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65FFAC" w14:textId="4234BCA1" w:rsidR="006628FD" w:rsidRPr="000B66F2" w:rsidRDefault="006628FD" w:rsidP="00EC2C88">
      <w:pPr>
        <w:pStyle w:val="NoSpacing"/>
        <w:rPr>
          <w:rFonts w:eastAsiaTheme="majorEastAsia"/>
        </w:rPr>
      </w:pPr>
      <w:r>
        <w:rPr>
          <w:rFonts w:eastAsiaTheme="majorEastAsia"/>
          <w:noProof/>
          <w:lang w:val="en-GB" w:eastAsia="en-GB"/>
        </w:rPr>
        <w:drawing>
          <wp:inline distT="0" distB="0" distL="0" distR="0" wp14:anchorId="40ACA197" wp14:editId="284915DD">
            <wp:extent cx="4648200" cy="232126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logo-sheffield.png"/>
                    <pic:cNvPicPr/>
                  </pic:nvPicPr>
                  <pic:blipFill>
                    <a:blip r:embed="rId8">
                      <a:extLst>
                        <a:ext uri="{28A0092B-C50C-407E-A947-70E740481C1C}">
                          <a14:useLocalDpi xmlns:a14="http://schemas.microsoft.com/office/drawing/2010/main" val="0"/>
                        </a:ext>
                      </a:extLst>
                    </a:blip>
                    <a:stretch>
                      <a:fillRect/>
                    </a:stretch>
                  </pic:blipFill>
                  <pic:spPr>
                    <a:xfrm>
                      <a:off x="0" y="0"/>
                      <a:ext cx="4681015" cy="2337652"/>
                    </a:xfrm>
                    <a:prstGeom prst="rect">
                      <a:avLst/>
                    </a:prstGeom>
                  </pic:spPr>
                </pic:pic>
              </a:graphicData>
            </a:graphic>
          </wp:inline>
        </w:drawing>
      </w:r>
    </w:p>
    <w:p w14:paraId="784A42BE" w14:textId="6C9A74F5" w:rsidR="006628FD" w:rsidRPr="006628FD" w:rsidRDefault="006628FD" w:rsidP="00EC2C88">
      <w:pPr>
        <w:pStyle w:val="NoSpacing"/>
        <w:rPr>
          <w:rFonts w:eastAsiaTheme="majorEastAsia"/>
        </w:rPr>
      </w:pPr>
      <w:r>
        <w:rPr>
          <w:rFonts w:eastAsiaTheme="majorEastAsia"/>
          <w:noProof/>
          <w:lang w:val="en-GB" w:eastAsia="en-GB"/>
        </w:rPr>
        <mc:AlternateContent>
          <mc:Choice Requires="wps">
            <w:drawing>
              <wp:anchor distT="0" distB="0" distL="114300" distR="114300" simplePos="0" relativeHeight="251658240" behindDoc="0" locked="0" layoutInCell="1" allowOverlap="1" wp14:anchorId="23EF9727" wp14:editId="4A438661">
                <wp:simplePos x="0" y="0"/>
                <wp:positionH relativeFrom="margin">
                  <wp:posOffset>-178435</wp:posOffset>
                </wp:positionH>
                <wp:positionV relativeFrom="paragraph">
                  <wp:posOffset>137478</wp:posOffset>
                </wp:positionV>
                <wp:extent cx="5528945" cy="5080"/>
                <wp:effectExtent l="0" t="19050" r="33655" b="33020"/>
                <wp:wrapNone/>
                <wp:docPr id="68" name="Straight Connector 68"/>
                <wp:cNvGraphicFramePr/>
                <a:graphic xmlns:a="http://schemas.openxmlformats.org/drawingml/2006/main">
                  <a:graphicData uri="http://schemas.microsoft.com/office/word/2010/wordprocessingShape">
                    <wps:wsp>
                      <wps:cNvCnPr/>
                      <wps:spPr>
                        <a:xfrm>
                          <a:off x="0" y="0"/>
                          <a:ext cx="5528945" cy="5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44606E" id="Straight Connector 68"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05pt,10.85pt" to="421.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" strokecolor="black [3213]" strokeweight="2.25pt">
                <v:stroke joinstyle="miter"/>
                <w10:wrap anchorx="margin"/>
              </v:line>
            </w:pict>
          </mc:Fallback>
        </mc:AlternateContent>
      </w:r>
    </w:p>
    <w:p w14:paraId="53EF7C71" w14:textId="4BB8F234" w:rsidR="006628FD" w:rsidRPr="00BF667D" w:rsidRDefault="006628FD" w:rsidP="00BF667D">
      <w:pPr>
        <w:jc w:val="center"/>
        <w:rPr>
          <w:b/>
          <w:bCs/>
          <w:i/>
          <w:iCs/>
          <w:sz w:val="52"/>
          <w:szCs w:val="52"/>
        </w:rPr>
      </w:pPr>
      <w:r w:rsidRPr="00BF667D">
        <w:rPr>
          <w:b/>
          <w:bCs/>
          <w:i/>
          <w:iCs/>
          <w:sz w:val="52"/>
          <w:szCs w:val="52"/>
        </w:rPr>
        <w:t xml:space="preserve">The Development and Assessment of a 3-D </w:t>
      </w:r>
      <w:r w:rsidR="00192D38" w:rsidRPr="00BF667D">
        <w:rPr>
          <w:b/>
          <w:bCs/>
          <w:i/>
          <w:iCs/>
          <w:sz w:val="52"/>
          <w:szCs w:val="52"/>
        </w:rPr>
        <w:t>B</w:t>
      </w:r>
      <w:r w:rsidRPr="00BF667D">
        <w:rPr>
          <w:b/>
          <w:bCs/>
          <w:i/>
          <w:iCs/>
          <w:sz w:val="52"/>
          <w:szCs w:val="52"/>
        </w:rPr>
        <w:t>one-</w:t>
      </w:r>
      <w:r w:rsidR="00192D38" w:rsidRPr="00BF667D">
        <w:rPr>
          <w:b/>
          <w:bCs/>
          <w:i/>
          <w:iCs/>
          <w:sz w:val="52"/>
          <w:szCs w:val="52"/>
        </w:rPr>
        <w:t>O</w:t>
      </w:r>
      <w:r w:rsidRPr="00BF667D">
        <w:rPr>
          <w:b/>
          <w:bCs/>
          <w:i/>
          <w:iCs/>
          <w:sz w:val="52"/>
          <w:szCs w:val="52"/>
        </w:rPr>
        <w:t>n-</w:t>
      </w:r>
      <w:r w:rsidR="00192D38" w:rsidRPr="00BF667D">
        <w:rPr>
          <w:b/>
          <w:bCs/>
          <w:i/>
          <w:iCs/>
          <w:sz w:val="52"/>
          <w:szCs w:val="52"/>
        </w:rPr>
        <w:t>A</w:t>
      </w:r>
      <w:r w:rsidRPr="00BF667D">
        <w:rPr>
          <w:b/>
          <w:bCs/>
          <w:i/>
          <w:iCs/>
          <w:sz w:val="52"/>
          <w:szCs w:val="52"/>
        </w:rPr>
        <w:t>-</w:t>
      </w:r>
      <w:r w:rsidR="00192D38" w:rsidRPr="00BF667D">
        <w:rPr>
          <w:b/>
          <w:bCs/>
          <w:i/>
          <w:iCs/>
          <w:sz w:val="52"/>
          <w:szCs w:val="52"/>
        </w:rPr>
        <w:t>C</w:t>
      </w:r>
      <w:r w:rsidRPr="00BF667D">
        <w:rPr>
          <w:b/>
          <w:bCs/>
          <w:i/>
          <w:iCs/>
          <w:sz w:val="52"/>
          <w:szCs w:val="52"/>
        </w:rPr>
        <w:t xml:space="preserve">hip </w:t>
      </w:r>
      <w:r w:rsidR="00192D38" w:rsidRPr="00BF667D">
        <w:rPr>
          <w:b/>
          <w:bCs/>
          <w:i/>
          <w:iCs/>
          <w:sz w:val="52"/>
          <w:szCs w:val="52"/>
        </w:rPr>
        <w:t>D</w:t>
      </w:r>
      <w:r w:rsidRPr="00BF667D">
        <w:rPr>
          <w:b/>
          <w:bCs/>
          <w:i/>
          <w:iCs/>
          <w:sz w:val="52"/>
          <w:szCs w:val="52"/>
        </w:rPr>
        <w:t>evice</w:t>
      </w:r>
    </w:p>
    <w:p w14:paraId="2585D9FD" w14:textId="19A79AC6" w:rsidR="006628FD" w:rsidRPr="000B66F2" w:rsidRDefault="006628FD" w:rsidP="00EC2C88">
      <w:pPr>
        <w:pStyle w:val="NoSpacing"/>
        <w:rPr>
          <w:rFonts w:eastAsiaTheme="majorEastAsia"/>
        </w:rPr>
      </w:pPr>
      <w:r>
        <w:rPr>
          <w:rFonts w:eastAsiaTheme="majorEastAsia"/>
          <w:noProof/>
          <w:lang w:val="en-GB" w:eastAsia="en-GB"/>
        </w:rPr>
        <mc:AlternateContent>
          <mc:Choice Requires="wps">
            <w:drawing>
              <wp:anchor distT="0" distB="0" distL="114300" distR="114300" simplePos="0" relativeHeight="251658241" behindDoc="0" locked="0" layoutInCell="1" allowOverlap="1" wp14:anchorId="031FD3B9" wp14:editId="66B47A81">
                <wp:simplePos x="0" y="0"/>
                <wp:positionH relativeFrom="margin">
                  <wp:posOffset>-178435</wp:posOffset>
                </wp:positionH>
                <wp:positionV relativeFrom="paragraph">
                  <wp:posOffset>13652</wp:posOffset>
                </wp:positionV>
                <wp:extent cx="5528945" cy="5080"/>
                <wp:effectExtent l="0" t="19050" r="33655" b="33020"/>
                <wp:wrapNone/>
                <wp:docPr id="69" name="Straight Connector 69"/>
                <wp:cNvGraphicFramePr/>
                <a:graphic xmlns:a="http://schemas.openxmlformats.org/drawingml/2006/main">
                  <a:graphicData uri="http://schemas.microsoft.com/office/word/2010/wordprocessingShape">
                    <wps:wsp>
                      <wps:cNvCnPr/>
                      <wps:spPr>
                        <a:xfrm>
                          <a:off x="0" y="0"/>
                          <a:ext cx="5528945" cy="5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BE13D5" id="Straight Connector 69"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05pt,1.05pt" to="421.3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" strokecolor="black [3213]" strokeweight="2.25pt">
                <v:stroke joinstyle="miter"/>
                <w10:wrap anchorx="margin"/>
              </v:line>
            </w:pict>
          </mc:Fallback>
        </mc:AlternateContent>
      </w:r>
    </w:p>
    <w:p w14:paraId="4A7AE5C3" w14:textId="4E624DA5" w:rsidR="006628FD" w:rsidRPr="006628FD" w:rsidRDefault="006628FD" w:rsidP="006628FD">
      <w:pPr>
        <w:jc w:val="center"/>
        <w:rPr>
          <w:b/>
          <w:sz w:val="40"/>
          <w:szCs w:val="40"/>
        </w:rPr>
      </w:pPr>
      <w:r w:rsidRPr="006628FD">
        <w:rPr>
          <w:b/>
          <w:sz w:val="40"/>
          <w:szCs w:val="40"/>
        </w:rPr>
        <w:t>Hossein Bahmaee</w:t>
      </w:r>
    </w:p>
    <w:p w14:paraId="0BA2D2E4" w14:textId="5D3EBA38" w:rsidR="006628FD" w:rsidRPr="006628FD" w:rsidRDefault="006628FD" w:rsidP="006628FD">
      <w:pPr>
        <w:pStyle w:val="Default"/>
        <w:jc w:val="center"/>
        <w:rPr>
          <w:rFonts w:asciiTheme="majorBidi" w:hAnsiTheme="majorBidi" w:cstheme="majorBidi"/>
          <w:sz w:val="40"/>
          <w:szCs w:val="40"/>
        </w:rPr>
      </w:pPr>
      <w:r w:rsidRPr="006628FD">
        <w:rPr>
          <w:rFonts w:asciiTheme="majorBidi" w:hAnsiTheme="majorBidi" w:cstheme="majorBidi"/>
          <w:sz w:val="40"/>
          <w:szCs w:val="40"/>
        </w:rPr>
        <w:t>A thesis submitted in partial fulfilment of the requirements for the degree of Doctor of Philosophy</w:t>
      </w:r>
    </w:p>
    <w:p w14:paraId="02F2EE47" w14:textId="77777777" w:rsidR="006628FD" w:rsidRDefault="006628FD" w:rsidP="006628FD">
      <w:pPr>
        <w:pStyle w:val="Default"/>
        <w:jc w:val="center"/>
        <w:rPr>
          <w:rFonts w:asciiTheme="majorBidi" w:hAnsiTheme="majorBidi" w:cstheme="majorBidi"/>
          <w:sz w:val="36"/>
          <w:szCs w:val="36"/>
        </w:rPr>
      </w:pPr>
    </w:p>
    <w:p w14:paraId="2AAF1AD6" w14:textId="67CD4780" w:rsidR="006628FD" w:rsidRDefault="006628FD" w:rsidP="006628FD">
      <w:pPr>
        <w:pStyle w:val="Default"/>
        <w:jc w:val="center"/>
        <w:rPr>
          <w:rFonts w:asciiTheme="majorBidi" w:hAnsiTheme="majorBidi" w:cstheme="majorBidi"/>
          <w:sz w:val="36"/>
          <w:szCs w:val="36"/>
        </w:rPr>
      </w:pPr>
      <w:r w:rsidRPr="006628FD">
        <w:rPr>
          <w:rFonts w:asciiTheme="majorBidi" w:hAnsiTheme="majorBidi" w:cstheme="majorBidi"/>
          <w:sz w:val="36"/>
          <w:szCs w:val="36"/>
        </w:rPr>
        <w:t>The University of Sheffield</w:t>
      </w:r>
    </w:p>
    <w:p w14:paraId="493CD549" w14:textId="77777777" w:rsidR="006628FD" w:rsidRPr="006628FD" w:rsidRDefault="006628FD" w:rsidP="006628FD">
      <w:pPr>
        <w:pStyle w:val="Default"/>
        <w:jc w:val="center"/>
        <w:rPr>
          <w:rFonts w:asciiTheme="majorBidi" w:hAnsiTheme="majorBidi" w:cstheme="majorBidi"/>
          <w:sz w:val="36"/>
          <w:szCs w:val="36"/>
        </w:rPr>
      </w:pPr>
    </w:p>
    <w:p w14:paraId="1AA55D95" w14:textId="3DCF3EEA" w:rsidR="006628FD" w:rsidRDefault="006628FD" w:rsidP="006628FD">
      <w:pPr>
        <w:pStyle w:val="Default"/>
        <w:jc w:val="center"/>
        <w:rPr>
          <w:rFonts w:asciiTheme="majorBidi" w:hAnsiTheme="majorBidi" w:cstheme="majorBidi"/>
          <w:sz w:val="36"/>
          <w:szCs w:val="36"/>
        </w:rPr>
      </w:pPr>
      <w:r w:rsidRPr="006628FD">
        <w:rPr>
          <w:rFonts w:asciiTheme="majorBidi" w:hAnsiTheme="majorBidi" w:cstheme="majorBidi"/>
          <w:sz w:val="36"/>
          <w:szCs w:val="36"/>
        </w:rPr>
        <w:t>Faculty of Engineering</w:t>
      </w:r>
    </w:p>
    <w:p w14:paraId="52AD7857" w14:textId="77777777" w:rsidR="006628FD" w:rsidRPr="006628FD" w:rsidRDefault="006628FD" w:rsidP="006628FD">
      <w:pPr>
        <w:pStyle w:val="Default"/>
        <w:jc w:val="center"/>
        <w:rPr>
          <w:rFonts w:asciiTheme="majorBidi" w:hAnsiTheme="majorBidi" w:cstheme="majorBidi"/>
          <w:sz w:val="36"/>
          <w:szCs w:val="36"/>
        </w:rPr>
      </w:pPr>
    </w:p>
    <w:p w14:paraId="0AC71212" w14:textId="5503EECD" w:rsidR="006628FD" w:rsidRPr="00BF667D" w:rsidRDefault="006628FD" w:rsidP="00BF667D">
      <w:pPr>
        <w:pStyle w:val="Default"/>
        <w:jc w:val="center"/>
        <w:rPr>
          <w:rFonts w:asciiTheme="majorBidi" w:hAnsiTheme="majorBidi" w:cstheme="majorBidi"/>
          <w:sz w:val="36"/>
          <w:szCs w:val="36"/>
        </w:rPr>
      </w:pPr>
      <w:r w:rsidRPr="00BF667D">
        <w:rPr>
          <w:rFonts w:asciiTheme="majorBidi" w:hAnsiTheme="majorBidi" w:cstheme="majorBidi"/>
          <w:sz w:val="36"/>
          <w:szCs w:val="36"/>
        </w:rPr>
        <w:t>Department of Materials Science and Engineering</w:t>
      </w:r>
    </w:p>
    <w:p w14:paraId="1BAAD1D7" w14:textId="340C6130" w:rsidR="006628FD" w:rsidRDefault="006628FD" w:rsidP="006628FD">
      <w:pPr>
        <w:spacing w:after="160" w:line="259" w:lineRule="auto"/>
        <w:jc w:val="center"/>
        <w:rPr>
          <w:rFonts w:ascii="Times New Roman" w:eastAsiaTheme="majorEastAsia" w:hAnsi="Times New Roman" w:cs="Times New Roman"/>
          <w:b/>
          <w:bCs/>
          <w:spacing w:val="-10"/>
          <w:kern w:val="28"/>
          <w:sz w:val="36"/>
          <w:szCs w:val="36"/>
        </w:rPr>
      </w:pPr>
    </w:p>
    <w:p w14:paraId="59F941FB" w14:textId="4A652854" w:rsidR="00BF667D" w:rsidRDefault="00BF667D" w:rsidP="006628FD">
      <w:pPr>
        <w:spacing w:after="160" w:line="259" w:lineRule="auto"/>
        <w:jc w:val="center"/>
        <w:rPr>
          <w:rFonts w:ascii="Times New Roman" w:eastAsiaTheme="majorEastAsia" w:hAnsi="Times New Roman" w:cs="Times New Roman"/>
          <w:b/>
          <w:bCs/>
          <w:spacing w:val="-10"/>
          <w:kern w:val="28"/>
          <w:sz w:val="36"/>
          <w:szCs w:val="36"/>
        </w:rPr>
      </w:pPr>
    </w:p>
    <w:p w14:paraId="25C8F8CE" w14:textId="77777777" w:rsidR="00BF667D" w:rsidRPr="005A7B4E" w:rsidRDefault="00BF667D" w:rsidP="006628FD">
      <w:pPr>
        <w:spacing w:after="160" w:line="259" w:lineRule="auto"/>
        <w:jc w:val="center"/>
        <w:rPr>
          <w:rFonts w:ascii="Times New Roman" w:eastAsiaTheme="majorEastAsia" w:hAnsi="Times New Roman" w:cs="Times New Roman"/>
          <w:b/>
          <w:bCs/>
          <w:spacing w:val="-10"/>
          <w:kern w:val="28"/>
          <w:sz w:val="36"/>
          <w:szCs w:val="36"/>
        </w:rPr>
      </w:pPr>
    </w:p>
    <w:p w14:paraId="0822C2D9" w14:textId="3FC65E3E" w:rsidR="006628FD" w:rsidRPr="005A7B4E" w:rsidRDefault="006628FD" w:rsidP="00192D38">
      <w:pPr>
        <w:spacing w:after="160" w:line="259" w:lineRule="auto"/>
        <w:jc w:val="center"/>
        <w:rPr>
          <w:rFonts w:ascii="Times New Roman" w:eastAsiaTheme="majorEastAsia" w:hAnsi="Times New Roman" w:cs="Times New Roman"/>
          <w:b/>
          <w:bCs/>
          <w:spacing w:val="-10"/>
          <w:kern w:val="28"/>
          <w:sz w:val="32"/>
          <w:szCs w:val="32"/>
        </w:rPr>
      </w:pPr>
      <w:r w:rsidRPr="005A7B4E">
        <w:rPr>
          <w:rFonts w:ascii="Times New Roman" w:eastAsiaTheme="majorEastAsia" w:hAnsi="Times New Roman" w:cs="Times New Roman"/>
          <w:b/>
          <w:bCs/>
          <w:spacing w:val="-10"/>
          <w:kern w:val="28"/>
          <w:sz w:val="32"/>
          <w:szCs w:val="32"/>
        </w:rPr>
        <w:t>January 2019</w:t>
      </w:r>
    </w:p>
    <w:p w14:paraId="381A3F93" w14:textId="44833A38" w:rsidR="005A7B4E" w:rsidRDefault="005A7B4E" w:rsidP="00192D38">
      <w:pPr>
        <w:spacing w:after="160" w:line="259" w:lineRule="auto"/>
        <w:jc w:val="center"/>
        <w:rPr>
          <w:rFonts w:ascii="Times New Roman" w:eastAsiaTheme="majorEastAsia" w:hAnsi="Times New Roman" w:cs="Times New Roman"/>
          <w:b/>
          <w:bCs/>
          <w:spacing w:val="-10"/>
          <w:kern w:val="28"/>
          <w:sz w:val="32"/>
          <w:szCs w:val="32"/>
        </w:rPr>
      </w:pPr>
    </w:p>
    <w:p w14:paraId="102708A4" w14:textId="0AFF7694" w:rsidR="005A7B4E" w:rsidRDefault="005A7B4E" w:rsidP="005A7B4E">
      <w:pPr>
        <w:spacing w:after="160" w:line="259" w:lineRule="auto"/>
        <w:jc w:val="left"/>
        <w:rPr>
          <w:rFonts w:ascii="Times New Roman" w:eastAsiaTheme="majorEastAsia" w:hAnsi="Times New Roman" w:cs="Times New Roman"/>
          <w:b/>
          <w:bCs/>
          <w:spacing w:val="-10"/>
          <w:kern w:val="28"/>
          <w:sz w:val="32"/>
          <w:szCs w:val="32"/>
        </w:rPr>
      </w:pPr>
      <w:r>
        <w:rPr>
          <w:rFonts w:ascii="Times New Roman" w:eastAsiaTheme="majorEastAsia" w:hAnsi="Times New Roman" w:cs="Times New Roman"/>
          <w:b/>
          <w:bCs/>
          <w:spacing w:val="-10"/>
          <w:kern w:val="28"/>
          <w:sz w:val="32"/>
          <w:szCs w:val="32"/>
        </w:rPr>
        <w:br w:type="page"/>
      </w:r>
    </w:p>
    <w:p w14:paraId="02FC20E3" w14:textId="4F9188FB" w:rsidR="00D3120D" w:rsidRPr="006377FD" w:rsidRDefault="00D3120D" w:rsidP="006377FD">
      <w:pPr>
        <w:pStyle w:val="Heading6"/>
      </w:pPr>
      <w:bookmarkStart w:id="0" w:name="_Toc14156091"/>
      <w:r w:rsidRPr="006377FD">
        <w:lastRenderedPageBreak/>
        <w:t>Abstract</w:t>
      </w:r>
      <w:bookmarkEnd w:id="0"/>
      <w:r w:rsidRPr="006377FD">
        <w:t xml:space="preserve"> </w:t>
      </w:r>
    </w:p>
    <w:p w14:paraId="5E0B56BE" w14:textId="6EB8112A" w:rsidR="000B5D2E" w:rsidRPr="00192D38" w:rsidRDefault="00CD7182" w:rsidP="00CD7182">
      <w:r w:rsidRPr="00192D38">
        <w:t xml:space="preserve">Microfluidic-based organ-on-a-chip devices have generated significant research interest for biomedical applications such as pre-clinical pharmaceutical development. These platforms are ideal for studying the effects of pharmaceutical agents on tissue-mimics. These </w:t>
      </w:r>
      <w:r w:rsidR="00D72BDF" w:rsidRPr="00192D38">
        <w:t>organ</w:t>
      </w:r>
      <w:r w:rsidRPr="00192D38">
        <w:t xml:space="preserve">-on-a-chip devices are evolving, advancing from basic 2D cell cultures incorporated into microfluidic devices to complex 3D approaches. Additionally, modern chips are also designed to recapitulate the complex dynamic and mechanical environment of the native tissue they represent. Research in </w:t>
      </w:r>
      <w:r w:rsidR="00D72BDF" w:rsidRPr="00192D38">
        <w:t>organ</w:t>
      </w:r>
      <w:r w:rsidRPr="00192D38">
        <w:t xml:space="preserve">-on-a-chip devices has concentrated on the development of organs crucial for drug uptake, metabolism and removal (e.g. lung, skin, liver and kidney); however, reliable models of target organs will provide information on efficacy of the drugs. </w:t>
      </w:r>
      <w:r w:rsidR="003E4B29" w:rsidRPr="00192D38">
        <w:t>Therefore, t</w:t>
      </w:r>
      <w:r w:rsidRPr="00192D38">
        <w:t xml:space="preserve">his </w:t>
      </w:r>
      <w:r w:rsidR="002F61C6" w:rsidRPr="00192D38">
        <w:t>thesis</w:t>
      </w:r>
      <w:r w:rsidR="00F73455" w:rsidRPr="00192D38">
        <w:t xml:space="preserve"> </w:t>
      </w:r>
      <w:r w:rsidR="000B5D2E" w:rsidRPr="00192D38">
        <w:t>explore</w:t>
      </w:r>
      <w:r w:rsidR="00BF2BFA" w:rsidRPr="00192D38">
        <w:t>d t</w:t>
      </w:r>
      <w:r w:rsidR="00F73455" w:rsidRPr="00192D38">
        <w:t>he feasibility of</w:t>
      </w:r>
      <w:r w:rsidRPr="00192D38">
        <w:t xml:space="preserve"> develop</w:t>
      </w:r>
      <w:r w:rsidR="000B5D2E" w:rsidRPr="00192D38">
        <w:t>ing</w:t>
      </w:r>
      <w:r w:rsidRPr="00192D38">
        <w:t xml:space="preserve"> a bone-on-a-chip microfluidic device that recapitulates both the 3D cell environment and fluid shear stresses present in bone. </w:t>
      </w:r>
    </w:p>
    <w:p w14:paraId="3B7668F9" w14:textId="77777777" w:rsidR="00D7490C" w:rsidRPr="00192D38" w:rsidRDefault="00CD7182" w:rsidP="00CD7182">
      <w:r w:rsidRPr="00192D38">
        <w:t xml:space="preserve">This inexpensive, easy to fabricate system based on polymerised High Internal Phase Emulsions (polyHIPEs) produced by emulsion templating supports the proliferation and differentiation of mesenchymal progenitor cells (hES-MPs), and their extracellular matrix production, over extended time periods (up to 21 days). Cells exhibited a positive response to both chemical and mechanical stimuli of osteogenic differentiation, with an intermittent flow profile containing rest periods between bouts of loading strongly promoting differentiation and matrix formation in comparison to static and continuous flow. Primary cilia, mechanosensory organelles, were detectable on cells within the channels of the microfluidic device demonstrating this mechanosensor is present in the complex 3D culture environment. Flow behaviour and corresponding shear stresses within the chip were modelled using computational fluid dynamics. </w:t>
      </w:r>
    </w:p>
    <w:p w14:paraId="6468DB05" w14:textId="21219E8E" w:rsidR="00487F29" w:rsidRDefault="00CD7182" w:rsidP="00CD7182">
      <w:r w:rsidRPr="00192D38">
        <w:t>Our data suggest</w:t>
      </w:r>
      <w:r w:rsidR="00D7490C" w:rsidRPr="00192D38">
        <w:t>s</w:t>
      </w:r>
      <w:r w:rsidRPr="00192D38">
        <w:t xml:space="preserve"> that this device could serve as a powerful </w:t>
      </w:r>
      <w:r w:rsidRPr="00AE0922">
        <w:rPr>
          <w:i/>
          <w:iCs/>
        </w:rPr>
        <w:t>in vitro</w:t>
      </w:r>
      <w:r w:rsidRPr="00192D38">
        <w:t xml:space="preserve"> tool for investigating novel therapeutics for bone and sequestering of toxins into bone in comparison to standard </w:t>
      </w:r>
      <w:r w:rsidRPr="008D455C">
        <w:rPr>
          <w:i/>
          <w:iCs/>
        </w:rPr>
        <w:t>in vitro</w:t>
      </w:r>
      <w:r w:rsidRPr="00192D38">
        <w:t xml:space="preserve"> and </w:t>
      </w:r>
      <w:r w:rsidRPr="008D455C">
        <w:rPr>
          <w:i/>
          <w:iCs/>
        </w:rPr>
        <w:t>in vivo</w:t>
      </w:r>
      <w:r w:rsidRPr="00192D38">
        <w:t xml:space="preserve"> testing.</w:t>
      </w:r>
      <w:r w:rsidR="00144363" w:rsidRPr="00192D38">
        <w:t xml:space="preserve"> </w:t>
      </w:r>
      <w:r w:rsidR="00315252" w:rsidRPr="00192D38">
        <w:t>Therefore, five</w:t>
      </w:r>
      <w:r w:rsidR="008D7A88" w:rsidRPr="00192D38">
        <w:t xml:space="preserve"> </w:t>
      </w:r>
      <w:r w:rsidR="00315252" w:rsidRPr="00192D38">
        <w:t xml:space="preserve">therapeutic compounds, </w:t>
      </w:r>
      <w:r w:rsidR="00236E78" w:rsidRPr="00192D38">
        <w:t>l</w:t>
      </w:r>
      <w:r w:rsidR="00315252" w:rsidRPr="00192D38">
        <w:t xml:space="preserve">actoferrin, </w:t>
      </w:r>
      <w:r w:rsidR="00236E78" w:rsidRPr="00192D38">
        <w:t>i</w:t>
      </w:r>
      <w:r w:rsidR="00315252" w:rsidRPr="00192D38">
        <w:t xml:space="preserve">cariin, </w:t>
      </w:r>
      <w:r w:rsidR="0045149C" w:rsidRPr="00192D38">
        <w:t xml:space="preserve">oestrogen, </w:t>
      </w:r>
      <w:r w:rsidR="008D7A88" w:rsidRPr="00192D38">
        <w:t>menaquinone-4, lithium chloride</w:t>
      </w:r>
      <w:r w:rsidR="00315252" w:rsidRPr="00192D38">
        <w:t xml:space="preserve"> were first tested </w:t>
      </w:r>
      <w:r w:rsidR="008D7A88" w:rsidRPr="00192D38">
        <w:t xml:space="preserve">on hES-MPs in 2D </w:t>
      </w:r>
      <w:r w:rsidR="00CA2FDE" w:rsidRPr="00192D38">
        <w:t xml:space="preserve">static models. </w:t>
      </w:r>
      <w:r w:rsidR="006B231C" w:rsidRPr="00192D38">
        <w:t>Subsequently, p</w:t>
      </w:r>
      <w:r w:rsidR="00B34542" w:rsidRPr="00192D38">
        <w:t>reliminary</w:t>
      </w:r>
      <w:r w:rsidR="00CA2FDE" w:rsidRPr="00192D38">
        <w:t xml:space="preserve"> </w:t>
      </w:r>
      <w:r w:rsidR="00524F86" w:rsidRPr="00192D38">
        <w:t xml:space="preserve">comparison </w:t>
      </w:r>
      <w:r w:rsidR="00AA6FC9" w:rsidRPr="00192D38">
        <w:t xml:space="preserve">of </w:t>
      </w:r>
      <w:r w:rsidR="00B34542" w:rsidRPr="00192D38">
        <w:t xml:space="preserve">lithium chloride treatment </w:t>
      </w:r>
      <w:r w:rsidR="00524F86" w:rsidRPr="00192D38">
        <w:t>result</w:t>
      </w:r>
      <w:r w:rsidR="00AA6FC9" w:rsidRPr="00192D38">
        <w:t xml:space="preserve">, between 2D static model and 3D bone-on-a-chip </w:t>
      </w:r>
      <w:r w:rsidR="00AA6FC9" w:rsidRPr="00192D38">
        <w:lastRenderedPageBreak/>
        <w:t>device</w:t>
      </w:r>
      <w:r w:rsidR="00907B0D" w:rsidRPr="00192D38">
        <w:t>,</w:t>
      </w:r>
      <w:r w:rsidR="00524F86" w:rsidRPr="00192D38">
        <w:t xml:space="preserve"> </w:t>
      </w:r>
      <w:r w:rsidR="006B231C" w:rsidRPr="00192D38">
        <w:t xml:space="preserve">showed the </w:t>
      </w:r>
      <w:r w:rsidR="00907B0D" w:rsidRPr="00192D38">
        <w:t>suitability of the device for bone pharmaceutical investigations.</w:t>
      </w:r>
      <w:r w:rsidR="00A24E8E" w:rsidRPr="00192D38">
        <w:t xml:space="preserve"> However, longer and</w:t>
      </w:r>
      <w:r w:rsidR="0001380A" w:rsidRPr="00192D38">
        <w:t xml:space="preserve"> more</w:t>
      </w:r>
      <w:r w:rsidR="00A24E8E" w:rsidRPr="00192D38">
        <w:t xml:space="preserve"> </w:t>
      </w:r>
      <w:r w:rsidR="00192D38" w:rsidRPr="00192D38">
        <w:t>in-depth</w:t>
      </w:r>
      <w:r w:rsidR="00A24E8E" w:rsidRPr="00192D38">
        <w:t xml:space="preserve"> </w:t>
      </w:r>
      <w:r w:rsidR="008B2A5A" w:rsidRPr="00192D38">
        <w:t xml:space="preserve">studies are required to approve the device for such studies. </w:t>
      </w:r>
      <w:r w:rsidR="00487F29">
        <w:br w:type="page"/>
      </w:r>
    </w:p>
    <w:p w14:paraId="32DCC167" w14:textId="498334A4" w:rsidR="00D3120D" w:rsidRPr="006377FD" w:rsidRDefault="00D3120D" w:rsidP="006377FD">
      <w:pPr>
        <w:pStyle w:val="Heading6"/>
      </w:pPr>
      <w:bookmarkStart w:id="1" w:name="_Toc14156092"/>
      <w:r w:rsidRPr="006377FD">
        <w:lastRenderedPageBreak/>
        <w:t>Acknowledgements</w:t>
      </w:r>
      <w:bookmarkEnd w:id="1"/>
      <w:r w:rsidRPr="006377FD">
        <w:t xml:space="preserve"> </w:t>
      </w:r>
    </w:p>
    <w:p w14:paraId="646DAA4F" w14:textId="77777777" w:rsidR="00D3120D" w:rsidRPr="00245999" w:rsidRDefault="00D3120D" w:rsidP="00D3120D">
      <w:r w:rsidRPr="00245999">
        <w:t>I would like to thank my supervisor, Dr. Frederik Claeyssens, for providing me with the opportunity to undertake this PhD. Your patience, optimism, endless encouragement, and guidance has helped me to finish the project. Without your support, and insightful comments and suggestion, I would not be able to overcome the hard days and be in the position I am in today. I would like to thank you especially, for giving me the opportunity to attend international conferences and workshops, which helped me with my PhD and building my future career. I would also like to express my gratitude to Dr. Gwendolen Reilly, my second supervisor for her input, motivation, and support during the projects, especially cell works period. Without her guidance and persistent help, this project would not have been possible. A special thanks also to Dr. Cecile Perrault for her ideas, and enthusiasm that helped guide this project. Additionally, I would like to thank and acknowledge Dr. Andres Amador Garcia Garanada, for his excellent job and support with simulation and computational studies of the project.</w:t>
      </w:r>
    </w:p>
    <w:p w14:paraId="5E2B8B43" w14:textId="4308B52B" w:rsidR="00D3120D" w:rsidRPr="00245999" w:rsidRDefault="00D3120D" w:rsidP="00D3120D">
      <w:r w:rsidRPr="00245999">
        <w:t xml:space="preserve">In addition to my supervisors I owe a huge thanks to my friends, and lab members whose helps, advice, and support were endless throughout my work here at Sheffield University. My friends and colleagues: Rob and Liam, thank you for everything you have done for me, especially taking care of my experiments while I was away. You both made all good memories for me during the last four years, and particularly without you the conferences would not be as exciting as they were. Bhaskar for his advice and enthusiasm that support me during the hard days. Zena, for her help with cell works once I did not have time. Marwah, for her support, assistant, and patience with confocal imaging. Betul, for teaching me how to use the Biobots 3D printer and cryostats. Collin, your limitless knowledge of chemistry and PolyHIPEs helped me to build the important part of my project, which was manufacturing the 3D scaffold. In the end, I would also like to express my gratitude to all my friends who I did not mention before, </w:t>
      </w:r>
      <w:r w:rsidR="00BC1044">
        <w:t xml:space="preserve">Fatma, </w:t>
      </w:r>
      <w:del w:id="2" w:author="Author">
        <w:r w:rsidRPr="00245999" w:rsidDel="00206FEB">
          <w:delText>Mehri</w:delText>
        </w:r>
      </w:del>
      <w:r w:rsidRPr="00245999">
        <w:t>Jonny,</w:t>
      </w:r>
      <w:r w:rsidR="00206FEB">
        <w:t xml:space="preserve"> </w:t>
      </w:r>
      <w:bookmarkStart w:id="3" w:name="_GoBack"/>
      <w:bookmarkEnd w:id="3"/>
      <w:r w:rsidR="00206FEB">
        <w:t>Mehri,</w:t>
      </w:r>
      <w:r w:rsidRPr="00245999">
        <w:t xml:space="preserve"> Goerge, Ahssad, Sarina, Marcella, Darren, Serkan, Jose, Sam, Tom, Dirrar for being around. Your advice, constructive comments, and support were a great help and made this journey enjoyable for me. </w:t>
      </w:r>
    </w:p>
    <w:p w14:paraId="478A7F21" w14:textId="77777777" w:rsidR="00D3120D" w:rsidRPr="00245999" w:rsidRDefault="00D3120D" w:rsidP="00D3120D">
      <w:r w:rsidRPr="00245999">
        <w:lastRenderedPageBreak/>
        <w:t xml:space="preserve">I would like to thank the University of Sheffield for giving me the Master and PhD opportunity. A special thanks to lab technicians who made sure the labs run smoothly, and safely for everyone, Mark, Robert, Vanessa and Julie. </w:t>
      </w:r>
    </w:p>
    <w:p w14:paraId="273BDD25" w14:textId="29EDC244" w:rsidR="00D3120D" w:rsidRPr="00245999" w:rsidRDefault="00D3120D" w:rsidP="00BC1044">
      <w:pPr>
        <w:rPr>
          <w:rtl/>
        </w:rPr>
      </w:pPr>
      <w:r w:rsidRPr="00245999">
        <w:t>I owe my deepest gratitude to my family, particularly my mother and father, who always encourage me and support me in all way to reach to the position that I am in now. Words will never be able to express my gratitude and thanks to you. I deeply and sincerely appreciate everything you have done for me, particularly giving me the opportunity to study abroad. Your endless love always enlightens me during my life.</w:t>
      </w:r>
      <w:r w:rsidR="003536E3">
        <w:t xml:space="preserve"> A special thanks to my sisters, Fatemeh and Mohadeseh, who always </w:t>
      </w:r>
      <w:r w:rsidR="00D307FF">
        <w:t>encourage me during my study life.</w:t>
      </w:r>
      <w:r w:rsidRPr="00245999">
        <w:t xml:space="preserve"> </w:t>
      </w:r>
    </w:p>
    <w:p w14:paraId="0EF6474F" w14:textId="5BA218DB" w:rsidR="00C35176" w:rsidRPr="00487F29" w:rsidRDefault="00D3120D" w:rsidP="00FB7E14">
      <w:pPr>
        <w:ind w:left="1440" w:firstLine="720"/>
        <w:rPr>
          <w:i/>
          <w:iCs/>
          <w:sz w:val="20"/>
          <w:szCs w:val="20"/>
        </w:rPr>
      </w:pPr>
      <w:r w:rsidRPr="00245999">
        <w:rPr>
          <w:i/>
          <w:iCs/>
          <w:sz w:val="20"/>
          <w:szCs w:val="20"/>
        </w:rPr>
        <w:t>“Knowledge is a great treasure that does not end with spending”</w:t>
      </w:r>
      <w:r>
        <w:rPr>
          <w:i/>
          <w:iCs/>
          <w:sz w:val="20"/>
          <w:szCs w:val="20"/>
        </w:rPr>
        <w:t xml:space="preserve">   </w:t>
      </w:r>
      <w:r w:rsidRPr="00245999">
        <w:rPr>
          <w:i/>
          <w:iCs/>
          <w:sz w:val="20"/>
          <w:szCs w:val="20"/>
        </w:rPr>
        <w:t xml:space="preserve">Imam Ali </w:t>
      </w:r>
      <w:r w:rsidR="00487F29">
        <w:rPr>
          <w:i/>
          <w:iCs/>
          <w:sz w:val="20"/>
          <w:szCs w:val="20"/>
        </w:rPr>
        <w:br w:type="page"/>
      </w:r>
    </w:p>
    <w:p w14:paraId="44E66E9F" w14:textId="06E15E96" w:rsidR="00D3120D" w:rsidRDefault="00D3120D" w:rsidP="00431375">
      <w:pPr>
        <w:pStyle w:val="Heading6"/>
      </w:pPr>
      <w:bookmarkStart w:id="4" w:name="_Toc14156093"/>
      <w:r w:rsidRPr="00D32B80">
        <w:lastRenderedPageBreak/>
        <w:t>Outputs</w:t>
      </w:r>
      <w:bookmarkEnd w:id="4"/>
      <w:r>
        <w:t xml:space="preserve"> </w:t>
      </w:r>
    </w:p>
    <w:p w14:paraId="4DC38B0E" w14:textId="77777777" w:rsidR="00D3120D" w:rsidRPr="00431375" w:rsidRDefault="00D3120D" w:rsidP="00431375">
      <w:pPr>
        <w:pStyle w:val="Heading7"/>
      </w:pPr>
      <w:r w:rsidRPr="00431375">
        <w:t xml:space="preserve">Publications </w:t>
      </w:r>
    </w:p>
    <w:p w14:paraId="61BA8122" w14:textId="77777777" w:rsidR="00D3120D" w:rsidRDefault="00D3120D" w:rsidP="00484D76">
      <w:pPr>
        <w:pStyle w:val="ListParagraph"/>
        <w:numPr>
          <w:ilvl w:val="0"/>
          <w:numId w:val="4"/>
        </w:numPr>
        <w:spacing w:after="160" w:line="259" w:lineRule="auto"/>
        <w:rPr>
          <w:i/>
          <w:iCs/>
        </w:rPr>
      </w:pPr>
      <w:r w:rsidRPr="00BF320B">
        <w:t xml:space="preserve">Pashneh-Tala, S., Owen, R., </w:t>
      </w:r>
      <w:r w:rsidRPr="00BF320B">
        <w:rPr>
          <w:b/>
          <w:bCs/>
        </w:rPr>
        <w:t>Bahmaee, H.</w:t>
      </w:r>
      <w:r w:rsidRPr="00BF320B">
        <w:t xml:space="preserve">, Rekštyte, S., Malinauskas, M., &amp; Claeyssens, F. (2018). Synthesis, characterization and 3D micro-structuring via 2-photon polymerization of poly (glycerol sebacate)-methacrylate-an elastomeric degradable polymer. </w:t>
      </w:r>
      <w:r w:rsidRPr="00BF320B">
        <w:rPr>
          <w:i/>
          <w:iCs/>
        </w:rPr>
        <w:t>Frontiers in Physics, 6.</w:t>
      </w:r>
    </w:p>
    <w:p w14:paraId="4AF8E884" w14:textId="77777777" w:rsidR="00D3120D" w:rsidRPr="00BF320B" w:rsidRDefault="00D3120D" w:rsidP="00D3120D">
      <w:pPr>
        <w:pStyle w:val="ListParagraph"/>
        <w:ind w:left="785"/>
        <w:rPr>
          <w:i/>
          <w:iCs/>
        </w:rPr>
      </w:pPr>
    </w:p>
    <w:p w14:paraId="49FCF0C3" w14:textId="77777777" w:rsidR="00D3120D" w:rsidRPr="00BF320B" w:rsidRDefault="00D3120D" w:rsidP="00484D76">
      <w:pPr>
        <w:pStyle w:val="ListParagraph"/>
        <w:numPr>
          <w:ilvl w:val="0"/>
          <w:numId w:val="4"/>
        </w:numPr>
        <w:spacing w:after="160" w:line="259" w:lineRule="auto"/>
        <w:rPr>
          <w:i/>
          <w:iCs/>
        </w:rPr>
      </w:pPr>
      <w:r w:rsidRPr="00BF320B">
        <w:t xml:space="preserve">Bhaskar, B., Owen, R., </w:t>
      </w:r>
      <w:r w:rsidRPr="00BF320B">
        <w:rPr>
          <w:b/>
          <w:bCs/>
        </w:rPr>
        <w:t>Bahmaee, H.</w:t>
      </w:r>
      <w:r w:rsidRPr="00BF320B">
        <w:t xml:space="preserve">, Rao, P. S., &amp; Reilly, G. C. (2018). Design and Assessment of a Dynamic Perfusion Bioreactor for Large Bone Tissue Engineering Scaffolds. </w:t>
      </w:r>
      <w:r w:rsidRPr="00BF320B">
        <w:rPr>
          <w:i/>
          <w:iCs/>
        </w:rPr>
        <w:t>Applied biochemistry and biotechnology,</w:t>
      </w:r>
      <w:r w:rsidRPr="00BF320B">
        <w:t xml:space="preserve"> 1-9.</w:t>
      </w:r>
    </w:p>
    <w:p w14:paraId="07AD3665" w14:textId="77777777" w:rsidR="00D3120D" w:rsidRPr="00BF320B" w:rsidRDefault="00D3120D" w:rsidP="00D3120D">
      <w:pPr>
        <w:pStyle w:val="ListParagraph"/>
        <w:ind w:left="785"/>
        <w:rPr>
          <w:i/>
          <w:iCs/>
        </w:rPr>
      </w:pPr>
    </w:p>
    <w:p w14:paraId="1B0C7418" w14:textId="77777777" w:rsidR="00D3120D" w:rsidRPr="00BF320B" w:rsidRDefault="00D3120D" w:rsidP="00484D76">
      <w:pPr>
        <w:pStyle w:val="ListParagraph"/>
        <w:numPr>
          <w:ilvl w:val="0"/>
          <w:numId w:val="4"/>
        </w:numPr>
        <w:spacing w:after="160" w:line="259" w:lineRule="auto"/>
        <w:rPr>
          <w:i/>
          <w:iCs/>
        </w:rPr>
      </w:pPr>
      <w:r w:rsidRPr="00BF320B">
        <w:t xml:space="preserve">Bhaskar, B., Owen, R., </w:t>
      </w:r>
      <w:r w:rsidRPr="00BF320B">
        <w:rPr>
          <w:b/>
          <w:bCs/>
        </w:rPr>
        <w:t>Bahmaee, H.</w:t>
      </w:r>
      <w:r w:rsidRPr="00BF320B">
        <w:t xml:space="preserve">, Wally, Z., Sreenivasa Rao, P., &amp; Reilly, G. C. (2018). Composite porous scaffold of PEG/PLA support improved bone matrix deposition in vitro compared to PLA‐only scaffolds. </w:t>
      </w:r>
      <w:r w:rsidRPr="00BF320B">
        <w:rPr>
          <w:i/>
          <w:iCs/>
        </w:rPr>
        <w:t>Journal of Biomedical Materials Research Part A</w:t>
      </w:r>
      <w:r w:rsidRPr="00BF320B">
        <w:t>, 106(5), 1334-1340.</w:t>
      </w:r>
    </w:p>
    <w:p w14:paraId="47CE876C" w14:textId="77777777" w:rsidR="00D3120D" w:rsidRPr="00431375" w:rsidRDefault="00D3120D" w:rsidP="00431375">
      <w:pPr>
        <w:pStyle w:val="Heading7"/>
      </w:pPr>
      <w:r w:rsidRPr="00431375">
        <w:t xml:space="preserve">Publications in preparation </w:t>
      </w:r>
    </w:p>
    <w:p w14:paraId="592E17BE" w14:textId="77777777" w:rsidR="00D3120D" w:rsidRDefault="00D3120D" w:rsidP="00484D76">
      <w:pPr>
        <w:pStyle w:val="ListParagraph"/>
        <w:numPr>
          <w:ilvl w:val="0"/>
          <w:numId w:val="5"/>
        </w:numPr>
        <w:spacing w:after="160" w:line="259" w:lineRule="auto"/>
      </w:pPr>
      <w:r w:rsidRPr="00BF320B">
        <w:rPr>
          <w:b/>
          <w:bCs/>
        </w:rPr>
        <w:t>Bahmaee, H.</w:t>
      </w:r>
      <w:r w:rsidRPr="00BF320B">
        <w:t xml:space="preserve">, Owen, R., Boyle, L., Perrault, C. P., Granada, A. A. G., Reilly, G. C., &amp; Claeyssens, F. Design and assessment of tissue-on-a-chip microfluidic device incorporating 3D cell culture to study bone mechanobiology. </w:t>
      </w:r>
    </w:p>
    <w:p w14:paraId="5851C83C" w14:textId="77777777" w:rsidR="00D3120D" w:rsidRPr="00BF320B" w:rsidRDefault="00D3120D" w:rsidP="00D3120D">
      <w:pPr>
        <w:pStyle w:val="ListParagraph"/>
      </w:pPr>
    </w:p>
    <w:p w14:paraId="547B9B6F" w14:textId="77777777" w:rsidR="00D3120D" w:rsidRPr="00BF320B" w:rsidRDefault="00D3120D" w:rsidP="00484D76">
      <w:pPr>
        <w:pStyle w:val="ListParagraph"/>
        <w:numPr>
          <w:ilvl w:val="0"/>
          <w:numId w:val="5"/>
        </w:numPr>
        <w:spacing w:after="160" w:line="259" w:lineRule="auto"/>
      </w:pPr>
      <w:r w:rsidRPr="00BF320B">
        <w:t>Owen, R.</w:t>
      </w:r>
      <w:r w:rsidRPr="00BF320B">
        <w:rPr>
          <w:vertAlign w:val="superscript"/>
        </w:rPr>
        <w:t xml:space="preserve"> #</w:t>
      </w:r>
      <w:r w:rsidRPr="00BF320B">
        <w:t xml:space="preserve">, </w:t>
      </w:r>
      <w:r w:rsidRPr="00BF320B">
        <w:rPr>
          <w:b/>
          <w:bCs/>
        </w:rPr>
        <w:t>Bahmaee, H.</w:t>
      </w:r>
      <w:r w:rsidRPr="00BF320B">
        <w:rPr>
          <w:b/>
          <w:bCs/>
          <w:vertAlign w:val="superscript"/>
        </w:rPr>
        <w:t xml:space="preserve"> </w:t>
      </w:r>
      <w:r w:rsidRPr="00BF320B">
        <w:rPr>
          <w:vertAlign w:val="superscript"/>
        </w:rPr>
        <w:t>#</w:t>
      </w:r>
      <w:r w:rsidRPr="00BF320B">
        <w:t xml:space="preserve">, &amp; Reilly, G., C., Comparison of osteoblast-acting therapeutics for bone. #= Joint First Authors </w:t>
      </w:r>
    </w:p>
    <w:p w14:paraId="2506D1E9" w14:textId="7D9A517D" w:rsidR="00D3120D" w:rsidRPr="00BF320B" w:rsidRDefault="00D3120D" w:rsidP="00431375">
      <w:pPr>
        <w:pStyle w:val="Heading7"/>
      </w:pPr>
      <w:r w:rsidRPr="00BF320B">
        <w:t xml:space="preserve">Oral presentations </w:t>
      </w:r>
    </w:p>
    <w:p w14:paraId="11AF904B" w14:textId="77777777" w:rsidR="00D3120D" w:rsidRDefault="00D3120D" w:rsidP="00484D76">
      <w:pPr>
        <w:pStyle w:val="ListParagraph"/>
        <w:numPr>
          <w:ilvl w:val="0"/>
          <w:numId w:val="6"/>
        </w:numPr>
        <w:spacing w:after="160" w:line="259" w:lineRule="auto"/>
        <w:rPr>
          <w:i/>
          <w:iCs/>
        </w:rPr>
      </w:pPr>
      <w:r w:rsidRPr="00BF320B">
        <w:t>Development of a 3D Bone on a chip device</w:t>
      </w:r>
      <w:r w:rsidRPr="00BF320B">
        <w:rPr>
          <w:i/>
          <w:iCs/>
        </w:rPr>
        <w:t>. 22</w:t>
      </w:r>
      <w:r w:rsidRPr="00BF320B">
        <w:rPr>
          <w:i/>
          <w:iCs/>
          <w:vertAlign w:val="superscript"/>
        </w:rPr>
        <w:t>nd</w:t>
      </w:r>
      <w:r w:rsidRPr="00BF320B">
        <w:rPr>
          <w:i/>
          <w:iCs/>
        </w:rPr>
        <w:t xml:space="preserve"> Congress of the European Society of Biomechanics. Lyon, France. 10</w:t>
      </w:r>
      <w:r w:rsidRPr="00BF320B">
        <w:rPr>
          <w:i/>
          <w:iCs/>
          <w:vertAlign w:val="superscript"/>
        </w:rPr>
        <w:t>th</w:t>
      </w:r>
      <w:r w:rsidRPr="00BF320B">
        <w:rPr>
          <w:i/>
          <w:iCs/>
        </w:rPr>
        <w:t xml:space="preserve"> – 13</w:t>
      </w:r>
      <w:r w:rsidRPr="00BF320B">
        <w:rPr>
          <w:i/>
          <w:iCs/>
          <w:vertAlign w:val="superscript"/>
        </w:rPr>
        <w:t>th</w:t>
      </w:r>
      <w:r w:rsidRPr="00BF320B">
        <w:rPr>
          <w:i/>
          <w:iCs/>
        </w:rPr>
        <w:t xml:space="preserve"> July, 2016. </w:t>
      </w:r>
    </w:p>
    <w:p w14:paraId="173F4D03" w14:textId="77777777" w:rsidR="00D3120D" w:rsidRPr="00BF320B" w:rsidRDefault="00D3120D" w:rsidP="00D3120D">
      <w:pPr>
        <w:pStyle w:val="ListParagraph"/>
        <w:rPr>
          <w:i/>
          <w:iCs/>
        </w:rPr>
      </w:pPr>
    </w:p>
    <w:p w14:paraId="727A35AB" w14:textId="77777777" w:rsidR="00D3120D" w:rsidRDefault="00D3120D" w:rsidP="00484D76">
      <w:pPr>
        <w:pStyle w:val="ListParagraph"/>
        <w:numPr>
          <w:ilvl w:val="0"/>
          <w:numId w:val="6"/>
        </w:numPr>
        <w:spacing w:after="160" w:line="259" w:lineRule="auto"/>
        <w:rPr>
          <w:i/>
          <w:iCs/>
        </w:rPr>
      </w:pPr>
      <w:r w:rsidRPr="00BF320B">
        <w:t xml:space="preserve">Fabrication and Assessment of a Microfluidic Chip for 3D Bone Cell Culture. </w:t>
      </w:r>
      <w:r w:rsidRPr="00BF320B">
        <w:rPr>
          <w:i/>
          <w:iCs/>
        </w:rPr>
        <w:t>Tissue Engineering and Regenerative Medicine International Society (TERMIS) – EU 2017.  Davos, Switzerland. 26</w:t>
      </w:r>
      <w:r w:rsidRPr="00BF320B">
        <w:rPr>
          <w:i/>
          <w:iCs/>
          <w:vertAlign w:val="superscript"/>
        </w:rPr>
        <w:t>th</w:t>
      </w:r>
      <w:r w:rsidRPr="00BF320B">
        <w:rPr>
          <w:i/>
          <w:iCs/>
        </w:rPr>
        <w:t xml:space="preserve"> – 30</w:t>
      </w:r>
      <w:r w:rsidRPr="00BF320B">
        <w:rPr>
          <w:i/>
          <w:iCs/>
          <w:vertAlign w:val="superscript"/>
        </w:rPr>
        <w:t>th</w:t>
      </w:r>
      <w:r w:rsidRPr="00BF320B">
        <w:rPr>
          <w:i/>
          <w:iCs/>
        </w:rPr>
        <w:t xml:space="preserve"> June 2017. </w:t>
      </w:r>
    </w:p>
    <w:p w14:paraId="5569C932" w14:textId="77777777" w:rsidR="00D3120D" w:rsidRPr="00BF320B" w:rsidRDefault="00D3120D" w:rsidP="00D3120D">
      <w:pPr>
        <w:pStyle w:val="ListParagraph"/>
        <w:rPr>
          <w:i/>
          <w:iCs/>
        </w:rPr>
      </w:pPr>
    </w:p>
    <w:p w14:paraId="5658688A" w14:textId="77777777" w:rsidR="00D3120D" w:rsidRPr="00BF320B" w:rsidRDefault="00D3120D" w:rsidP="00484D76">
      <w:pPr>
        <w:pStyle w:val="ListParagraph"/>
        <w:numPr>
          <w:ilvl w:val="0"/>
          <w:numId w:val="6"/>
        </w:numPr>
        <w:spacing w:after="160" w:line="259" w:lineRule="auto"/>
        <w:rPr>
          <w:i/>
          <w:iCs/>
        </w:rPr>
      </w:pPr>
      <w:r w:rsidRPr="00BF320B">
        <w:t xml:space="preserve">Fabrication and Assessment of a Microfluidic Platform for 3D Bone Cell Culture and Drug Evaluation. </w:t>
      </w:r>
      <w:r w:rsidRPr="00BF320B">
        <w:rPr>
          <w:i/>
          <w:iCs/>
        </w:rPr>
        <w:t>29</w:t>
      </w:r>
      <w:r w:rsidRPr="00BF320B">
        <w:rPr>
          <w:i/>
          <w:iCs/>
          <w:vertAlign w:val="superscript"/>
        </w:rPr>
        <w:t>th</w:t>
      </w:r>
      <w:r w:rsidRPr="00BF320B">
        <w:rPr>
          <w:i/>
          <w:iCs/>
        </w:rPr>
        <w:t xml:space="preserve"> European Conference on Biomaterials, (ESB) – ESB 2018. Maastricht, The Netherlands, 09</w:t>
      </w:r>
      <w:r w:rsidRPr="00BF320B">
        <w:rPr>
          <w:i/>
          <w:iCs/>
          <w:vertAlign w:val="superscript"/>
        </w:rPr>
        <w:t>th</w:t>
      </w:r>
      <w:r w:rsidRPr="00BF320B">
        <w:rPr>
          <w:i/>
          <w:iCs/>
        </w:rPr>
        <w:t xml:space="preserve"> – 13</w:t>
      </w:r>
      <w:r w:rsidRPr="00BF320B">
        <w:rPr>
          <w:i/>
          <w:iCs/>
          <w:vertAlign w:val="superscript"/>
        </w:rPr>
        <w:t>th</w:t>
      </w:r>
      <w:r w:rsidRPr="00BF320B">
        <w:rPr>
          <w:i/>
          <w:iCs/>
        </w:rPr>
        <w:t xml:space="preserve"> September 2018. </w:t>
      </w:r>
    </w:p>
    <w:p w14:paraId="4062B88C" w14:textId="77777777" w:rsidR="006A2441" w:rsidRDefault="006A2441" w:rsidP="00D32B80">
      <w:pPr>
        <w:pStyle w:val="Subtitle"/>
      </w:pPr>
    </w:p>
    <w:p w14:paraId="18AF6D1F" w14:textId="189C5482" w:rsidR="00D3120D" w:rsidRPr="00BF320B" w:rsidRDefault="00D3120D" w:rsidP="00431375">
      <w:pPr>
        <w:pStyle w:val="Heading7"/>
      </w:pPr>
      <w:r w:rsidRPr="00BF320B">
        <w:lastRenderedPageBreak/>
        <w:t xml:space="preserve">Poster presentations </w:t>
      </w:r>
    </w:p>
    <w:p w14:paraId="56484095" w14:textId="77777777" w:rsidR="002F45C6" w:rsidRPr="002F45C6" w:rsidRDefault="002F45C6" w:rsidP="002F45C6">
      <w:pPr>
        <w:pStyle w:val="ListParagraph"/>
        <w:spacing w:after="160" w:line="259" w:lineRule="auto"/>
        <w:rPr>
          <w:i/>
          <w:iCs/>
        </w:rPr>
      </w:pPr>
    </w:p>
    <w:p w14:paraId="1CFA02D3" w14:textId="631F4FA9" w:rsidR="00D3120D" w:rsidRDefault="00D3120D" w:rsidP="00484D76">
      <w:pPr>
        <w:pStyle w:val="ListParagraph"/>
        <w:numPr>
          <w:ilvl w:val="0"/>
          <w:numId w:val="7"/>
        </w:numPr>
        <w:spacing w:after="160" w:line="259" w:lineRule="auto"/>
      </w:pPr>
      <w:r w:rsidRPr="00BF320B">
        <w:t xml:space="preserve">3D microfabrication for biomedical applications. </w:t>
      </w:r>
      <w:r w:rsidRPr="00BF320B">
        <w:rPr>
          <w:i/>
          <w:iCs/>
        </w:rPr>
        <w:t>10</w:t>
      </w:r>
      <w:r w:rsidRPr="00BF320B">
        <w:rPr>
          <w:i/>
          <w:iCs/>
          <w:vertAlign w:val="superscript"/>
        </w:rPr>
        <w:t>th</w:t>
      </w:r>
      <w:r w:rsidRPr="00BF320B">
        <w:rPr>
          <w:i/>
          <w:iCs/>
        </w:rPr>
        <w:t xml:space="preserve"> World Biomaterials Congress, (WBC) – WBC 2016.  Montreal, Canada, 17</w:t>
      </w:r>
      <w:r w:rsidRPr="00BF320B">
        <w:rPr>
          <w:i/>
          <w:iCs/>
          <w:vertAlign w:val="superscript"/>
        </w:rPr>
        <w:t>th</w:t>
      </w:r>
      <w:r w:rsidRPr="00BF320B">
        <w:rPr>
          <w:i/>
          <w:iCs/>
        </w:rPr>
        <w:t xml:space="preserve"> – 22</w:t>
      </w:r>
      <w:r w:rsidRPr="00BF320B">
        <w:rPr>
          <w:i/>
          <w:iCs/>
          <w:vertAlign w:val="superscript"/>
        </w:rPr>
        <w:t>nd</w:t>
      </w:r>
      <w:r w:rsidRPr="00BF320B">
        <w:rPr>
          <w:i/>
          <w:iCs/>
        </w:rPr>
        <w:t xml:space="preserve"> May 2016.</w:t>
      </w:r>
      <w:r w:rsidRPr="00BF320B">
        <w:t xml:space="preserve"> </w:t>
      </w:r>
    </w:p>
    <w:p w14:paraId="3E4B13D9" w14:textId="77777777" w:rsidR="00D3120D" w:rsidRPr="00BF320B" w:rsidRDefault="00D3120D" w:rsidP="00D3120D">
      <w:pPr>
        <w:pStyle w:val="ListParagraph"/>
      </w:pPr>
    </w:p>
    <w:p w14:paraId="61453256" w14:textId="77777777" w:rsidR="00D3120D" w:rsidRPr="00BF320B" w:rsidRDefault="00D3120D" w:rsidP="00484D76">
      <w:pPr>
        <w:pStyle w:val="ListParagraph"/>
        <w:numPr>
          <w:ilvl w:val="0"/>
          <w:numId w:val="7"/>
        </w:numPr>
        <w:spacing w:after="160" w:line="259" w:lineRule="auto"/>
      </w:pPr>
      <w:r w:rsidRPr="00BF320B">
        <w:t xml:space="preserve">Microfluidic chip and 3D cell culture, Lab on a chip (LOC). </w:t>
      </w:r>
      <w:r w:rsidRPr="00BF320B">
        <w:rPr>
          <w:i/>
          <w:iCs/>
        </w:rPr>
        <w:t>10</w:t>
      </w:r>
      <w:r w:rsidRPr="00BF320B">
        <w:rPr>
          <w:i/>
          <w:iCs/>
          <w:vertAlign w:val="superscript"/>
        </w:rPr>
        <w:t>th</w:t>
      </w:r>
      <w:r w:rsidRPr="00BF320B">
        <w:rPr>
          <w:i/>
          <w:iCs/>
        </w:rPr>
        <w:t xml:space="preserve"> World Biomaterials Congress, (WBC) – WBC 2016.  Montreal, Canada, 17</w:t>
      </w:r>
      <w:r w:rsidRPr="00BF320B">
        <w:rPr>
          <w:i/>
          <w:iCs/>
          <w:vertAlign w:val="superscript"/>
        </w:rPr>
        <w:t>th</w:t>
      </w:r>
      <w:r w:rsidRPr="00BF320B">
        <w:rPr>
          <w:i/>
          <w:iCs/>
        </w:rPr>
        <w:t xml:space="preserve"> – 22</w:t>
      </w:r>
      <w:r w:rsidRPr="00BF320B">
        <w:rPr>
          <w:i/>
          <w:iCs/>
          <w:vertAlign w:val="superscript"/>
        </w:rPr>
        <w:t>nd</w:t>
      </w:r>
      <w:r w:rsidRPr="00BF320B">
        <w:rPr>
          <w:i/>
          <w:iCs/>
        </w:rPr>
        <w:t xml:space="preserve"> May 2016.</w:t>
      </w:r>
    </w:p>
    <w:p w14:paraId="36A90A86" w14:textId="77777777" w:rsidR="00D3120D" w:rsidRPr="00BF320B" w:rsidRDefault="00D3120D" w:rsidP="00D3120D">
      <w:pPr>
        <w:pStyle w:val="ListParagraph"/>
      </w:pPr>
    </w:p>
    <w:p w14:paraId="0E058522" w14:textId="344B32D9" w:rsidR="00D3120D" w:rsidRPr="00E60264" w:rsidRDefault="00D3120D" w:rsidP="00484D76">
      <w:pPr>
        <w:pStyle w:val="ListParagraph"/>
        <w:numPr>
          <w:ilvl w:val="0"/>
          <w:numId w:val="7"/>
        </w:numPr>
        <w:spacing w:after="160" w:line="259" w:lineRule="auto"/>
      </w:pPr>
      <w:r w:rsidRPr="00BF320B">
        <w:t xml:space="preserve">Development and Assessment of a Microfluidic Device for 3D Bone Cell Culture. </w:t>
      </w:r>
      <w:r w:rsidRPr="00BF320B">
        <w:rPr>
          <w:i/>
          <w:iCs/>
        </w:rPr>
        <w:t>28</w:t>
      </w:r>
      <w:r w:rsidRPr="00BF320B">
        <w:rPr>
          <w:i/>
          <w:iCs/>
          <w:vertAlign w:val="superscript"/>
        </w:rPr>
        <w:t>th</w:t>
      </w:r>
      <w:r w:rsidRPr="00BF320B">
        <w:rPr>
          <w:i/>
          <w:iCs/>
        </w:rPr>
        <w:t xml:space="preserve"> Annual Conference of the European Society for Biomaterials (ESB) – ESB 2017. Athens, Greece, 04</w:t>
      </w:r>
      <w:r w:rsidRPr="00BF320B">
        <w:rPr>
          <w:i/>
          <w:iCs/>
          <w:vertAlign w:val="superscript"/>
        </w:rPr>
        <w:t>th</w:t>
      </w:r>
      <w:r w:rsidRPr="00BF320B">
        <w:rPr>
          <w:i/>
          <w:iCs/>
        </w:rPr>
        <w:t xml:space="preserve"> – 08</w:t>
      </w:r>
      <w:r w:rsidRPr="00BF320B">
        <w:rPr>
          <w:i/>
          <w:iCs/>
          <w:vertAlign w:val="superscript"/>
        </w:rPr>
        <w:t>th</w:t>
      </w:r>
      <w:r w:rsidRPr="00BF320B">
        <w:rPr>
          <w:i/>
          <w:iCs/>
        </w:rPr>
        <w:t xml:space="preserve"> September 2017.   </w:t>
      </w:r>
    </w:p>
    <w:p w14:paraId="17AC7E9B" w14:textId="77777777" w:rsidR="00E60264" w:rsidRDefault="00E60264" w:rsidP="00E60264">
      <w:pPr>
        <w:pStyle w:val="ListParagraph"/>
      </w:pPr>
    </w:p>
    <w:p w14:paraId="331692AB" w14:textId="77777777" w:rsidR="00E60264" w:rsidRDefault="00E60264" w:rsidP="00E60264">
      <w:pPr>
        <w:pStyle w:val="ListParagraph"/>
        <w:numPr>
          <w:ilvl w:val="0"/>
          <w:numId w:val="7"/>
        </w:numPr>
        <w:spacing w:after="160" w:line="259" w:lineRule="auto"/>
        <w:rPr>
          <w:i/>
          <w:iCs/>
        </w:rPr>
      </w:pPr>
      <w:r>
        <w:t xml:space="preserve">Comparison of five compounds reported to be osteogenic: only menaquinone-4 has an anabolic effect. </w:t>
      </w:r>
      <w:r w:rsidRPr="002F45C6">
        <w:rPr>
          <w:i/>
          <w:iCs/>
        </w:rPr>
        <w:t xml:space="preserve">ORS 2019 </w:t>
      </w:r>
      <w:r>
        <w:rPr>
          <w:i/>
          <w:iCs/>
        </w:rPr>
        <w:t>A</w:t>
      </w:r>
      <w:r w:rsidRPr="002F45C6">
        <w:rPr>
          <w:i/>
          <w:iCs/>
        </w:rPr>
        <w:t>nnual</w:t>
      </w:r>
      <w:r>
        <w:rPr>
          <w:i/>
          <w:iCs/>
        </w:rPr>
        <w:t xml:space="preserve"> M</w:t>
      </w:r>
      <w:r w:rsidRPr="002F45C6">
        <w:rPr>
          <w:i/>
          <w:iCs/>
        </w:rPr>
        <w:t>eeting. Texas, Austin, USA, 2</w:t>
      </w:r>
      <w:r w:rsidRPr="002F45C6">
        <w:rPr>
          <w:i/>
          <w:iCs/>
          <w:vertAlign w:val="superscript"/>
        </w:rPr>
        <w:t>nd</w:t>
      </w:r>
      <w:r w:rsidRPr="002F45C6">
        <w:rPr>
          <w:i/>
          <w:iCs/>
        </w:rPr>
        <w:t xml:space="preserve"> -5</w:t>
      </w:r>
      <w:r w:rsidRPr="002F45C6">
        <w:rPr>
          <w:i/>
          <w:iCs/>
          <w:vertAlign w:val="superscript"/>
        </w:rPr>
        <w:t>th</w:t>
      </w:r>
      <w:r w:rsidRPr="002F45C6">
        <w:rPr>
          <w:i/>
          <w:iCs/>
        </w:rPr>
        <w:t xml:space="preserve"> February 2019.</w:t>
      </w:r>
    </w:p>
    <w:p w14:paraId="43EA8992" w14:textId="77777777" w:rsidR="00E60264" w:rsidRPr="00BF320B" w:rsidRDefault="00E60264" w:rsidP="00E60264">
      <w:pPr>
        <w:pStyle w:val="ListParagraph"/>
        <w:spacing w:after="160" w:line="259" w:lineRule="auto"/>
      </w:pPr>
    </w:p>
    <w:p w14:paraId="04D123A6" w14:textId="7C2EB2E4" w:rsidR="00D3120D" w:rsidRPr="00BF320B" w:rsidRDefault="00D3120D" w:rsidP="00431375">
      <w:pPr>
        <w:pStyle w:val="Heading7"/>
      </w:pPr>
      <w:r w:rsidRPr="00BF320B">
        <w:t xml:space="preserve">Workshop </w:t>
      </w:r>
      <w:r>
        <w:t xml:space="preserve">and </w:t>
      </w:r>
      <w:r w:rsidR="006849C2">
        <w:t>s</w:t>
      </w:r>
      <w:r>
        <w:t>hort-</w:t>
      </w:r>
      <w:r w:rsidR="006849C2">
        <w:t>t</w:t>
      </w:r>
      <w:r>
        <w:t xml:space="preserve">erm </w:t>
      </w:r>
      <w:r w:rsidR="006849C2">
        <w:t>v</w:t>
      </w:r>
      <w:r>
        <w:t>isits</w:t>
      </w:r>
    </w:p>
    <w:p w14:paraId="59805760" w14:textId="101936A7" w:rsidR="00D3120D" w:rsidRDefault="00D3120D" w:rsidP="00484D76">
      <w:pPr>
        <w:pStyle w:val="ListParagraph"/>
        <w:numPr>
          <w:ilvl w:val="0"/>
          <w:numId w:val="8"/>
        </w:numPr>
      </w:pPr>
      <w:r w:rsidRPr="00BF320B">
        <w:t xml:space="preserve">Annual Retreat of the UBC MRI Research Centre. UBC, </w:t>
      </w:r>
      <w:r w:rsidRPr="00D3120D">
        <w:rPr>
          <w:i/>
          <w:iCs/>
        </w:rPr>
        <w:t>Vancouver, Canada, 25</w:t>
      </w:r>
      <w:r w:rsidRPr="00D3120D">
        <w:rPr>
          <w:i/>
          <w:iCs/>
          <w:vertAlign w:val="superscript"/>
        </w:rPr>
        <w:t>th</w:t>
      </w:r>
      <w:r w:rsidRPr="00D3120D">
        <w:rPr>
          <w:i/>
          <w:iCs/>
        </w:rPr>
        <w:t xml:space="preserve"> – 27</w:t>
      </w:r>
      <w:r w:rsidRPr="00D3120D">
        <w:rPr>
          <w:i/>
          <w:iCs/>
          <w:vertAlign w:val="superscript"/>
        </w:rPr>
        <w:t>th</w:t>
      </w:r>
      <w:r w:rsidRPr="00D3120D">
        <w:rPr>
          <w:i/>
          <w:iCs/>
        </w:rPr>
        <w:t xml:space="preserve"> May, 2016.</w:t>
      </w:r>
      <w:r w:rsidRPr="00BF320B">
        <w:t xml:space="preserve"> </w:t>
      </w:r>
    </w:p>
    <w:p w14:paraId="1259C43C" w14:textId="77777777" w:rsidR="00D3120D" w:rsidRDefault="00D3120D" w:rsidP="00D3120D">
      <w:pPr>
        <w:pStyle w:val="ListParagraph"/>
      </w:pPr>
    </w:p>
    <w:p w14:paraId="7152B25A" w14:textId="32525CCA" w:rsidR="00D3120D" w:rsidRDefault="00D3120D" w:rsidP="00484D76">
      <w:pPr>
        <w:pStyle w:val="ListParagraph"/>
        <w:numPr>
          <w:ilvl w:val="0"/>
          <w:numId w:val="8"/>
        </w:numPr>
        <w:rPr>
          <w:i/>
          <w:iCs/>
        </w:rPr>
      </w:pPr>
      <w:r>
        <w:t xml:space="preserve">Short-Term Project at Laser Labs Europe. </w:t>
      </w:r>
      <w:r w:rsidRPr="00D3120D">
        <w:rPr>
          <w:i/>
          <w:iCs/>
        </w:rPr>
        <w:t>Vilnius, Lithuania, 6</w:t>
      </w:r>
      <w:r w:rsidRPr="00D3120D">
        <w:rPr>
          <w:i/>
          <w:iCs/>
          <w:vertAlign w:val="superscript"/>
        </w:rPr>
        <w:t>th</w:t>
      </w:r>
      <w:r w:rsidRPr="00D3120D">
        <w:rPr>
          <w:i/>
          <w:iCs/>
        </w:rPr>
        <w:t xml:space="preserve"> – 20</w:t>
      </w:r>
      <w:r w:rsidRPr="00D3120D">
        <w:rPr>
          <w:i/>
          <w:iCs/>
          <w:vertAlign w:val="superscript"/>
        </w:rPr>
        <w:t>th</w:t>
      </w:r>
      <w:r w:rsidRPr="00D3120D">
        <w:rPr>
          <w:i/>
          <w:iCs/>
        </w:rPr>
        <w:t xml:space="preserve"> March, 2017.</w:t>
      </w:r>
    </w:p>
    <w:p w14:paraId="18C9E054" w14:textId="77777777" w:rsidR="00D3120D" w:rsidRPr="00D3120D" w:rsidRDefault="00D3120D" w:rsidP="00D3120D">
      <w:pPr>
        <w:pStyle w:val="ListParagraph"/>
        <w:rPr>
          <w:i/>
          <w:iCs/>
        </w:rPr>
      </w:pPr>
    </w:p>
    <w:p w14:paraId="6E8227D0" w14:textId="4883AB96" w:rsidR="00527C4F" w:rsidRPr="00487F29" w:rsidRDefault="00D3120D" w:rsidP="00487F29">
      <w:pPr>
        <w:pStyle w:val="ListParagraph"/>
        <w:numPr>
          <w:ilvl w:val="0"/>
          <w:numId w:val="8"/>
        </w:numPr>
        <w:rPr>
          <w:i/>
          <w:iCs/>
        </w:rPr>
      </w:pPr>
      <w:r w:rsidRPr="00BF320B">
        <w:t>5</w:t>
      </w:r>
      <w:r w:rsidRPr="00D3120D">
        <w:rPr>
          <w:vertAlign w:val="superscript"/>
        </w:rPr>
        <w:t>th</w:t>
      </w:r>
      <w:r w:rsidRPr="00BF320B">
        <w:t xml:space="preserve"> Annual Workshop on “Micro- and Nanotechnologies for Medicine: Emerging Frontiers and Applications”. </w:t>
      </w:r>
      <w:r w:rsidRPr="00D3120D">
        <w:rPr>
          <w:i/>
          <w:iCs/>
        </w:rPr>
        <w:t>Wyss Institute, Harvard-MIT, Boston, USA, 17</w:t>
      </w:r>
      <w:r w:rsidRPr="00D3120D">
        <w:rPr>
          <w:i/>
          <w:iCs/>
          <w:vertAlign w:val="superscript"/>
        </w:rPr>
        <w:t>th</w:t>
      </w:r>
      <w:r w:rsidRPr="00D3120D">
        <w:rPr>
          <w:i/>
          <w:iCs/>
        </w:rPr>
        <w:t xml:space="preserve"> – 21</w:t>
      </w:r>
      <w:r w:rsidRPr="00D3120D">
        <w:rPr>
          <w:i/>
          <w:iCs/>
          <w:vertAlign w:val="superscript"/>
        </w:rPr>
        <w:t>st</w:t>
      </w:r>
      <w:r w:rsidRPr="00D3120D">
        <w:rPr>
          <w:i/>
          <w:iCs/>
        </w:rPr>
        <w:t xml:space="preserve"> July, 2017.</w:t>
      </w:r>
      <w:r w:rsidR="00487F29">
        <w:rPr>
          <w:i/>
          <w:iCs/>
        </w:rPr>
        <w:br w:type="page"/>
      </w:r>
    </w:p>
    <w:p w14:paraId="1FD8FBC7" w14:textId="4F5D3F88" w:rsidR="00D3120D" w:rsidRDefault="00D3120D" w:rsidP="00431375">
      <w:pPr>
        <w:pStyle w:val="Heading6"/>
      </w:pPr>
      <w:bookmarkStart w:id="5" w:name="_Toc14156094"/>
      <w:r>
        <w:lastRenderedPageBreak/>
        <w:t>Contents</w:t>
      </w:r>
      <w:bookmarkEnd w:id="5"/>
      <w:r>
        <w:t xml:space="preserve"> </w:t>
      </w:r>
    </w:p>
    <w:sdt>
      <w:sdtPr>
        <w:rPr>
          <w:rFonts w:asciiTheme="majorBidi" w:eastAsiaTheme="minorHAnsi" w:hAnsiTheme="majorBidi"/>
          <w:color w:val="auto"/>
          <w:sz w:val="24"/>
          <w:szCs w:val="24"/>
          <w:lang w:val="en-GB"/>
        </w:rPr>
        <w:id w:val="1902484428"/>
        <w:docPartObj>
          <w:docPartGallery w:val="Table of Contents"/>
          <w:docPartUnique/>
        </w:docPartObj>
      </w:sdtPr>
      <w:sdtEndPr>
        <w:rPr>
          <w:b/>
          <w:bCs/>
          <w:noProof/>
        </w:rPr>
      </w:sdtEndPr>
      <w:sdtContent>
        <w:p w14:paraId="24EA4CB1" w14:textId="48F0B3D6" w:rsidR="00C93087" w:rsidRDefault="00C93087" w:rsidP="006849C2">
          <w:pPr>
            <w:pStyle w:val="TOCHeading"/>
          </w:pPr>
        </w:p>
        <w:p w14:paraId="083CB8AE" w14:textId="4FBC7667" w:rsidR="000E5307" w:rsidRPr="000E5307" w:rsidRDefault="00005906" w:rsidP="000E5307">
          <w:pPr>
            <w:pStyle w:val="TOC6"/>
            <w:tabs>
              <w:tab w:val="right" w:leader="dot" w:pos="8188"/>
            </w:tabs>
            <w:ind w:left="0"/>
            <w:rPr>
              <w:rFonts w:asciiTheme="majorBidi" w:eastAsiaTheme="minorEastAsia" w:hAnsiTheme="majorBidi" w:cstheme="majorBidi"/>
              <w:noProof/>
              <w:sz w:val="24"/>
              <w:szCs w:val="24"/>
              <w:lang w:eastAsia="en-GB"/>
            </w:rPr>
          </w:pPr>
          <w:r w:rsidRPr="000E5307">
            <w:rPr>
              <w:rFonts w:asciiTheme="majorBidi" w:hAnsiTheme="majorBidi" w:cstheme="majorBidi"/>
              <w:caps/>
              <w:noProof/>
              <w:sz w:val="24"/>
              <w:szCs w:val="24"/>
            </w:rPr>
            <w:fldChar w:fldCharType="begin"/>
          </w:r>
          <w:r w:rsidRPr="000E5307">
            <w:rPr>
              <w:rFonts w:asciiTheme="majorBidi" w:hAnsiTheme="majorBidi" w:cstheme="majorBidi"/>
              <w:caps/>
              <w:noProof/>
              <w:sz w:val="24"/>
              <w:szCs w:val="24"/>
            </w:rPr>
            <w:instrText xml:space="preserve"> TOC \o "1-6" \h \z \u </w:instrText>
          </w:r>
          <w:r w:rsidRPr="000E5307">
            <w:rPr>
              <w:rFonts w:asciiTheme="majorBidi" w:hAnsiTheme="majorBidi" w:cstheme="majorBidi"/>
              <w:caps/>
              <w:noProof/>
              <w:sz w:val="24"/>
              <w:szCs w:val="24"/>
            </w:rPr>
            <w:fldChar w:fldCharType="separate"/>
          </w:r>
          <w:hyperlink w:anchor="_Toc14156091" w:history="1">
            <w:r w:rsidR="000E5307" w:rsidRPr="000E5307">
              <w:rPr>
                <w:rStyle w:val="Hyperlink"/>
                <w:rFonts w:asciiTheme="majorBidi" w:hAnsiTheme="majorBidi" w:cstheme="majorBidi"/>
                <w:noProof/>
                <w:sz w:val="24"/>
                <w:szCs w:val="24"/>
              </w:rPr>
              <w:t>Abstract</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iii</w:t>
            </w:r>
            <w:r w:rsidR="000E5307" w:rsidRPr="000E5307">
              <w:rPr>
                <w:rFonts w:asciiTheme="majorBidi" w:hAnsiTheme="majorBidi" w:cstheme="majorBidi"/>
                <w:noProof/>
                <w:webHidden/>
                <w:sz w:val="24"/>
                <w:szCs w:val="24"/>
              </w:rPr>
              <w:fldChar w:fldCharType="end"/>
            </w:r>
          </w:hyperlink>
        </w:p>
        <w:p w14:paraId="1C8593E6" w14:textId="71664855"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2" w:history="1">
            <w:r w:rsidR="000E5307" w:rsidRPr="000E5307">
              <w:rPr>
                <w:rStyle w:val="Hyperlink"/>
                <w:rFonts w:asciiTheme="majorBidi" w:hAnsiTheme="majorBidi" w:cstheme="majorBidi"/>
                <w:noProof/>
                <w:sz w:val="24"/>
                <w:szCs w:val="24"/>
              </w:rPr>
              <w:t>Acknowledgements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_Toc14156092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v</w:t>
            </w:r>
            <w:r w:rsidR="000E5307" w:rsidRPr="000E5307">
              <w:rPr>
                <w:rFonts w:asciiTheme="majorBidi" w:hAnsiTheme="majorBidi" w:cstheme="majorBidi"/>
                <w:noProof/>
                <w:webHidden/>
                <w:sz w:val="24"/>
                <w:szCs w:val="24"/>
              </w:rPr>
              <w:fldChar w:fldCharType="end"/>
            </w:r>
          </w:hyperlink>
        </w:p>
        <w:p w14:paraId="4B87AA3B" w14:textId="08BD7617"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3" w:history="1">
            <w:r w:rsidR="000E5307" w:rsidRPr="000E5307">
              <w:rPr>
                <w:rStyle w:val="Hyperlink"/>
                <w:rFonts w:asciiTheme="majorBidi" w:hAnsiTheme="majorBidi" w:cstheme="majorBidi"/>
                <w:noProof/>
                <w:sz w:val="24"/>
                <w:szCs w:val="24"/>
              </w:rPr>
              <w:t>Outputs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vii</w:t>
            </w:r>
            <w:r w:rsidR="000E5307" w:rsidRPr="000E5307">
              <w:rPr>
                <w:rFonts w:asciiTheme="majorBidi" w:hAnsiTheme="majorBidi" w:cstheme="majorBidi"/>
                <w:noProof/>
                <w:webHidden/>
                <w:sz w:val="24"/>
                <w:szCs w:val="24"/>
              </w:rPr>
              <w:fldChar w:fldCharType="end"/>
            </w:r>
          </w:hyperlink>
        </w:p>
        <w:p w14:paraId="2E9A84CF" w14:textId="19DE3148"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4" w:history="1">
            <w:r w:rsidR="000E5307" w:rsidRPr="000E5307">
              <w:rPr>
                <w:rStyle w:val="Hyperlink"/>
                <w:rFonts w:asciiTheme="majorBidi" w:hAnsiTheme="majorBidi" w:cstheme="majorBidi"/>
                <w:noProof/>
                <w:sz w:val="24"/>
                <w:szCs w:val="24"/>
              </w:rPr>
              <w:t>Contents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ix</w:t>
            </w:r>
            <w:r w:rsidR="000E5307" w:rsidRPr="000E5307">
              <w:rPr>
                <w:rFonts w:asciiTheme="majorBidi" w:hAnsiTheme="majorBidi" w:cstheme="majorBidi"/>
                <w:noProof/>
                <w:webHidden/>
                <w:sz w:val="24"/>
                <w:szCs w:val="24"/>
              </w:rPr>
              <w:fldChar w:fldCharType="end"/>
            </w:r>
          </w:hyperlink>
        </w:p>
        <w:p w14:paraId="78E5B7D6" w14:textId="5963E8EF"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5" w:history="1">
            <w:r w:rsidR="000E5307" w:rsidRPr="000E5307">
              <w:rPr>
                <w:rStyle w:val="Hyperlink"/>
                <w:rFonts w:asciiTheme="majorBidi" w:hAnsiTheme="majorBidi" w:cstheme="majorBidi"/>
                <w:noProof/>
                <w:sz w:val="24"/>
                <w:szCs w:val="24"/>
              </w:rPr>
              <w:t>List of Figures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xv</w:t>
            </w:r>
            <w:r w:rsidR="000E5307" w:rsidRPr="000E5307">
              <w:rPr>
                <w:rFonts w:asciiTheme="majorBidi" w:hAnsiTheme="majorBidi" w:cstheme="majorBidi"/>
                <w:noProof/>
                <w:webHidden/>
                <w:sz w:val="24"/>
                <w:szCs w:val="24"/>
              </w:rPr>
              <w:fldChar w:fldCharType="end"/>
            </w:r>
          </w:hyperlink>
        </w:p>
        <w:p w14:paraId="1FCA8741" w14:textId="40FC9C15"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6" w:history="1">
            <w:r w:rsidR="000E5307" w:rsidRPr="000E5307">
              <w:rPr>
                <w:rStyle w:val="Hyperlink"/>
                <w:rFonts w:asciiTheme="majorBidi" w:hAnsiTheme="majorBidi" w:cstheme="majorBidi"/>
                <w:noProof/>
                <w:sz w:val="24"/>
                <w:szCs w:val="24"/>
              </w:rPr>
              <w:t>List of Tables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_Toc14156096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xxiv</w:t>
            </w:r>
            <w:r w:rsidR="000E5307" w:rsidRPr="000E5307">
              <w:rPr>
                <w:rFonts w:asciiTheme="majorBidi" w:hAnsiTheme="majorBidi" w:cstheme="majorBidi"/>
                <w:noProof/>
                <w:webHidden/>
                <w:sz w:val="24"/>
                <w:szCs w:val="24"/>
              </w:rPr>
              <w:fldChar w:fldCharType="end"/>
            </w:r>
          </w:hyperlink>
        </w:p>
        <w:p w14:paraId="37B37B7E" w14:textId="38E930AA" w:rsidR="000E5307" w:rsidRPr="000E5307" w:rsidRDefault="00203377" w:rsidP="000E5307">
          <w:pPr>
            <w:pStyle w:val="TOC6"/>
            <w:tabs>
              <w:tab w:val="right" w:leader="dot" w:pos="8188"/>
            </w:tabs>
            <w:ind w:left="0"/>
            <w:rPr>
              <w:rFonts w:asciiTheme="majorBidi" w:eastAsiaTheme="minorEastAsia" w:hAnsiTheme="majorBidi" w:cstheme="majorBidi"/>
              <w:noProof/>
              <w:sz w:val="24"/>
              <w:szCs w:val="24"/>
              <w:lang w:eastAsia="en-GB"/>
            </w:rPr>
          </w:pPr>
          <w:hyperlink w:anchor="_Toc14156097" w:history="1">
            <w:r w:rsidR="000E5307" w:rsidRPr="000E5307">
              <w:rPr>
                <w:rStyle w:val="Hyperlink"/>
                <w:rFonts w:asciiTheme="majorBidi" w:hAnsiTheme="majorBidi" w:cstheme="majorBidi"/>
                <w:noProof/>
                <w:sz w:val="24"/>
                <w:szCs w:val="24"/>
              </w:rPr>
              <w:t>Abbreviations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_Toc14156097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xxv</w:t>
            </w:r>
            <w:r w:rsidR="000E5307" w:rsidRPr="000E5307">
              <w:rPr>
                <w:rFonts w:asciiTheme="majorBidi" w:hAnsiTheme="majorBidi" w:cstheme="majorBidi"/>
                <w:noProof/>
                <w:webHidden/>
                <w:sz w:val="24"/>
                <w:szCs w:val="24"/>
              </w:rPr>
              <w:fldChar w:fldCharType="end"/>
            </w:r>
          </w:hyperlink>
        </w:p>
        <w:p w14:paraId="7B95510F" w14:textId="4DD7AE0D"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098" w:history="1">
            <w:r w:rsidR="000E5307" w:rsidRPr="000E5307">
              <w:rPr>
                <w:rStyle w:val="Hyperlink"/>
                <w:rFonts w:asciiTheme="majorBidi" w:hAnsiTheme="majorBidi" w:cstheme="majorBidi"/>
                <w:noProof/>
                <w:sz w:val="24"/>
              </w:rPr>
              <w:t>1.</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Introduction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_Toc14156098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30</w:t>
            </w:r>
            <w:r w:rsidR="000E5307" w:rsidRPr="000E5307">
              <w:rPr>
                <w:rFonts w:asciiTheme="majorBidi" w:hAnsiTheme="majorBidi" w:cstheme="majorBidi"/>
                <w:noProof/>
                <w:webHidden/>
                <w:sz w:val="24"/>
              </w:rPr>
              <w:fldChar w:fldCharType="end"/>
            </w:r>
          </w:hyperlink>
        </w:p>
        <w:p w14:paraId="2A53A6CF" w14:textId="4C2DF047"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099" w:history="1">
            <w:r w:rsidR="000E5307" w:rsidRPr="000E5307">
              <w:rPr>
                <w:rStyle w:val="Hyperlink"/>
                <w:rFonts w:asciiTheme="majorBidi" w:hAnsiTheme="majorBidi" w:cstheme="majorBidi"/>
                <w:noProof/>
                <w:sz w:val="24"/>
              </w:rPr>
              <w:t>2.</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Background</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_Toc14156099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32</w:t>
            </w:r>
            <w:r w:rsidR="000E5307" w:rsidRPr="000E5307">
              <w:rPr>
                <w:rFonts w:asciiTheme="majorBidi" w:hAnsiTheme="majorBidi" w:cstheme="majorBidi"/>
                <w:noProof/>
                <w:webHidden/>
                <w:sz w:val="24"/>
              </w:rPr>
              <w:fldChar w:fldCharType="end"/>
            </w:r>
          </w:hyperlink>
        </w:p>
        <w:p w14:paraId="66331E80" w14:textId="3C7F4EDD"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00" w:history="1">
            <w:r w:rsidR="000E5307" w:rsidRPr="000E5307">
              <w:rPr>
                <w:rStyle w:val="Hyperlink"/>
                <w:rFonts w:asciiTheme="majorBidi" w:hAnsiTheme="majorBidi" w:cstheme="majorBidi"/>
                <w:noProof/>
                <w:sz w:val="24"/>
              </w:rPr>
              <w:t>2.1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Microfluidic technology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_Toc14156100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32</w:t>
            </w:r>
            <w:r w:rsidR="000E5307" w:rsidRPr="000E5307">
              <w:rPr>
                <w:rFonts w:asciiTheme="majorBidi" w:hAnsiTheme="majorBidi" w:cstheme="majorBidi"/>
                <w:noProof/>
                <w:webHidden/>
                <w:sz w:val="24"/>
              </w:rPr>
              <w:fldChar w:fldCharType="end"/>
            </w:r>
          </w:hyperlink>
        </w:p>
        <w:p w14:paraId="52260365" w14:textId="7D44261A"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01" w:history="1">
            <w:r w:rsidR="000E5307" w:rsidRPr="000E5307">
              <w:rPr>
                <w:rStyle w:val="Hyperlink"/>
                <w:rFonts w:asciiTheme="majorBidi" w:hAnsiTheme="majorBidi" w:cstheme="majorBidi"/>
                <w:noProof/>
                <w:sz w:val="24"/>
              </w:rPr>
              <w:t>2.1.1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Fluid flow principles in microfluidics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_Toc14156101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34</w:t>
            </w:r>
            <w:r w:rsidR="000E5307" w:rsidRPr="000E5307">
              <w:rPr>
                <w:rFonts w:asciiTheme="majorBidi" w:hAnsiTheme="majorBidi" w:cstheme="majorBidi"/>
                <w:noProof/>
                <w:webHidden/>
                <w:sz w:val="24"/>
              </w:rPr>
              <w:fldChar w:fldCharType="end"/>
            </w:r>
          </w:hyperlink>
        </w:p>
        <w:p w14:paraId="175D0CF1" w14:textId="7704B6F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02" w:history="1">
            <w:r w:rsidR="000E5307" w:rsidRPr="000E5307">
              <w:rPr>
                <w:rStyle w:val="Hyperlink"/>
                <w:rFonts w:asciiTheme="majorBidi" w:hAnsiTheme="majorBidi" w:cstheme="majorBidi"/>
                <w:noProof/>
                <w:sz w:val="24"/>
              </w:rPr>
              <w:t>2.1.2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Microfluidic chips for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_Toc14156102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35</w:t>
            </w:r>
            <w:r w:rsidR="000E5307" w:rsidRPr="000E5307">
              <w:rPr>
                <w:rFonts w:asciiTheme="majorBidi" w:hAnsiTheme="majorBidi" w:cstheme="majorBidi"/>
                <w:noProof/>
                <w:webHidden/>
                <w:sz w:val="24"/>
              </w:rPr>
              <w:fldChar w:fldCharType="end"/>
            </w:r>
          </w:hyperlink>
        </w:p>
        <w:p w14:paraId="67C62575" w14:textId="33B5DB2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03" w:history="1">
            <w:r w:rsidR="000E5307" w:rsidRPr="000E5307">
              <w:rPr>
                <w:rStyle w:val="Hyperlink"/>
                <w:rFonts w:asciiTheme="majorBidi" w:hAnsiTheme="majorBidi" w:cstheme="majorBidi"/>
                <w:noProof/>
                <w:sz w:val="24"/>
              </w:rPr>
              <w:t>2.1.3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Common microfluidic applications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_Toc14156103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38</w:t>
            </w:r>
            <w:r w:rsidR="000E5307" w:rsidRPr="000E5307">
              <w:rPr>
                <w:rFonts w:asciiTheme="majorBidi" w:hAnsiTheme="majorBidi" w:cstheme="majorBidi"/>
                <w:noProof/>
                <w:webHidden/>
                <w:sz w:val="24"/>
              </w:rPr>
              <w:fldChar w:fldCharType="end"/>
            </w:r>
          </w:hyperlink>
        </w:p>
        <w:p w14:paraId="3797E447" w14:textId="53940756"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4" w:history="1">
            <w:r w:rsidR="000E5307" w:rsidRPr="000E5307">
              <w:rPr>
                <w:rStyle w:val="Hyperlink"/>
                <w:rFonts w:asciiTheme="majorBidi" w:hAnsiTheme="majorBidi" w:cstheme="majorBidi"/>
                <w:iCs/>
                <w:noProof/>
                <w:sz w:val="24"/>
                <w:szCs w:val="24"/>
              </w:rPr>
              <w:t>2.1.3.1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Point of Care Testing (POCT) diagnostics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38</w:t>
            </w:r>
            <w:r w:rsidR="000E5307" w:rsidRPr="000E5307">
              <w:rPr>
                <w:rFonts w:asciiTheme="majorBidi" w:hAnsiTheme="majorBidi" w:cstheme="majorBidi"/>
                <w:noProof/>
                <w:webHidden/>
                <w:sz w:val="24"/>
                <w:szCs w:val="24"/>
              </w:rPr>
              <w:fldChar w:fldCharType="end"/>
            </w:r>
          </w:hyperlink>
        </w:p>
        <w:p w14:paraId="591D4B69" w14:textId="696E61AF"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5" w:history="1">
            <w:r w:rsidR="000E5307" w:rsidRPr="000E5307">
              <w:rPr>
                <w:rStyle w:val="Hyperlink"/>
                <w:rFonts w:asciiTheme="majorBidi" w:hAnsiTheme="majorBidi" w:cstheme="majorBidi"/>
                <w:iCs/>
                <w:noProof/>
                <w:sz w:val="24"/>
                <w:szCs w:val="24"/>
              </w:rPr>
              <w:t>2.1.3.2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Genetic engineering</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39</w:t>
            </w:r>
            <w:r w:rsidR="000E5307" w:rsidRPr="000E5307">
              <w:rPr>
                <w:rFonts w:asciiTheme="majorBidi" w:hAnsiTheme="majorBidi" w:cstheme="majorBidi"/>
                <w:noProof/>
                <w:webHidden/>
                <w:sz w:val="24"/>
                <w:szCs w:val="24"/>
              </w:rPr>
              <w:fldChar w:fldCharType="end"/>
            </w:r>
          </w:hyperlink>
        </w:p>
        <w:p w14:paraId="53E2F042" w14:textId="6BA6AA50"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6" w:history="1">
            <w:r w:rsidR="000E5307" w:rsidRPr="000E5307">
              <w:rPr>
                <w:rStyle w:val="Hyperlink"/>
                <w:rFonts w:asciiTheme="majorBidi" w:hAnsiTheme="majorBidi" w:cstheme="majorBidi"/>
                <w:iCs/>
                <w:noProof/>
                <w:sz w:val="24"/>
                <w:szCs w:val="24"/>
              </w:rPr>
              <w:t>2.1.3.3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Cancer research</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_Toc14156106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39</w:t>
            </w:r>
            <w:r w:rsidR="000E5307" w:rsidRPr="000E5307">
              <w:rPr>
                <w:rFonts w:asciiTheme="majorBidi" w:hAnsiTheme="majorBidi" w:cstheme="majorBidi"/>
                <w:noProof/>
                <w:webHidden/>
                <w:sz w:val="24"/>
                <w:szCs w:val="24"/>
              </w:rPr>
              <w:fldChar w:fldCharType="end"/>
            </w:r>
          </w:hyperlink>
        </w:p>
        <w:p w14:paraId="4427EA25" w14:textId="0D3C464D"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7" w:history="1">
            <w:r w:rsidR="000E5307" w:rsidRPr="000E5307">
              <w:rPr>
                <w:rStyle w:val="Hyperlink"/>
                <w:rFonts w:asciiTheme="majorBidi" w:hAnsiTheme="majorBidi" w:cstheme="majorBidi"/>
                <w:iCs/>
                <w:noProof/>
                <w:sz w:val="24"/>
                <w:szCs w:val="24"/>
              </w:rPr>
              <w:t>2.1.3.4</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Molecular biology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40</w:t>
            </w:r>
            <w:r w:rsidR="000E5307" w:rsidRPr="000E5307">
              <w:rPr>
                <w:rFonts w:asciiTheme="majorBidi" w:hAnsiTheme="majorBidi" w:cstheme="majorBidi"/>
                <w:noProof/>
                <w:webHidden/>
                <w:sz w:val="24"/>
                <w:szCs w:val="24"/>
              </w:rPr>
              <w:fldChar w:fldCharType="end"/>
            </w:r>
          </w:hyperlink>
        </w:p>
        <w:p w14:paraId="4A4E62EF" w14:textId="2C9BCE30"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8" w:history="1">
            <w:r w:rsidR="000E5307" w:rsidRPr="000E5307">
              <w:rPr>
                <w:rStyle w:val="Hyperlink"/>
                <w:rFonts w:asciiTheme="majorBidi" w:hAnsiTheme="majorBidi" w:cstheme="majorBidi"/>
                <w:iCs/>
                <w:noProof/>
                <w:sz w:val="24"/>
                <w:szCs w:val="24"/>
              </w:rPr>
              <w:t>2.1.3.5</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Drug screening</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_Toc14156108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40</w:t>
            </w:r>
            <w:r w:rsidR="000E5307" w:rsidRPr="000E5307">
              <w:rPr>
                <w:rFonts w:asciiTheme="majorBidi" w:hAnsiTheme="majorBidi" w:cstheme="majorBidi"/>
                <w:noProof/>
                <w:webHidden/>
                <w:sz w:val="24"/>
                <w:szCs w:val="24"/>
              </w:rPr>
              <w:fldChar w:fldCharType="end"/>
            </w:r>
          </w:hyperlink>
        </w:p>
        <w:p w14:paraId="3C364E54" w14:textId="2991BC4C"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09" w:history="1">
            <w:r w:rsidR="000E5307" w:rsidRPr="000E5307">
              <w:rPr>
                <w:rStyle w:val="Hyperlink"/>
                <w:rFonts w:asciiTheme="majorBidi" w:hAnsiTheme="majorBidi" w:cstheme="majorBidi"/>
                <w:iCs/>
                <w:noProof/>
                <w:sz w:val="24"/>
                <w:szCs w:val="24"/>
              </w:rPr>
              <w:t>2.1.3.6</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Stem cell biology and tissue engineering</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_Toc14156109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40</w:t>
            </w:r>
            <w:r w:rsidR="000E5307" w:rsidRPr="000E5307">
              <w:rPr>
                <w:rFonts w:asciiTheme="majorBidi" w:hAnsiTheme="majorBidi" w:cstheme="majorBidi"/>
                <w:noProof/>
                <w:webHidden/>
                <w:sz w:val="24"/>
                <w:szCs w:val="24"/>
              </w:rPr>
              <w:fldChar w:fldCharType="end"/>
            </w:r>
          </w:hyperlink>
        </w:p>
        <w:p w14:paraId="0A67CEC0" w14:textId="06590A52"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10" w:history="1">
            <w:r w:rsidR="000E5307" w:rsidRPr="000E5307">
              <w:rPr>
                <w:rStyle w:val="Hyperlink"/>
                <w:rFonts w:asciiTheme="majorBidi" w:hAnsiTheme="majorBidi" w:cstheme="majorBidi"/>
                <w:noProof/>
                <w:sz w:val="24"/>
              </w:rPr>
              <w:t>2.1.4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Advantages and disadvantages of microfluidics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_Toc14156110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41</w:t>
            </w:r>
            <w:r w:rsidR="000E5307" w:rsidRPr="000E5307">
              <w:rPr>
                <w:rFonts w:asciiTheme="majorBidi" w:hAnsiTheme="majorBidi" w:cstheme="majorBidi"/>
                <w:noProof/>
                <w:webHidden/>
                <w:sz w:val="24"/>
              </w:rPr>
              <w:fldChar w:fldCharType="end"/>
            </w:r>
          </w:hyperlink>
        </w:p>
        <w:p w14:paraId="4B73543F" w14:textId="59486B40"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11" w:history="1">
            <w:r w:rsidR="000E5307" w:rsidRPr="000E5307">
              <w:rPr>
                <w:rStyle w:val="Hyperlink"/>
                <w:rFonts w:asciiTheme="majorBidi" w:hAnsiTheme="majorBidi" w:cstheme="majorBidi"/>
                <w:iCs/>
                <w:noProof/>
                <w:sz w:val="24"/>
                <w:szCs w:val="24"/>
              </w:rPr>
              <w:t>2.1.4.1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Advantages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42</w:t>
            </w:r>
            <w:r w:rsidR="000E5307" w:rsidRPr="000E5307">
              <w:rPr>
                <w:rFonts w:asciiTheme="majorBidi" w:hAnsiTheme="majorBidi" w:cstheme="majorBidi"/>
                <w:noProof/>
                <w:webHidden/>
                <w:sz w:val="24"/>
                <w:szCs w:val="24"/>
              </w:rPr>
              <w:fldChar w:fldCharType="end"/>
            </w:r>
          </w:hyperlink>
        </w:p>
        <w:p w14:paraId="2273CD14" w14:textId="2E81C0E3"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2" w:history="1">
            <w:r w:rsidR="000E5307" w:rsidRPr="000E5307">
              <w:rPr>
                <w:rStyle w:val="Hyperlink"/>
                <w:rFonts w:asciiTheme="majorBidi" w:hAnsiTheme="majorBidi" w:cstheme="majorBidi"/>
                <w:noProof/>
                <w:sz w:val="24"/>
                <w:szCs w:val="24"/>
                <w:lang w:val="en-US" w:bidi="fa-IR"/>
              </w:rPr>
              <w:t>2.1.4.1.1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lang w:val="en-US" w:bidi="fa-IR"/>
              </w:rPr>
              <w:t>Cost and time reduction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_Toc14156112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42</w:t>
            </w:r>
            <w:r w:rsidR="000E5307" w:rsidRPr="000E5307">
              <w:rPr>
                <w:rFonts w:asciiTheme="majorBidi" w:hAnsiTheme="majorBidi" w:cstheme="majorBidi"/>
                <w:noProof/>
                <w:webHidden/>
                <w:sz w:val="24"/>
                <w:szCs w:val="24"/>
              </w:rPr>
              <w:fldChar w:fldCharType="end"/>
            </w:r>
          </w:hyperlink>
        </w:p>
        <w:p w14:paraId="4F8F4A16" w14:textId="7F37220E"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3" w:history="1">
            <w:r w:rsidR="000E5307" w:rsidRPr="000E5307">
              <w:rPr>
                <w:rStyle w:val="Hyperlink"/>
                <w:rFonts w:asciiTheme="majorBidi" w:hAnsiTheme="majorBidi" w:cstheme="majorBidi"/>
                <w:noProof/>
                <w:sz w:val="24"/>
                <w:szCs w:val="24"/>
              </w:rPr>
              <w:t>2.1.4.1.2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Parallelisation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42</w:t>
            </w:r>
            <w:r w:rsidR="000E5307" w:rsidRPr="000E5307">
              <w:rPr>
                <w:rFonts w:asciiTheme="majorBidi" w:hAnsiTheme="majorBidi" w:cstheme="majorBidi"/>
                <w:noProof/>
                <w:webHidden/>
                <w:sz w:val="24"/>
                <w:szCs w:val="24"/>
              </w:rPr>
              <w:fldChar w:fldCharType="end"/>
            </w:r>
          </w:hyperlink>
        </w:p>
        <w:p w14:paraId="471A1551" w14:textId="21F2AC87"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4" w:history="1">
            <w:r w:rsidR="000E5307" w:rsidRPr="000E5307">
              <w:rPr>
                <w:rStyle w:val="Hyperlink"/>
                <w:rFonts w:asciiTheme="majorBidi" w:hAnsiTheme="majorBidi" w:cstheme="majorBidi"/>
                <w:noProof/>
                <w:sz w:val="24"/>
                <w:szCs w:val="24"/>
              </w:rPr>
              <w:t>2.1.4.1.3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Compact and convenient to use</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42</w:t>
            </w:r>
            <w:r w:rsidR="000E5307" w:rsidRPr="000E5307">
              <w:rPr>
                <w:rFonts w:asciiTheme="majorBidi" w:hAnsiTheme="majorBidi" w:cstheme="majorBidi"/>
                <w:noProof/>
                <w:webHidden/>
                <w:sz w:val="24"/>
                <w:szCs w:val="24"/>
              </w:rPr>
              <w:fldChar w:fldCharType="end"/>
            </w:r>
          </w:hyperlink>
        </w:p>
        <w:p w14:paraId="4EB0B0C6" w14:textId="0157464F"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5" w:history="1">
            <w:r w:rsidR="000E5307" w:rsidRPr="000E5307">
              <w:rPr>
                <w:rStyle w:val="Hyperlink"/>
                <w:rFonts w:asciiTheme="majorBidi" w:hAnsiTheme="majorBidi" w:cstheme="majorBidi"/>
                <w:noProof/>
                <w:sz w:val="24"/>
                <w:szCs w:val="24"/>
              </w:rPr>
              <w:t>2.1.4.1.4</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Reduced human error</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42</w:t>
            </w:r>
            <w:r w:rsidR="000E5307" w:rsidRPr="000E5307">
              <w:rPr>
                <w:rFonts w:asciiTheme="majorBidi" w:hAnsiTheme="majorBidi" w:cstheme="majorBidi"/>
                <w:noProof/>
                <w:webHidden/>
                <w:sz w:val="24"/>
                <w:szCs w:val="24"/>
              </w:rPr>
              <w:fldChar w:fldCharType="end"/>
            </w:r>
          </w:hyperlink>
        </w:p>
        <w:p w14:paraId="6B7A686E" w14:textId="4CAAF3A9"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6" w:history="1">
            <w:r w:rsidR="000E5307" w:rsidRPr="000E5307">
              <w:rPr>
                <w:rStyle w:val="Hyperlink"/>
                <w:rFonts w:asciiTheme="majorBidi" w:hAnsiTheme="majorBidi" w:cstheme="majorBidi"/>
                <w:noProof/>
                <w:sz w:val="24"/>
                <w:szCs w:val="24"/>
              </w:rPr>
              <w:t>2.1.4.1.5</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High throughput and fast response times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_Toc14156116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43</w:t>
            </w:r>
            <w:r w:rsidR="000E5307" w:rsidRPr="000E5307">
              <w:rPr>
                <w:rFonts w:asciiTheme="majorBidi" w:hAnsiTheme="majorBidi" w:cstheme="majorBidi"/>
                <w:noProof/>
                <w:webHidden/>
                <w:sz w:val="24"/>
                <w:szCs w:val="24"/>
              </w:rPr>
              <w:fldChar w:fldCharType="end"/>
            </w:r>
          </w:hyperlink>
        </w:p>
        <w:p w14:paraId="52052F42" w14:textId="5701466A"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7" w:history="1">
            <w:r w:rsidR="000E5307" w:rsidRPr="000E5307">
              <w:rPr>
                <w:rStyle w:val="Hyperlink"/>
                <w:rFonts w:asciiTheme="majorBidi" w:hAnsiTheme="majorBidi" w:cstheme="majorBidi"/>
                <w:noProof/>
                <w:sz w:val="24"/>
                <w:szCs w:val="24"/>
              </w:rPr>
              <w:t>2.1.4.1.6</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Low volume samples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43</w:t>
            </w:r>
            <w:r w:rsidR="000E5307" w:rsidRPr="000E5307">
              <w:rPr>
                <w:rFonts w:asciiTheme="majorBidi" w:hAnsiTheme="majorBidi" w:cstheme="majorBidi"/>
                <w:noProof/>
                <w:webHidden/>
                <w:sz w:val="24"/>
                <w:szCs w:val="24"/>
              </w:rPr>
              <w:fldChar w:fldCharType="end"/>
            </w:r>
          </w:hyperlink>
        </w:p>
        <w:p w14:paraId="2BF2D503" w14:textId="35FA8928"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18" w:history="1">
            <w:r w:rsidR="000E5307" w:rsidRPr="000E5307">
              <w:rPr>
                <w:rStyle w:val="Hyperlink"/>
                <w:rFonts w:asciiTheme="majorBidi" w:hAnsiTheme="majorBidi" w:cstheme="majorBidi"/>
                <w:noProof/>
                <w:sz w:val="24"/>
                <w:szCs w:val="24"/>
              </w:rPr>
              <w:t>2.1.4.1.7</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Flexibility of design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_Toc14156118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43</w:t>
            </w:r>
            <w:r w:rsidR="000E5307" w:rsidRPr="000E5307">
              <w:rPr>
                <w:rFonts w:asciiTheme="majorBidi" w:hAnsiTheme="majorBidi" w:cstheme="majorBidi"/>
                <w:noProof/>
                <w:webHidden/>
                <w:sz w:val="24"/>
                <w:szCs w:val="24"/>
              </w:rPr>
              <w:fldChar w:fldCharType="end"/>
            </w:r>
          </w:hyperlink>
        </w:p>
        <w:p w14:paraId="1DE2AC5C" w14:textId="4B292AD7"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19" w:history="1">
            <w:r w:rsidR="000E5307" w:rsidRPr="000E5307">
              <w:rPr>
                <w:rStyle w:val="Hyperlink"/>
                <w:rFonts w:asciiTheme="majorBidi" w:hAnsiTheme="majorBidi" w:cstheme="majorBidi"/>
                <w:iCs/>
                <w:noProof/>
                <w:sz w:val="24"/>
                <w:szCs w:val="24"/>
              </w:rPr>
              <w:t>2.1.4.2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Disadvantages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_Toc14156119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43</w:t>
            </w:r>
            <w:r w:rsidR="000E5307" w:rsidRPr="000E5307">
              <w:rPr>
                <w:rFonts w:asciiTheme="majorBidi" w:hAnsiTheme="majorBidi" w:cstheme="majorBidi"/>
                <w:noProof/>
                <w:webHidden/>
                <w:sz w:val="24"/>
                <w:szCs w:val="24"/>
              </w:rPr>
              <w:fldChar w:fldCharType="end"/>
            </w:r>
          </w:hyperlink>
        </w:p>
        <w:p w14:paraId="1BFAF7DA" w14:textId="6A3BE7A2"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20" w:history="1">
            <w:r w:rsidR="000E5307" w:rsidRPr="000E5307">
              <w:rPr>
                <w:rStyle w:val="Hyperlink"/>
                <w:rFonts w:asciiTheme="majorBidi" w:hAnsiTheme="majorBidi" w:cstheme="majorBidi"/>
                <w:noProof/>
                <w:sz w:val="24"/>
                <w:szCs w:val="24"/>
              </w:rPr>
              <w:t>2.1.4.2.1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Human behaviour and ethics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_Toc14156120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44</w:t>
            </w:r>
            <w:r w:rsidR="000E5307" w:rsidRPr="000E5307">
              <w:rPr>
                <w:rFonts w:asciiTheme="majorBidi" w:hAnsiTheme="majorBidi" w:cstheme="majorBidi"/>
                <w:noProof/>
                <w:webHidden/>
                <w:sz w:val="24"/>
                <w:szCs w:val="24"/>
              </w:rPr>
              <w:fldChar w:fldCharType="end"/>
            </w:r>
          </w:hyperlink>
        </w:p>
        <w:p w14:paraId="0603230A" w14:textId="7955B02C"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21" w:history="1">
            <w:r w:rsidR="000E5307" w:rsidRPr="000E5307">
              <w:rPr>
                <w:rStyle w:val="Hyperlink"/>
                <w:rFonts w:asciiTheme="majorBidi" w:hAnsiTheme="majorBidi" w:cstheme="majorBidi"/>
                <w:noProof/>
                <w:sz w:val="24"/>
                <w:szCs w:val="24"/>
              </w:rPr>
              <w:t>2.1.4.2.2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Long term stability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_Toc14156121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44</w:t>
            </w:r>
            <w:r w:rsidR="000E5307" w:rsidRPr="000E5307">
              <w:rPr>
                <w:rFonts w:asciiTheme="majorBidi" w:hAnsiTheme="majorBidi" w:cstheme="majorBidi"/>
                <w:noProof/>
                <w:webHidden/>
                <w:sz w:val="24"/>
                <w:szCs w:val="24"/>
              </w:rPr>
              <w:fldChar w:fldCharType="end"/>
            </w:r>
          </w:hyperlink>
        </w:p>
        <w:p w14:paraId="4163FCFE" w14:textId="2F9ABAF7"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22" w:history="1">
            <w:r w:rsidR="000E5307" w:rsidRPr="000E5307">
              <w:rPr>
                <w:rStyle w:val="Hyperlink"/>
                <w:rFonts w:asciiTheme="majorBidi" w:hAnsiTheme="majorBidi" w:cstheme="majorBidi"/>
                <w:noProof/>
                <w:sz w:val="24"/>
                <w:szCs w:val="24"/>
              </w:rPr>
              <w:t>2.1.4.2.3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Difficult transition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_Toc14156122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44</w:t>
            </w:r>
            <w:r w:rsidR="000E5307" w:rsidRPr="000E5307">
              <w:rPr>
                <w:rFonts w:asciiTheme="majorBidi" w:hAnsiTheme="majorBidi" w:cstheme="majorBidi"/>
                <w:noProof/>
                <w:webHidden/>
                <w:sz w:val="24"/>
                <w:szCs w:val="24"/>
              </w:rPr>
              <w:fldChar w:fldCharType="end"/>
            </w:r>
          </w:hyperlink>
        </w:p>
        <w:p w14:paraId="33ED6541" w14:textId="40B195B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23" w:history="1">
            <w:r w:rsidR="000E5307" w:rsidRPr="000E5307">
              <w:rPr>
                <w:rStyle w:val="Hyperlink"/>
                <w:rFonts w:asciiTheme="majorBidi" w:hAnsiTheme="majorBidi" w:cstheme="majorBidi"/>
                <w:noProof/>
                <w:sz w:val="24"/>
              </w:rPr>
              <w:t>2.1.5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Organ-on-a-chip</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44</w:t>
            </w:r>
            <w:r w:rsidR="000E5307" w:rsidRPr="000E5307">
              <w:rPr>
                <w:rFonts w:asciiTheme="majorBidi" w:hAnsiTheme="majorBidi" w:cstheme="majorBidi"/>
                <w:noProof/>
                <w:webHidden/>
                <w:sz w:val="24"/>
              </w:rPr>
              <w:fldChar w:fldCharType="end"/>
            </w:r>
          </w:hyperlink>
        </w:p>
        <w:p w14:paraId="3552454E" w14:textId="61263E39"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24" w:history="1">
            <w:r w:rsidR="000E5307" w:rsidRPr="000E5307">
              <w:rPr>
                <w:rStyle w:val="Hyperlink"/>
                <w:rFonts w:asciiTheme="majorBidi" w:hAnsiTheme="majorBidi" w:cstheme="majorBidi"/>
                <w:iCs/>
                <w:noProof/>
                <w:sz w:val="24"/>
                <w:szCs w:val="24"/>
              </w:rPr>
              <w:t>2.1.5.1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Lung-on-a-chip</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_Toc14156124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47</w:t>
            </w:r>
            <w:r w:rsidR="000E5307" w:rsidRPr="000E5307">
              <w:rPr>
                <w:rFonts w:asciiTheme="majorBidi" w:hAnsiTheme="majorBidi" w:cstheme="majorBidi"/>
                <w:noProof/>
                <w:webHidden/>
                <w:sz w:val="24"/>
                <w:szCs w:val="24"/>
              </w:rPr>
              <w:fldChar w:fldCharType="end"/>
            </w:r>
          </w:hyperlink>
        </w:p>
        <w:p w14:paraId="3039A13F" w14:textId="678560BF"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25" w:history="1">
            <w:r w:rsidR="000E5307" w:rsidRPr="000E5307">
              <w:rPr>
                <w:rStyle w:val="Hyperlink"/>
                <w:rFonts w:asciiTheme="majorBidi" w:hAnsiTheme="majorBidi" w:cstheme="majorBidi"/>
                <w:noProof/>
                <w:sz w:val="24"/>
              </w:rPr>
              <w:t>2.2</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Bone: physiology and tissue engineering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50</w:t>
            </w:r>
            <w:r w:rsidR="000E5307" w:rsidRPr="000E5307">
              <w:rPr>
                <w:rFonts w:asciiTheme="majorBidi" w:hAnsiTheme="majorBidi" w:cstheme="majorBidi"/>
                <w:noProof/>
                <w:webHidden/>
                <w:sz w:val="24"/>
              </w:rPr>
              <w:fldChar w:fldCharType="end"/>
            </w:r>
          </w:hyperlink>
        </w:p>
        <w:p w14:paraId="2DEBB48C" w14:textId="063B181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26" w:history="1">
            <w:r w:rsidR="000E5307" w:rsidRPr="000E5307">
              <w:rPr>
                <w:rStyle w:val="Hyperlink"/>
                <w:rFonts w:asciiTheme="majorBidi" w:hAnsiTheme="majorBidi" w:cstheme="majorBidi"/>
                <w:noProof/>
                <w:sz w:val="24"/>
              </w:rPr>
              <w:t>2.2.1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Anatomy physiology and structure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50</w:t>
            </w:r>
            <w:r w:rsidR="000E5307" w:rsidRPr="000E5307">
              <w:rPr>
                <w:rFonts w:asciiTheme="majorBidi" w:hAnsiTheme="majorBidi" w:cstheme="majorBidi"/>
                <w:noProof/>
                <w:webHidden/>
                <w:sz w:val="24"/>
              </w:rPr>
              <w:fldChar w:fldCharType="end"/>
            </w:r>
          </w:hyperlink>
        </w:p>
        <w:p w14:paraId="467A1D59" w14:textId="6BAD847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27" w:history="1">
            <w:r w:rsidR="000E5307" w:rsidRPr="000E5307">
              <w:rPr>
                <w:rStyle w:val="Hyperlink"/>
                <w:rFonts w:asciiTheme="majorBidi" w:hAnsiTheme="majorBidi" w:cstheme="majorBidi"/>
                <w:noProof/>
                <w:sz w:val="24"/>
              </w:rPr>
              <w:t>2.2.2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 cell biology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58</w:t>
            </w:r>
            <w:r w:rsidR="000E5307" w:rsidRPr="000E5307">
              <w:rPr>
                <w:rFonts w:asciiTheme="majorBidi" w:hAnsiTheme="majorBidi" w:cstheme="majorBidi"/>
                <w:noProof/>
                <w:webHidden/>
                <w:sz w:val="24"/>
              </w:rPr>
              <w:fldChar w:fldCharType="end"/>
            </w:r>
          </w:hyperlink>
        </w:p>
        <w:p w14:paraId="55C4CBE7" w14:textId="466B48F6"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28" w:history="1">
            <w:r w:rsidR="000E5307" w:rsidRPr="000E5307">
              <w:rPr>
                <w:rStyle w:val="Hyperlink"/>
                <w:rFonts w:asciiTheme="majorBidi" w:hAnsiTheme="majorBidi" w:cstheme="majorBidi"/>
                <w:noProof/>
                <w:sz w:val="24"/>
              </w:rPr>
              <w:t>2.2.3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The bone remodelling process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62</w:t>
            </w:r>
            <w:r w:rsidR="000E5307" w:rsidRPr="000E5307">
              <w:rPr>
                <w:rFonts w:asciiTheme="majorBidi" w:hAnsiTheme="majorBidi" w:cstheme="majorBidi"/>
                <w:noProof/>
                <w:webHidden/>
                <w:sz w:val="24"/>
              </w:rPr>
              <w:fldChar w:fldCharType="end"/>
            </w:r>
          </w:hyperlink>
        </w:p>
        <w:p w14:paraId="79CF3E52" w14:textId="15A5EF6D"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29" w:history="1">
            <w:r w:rsidR="000E5307" w:rsidRPr="000E5307">
              <w:rPr>
                <w:rStyle w:val="Hyperlink"/>
                <w:rFonts w:asciiTheme="majorBidi" w:hAnsiTheme="majorBidi" w:cstheme="majorBidi"/>
                <w:noProof/>
                <w:sz w:val="24"/>
              </w:rPr>
              <w:t>2.2.4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 tissue engineering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_Toc14156129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66</w:t>
            </w:r>
            <w:r w:rsidR="000E5307" w:rsidRPr="000E5307">
              <w:rPr>
                <w:rFonts w:asciiTheme="majorBidi" w:hAnsiTheme="majorBidi" w:cstheme="majorBidi"/>
                <w:noProof/>
                <w:webHidden/>
                <w:sz w:val="24"/>
              </w:rPr>
              <w:fldChar w:fldCharType="end"/>
            </w:r>
          </w:hyperlink>
        </w:p>
        <w:p w14:paraId="1E96D517" w14:textId="176282E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30" w:history="1">
            <w:r w:rsidR="000E5307" w:rsidRPr="000E5307">
              <w:rPr>
                <w:rStyle w:val="Hyperlink"/>
                <w:rFonts w:asciiTheme="majorBidi" w:hAnsiTheme="majorBidi" w:cstheme="majorBidi"/>
                <w:noProof/>
                <w:sz w:val="24"/>
              </w:rPr>
              <w:t>2.2.5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Cells for bone tissue engineering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_Toc14156130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69</w:t>
            </w:r>
            <w:r w:rsidR="000E5307" w:rsidRPr="000E5307">
              <w:rPr>
                <w:rFonts w:asciiTheme="majorBidi" w:hAnsiTheme="majorBidi" w:cstheme="majorBidi"/>
                <w:noProof/>
                <w:webHidden/>
                <w:sz w:val="24"/>
              </w:rPr>
              <w:fldChar w:fldCharType="end"/>
            </w:r>
          </w:hyperlink>
        </w:p>
        <w:p w14:paraId="1B798C3B" w14:textId="306EFECB"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31" w:history="1">
            <w:r w:rsidR="000E5307" w:rsidRPr="000E5307">
              <w:rPr>
                <w:rStyle w:val="Hyperlink"/>
                <w:rFonts w:asciiTheme="majorBidi" w:hAnsiTheme="majorBidi" w:cstheme="majorBidi"/>
                <w:iCs/>
                <w:noProof/>
                <w:sz w:val="24"/>
                <w:szCs w:val="24"/>
              </w:rPr>
              <w:t>2.2.5.1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Osteoblasts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69</w:t>
            </w:r>
            <w:r w:rsidR="000E5307" w:rsidRPr="000E5307">
              <w:rPr>
                <w:rFonts w:asciiTheme="majorBidi" w:hAnsiTheme="majorBidi" w:cstheme="majorBidi"/>
                <w:noProof/>
                <w:webHidden/>
                <w:sz w:val="24"/>
                <w:szCs w:val="24"/>
              </w:rPr>
              <w:fldChar w:fldCharType="end"/>
            </w:r>
          </w:hyperlink>
        </w:p>
        <w:p w14:paraId="210561BE" w14:textId="5EED605F"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32" w:history="1">
            <w:r w:rsidR="000E5307" w:rsidRPr="000E5307">
              <w:rPr>
                <w:rStyle w:val="Hyperlink"/>
                <w:rFonts w:asciiTheme="majorBidi" w:hAnsiTheme="majorBidi" w:cstheme="majorBidi"/>
                <w:iCs/>
                <w:noProof/>
                <w:sz w:val="24"/>
                <w:szCs w:val="24"/>
              </w:rPr>
              <w:t>2.2.5.2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Stem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_Toc14156132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70</w:t>
            </w:r>
            <w:r w:rsidR="000E5307" w:rsidRPr="000E5307">
              <w:rPr>
                <w:rFonts w:asciiTheme="majorBidi" w:hAnsiTheme="majorBidi" w:cstheme="majorBidi"/>
                <w:noProof/>
                <w:webHidden/>
                <w:sz w:val="24"/>
                <w:szCs w:val="24"/>
              </w:rPr>
              <w:fldChar w:fldCharType="end"/>
            </w:r>
          </w:hyperlink>
        </w:p>
        <w:p w14:paraId="6683733D" w14:textId="64F0C446"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33" w:history="1">
            <w:r w:rsidR="000E5307" w:rsidRPr="000E5307">
              <w:rPr>
                <w:rStyle w:val="Hyperlink"/>
                <w:rFonts w:asciiTheme="majorBidi" w:hAnsiTheme="majorBidi" w:cstheme="majorBidi"/>
                <w:noProof/>
                <w:sz w:val="24"/>
                <w:szCs w:val="24"/>
              </w:rPr>
              <w:t>2.2.5.2.1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Adult stem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70</w:t>
            </w:r>
            <w:r w:rsidR="000E5307" w:rsidRPr="000E5307">
              <w:rPr>
                <w:rFonts w:asciiTheme="majorBidi" w:hAnsiTheme="majorBidi" w:cstheme="majorBidi"/>
                <w:noProof/>
                <w:webHidden/>
                <w:sz w:val="24"/>
                <w:szCs w:val="24"/>
              </w:rPr>
              <w:fldChar w:fldCharType="end"/>
            </w:r>
          </w:hyperlink>
        </w:p>
        <w:p w14:paraId="5BE8D45C" w14:textId="2B2D7A38"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34" w:history="1">
            <w:r w:rsidR="000E5307" w:rsidRPr="000E5307">
              <w:rPr>
                <w:rStyle w:val="Hyperlink"/>
                <w:rFonts w:asciiTheme="majorBidi" w:hAnsiTheme="majorBidi" w:cstheme="majorBidi"/>
                <w:noProof/>
                <w:sz w:val="24"/>
                <w:szCs w:val="24"/>
              </w:rPr>
              <w:t>2.2.5.2.2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Embryonic stem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71</w:t>
            </w:r>
            <w:r w:rsidR="000E5307" w:rsidRPr="000E5307">
              <w:rPr>
                <w:rFonts w:asciiTheme="majorBidi" w:hAnsiTheme="majorBidi" w:cstheme="majorBidi"/>
                <w:noProof/>
                <w:webHidden/>
                <w:sz w:val="24"/>
                <w:szCs w:val="24"/>
              </w:rPr>
              <w:fldChar w:fldCharType="end"/>
            </w:r>
          </w:hyperlink>
        </w:p>
        <w:p w14:paraId="0E27A82A" w14:textId="14092353" w:rsidR="000E5307" w:rsidRPr="000E5307" w:rsidRDefault="00203377">
          <w:pPr>
            <w:pStyle w:val="TOC5"/>
            <w:tabs>
              <w:tab w:val="left" w:pos="1920"/>
              <w:tab w:val="right" w:leader="dot" w:pos="8188"/>
            </w:tabs>
            <w:rPr>
              <w:rFonts w:asciiTheme="majorBidi" w:eastAsiaTheme="minorEastAsia" w:hAnsiTheme="majorBidi" w:cstheme="majorBidi"/>
              <w:noProof/>
              <w:sz w:val="24"/>
              <w:szCs w:val="24"/>
              <w:lang w:eastAsia="en-GB"/>
            </w:rPr>
          </w:pPr>
          <w:hyperlink w:anchor="_Toc14156135" w:history="1">
            <w:r w:rsidR="000E5307" w:rsidRPr="000E5307">
              <w:rPr>
                <w:rStyle w:val="Hyperlink"/>
                <w:rFonts w:asciiTheme="majorBidi" w:hAnsiTheme="majorBidi" w:cstheme="majorBidi"/>
                <w:noProof/>
                <w:sz w:val="24"/>
                <w:szCs w:val="24"/>
              </w:rPr>
              <w:t>2.2.5.2.3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Induced pluripotent stem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72</w:t>
            </w:r>
            <w:r w:rsidR="000E5307" w:rsidRPr="000E5307">
              <w:rPr>
                <w:rFonts w:asciiTheme="majorBidi" w:hAnsiTheme="majorBidi" w:cstheme="majorBidi"/>
                <w:noProof/>
                <w:webHidden/>
                <w:sz w:val="24"/>
                <w:szCs w:val="24"/>
              </w:rPr>
              <w:fldChar w:fldCharType="end"/>
            </w:r>
          </w:hyperlink>
        </w:p>
        <w:p w14:paraId="226B0576" w14:textId="47538EF3"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36" w:history="1">
            <w:r w:rsidR="000E5307" w:rsidRPr="000E5307">
              <w:rPr>
                <w:rStyle w:val="Hyperlink"/>
                <w:rFonts w:asciiTheme="majorBidi" w:hAnsiTheme="majorBidi" w:cstheme="majorBidi"/>
                <w:noProof/>
                <w:sz w:val="24"/>
              </w:rPr>
              <w:t>2.2.6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Bone-on-a-chip</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_Toc14156136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73</w:t>
            </w:r>
            <w:r w:rsidR="000E5307" w:rsidRPr="000E5307">
              <w:rPr>
                <w:rFonts w:asciiTheme="majorBidi" w:hAnsiTheme="majorBidi" w:cstheme="majorBidi"/>
                <w:noProof/>
                <w:webHidden/>
                <w:sz w:val="24"/>
              </w:rPr>
              <w:fldChar w:fldCharType="end"/>
            </w:r>
          </w:hyperlink>
        </w:p>
        <w:p w14:paraId="7EBD4E2A" w14:textId="70A1A9FF"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37" w:history="1">
            <w:r w:rsidR="000E5307" w:rsidRPr="000E5307">
              <w:rPr>
                <w:rStyle w:val="Hyperlink"/>
                <w:rFonts w:asciiTheme="majorBidi" w:hAnsiTheme="majorBidi" w:cstheme="majorBidi"/>
                <w:iCs/>
                <w:noProof/>
                <w:sz w:val="24"/>
                <w:szCs w:val="24"/>
              </w:rPr>
              <w:t>2.2.6.1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Bone marrow-on-a-chip</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74</w:t>
            </w:r>
            <w:r w:rsidR="000E5307" w:rsidRPr="000E5307">
              <w:rPr>
                <w:rFonts w:asciiTheme="majorBidi" w:hAnsiTheme="majorBidi" w:cstheme="majorBidi"/>
                <w:noProof/>
                <w:webHidden/>
                <w:sz w:val="24"/>
                <w:szCs w:val="24"/>
              </w:rPr>
              <w:fldChar w:fldCharType="end"/>
            </w:r>
          </w:hyperlink>
        </w:p>
        <w:p w14:paraId="3F6C9A58" w14:textId="741174C9"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38" w:history="1">
            <w:r w:rsidR="000E5307" w:rsidRPr="000E5307">
              <w:rPr>
                <w:rStyle w:val="Hyperlink"/>
                <w:rFonts w:asciiTheme="majorBidi" w:hAnsiTheme="majorBidi" w:cstheme="majorBidi"/>
                <w:iCs/>
                <w:noProof/>
                <w:sz w:val="24"/>
                <w:szCs w:val="24"/>
              </w:rPr>
              <w:t>2.2.6.2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Bone-on-a-chip for bone metastasis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_Toc14156138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77</w:t>
            </w:r>
            <w:r w:rsidR="000E5307" w:rsidRPr="000E5307">
              <w:rPr>
                <w:rFonts w:asciiTheme="majorBidi" w:hAnsiTheme="majorBidi" w:cstheme="majorBidi"/>
                <w:noProof/>
                <w:webHidden/>
                <w:sz w:val="24"/>
                <w:szCs w:val="24"/>
              </w:rPr>
              <w:fldChar w:fldCharType="end"/>
            </w:r>
          </w:hyperlink>
        </w:p>
        <w:p w14:paraId="4469E9D3" w14:textId="6D16FD0A"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39" w:history="1">
            <w:r w:rsidR="000E5307" w:rsidRPr="000E5307">
              <w:rPr>
                <w:rStyle w:val="Hyperlink"/>
                <w:rFonts w:asciiTheme="majorBidi" w:hAnsiTheme="majorBidi" w:cstheme="majorBidi"/>
                <w:noProof/>
                <w:sz w:val="24"/>
              </w:rPr>
              <w:t>2.3</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Summary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_Toc14156139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81</w:t>
            </w:r>
            <w:r w:rsidR="000E5307" w:rsidRPr="000E5307">
              <w:rPr>
                <w:rFonts w:asciiTheme="majorBidi" w:hAnsiTheme="majorBidi" w:cstheme="majorBidi"/>
                <w:noProof/>
                <w:webHidden/>
                <w:sz w:val="24"/>
              </w:rPr>
              <w:fldChar w:fldCharType="end"/>
            </w:r>
          </w:hyperlink>
        </w:p>
        <w:p w14:paraId="2E3C24E9" w14:textId="782C568E"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140" w:history="1">
            <w:r w:rsidR="000E5307" w:rsidRPr="000E5307">
              <w:rPr>
                <w:rStyle w:val="Hyperlink"/>
                <w:rFonts w:asciiTheme="majorBidi" w:hAnsiTheme="majorBidi" w:cstheme="majorBidi"/>
                <w:noProof/>
                <w:sz w:val="24"/>
              </w:rPr>
              <w:t>3.</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Aims and Objectives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83</w:t>
            </w:r>
            <w:r w:rsidR="000E5307" w:rsidRPr="000E5307">
              <w:rPr>
                <w:rFonts w:asciiTheme="majorBidi" w:hAnsiTheme="majorBidi" w:cstheme="majorBidi"/>
                <w:noProof/>
                <w:webHidden/>
                <w:sz w:val="24"/>
              </w:rPr>
              <w:fldChar w:fldCharType="end"/>
            </w:r>
          </w:hyperlink>
        </w:p>
        <w:p w14:paraId="5460CFA4" w14:textId="4A7CAA7A"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141" w:history="1">
            <w:r w:rsidR="000E5307" w:rsidRPr="000E5307">
              <w:rPr>
                <w:rStyle w:val="Hyperlink"/>
                <w:rFonts w:asciiTheme="majorBidi" w:hAnsiTheme="majorBidi" w:cstheme="majorBidi"/>
                <w:noProof/>
                <w:sz w:val="24"/>
              </w:rPr>
              <w:t>4.</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Materials and Methods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85</w:t>
            </w:r>
            <w:r w:rsidR="000E5307" w:rsidRPr="000E5307">
              <w:rPr>
                <w:rFonts w:asciiTheme="majorBidi" w:hAnsiTheme="majorBidi" w:cstheme="majorBidi"/>
                <w:noProof/>
                <w:webHidden/>
                <w:sz w:val="24"/>
              </w:rPr>
              <w:fldChar w:fldCharType="end"/>
            </w:r>
          </w:hyperlink>
        </w:p>
        <w:p w14:paraId="210AADFB" w14:textId="6EC67697"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42" w:history="1">
            <w:r w:rsidR="000E5307" w:rsidRPr="000E5307">
              <w:rPr>
                <w:rStyle w:val="Hyperlink"/>
                <w:rFonts w:asciiTheme="majorBidi" w:hAnsiTheme="majorBidi" w:cstheme="majorBidi"/>
                <w:noProof/>
                <w:sz w:val="24"/>
              </w:rPr>
              <w:t>4.1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Materials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85</w:t>
            </w:r>
            <w:r w:rsidR="000E5307" w:rsidRPr="000E5307">
              <w:rPr>
                <w:rFonts w:asciiTheme="majorBidi" w:hAnsiTheme="majorBidi" w:cstheme="majorBidi"/>
                <w:noProof/>
                <w:webHidden/>
                <w:sz w:val="24"/>
              </w:rPr>
              <w:fldChar w:fldCharType="end"/>
            </w:r>
          </w:hyperlink>
        </w:p>
        <w:p w14:paraId="31C14323" w14:textId="49B7958B"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43" w:history="1">
            <w:r w:rsidR="000E5307" w:rsidRPr="000E5307">
              <w:rPr>
                <w:rStyle w:val="Hyperlink"/>
                <w:rFonts w:asciiTheme="majorBidi" w:hAnsiTheme="majorBidi" w:cstheme="majorBidi"/>
                <w:noProof/>
                <w:sz w:val="24"/>
              </w:rPr>
              <w:t>4.2</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Methods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85</w:t>
            </w:r>
            <w:r w:rsidR="000E5307" w:rsidRPr="000E5307">
              <w:rPr>
                <w:rFonts w:asciiTheme="majorBidi" w:hAnsiTheme="majorBidi" w:cstheme="majorBidi"/>
                <w:noProof/>
                <w:webHidden/>
                <w:sz w:val="24"/>
              </w:rPr>
              <w:fldChar w:fldCharType="end"/>
            </w:r>
          </w:hyperlink>
        </w:p>
        <w:p w14:paraId="5E395E18" w14:textId="0C48FCA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44" w:history="1">
            <w:r w:rsidR="000E5307" w:rsidRPr="000E5307">
              <w:rPr>
                <w:rStyle w:val="Hyperlink"/>
                <w:rFonts w:asciiTheme="majorBidi" w:hAnsiTheme="majorBidi" w:cstheme="majorBidi"/>
                <w:noProof/>
                <w:sz w:val="24"/>
              </w:rPr>
              <w:t>4.2.1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Osteoblast cell line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85</w:t>
            </w:r>
            <w:r w:rsidR="000E5307" w:rsidRPr="000E5307">
              <w:rPr>
                <w:rFonts w:asciiTheme="majorBidi" w:hAnsiTheme="majorBidi" w:cstheme="majorBidi"/>
                <w:noProof/>
                <w:webHidden/>
                <w:sz w:val="24"/>
              </w:rPr>
              <w:fldChar w:fldCharType="end"/>
            </w:r>
          </w:hyperlink>
        </w:p>
        <w:p w14:paraId="59DBAA64" w14:textId="31ADB9E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45" w:history="1">
            <w:r w:rsidR="000E5307" w:rsidRPr="000E5307">
              <w:rPr>
                <w:rStyle w:val="Hyperlink"/>
                <w:rFonts w:asciiTheme="majorBidi" w:hAnsiTheme="majorBidi" w:cstheme="majorBidi"/>
                <w:noProof/>
                <w:sz w:val="24"/>
              </w:rPr>
              <w:t>4.2.2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Culture media preparation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85</w:t>
            </w:r>
            <w:r w:rsidR="000E5307" w:rsidRPr="000E5307">
              <w:rPr>
                <w:rFonts w:asciiTheme="majorBidi" w:hAnsiTheme="majorBidi" w:cstheme="majorBidi"/>
                <w:noProof/>
                <w:webHidden/>
                <w:sz w:val="24"/>
              </w:rPr>
              <w:fldChar w:fldCharType="end"/>
            </w:r>
          </w:hyperlink>
        </w:p>
        <w:p w14:paraId="5B2498D7" w14:textId="6BC3CC7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46" w:history="1">
            <w:r w:rsidR="000E5307" w:rsidRPr="000E5307">
              <w:rPr>
                <w:rStyle w:val="Hyperlink"/>
                <w:rFonts w:asciiTheme="majorBidi" w:hAnsiTheme="majorBidi" w:cstheme="majorBidi"/>
                <w:noProof/>
                <w:sz w:val="24"/>
              </w:rPr>
              <w:t>4.2.3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General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86</w:t>
            </w:r>
            <w:r w:rsidR="000E5307" w:rsidRPr="000E5307">
              <w:rPr>
                <w:rFonts w:asciiTheme="majorBidi" w:hAnsiTheme="majorBidi" w:cstheme="majorBidi"/>
                <w:noProof/>
                <w:webHidden/>
                <w:sz w:val="24"/>
              </w:rPr>
              <w:fldChar w:fldCharType="end"/>
            </w:r>
          </w:hyperlink>
        </w:p>
        <w:p w14:paraId="26085A22" w14:textId="7B035DB6"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47" w:history="1">
            <w:r w:rsidR="000E5307" w:rsidRPr="000E5307">
              <w:rPr>
                <w:rStyle w:val="Hyperlink"/>
                <w:rFonts w:asciiTheme="majorBidi" w:hAnsiTheme="majorBidi" w:cstheme="majorBidi"/>
                <w:iCs/>
                <w:noProof/>
                <w:sz w:val="24"/>
                <w:szCs w:val="24"/>
              </w:rPr>
              <w:t>4.2.3.1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Passaging of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_Toc14156147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86</w:t>
            </w:r>
            <w:r w:rsidR="000E5307" w:rsidRPr="000E5307">
              <w:rPr>
                <w:rFonts w:asciiTheme="majorBidi" w:hAnsiTheme="majorBidi" w:cstheme="majorBidi"/>
                <w:noProof/>
                <w:webHidden/>
                <w:sz w:val="24"/>
                <w:szCs w:val="24"/>
              </w:rPr>
              <w:fldChar w:fldCharType="end"/>
            </w:r>
          </w:hyperlink>
        </w:p>
        <w:p w14:paraId="29767EA7" w14:textId="6945D91F"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48" w:history="1">
            <w:r w:rsidR="000E5307" w:rsidRPr="000E5307">
              <w:rPr>
                <w:rStyle w:val="Hyperlink"/>
                <w:rFonts w:asciiTheme="majorBidi" w:hAnsiTheme="majorBidi" w:cstheme="majorBidi"/>
                <w:iCs/>
                <w:noProof/>
                <w:sz w:val="24"/>
                <w:szCs w:val="24"/>
              </w:rPr>
              <w:t>4.2.3.2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Long-term storage of cells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_Toc14156148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87</w:t>
            </w:r>
            <w:r w:rsidR="000E5307" w:rsidRPr="000E5307">
              <w:rPr>
                <w:rFonts w:asciiTheme="majorBidi" w:hAnsiTheme="majorBidi" w:cstheme="majorBidi"/>
                <w:noProof/>
                <w:webHidden/>
                <w:sz w:val="24"/>
                <w:szCs w:val="24"/>
              </w:rPr>
              <w:fldChar w:fldCharType="end"/>
            </w:r>
          </w:hyperlink>
        </w:p>
        <w:p w14:paraId="41E59E44" w14:textId="2AD649A9"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49" w:history="1">
            <w:r w:rsidR="000E5307" w:rsidRPr="000E5307">
              <w:rPr>
                <w:rStyle w:val="Hyperlink"/>
                <w:rFonts w:asciiTheme="majorBidi" w:hAnsiTheme="majorBidi" w:cstheme="majorBidi"/>
                <w:noProof/>
                <w:sz w:val="24"/>
              </w:rPr>
              <w:t>4.2.4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Assessment of metabolic activity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_Toc14156149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87</w:t>
            </w:r>
            <w:r w:rsidR="000E5307" w:rsidRPr="000E5307">
              <w:rPr>
                <w:rFonts w:asciiTheme="majorBidi" w:hAnsiTheme="majorBidi" w:cstheme="majorBidi"/>
                <w:noProof/>
                <w:webHidden/>
                <w:sz w:val="24"/>
              </w:rPr>
              <w:fldChar w:fldCharType="end"/>
            </w:r>
          </w:hyperlink>
        </w:p>
        <w:p w14:paraId="20F56920" w14:textId="6CD27B7B"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50" w:history="1">
            <w:r w:rsidR="000E5307" w:rsidRPr="000E5307">
              <w:rPr>
                <w:rStyle w:val="Hyperlink"/>
                <w:rFonts w:asciiTheme="majorBidi" w:hAnsiTheme="majorBidi" w:cstheme="majorBidi"/>
                <w:iCs/>
                <w:noProof/>
                <w:sz w:val="24"/>
                <w:szCs w:val="24"/>
              </w:rPr>
              <w:t>4.2.4.1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Resazurin-reduction assay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_Toc14156150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88</w:t>
            </w:r>
            <w:r w:rsidR="000E5307" w:rsidRPr="000E5307">
              <w:rPr>
                <w:rFonts w:asciiTheme="majorBidi" w:hAnsiTheme="majorBidi" w:cstheme="majorBidi"/>
                <w:noProof/>
                <w:webHidden/>
                <w:sz w:val="24"/>
                <w:szCs w:val="24"/>
              </w:rPr>
              <w:fldChar w:fldCharType="end"/>
            </w:r>
          </w:hyperlink>
        </w:p>
        <w:p w14:paraId="01CEC2FA" w14:textId="36A41164"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51" w:history="1">
            <w:r w:rsidR="000E5307" w:rsidRPr="000E5307">
              <w:rPr>
                <w:rStyle w:val="Hyperlink"/>
                <w:rFonts w:asciiTheme="majorBidi" w:hAnsiTheme="majorBidi" w:cstheme="majorBidi"/>
                <w:iCs/>
                <w:noProof/>
                <w:sz w:val="24"/>
                <w:szCs w:val="24"/>
              </w:rPr>
              <w:t>4.2.4.2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MTT assay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_Toc14156151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88</w:t>
            </w:r>
            <w:r w:rsidR="000E5307" w:rsidRPr="000E5307">
              <w:rPr>
                <w:rFonts w:asciiTheme="majorBidi" w:hAnsiTheme="majorBidi" w:cstheme="majorBidi"/>
                <w:noProof/>
                <w:webHidden/>
                <w:sz w:val="24"/>
                <w:szCs w:val="24"/>
              </w:rPr>
              <w:fldChar w:fldCharType="end"/>
            </w:r>
          </w:hyperlink>
        </w:p>
        <w:p w14:paraId="741A95D5" w14:textId="4B75044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52" w:history="1">
            <w:r w:rsidR="000E5307" w:rsidRPr="000E5307">
              <w:rPr>
                <w:rStyle w:val="Hyperlink"/>
                <w:rFonts w:asciiTheme="majorBidi" w:hAnsiTheme="majorBidi" w:cstheme="majorBidi"/>
                <w:noProof/>
                <w:sz w:val="24"/>
              </w:rPr>
              <w:t>4.2.5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 digestion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89</w:t>
            </w:r>
            <w:r w:rsidR="000E5307" w:rsidRPr="000E5307">
              <w:rPr>
                <w:rFonts w:asciiTheme="majorBidi" w:hAnsiTheme="majorBidi" w:cstheme="majorBidi"/>
                <w:noProof/>
                <w:webHidden/>
                <w:sz w:val="24"/>
              </w:rPr>
              <w:fldChar w:fldCharType="end"/>
            </w:r>
          </w:hyperlink>
        </w:p>
        <w:p w14:paraId="3AF3023E" w14:textId="674FC3D3"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53" w:history="1">
            <w:r w:rsidR="000E5307" w:rsidRPr="000E5307">
              <w:rPr>
                <w:rStyle w:val="Hyperlink"/>
                <w:rFonts w:asciiTheme="majorBidi" w:hAnsiTheme="majorBidi" w:cstheme="majorBidi"/>
                <w:noProof/>
                <w:sz w:val="24"/>
              </w:rPr>
              <w:t>4.2.6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Alkaline phosphatase activity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89</w:t>
            </w:r>
            <w:r w:rsidR="000E5307" w:rsidRPr="000E5307">
              <w:rPr>
                <w:rFonts w:asciiTheme="majorBidi" w:hAnsiTheme="majorBidi" w:cstheme="majorBidi"/>
                <w:noProof/>
                <w:webHidden/>
                <w:sz w:val="24"/>
              </w:rPr>
              <w:fldChar w:fldCharType="end"/>
            </w:r>
          </w:hyperlink>
        </w:p>
        <w:p w14:paraId="17A9EAA7" w14:textId="15B65805"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54" w:history="1">
            <w:r w:rsidR="000E5307" w:rsidRPr="000E5307">
              <w:rPr>
                <w:rStyle w:val="Hyperlink"/>
                <w:rFonts w:asciiTheme="majorBidi" w:hAnsiTheme="majorBidi" w:cstheme="majorBidi"/>
                <w:noProof/>
                <w:sz w:val="24"/>
              </w:rPr>
              <w:t>4.2.7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DNA quantification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90</w:t>
            </w:r>
            <w:r w:rsidR="000E5307" w:rsidRPr="000E5307">
              <w:rPr>
                <w:rFonts w:asciiTheme="majorBidi" w:hAnsiTheme="majorBidi" w:cstheme="majorBidi"/>
                <w:noProof/>
                <w:webHidden/>
                <w:sz w:val="24"/>
              </w:rPr>
              <w:fldChar w:fldCharType="end"/>
            </w:r>
          </w:hyperlink>
        </w:p>
        <w:p w14:paraId="6C9BD23F" w14:textId="43A291BA"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55" w:history="1">
            <w:r w:rsidR="000E5307" w:rsidRPr="000E5307">
              <w:rPr>
                <w:rStyle w:val="Hyperlink"/>
                <w:rFonts w:asciiTheme="majorBidi" w:hAnsiTheme="majorBidi" w:cstheme="majorBidi"/>
                <w:noProof/>
                <w:sz w:val="24"/>
              </w:rPr>
              <w:t>4.2.8</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 fixation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91</w:t>
            </w:r>
            <w:r w:rsidR="000E5307" w:rsidRPr="000E5307">
              <w:rPr>
                <w:rFonts w:asciiTheme="majorBidi" w:hAnsiTheme="majorBidi" w:cstheme="majorBidi"/>
                <w:noProof/>
                <w:webHidden/>
                <w:sz w:val="24"/>
              </w:rPr>
              <w:fldChar w:fldCharType="end"/>
            </w:r>
          </w:hyperlink>
        </w:p>
        <w:p w14:paraId="30DDA2F7" w14:textId="5096384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56" w:history="1">
            <w:r w:rsidR="000E5307" w:rsidRPr="000E5307">
              <w:rPr>
                <w:rStyle w:val="Hyperlink"/>
                <w:rFonts w:asciiTheme="majorBidi" w:hAnsiTheme="majorBidi" w:cstheme="majorBidi"/>
                <w:noProof/>
                <w:sz w:val="24"/>
              </w:rPr>
              <w:t>4.2.9</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Mineral deposition (Alizarin Red S staining)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91</w:t>
            </w:r>
            <w:r w:rsidR="000E5307" w:rsidRPr="000E5307">
              <w:rPr>
                <w:rFonts w:asciiTheme="majorBidi" w:hAnsiTheme="majorBidi" w:cstheme="majorBidi"/>
                <w:noProof/>
                <w:webHidden/>
                <w:sz w:val="24"/>
              </w:rPr>
              <w:fldChar w:fldCharType="end"/>
            </w:r>
          </w:hyperlink>
        </w:p>
        <w:p w14:paraId="41C19CBF" w14:textId="56D8570B" w:rsidR="000E5307" w:rsidRPr="000E5307" w:rsidRDefault="00203377">
          <w:pPr>
            <w:pStyle w:val="TOC3"/>
            <w:tabs>
              <w:tab w:val="left" w:pos="1440"/>
              <w:tab w:val="right" w:leader="dot" w:pos="8188"/>
            </w:tabs>
            <w:rPr>
              <w:rFonts w:asciiTheme="majorBidi" w:eastAsiaTheme="minorEastAsia" w:hAnsiTheme="majorBidi" w:cstheme="majorBidi"/>
              <w:i w:val="0"/>
              <w:iCs w:val="0"/>
              <w:noProof/>
              <w:sz w:val="24"/>
              <w:lang w:eastAsia="en-GB"/>
            </w:rPr>
          </w:pPr>
          <w:hyperlink w:anchor="_Toc14156157" w:history="1">
            <w:r w:rsidR="000E5307" w:rsidRPr="000E5307">
              <w:rPr>
                <w:rStyle w:val="Hyperlink"/>
                <w:rFonts w:asciiTheme="majorBidi" w:hAnsiTheme="majorBidi" w:cstheme="majorBidi"/>
                <w:noProof/>
                <w:sz w:val="24"/>
              </w:rPr>
              <w:t>4.2.10</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Collagen deposition (Direct Red 80 staining)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92</w:t>
            </w:r>
            <w:r w:rsidR="000E5307" w:rsidRPr="000E5307">
              <w:rPr>
                <w:rFonts w:asciiTheme="majorBidi" w:hAnsiTheme="majorBidi" w:cstheme="majorBidi"/>
                <w:noProof/>
                <w:webHidden/>
                <w:sz w:val="24"/>
              </w:rPr>
              <w:fldChar w:fldCharType="end"/>
            </w:r>
          </w:hyperlink>
        </w:p>
        <w:p w14:paraId="3BA71C03" w14:textId="666560CB"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158" w:history="1">
            <w:r w:rsidR="000E5307" w:rsidRPr="000E5307">
              <w:rPr>
                <w:rStyle w:val="Hyperlink"/>
                <w:rFonts w:asciiTheme="majorBidi" w:hAnsiTheme="majorBidi" w:cstheme="majorBidi"/>
                <w:noProof/>
                <w:sz w:val="24"/>
              </w:rPr>
              <w:t>5.</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3D BMC design, fabrication and characterisation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94</w:t>
            </w:r>
            <w:r w:rsidR="000E5307" w:rsidRPr="000E5307">
              <w:rPr>
                <w:rFonts w:asciiTheme="majorBidi" w:hAnsiTheme="majorBidi" w:cstheme="majorBidi"/>
                <w:noProof/>
                <w:webHidden/>
                <w:sz w:val="24"/>
              </w:rPr>
              <w:fldChar w:fldCharType="end"/>
            </w:r>
          </w:hyperlink>
        </w:p>
        <w:p w14:paraId="14EA63A7" w14:textId="461B5FF0"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59" w:history="1">
            <w:r w:rsidR="000E5307" w:rsidRPr="000E5307">
              <w:rPr>
                <w:rStyle w:val="Hyperlink"/>
                <w:rFonts w:asciiTheme="majorBidi" w:hAnsiTheme="majorBidi" w:cstheme="majorBidi"/>
                <w:noProof/>
                <w:sz w:val="24"/>
              </w:rPr>
              <w:t>5.1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Introduction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_Toc14156159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94</w:t>
            </w:r>
            <w:r w:rsidR="000E5307" w:rsidRPr="000E5307">
              <w:rPr>
                <w:rFonts w:asciiTheme="majorBidi" w:hAnsiTheme="majorBidi" w:cstheme="majorBidi"/>
                <w:noProof/>
                <w:webHidden/>
                <w:sz w:val="24"/>
              </w:rPr>
              <w:fldChar w:fldCharType="end"/>
            </w:r>
          </w:hyperlink>
        </w:p>
        <w:p w14:paraId="7EFDB8DC" w14:textId="5AC6F55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60" w:history="1">
            <w:r w:rsidR="000E5307" w:rsidRPr="000E5307">
              <w:rPr>
                <w:rStyle w:val="Hyperlink"/>
                <w:rFonts w:asciiTheme="majorBidi" w:hAnsiTheme="majorBidi" w:cstheme="majorBidi"/>
                <w:noProof/>
                <w:sz w:val="24"/>
              </w:rPr>
              <w:t>5.1.1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Scaffolds for bone tissue engineering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95</w:t>
            </w:r>
            <w:r w:rsidR="000E5307" w:rsidRPr="000E5307">
              <w:rPr>
                <w:rFonts w:asciiTheme="majorBidi" w:hAnsiTheme="majorBidi" w:cstheme="majorBidi"/>
                <w:noProof/>
                <w:webHidden/>
                <w:sz w:val="24"/>
              </w:rPr>
              <w:fldChar w:fldCharType="end"/>
            </w:r>
          </w:hyperlink>
        </w:p>
        <w:p w14:paraId="66A9BCCA" w14:textId="55A6F9BA"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61" w:history="1">
            <w:r w:rsidR="000E5307" w:rsidRPr="000E5307">
              <w:rPr>
                <w:rStyle w:val="Hyperlink"/>
                <w:rFonts w:asciiTheme="majorBidi" w:hAnsiTheme="majorBidi" w:cstheme="majorBidi"/>
                <w:iCs/>
                <w:noProof/>
                <w:sz w:val="24"/>
                <w:szCs w:val="24"/>
              </w:rPr>
              <w:t>5.1.1.1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Emulsion-templated porous polymers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_Toc14156161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97</w:t>
            </w:r>
            <w:r w:rsidR="000E5307" w:rsidRPr="000E5307">
              <w:rPr>
                <w:rFonts w:asciiTheme="majorBidi" w:hAnsiTheme="majorBidi" w:cstheme="majorBidi"/>
                <w:noProof/>
                <w:webHidden/>
                <w:sz w:val="24"/>
                <w:szCs w:val="24"/>
              </w:rPr>
              <w:fldChar w:fldCharType="end"/>
            </w:r>
          </w:hyperlink>
        </w:p>
        <w:p w14:paraId="18BC8EBE" w14:textId="528E3555"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62" w:history="1">
            <w:r w:rsidR="000E5307" w:rsidRPr="000E5307">
              <w:rPr>
                <w:rStyle w:val="Hyperlink"/>
                <w:rFonts w:asciiTheme="majorBidi" w:hAnsiTheme="majorBidi" w:cstheme="majorBidi"/>
                <w:noProof/>
                <w:sz w:val="24"/>
              </w:rPr>
              <w:t>5.1.2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Microfabrication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101</w:t>
            </w:r>
            <w:r w:rsidR="000E5307" w:rsidRPr="000E5307">
              <w:rPr>
                <w:rFonts w:asciiTheme="majorBidi" w:hAnsiTheme="majorBidi" w:cstheme="majorBidi"/>
                <w:noProof/>
                <w:webHidden/>
                <w:sz w:val="24"/>
              </w:rPr>
              <w:fldChar w:fldCharType="end"/>
            </w:r>
          </w:hyperlink>
        </w:p>
        <w:p w14:paraId="14BCBE15" w14:textId="1941595E"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63" w:history="1">
            <w:r w:rsidR="000E5307" w:rsidRPr="000E5307">
              <w:rPr>
                <w:rStyle w:val="Hyperlink"/>
                <w:rFonts w:asciiTheme="majorBidi" w:hAnsiTheme="majorBidi" w:cstheme="majorBidi"/>
                <w:iCs/>
                <w:noProof/>
                <w:sz w:val="24"/>
                <w:szCs w:val="24"/>
              </w:rPr>
              <w:t>5.1.2.1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Conventional lithography (photolithography)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_Toc14156163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102</w:t>
            </w:r>
            <w:r w:rsidR="000E5307" w:rsidRPr="000E5307">
              <w:rPr>
                <w:rFonts w:asciiTheme="majorBidi" w:hAnsiTheme="majorBidi" w:cstheme="majorBidi"/>
                <w:noProof/>
                <w:webHidden/>
                <w:sz w:val="24"/>
                <w:szCs w:val="24"/>
              </w:rPr>
              <w:fldChar w:fldCharType="end"/>
            </w:r>
          </w:hyperlink>
        </w:p>
        <w:p w14:paraId="27D4E1CE" w14:textId="68634A2A"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64" w:history="1">
            <w:r w:rsidR="000E5307" w:rsidRPr="000E5307">
              <w:rPr>
                <w:rStyle w:val="Hyperlink"/>
                <w:rFonts w:asciiTheme="majorBidi" w:hAnsiTheme="majorBidi" w:cstheme="majorBidi"/>
                <w:iCs/>
                <w:noProof/>
                <w:sz w:val="24"/>
                <w:szCs w:val="24"/>
              </w:rPr>
              <w:t>5.1.2.2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Moulding and embossing (soft lithography and nano-imprint lithography)</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_Toc14156164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103</w:t>
            </w:r>
            <w:r w:rsidR="000E5307" w:rsidRPr="000E5307">
              <w:rPr>
                <w:rFonts w:asciiTheme="majorBidi" w:hAnsiTheme="majorBidi" w:cstheme="majorBidi"/>
                <w:noProof/>
                <w:webHidden/>
                <w:sz w:val="24"/>
                <w:szCs w:val="24"/>
              </w:rPr>
              <w:fldChar w:fldCharType="end"/>
            </w:r>
          </w:hyperlink>
        </w:p>
        <w:p w14:paraId="2CE75BD4" w14:textId="45DA308F"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65" w:history="1">
            <w:r w:rsidR="000E5307" w:rsidRPr="000E5307">
              <w:rPr>
                <w:rStyle w:val="Hyperlink"/>
                <w:rFonts w:asciiTheme="majorBidi" w:hAnsiTheme="majorBidi" w:cstheme="majorBidi"/>
                <w:iCs/>
                <w:noProof/>
                <w:sz w:val="24"/>
                <w:szCs w:val="24"/>
              </w:rPr>
              <w:t>5.1.2.3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Stereolithography and photopolymerisation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_Toc14156165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106</w:t>
            </w:r>
            <w:r w:rsidR="000E5307" w:rsidRPr="000E5307">
              <w:rPr>
                <w:rFonts w:asciiTheme="majorBidi" w:hAnsiTheme="majorBidi" w:cstheme="majorBidi"/>
                <w:noProof/>
                <w:webHidden/>
                <w:sz w:val="24"/>
                <w:szCs w:val="24"/>
              </w:rPr>
              <w:fldChar w:fldCharType="end"/>
            </w:r>
          </w:hyperlink>
        </w:p>
        <w:p w14:paraId="42BA8C23" w14:textId="4B898AD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66" w:history="1">
            <w:r w:rsidR="000E5307" w:rsidRPr="000E5307">
              <w:rPr>
                <w:rStyle w:val="Hyperlink"/>
                <w:rFonts w:asciiTheme="majorBidi" w:hAnsiTheme="majorBidi" w:cstheme="majorBidi"/>
                <w:noProof/>
                <w:sz w:val="24"/>
              </w:rPr>
              <w:t>5.1.3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Conclusions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108</w:t>
            </w:r>
            <w:r w:rsidR="000E5307" w:rsidRPr="000E5307">
              <w:rPr>
                <w:rFonts w:asciiTheme="majorBidi" w:hAnsiTheme="majorBidi" w:cstheme="majorBidi"/>
                <w:noProof/>
                <w:webHidden/>
                <w:sz w:val="24"/>
              </w:rPr>
              <w:fldChar w:fldCharType="end"/>
            </w:r>
          </w:hyperlink>
        </w:p>
        <w:p w14:paraId="099EF66E" w14:textId="528F2DE6"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67" w:history="1">
            <w:r w:rsidR="000E5307" w:rsidRPr="000E5307">
              <w:rPr>
                <w:rStyle w:val="Hyperlink"/>
                <w:rFonts w:asciiTheme="majorBidi" w:hAnsiTheme="majorBidi" w:cstheme="majorBidi"/>
                <w:noProof/>
                <w:sz w:val="24"/>
              </w:rPr>
              <w:t>5.2</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Aims and Objectives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109</w:t>
            </w:r>
            <w:r w:rsidR="000E5307" w:rsidRPr="000E5307">
              <w:rPr>
                <w:rFonts w:asciiTheme="majorBidi" w:hAnsiTheme="majorBidi" w:cstheme="majorBidi"/>
                <w:noProof/>
                <w:webHidden/>
                <w:sz w:val="24"/>
              </w:rPr>
              <w:fldChar w:fldCharType="end"/>
            </w:r>
          </w:hyperlink>
        </w:p>
        <w:p w14:paraId="32609A07" w14:textId="1DCA15C7"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68" w:history="1">
            <w:r w:rsidR="000E5307" w:rsidRPr="000E5307">
              <w:rPr>
                <w:rStyle w:val="Hyperlink"/>
                <w:rFonts w:asciiTheme="majorBidi" w:hAnsiTheme="majorBidi" w:cstheme="majorBidi"/>
                <w:noProof/>
                <w:sz w:val="24"/>
              </w:rPr>
              <w:t>5.3</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Materials and Methods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109</w:t>
            </w:r>
            <w:r w:rsidR="000E5307" w:rsidRPr="000E5307">
              <w:rPr>
                <w:rFonts w:asciiTheme="majorBidi" w:hAnsiTheme="majorBidi" w:cstheme="majorBidi"/>
                <w:noProof/>
                <w:webHidden/>
                <w:sz w:val="24"/>
              </w:rPr>
              <w:fldChar w:fldCharType="end"/>
            </w:r>
          </w:hyperlink>
        </w:p>
        <w:p w14:paraId="3F01BDA2" w14:textId="090D6AA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69" w:history="1">
            <w:r w:rsidR="000E5307" w:rsidRPr="000E5307">
              <w:rPr>
                <w:rStyle w:val="Hyperlink"/>
                <w:rFonts w:asciiTheme="majorBidi" w:hAnsiTheme="majorBidi" w:cstheme="majorBidi"/>
                <w:noProof/>
                <w:sz w:val="24"/>
              </w:rPr>
              <w:t>5.3.1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3D BMC design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_Toc14156169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109</w:t>
            </w:r>
            <w:r w:rsidR="000E5307" w:rsidRPr="000E5307">
              <w:rPr>
                <w:rFonts w:asciiTheme="majorBidi" w:hAnsiTheme="majorBidi" w:cstheme="majorBidi"/>
                <w:noProof/>
                <w:webHidden/>
                <w:sz w:val="24"/>
              </w:rPr>
              <w:fldChar w:fldCharType="end"/>
            </w:r>
          </w:hyperlink>
        </w:p>
        <w:p w14:paraId="40D4C771" w14:textId="49CBBCE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70" w:history="1">
            <w:r w:rsidR="000E5307" w:rsidRPr="000E5307">
              <w:rPr>
                <w:rStyle w:val="Hyperlink"/>
                <w:rFonts w:asciiTheme="majorBidi" w:hAnsiTheme="majorBidi" w:cstheme="majorBidi"/>
                <w:noProof/>
                <w:sz w:val="24"/>
              </w:rPr>
              <w:t>5.3.2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BMC component fabrication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_Toc14156170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111</w:t>
            </w:r>
            <w:r w:rsidR="000E5307" w:rsidRPr="000E5307">
              <w:rPr>
                <w:rFonts w:asciiTheme="majorBidi" w:hAnsiTheme="majorBidi" w:cstheme="majorBidi"/>
                <w:noProof/>
                <w:webHidden/>
                <w:sz w:val="24"/>
              </w:rPr>
              <w:fldChar w:fldCharType="end"/>
            </w:r>
          </w:hyperlink>
        </w:p>
        <w:p w14:paraId="3DF420DA" w14:textId="50E18B50"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1" w:history="1">
            <w:r w:rsidR="000E5307" w:rsidRPr="000E5307">
              <w:rPr>
                <w:rStyle w:val="Hyperlink"/>
                <w:rFonts w:asciiTheme="majorBidi" w:hAnsiTheme="majorBidi" w:cstheme="majorBidi"/>
                <w:iCs/>
                <w:noProof/>
                <w:sz w:val="24"/>
                <w:szCs w:val="24"/>
              </w:rPr>
              <w:t>5.3.2.1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Laser/Blade cutter</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111</w:t>
            </w:r>
            <w:r w:rsidR="000E5307" w:rsidRPr="000E5307">
              <w:rPr>
                <w:rFonts w:asciiTheme="majorBidi" w:hAnsiTheme="majorBidi" w:cstheme="majorBidi"/>
                <w:noProof/>
                <w:webHidden/>
                <w:sz w:val="24"/>
                <w:szCs w:val="24"/>
              </w:rPr>
              <w:fldChar w:fldCharType="end"/>
            </w:r>
          </w:hyperlink>
        </w:p>
        <w:p w14:paraId="599D2D20" w14:textId="5D71C7CB"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2" w:history="1">
            <w:r w:rsidR="000E5307" w:rsidRPr="000E5307">
              <w:rPr>
                <w:rStyle w:val="Hyperlink"/>
                <w:rFonts w:asciiTheme="majorBidi" w:hAnsiTheme="majorBidi" w:cstheme="majorBidi"/>
                <w:iCs/>
                <w:noProof/>
                <w:sz w:val="24"/>
                <w:szCs w:val="24"/>
              </w:rPr>
              <w:t>5.3.2.2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Preparation of pre-polymer solutions and substrates for moulds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_Toc14156172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112</w:t>
            </w:r>
            <w:r w:rsidR="000E5307" w:rsidRPr="000E5307">
              <w:rPr>
                <w:rFonts w:asciiTheme="majorBidi" w:hAnsiTheme="majorBidi" w:cstheme="majorBidi"/>
                <w:noProof/>
                <w:webHidden/>
                <w:sz w:val="24"/>
                <w:szCs w:val="24"/>
              </w:rPr>
              <w:fldChar w:fldCharType="end"/>
            </w:r>
          </w:hyperlink>
        </w:p>
        <w:p w14:paraId="7DD90DF9" w14:textId="414D6EA4"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3" w:history="1">
            <w:r w:rsidR="000E5307" w:rsidRPr="000E5307">
              <w:rPr>
                <w:rStyle w:val="Hyperlink"/>
                <w:rFonts w:asciiTheme="majorBidi" w:hAnsiTheme="majorBidi" w:cstheme="majorBidi"/>
                <w:iCs/>
                <w:noProof/>
                <w:sz w:val="24"/>
                <w:szCs w:val="24"/>
              </w:rPr>
              <w:t>5.3.2.3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Moulds fabrication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112</w:t>
            </w:r>
            <w:r w:rsidR="000E5307" w:rsidRPr="000E5307">
              <w:rPr>
                <w:rFonts w:asciiTheme="majorBidi" w:hAnsiTheme="majorBidi" w:cstheme="majorBidi"/>
                <w:noProof/>
                <w:webHidden/>
                <w:sz w:val="24"/>
                <w:szCs w:val="24"/>
              </w:rPr>
              <w:fldChar w:fldCharType="end"/>
            </w:r>
          </w:hyperlink>
        </w:p>
        <w:p w14:paraId="0AF9F223" w14:textId="08ED45A6"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4" w:history="1">
            <w:r w:rsidR="000E5307" w:rsidRPr="000E5307">
              <w:rPr>
                <w:rStyle w:val="Hyperlink"/>
                <w:rFonts w:asciiTheme="majorBidi" w:hAnsiTheme="majorBidi" w:cstheme="majorBidi"/>
                <w:iCs/>
                <w:noProof/>
                <w:sz w:val="24"/>
                <w:szCs w:val="24"/>
              </w:rPr>
              <w:t>5.3.2.4</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Titanium coating</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113</w:t>
            </w:r>
            <w:r w:rsidR="000E5307" w:rsidRPr="000E5307">
              <w:rPr>
                <w:rFonts w:asciiTheme="majorBidi" w:hAnsiTheme="majorBidi" w:cstheme="majorBidi"/>
                <w:noProof/>
                <w:webHidden/>
                <w:sz w:val="24"/>
                <w:szCs w:val="24"/>
              </w:rPr>
              <w:fldChar w:fldCharType="end"/>
            </w:r>
          </w:hyperlink>
        </w:p>
        <w:p w14:paraId="31CAD2C0" w14:textId="357A9758"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5" w:history="1">
            <w:r w:rsidR="000E5307" w:rsidRPr="000E5307">
              <w:rPr>
                <w:rStyle w:val="Hyperlink"/>
                <w:rFonts w:asciiTheme="majorBidi" w:hAnsiTheme="majorBidi" w:cstheme="majorBidi"/>
                <w:iCs/>
                <w:noProof/>
                <w:sz w:val="24"/>
                <w:szCs w:val="24"/>
              </w:rPr>
              <w:t>5.3.2.5</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Polydimethylsiloxane stamping</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113</w:t>
            </w:r>
            <w:r w:rsidR="000E5307" w:rsidRPr="000E5307">
              <w:rPr>
                <w:rFonts w:asciiTheme="majorBidi" w:hAnsiTheme="majorBidi" w:cstheme="majorBidi"/>
                <w:noProof/>
                <w:webHidden/>
                <w:sz w:val="24"/>
                <w:szCs w:val="24"/>
              </w:rPr>
              <w:fldChar w:fldCharType="end"/>
            </w:r>
          </w:hyperlink>
        </w:p>
        <w:p w14:paraId="4D03E5C4" w14:textId="79C69E74"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76" w:history="1">
            <w:r w:rsidR="000E5307" w:rsidRPr="000E5307">
              <w:rPr>
                <w:rStyle w:val="Hyperlink"/>
                <w:rFonts w:asciiTheme="majorBidi" w:hAnsiTheme="majorBidi" w:cstheme="majorBidi"/>
                <w:iCs/>
                <w:noProof/>
                <w:sz w:val="24"/>
                <w:szCs w:val="24"/>
              </w:rPr>
              <w:t>5.3.2.6</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PolyHIPE scaffold fabrication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_Toc14156176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114</w:t>
            </w:r>
            <w:r w:rsidR="000E5307" w:rsidRPr="000E5307">
              <w:rPr>
                <w:rFonts w:asciiTheme="majorBidi" w:hAnsiTheme="majorBidi" w:cstheme="majorBidi"/>
                <w:noProof/>
                <w:webHidden/>
                <w:sz w:val="24"/>
                <w:szCs w:val="24"/>
              </w:rPr>
              <w:fldChar w:fldCharType="end"/>
            </w:r>
          </w:hyperlink>
        </w:p>
        <w:p w14:paraId="29927E20" w14:textId="176A7F3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77" w:history="1">
            <w:r w:rsidR="000E5307" w:rsidRPr="000E5307">
              <w:rPr>
                <w:rStyle w:val="Hyperlink"/>
                <w:rFonts w:asciiTheme="majorBidi" w:hAnsiTheme="majorBidi" w:cstheme="majorBidi"/>
                <w:noProof/>
                <w:sz w:val="24"/>
              </w:rPr>
              <w:t>5.3.3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Mechanical characterisation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_Toc14156177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115</w:t>
            </w:r>
            <w:r w:rsidR="000E5307" w:rsidRPr="000E5307">
              <w:rPr>
                <w:rFonts w:asciiTheme="majorBidi" w:hAnsiTheme="majorBidi" w:cstheme="majorBidi"/>
                <w:noProof/>
                <w:webHidden/>
                <w:sz w:val="24"/>
              </w:rPr>
              <w:fldChar w:fldCharType="end"/>
            </w:r>
          </w:hyperlink>
        </w:p>
        <w:p w14:paraId="73FD5701" w14:textId="28A54D8D"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78" w:history="1">
            <w:r w:rsidR="000E5307" w:rsidRPr="000E5307">
              <w:rPr>
                <w:rStyle w:val="Hyperlink"/>
                <w:rFonts w:asciiTheme="majorBidi" w:hAnsiTheme="majorBidi" w:cstheme="majorBidi"/>
                <w:noProof/>
                <w:sz w:val="24"/>
              </w:rPr>
              <w:t>5.3.4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Physical characterisation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_Toc14156178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116</w:t>
            </w:r>
            <w:r w:rsidR="000E5307" w:rsidRPr="000E5307">
              <w:rPr>
                <w:rFonts w:asciiTheme="majorBidi" w:hAnsiTheme="majorBidi" w:cstheme="majorBidi"/>
                <w:noProof/>
                <w:webHidden/>
                <w:sz w:val="24"/>
              </w:rPr>
              <w:fldChar w:fldCharType="end"/>
            </w:r>
          </w:hyperlink>
        </w:p>
        <w:p w14:paraId="58FFC935" w14:textId="679F633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79" w:history="1">
            <w:r w:rsidR="000E5307" w:rsidRPr="000E5307">
              <w:rPr>
                <w:rStyle w:val="Hyperlink"/>
                <w:rFonts w:asciiTheme="majorBidi" w:hAnsiTheme="majorBidi" w:cstheme="majorBidi"/>
                <w:noProof/>
                <w:sz w:val="24"/>
              </w:rPr>
              <w:t>5.3.5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Plasma modification of polyHIPE scaffold for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_Toc14156179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116</w:t>
            </w:r>
            <w:r w:rsidR="000E5307" w:rsidRPr="000E5307">
              <w:rPr>
                <w:rFonts w:asciiTheme="majorBidi" w:hAnsiTheme="majorBidi" w:cstheme="majorBidi"/>
                <w:noProof/>
                <w:webHidden/>
                <w:sz w:val="24"/>
              </w:rPr>
              <w:fldChar w:fldCharType="end"/>
            </w:r>
          </w:hyperlink>
        </w:p>
        <w:p w14:paraId="67D6DC3B" w14:textId="2337B3C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0" w:history="1">
            <w:r w:rsidR="000E5307" w:rsidRPr="000E5307">
              <w:rPr>
                <w:rStyle w:val="Hyperlink"/>
                <w:rFonts w:asciiTheme="majorBidi" w:hAnsiTheme="majorBidi" w:cstheme="majorBidi"/>
                <w:noProof/>
                <w:sz w:val="24"/>
              </w:rPr>
              <w:t>5.3.6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Water contact angle to characterise hydrophilicity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117</w:t>
            </w:r>
            <w:r w:rsidR="000E5307" w:rsidRPr="000E5307">
              <w:rPr>
                <w:rFonts w:asciiTheme="majorBidi" w:hAnsiTheme="majorBidi" w:cstheme="majorBidi"/>
                <w:noProof/>
                <w:webHidden/>
                <w:sz w:val="24"/>
              </w:rPr>
              <w:fldChar w:fldCharType="end"/>
            </w:r>
          </w:hyperlink>
        </w:p>
        <w:p w14:paraId="38CBA571" w14:textId="74CDF96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1" w:history="1">
            <w:r w:rsidR="000E5307" w:rsidRPr="000E5307">
              <w:rPr>
                <w:rStyle w:val="Hyperlink"/>
                <w:rFonts w:asciiTheme="majorBidi" w:hAnsiTheme="majorBidi" w:cstheme="majorBidi"/>
                <w:noProof/>
                <w:sz w:val="24"/>
              </w:rPr>
              <w:t>5.3.7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Assembly of the BMC</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118</w:t>
            </w:r>
            <w:r w:rsidR="000E5307" w:rsidRPr="000E5307">
              <w:rPr>
                <w:rFonts w:asciiTheme="majorBidi" w:hAnsiTheme="majorBidi" w:cstheme="majorBidi"/>
                <w:noProof/>
                <w:webHidden/>
                <w:sz w:val="24"/>
              </w:rPr>
              <w:fldChar w:fldCharType="end"/>
            </w:r>
          </w:hyperlink>
        </w:p>
        <w:p w14:paraId="7796AA00" w14:textId="5E749B68"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2" w:history="1">
            <w:r w:rsidR="000E5307" w:rsidRPr="000E5307">
              <w:rPr>
                <w:rStyle w:val="Hyperlink"/>
                <w:rFonts w:asciiTheme="majorBidi" w:hAnsiTheme="majorBidi" w:cstheme="majorBidi"/>
                <w:noProof/>
                <w:sz w:val="24"/>
              </w:rPr>
              <w:t>5.3.8</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BMC sterilisation for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118</w:t>
            </w:r>
            <w:r w:rsidR="000E5307" w:rsidRPr="000E5307">
              <w:rPr>
                <w:rFonts w:asciiTheme="majorBidi" w:hAnsiTheme="majorBidi" w:cstheme="majorBidi"/>
                <w:noProof/>
                <w:webHidden/>
                <w:sz w:val="24"/>
              </w:rPr>
              <w:fldChar w:fldCharType="end"/>
            </w:r>
          </w:hyperlink>
        </w:p>
        <w:p w14:paraId="6A04CCEA" w14:textId="131D7DD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3" w:history="1">
            <w:r w:rsidR="000E5307" w:rsidRPr="000E5307">
              <w:rPr>
                <w:rStyle w:val="Hyperlink"/>
                <w:rFonts w:asciiTheme="majorBidi" w:hAnsiTheme="majorBidi" w:cstheme="majorBidi"/>
                <w:noProof/>
                <w:sz w:val="24"/>
              </w:rPr>
              <w:t>5.3.9</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General BMC cell seeding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118</w:t>
            </w:r>
            <w:r w:rsidR="000E5307" w:rsidRPr="000E5307">
              <w:rPr>
                <w:rFonts w:asciiTheme="majorBidi" w:hAnsiTheme="majorBidi" w:cstheme="majorBidi"/>
                <w:noProof/>
                <w:webHidden/>
                <w:sz w:val="24"/>
              </w:rPr>
              <w:fldChar w:fldCharType="end"/>
            </w:r>
          </w:hyperlink>
        </w:p>
        <w:p w14:paraId="55362438" w14:textId="4AD911FF" w:rsidR="000E5307" w:rsidRPr="000E5307" w:rsidRDefault="00203377">
          <w:pPr>
            <w:pStyle w:val="TOC3"/>
            <w:tabs>
              <w:tab w:val="left" w:pos="1440"/>
              <w:tab w:val="right" w:leader="dot" w:pos="8188"/>
            </w:tabs>
            <w:rPr>
              <w:rFonts w:asciiTheme="majorBidi" w:eastAsiaTheme="minorEastAsia" w:hAnsiTheme="majorBidi" w:cstheme="majorBidi"/>
              <w:i w:val="0"/>
              <w:iCs w:val="0"/>
              <w:noProof/>
              <w:sz w:val="24"/>
              <w:lang w:eastAsia="en-GB"/>
            </w:rPr>
          </w:pPr>
          <w:hyperlink w:anchor="_Toc14156184" w:history="1">
            <w:r w:rsidR="000E5307" w:rsidRPr="000E5307">
              <w:rPr>
                <w:rStyle w:val="Hyperlink"/>
                <w:rFonts w:asciiTheme="majorBidi" w:hAnsiTheme="majorBidi" w:cstheme="majorBidi"/>
                <w:noProof/>
                <w:sz w:val="24"/>
              </w:rPr>
              <w:t>5.3.10</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SEM cell imaging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120</w:t>
            </w:r>
            <w:r w:rsidR="000E5307" w:rsidRPr="000E5307">
              <w:rPr>
                <w:rFonts w:asciiTheme="majorBidi" w:hAnsiTheme="majorBidi" w:cstheme="majorBidi"/>
                <w:noProof/>
                <w:webHidden/>
                <w:sz w:val="24"/>
              </w:rPr>
              <w:fldChar w:fldCharType="end"/>
            </w:r>
          </w:hyperlink>
        </w:p>
        <w:p w14:paraId="191851D0" w14:textId="46018340" w:rsidR="000E5307" w:rsidRPr="000E5307" w:rsidRDefault="00203377">
          <w:pPr>
            <w:pStyle w:val="TOC3"/>
            <w:tabs>
              <w:tab w:val="left" w:pos="1440"/>
              <w:tab w:val="right" w:leader="dot" w:pos="8188"/>
            </w:tabs>
            <w:rPr>
              <w:rFonts w:asciiTheme="majorBidi" w:eastAsiaTheme="minorEastAsia" w:hAnsiTheme="majorBidi" w:cstheme="majorBidi"/>
              <w:i w:val="0"/>
              <w:iCs w:val="0"/>
              <w:noProof/>
              <w:sz w:val="24"/>
              <w:lang w:eastAsia="en-GB"/>
            </w:rPr>
          </w:pPr>
          <w:hyperlink w:anchor="_Toc14156185" w:history="1">
            <w:r w:rsidR="000E5307" w:rsidRPr="000E5307">
              <w:rPr>
                <w:rStyle w:val="Hyperlink"/>
                <w:rFonts w:asciiTheme="majorBidi" w:hAnsiTheme="majorBidi" w:cstheme="majorBidi"/>
                <w:noProof/>
                <w:sz w:val="24"/>
              </w:rPr>
              <w:t>5.3.11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Live cell tracking using fluorescence microscopy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121</w:t>
            </w:r>
            <w:r w:rsidR="000E5307" w:rsidRPr="000E5307">
              <w:rPr>
                <w:rFonts w:asciiTheme="majorBidi" w:hAnsiTheme="majorBidi" w:cstheme="majorBidi"/>
                <w:noProof/>
                <w:webHidden/>
                <w:sz w:val="24"/>
              </w:rPr>
              <w:fldChar w:fldCharType="end"/>
            </w:r>
          </w:hyperlink>
        </w:p>
        <w:p w14:paraId="55074764" w14:textId="1A0F1E94"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86" w:history="1">
            <w:r w:rsidR="000E5307" w:rsidRPr="000E5307">
              <w:rPr>
                <w:rStyle w:val="Hyperlink"/>
                <w:rFonts w:asciiTheme="majorBidi" w:hAnsiTheme="majorBidi" w:cstheme="majorBidi"/>
                <w:noProof/>
                <w:sz w:val="24"/>
              </w:rPr>
              <w:t>5.4</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Results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122</w:t>
            </w:r>
            <w:r w:rsidR="000E5307" w:rsidRPr="000E5307">
              <w:rPr>
                <w:rFonts w:asciiTheme="majorBidi" w:hAnsiTheme="majorBidi" w:cstheme="majorBidi"/>
                <w:noProof/>
                <w:webHidden/>
                <w:sz w:val="24"/>
              </w:rPr>
              <w:fldChar w:fldCharType="end"/>
            </w:r>
          </w:hyperlink>
        </w:p>
        <w:p w14:paraId="134AB553" w14:textId="29DDF12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7" w:history="1">
            <w:r w:rsidR="000E5307" w:rsidRPr="000E5307">
              <w:rPr>
                <w:rStyle w:val="Hyperlink"/>
                <w:rFonts w:asciiTheme="majorBidi" w:hAnsiTheme="majorBidi" w:cstheme="majorBidi"/>
                <w:noProof/>
                <w:sz w:val="24"/>
              </w:rPr>
              <w:t>5.4.1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Moulds fabricated with PEG-DA and PDMS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122</w:t>
            </w:r>
            <w:r w:rsidR="000E5307" w:rsidRPr="000E5307">
              <w:rPr>
                <w:rFonts w:asciiTheme="majorBidi" w:hAnsiTheme="majorBidi" w:cstheme="majorBidi"/>
                <w:noProof/>
                <w:webHidden/>
                <w:sz w:val="24"/>
              </w:rPr>
              <w:fldChar w:fldCharType="end"/>
            </w:r>
          </w:hyperlink>
        </w:p>
        <w:p w14:paraId="341AFD81" w14:textId="29F28492"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8" w:history="1">
            <w:r w:rsidR="000E5307" w:rsidRPr="000E5307">
              <w:rPr>
                <w:rStyle w:val="Hyperlink"/>
                <w:rFonts w:asciiTheme="majorBidi" w:hAnsiTheme="majorBidi" w:cstheme="majorBidi"/>
                <w:noProof/>
                <w:sz w:val="24"/>
              </w:rPr>
              <w:t>5.4.2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Stamping the microfluidic bioreactor and scaffold</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124</w:t>
            </w:r>
            <w:r w:rsidR="000E5307" w:rsidRPr="000E5307">
              <w:rPr>
                <w:rFonts w:asciiTheme="majorBidi" w:hAnsiTheme="majorBidi" w:cstheme="majorBidi"/>
                <w:noProof/>
                <w:webHidden/>
                <w:sz w:val="24"/>
              </w:rPr>
              <w:fldChar w:fldCharType="end"/>
            </w:r>
          </w:hyperlink>
        </w:p>
        <w:p w14:paraId="0A7C1B3A" w14:textId="1107304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89" w:history="1">
            <w:r w:rsidR="000E5307" w:rsidRPr="000E5307">
              <w:rPr>
                <w:rStyle w:val="Hyperlink"/>
                <w:rFonts w:asciiTheme="majorBidi" w:hAnsiTheme="majorBidi" w:cstheme="majorBidi"/>
                <w:noProof/>
                <w:sz w:val="24"/>
              </w:rPr>
              <w:t>5.4.3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Successful assembly of 3D BMC</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_Toc14156189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126</w:t>
            </w:r>
            <w:r w:rsidR="000E5307" w:rsidRPr="000E5307">
              <w:rPr>
                <w:rFonts w:asciiTheme="majorBidi" w:hAnsiTheme="majorBidi" w:cstheme="majorBidi"/>
                <w:noProof/>
                <w:webHidden/>
                <w:sz w:val="24"/>
              </w:rPr>
              <w:fldChar w:fldCharType="end"/>
            </w:r>
          </w:hyperlink>
        </w:p>
        <w:p w14:paraId="562D3FFC" w14:textId="06B9015A"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90" w:history="1">
            <w:r w:rsidR="000E5307" w:rsidRPr="000E5307">
              <w:rPr>
                <w:rStyle w:val="Hyperlink"/>
                <w:rFonts w:asciiTheme="majorBidi" w:hAnsiTheme="majorBidi" w:cstheme="majorBidi"/>
                <w:noProof/>
                <w:sz w:val="24"/>
              </w:rPr>
              <w:t>5.4.4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Physical and mechanical characterisation of the scaffold and bioreactor</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127</w:t>
            </w:r>
            <w:r w:rsidR="000E5307" w:rsidRPr="000E5307">
              <w:rPr>
                <w:rFonts w:asciiTheme="majorBidi" w:hAnsiTheme="majorBidi" w:cstheme="majorBidi"/>
                <w:noProof/>
                <w:webHidden/>
                <w:sz w:val="24"/>
              </w:rPr>
              <w:fldChar w:fldCharType="end"/>
            </w:r>
          </w:hyperlink>
        </w:p>
        <w:p w14:paraId="20FC7E11" w14:textId="749E4CA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91" w:history="1">
            <w:r w:rsidR="000E5307" w:rsidRPr="000E5307">
              <w:rPr>
                <w:rStyle w:val="Hyperlink"/>
                <w:rFonts w:asciiTheme="majorBidi" w:hAnsiTheme="majorBidi" w:cstheme="majorBidi"/>
                <w:noProof/>
                <w:sz w:val="24"/>
              </w:rPr>
              <w:t>5.4.5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pcAir and the hydrophilic scaffold</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130</w:t>
            </w:r>
            <w:r w:rsidR="000E5307" w:rsidRPr="000E5307">
              <w:rPr>
                <w:rFonts w:asciiTheme="majorBidi" w:hAnsiTheme="majorBidi" w:cstheme="majorBidi"/>
                <w:noProof/>
                <w:webHidden/>
                <w:sz w:val="24"/>
              </w:rPr>
              <w:fldChar w:fldCharType="end"/>
            </w:r>
          </w:hyperlink>
        </w:p>
        <w:p w14:paraId="117D0BA6" w14:textId="54B4B6EF"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92" w:history="1">
            <w:r w:rsidR="000E5307" w:rsidRPr="000E5307">
              <w:rPr>
                <w:rStyle w:val="Hyperlink"/>
                <w:rFonts w:asciiTheme="majorBidi" w:hAnsiTheme="majorBidi" w:cstheme="majorBidi"/>
                <w:noProof/>
                <w:sz w:val="24"/>
              </w:rPr>
              <w:t>5.4.6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3D BMC supports cell growth and proliferation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131</w:t>
            </w:r>
            <w:r w:rsidR="000E5307" w:rsidRPr="000E5307">
              <w:rPr>
                <w:rFonts w:asciiTheme="majorBidi" w:hAnsiTheme="majorBidi" w:cstheme="majorBidi"/>
                <w:noProof/>
                <w:webHidden/>
                <w:sz w:val="24"/>
              </w:rPr>
              <w:fldChar w:fldCharType="end"/>
            </w:r>
          </w:hyperlink>
        </w:p>
        <w:p w14:paraId="05349EFF" w14:textId="6A204123"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93" w:history="1">
            <w:r w:rsidR="000E5307" w:rsidRPr="000E5307">
              <w:rPr>
                <w:rStyle w:val="Hyperlink"/>
                <w:rFonts w:asciiTheme="majorBidi" w:hAnsiTheme="majorBidi" w:cstheme="majorBidi"/>
                <w:noProof/>
                <w:sz w:val="24"/>
              </w:rPr>
              <w:t>5.5</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Discussion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132</w:t>
            </w:r>
            <w:r w:rsidR="000E5307" w:rsidRPr="000E5307">
              <w:rPr>
                <w:rFonts w:asciiTheme="majorBidi" w:hAnsiTheme="majorBidi" w:cstheme="majorBidi"/>
                <w:noProof/>
                <w:webHidden/>
                <w:sz w:val="24"/>
              </w:rPr>
              <w:fldChar w:fldCharType="end"/>
            </w:r>
          </w:hyperlink>
        </w:p>
        <w:p w14:paraId="4EC45F3F" w14:textId="44BCC16D"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94" w:history="1">
            <w:r w:rsidR="000E5307" w:rsidRPr="000E5307">
              <w:rPr>
                <w:rStyle w:val="Hyperlink"/>
                <w:rFonts w:asciiTheme="majorBidi" w:hAnsiTheme="majorBidi" w:cstheme="majorBidi"/>
                <w:noProof/>
                <w:sz w:val="24"/>
              </w:rPr>
              <w:t>5.6</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Summary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140</w:t>
            </w:r>
            <w:r w:rsidR="000E5307" w:rsidRPr="000E5307">
              <w:rPr>
                <w:rFonts w:asciiTheme="majorBidi" w:hAnsiTheme="majorBidi" w:cstheme="majorBidi"/>
                <w:noProof/>
                <w:webHidden/>
                <w:sz w:val="24"/>
              </w:rPr>
              <w:fldChar w:fldCharType="end"/>
            </w:r>
          </w:hyperlink>
        </w:p>
        <w:p w14:paraId="5E86E015" w14:textId="1D7E9E0C"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195" w:history="1">
            <w:r w:rsidR="000E5307" w:rsidRPr="000E5307">
              <w:rPr>
                <w:rStyle w:val="Hyperlink"/>
                <w:rFonts w:asciiTheme="majorBidi" w:hAnsiTheme="majorBidi" w:cstheme="majorBidi"/>
                <w:noProof/>
                <w:sz w:val="24"/>
              </w:rPr>
              <w:t>6.</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Assessment of 3D BMC; bone mechanobiology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142</w:t>
            </w:r>
            <w:r w:rsidR="000E5307" w:rsidRPr="000E5307">
              <w:rPr>
                <w:rFonts w:asciiTheme="majorBidi" w:hAnsiTheme="majorBidi" w:cstheme="majorBidi"/>
                <w:noProof/>
                <w:webHidden/>
                <w:sz w:val="24"/>
              </w:rPr>
              <w:fldChar w:fldCharType="end"/>
            </w:r>
          </w:hyperlink>
        </w:p>
        <w:p w14:paraId="774F6A8E" w14:textId="1FEA1FE9"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196" w:history="1">
            <w:r w:rsidR="000E5307" w:rsidRPr="000E5307">
              <w:rPr>
                <w:rStyle w:val="Hyperlink"/>
                <w:rFonts w:asciiTheme="majorBidi" w:hAnsiTheme="majorBidi" w:cstheme="majorBidi"/>
                <w:noProof/>
                <w:sz w:val="24"/>
              </w:rPr>
              <w:t>6.1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Introduction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142</w:t>
            </w:r>
            <w:r w:rsidR="000E5307" w:rsidRPr="000E5307">
              <w:rPr>
                <w:rFonts w:asciiTheme="majorBidi" w:hAnsiTheme="majorBidi" w:cstheme="majorBidi"/>
                <w:noProof/>
                <w:webHidden/>
                <w:sz w:val="24"/>
              </w:rPr>
              <w:fldChar w:fldCharType="end"/>
            </w:r>
          </w:hyperlink>
        </w:p>
        <w:p w14:paraId="3CB7BD20" w14:textId="17AF1B1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97" w:history="1">
            <w:r w:rsidR="000E5307" w:rsidRPr="000E5307">
              <w:rPr>
                <w:rStyle w:val="Hyperlink"/>
                <w:rFonts w:asciiTheme="majorBidi" w:hAnsiTheme="majorBidi" w:cstheme="majorBidi"/>
                <w:noProof/>
                <w:sz w:val="24"/>
              </w:rPr>
              <w:t>6.1.1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 mechanobiology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143</w:t>
            </w:r>
            <w:r w:rsidR="000E5307" w:rsidRPr="000E5307">
              <w:rPr>
                <w:rFonts w:asciiTheme="majorBidi" w:hAnsiTheme="majorBidi" w:cstheme="majorBidi"/>
                <w:noProof/>
                <w:webHidden/>
                <w:sz w:val="24"/>
              </w:rPr>
              <w:fldChar w:fldCharType="end"/>
            </w:r>
          </w:hyperlink>
        </w:p>
        <w:p w14:paraId="6FDF520F" w14:textId="730EBFE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198" w:history="1">
            <w:r w:rsidR="000E5307" w:rsidRPr="000E5307">
              <w:rPr>
                <w:rStyle w:val="Hyperlink"/>
                <w:rFonts w:asciiTheme="majorBidi" w:hAnsiTheme="majorBidi" w:cstheme="majorBidi"/>
                <w:noProof/>
                <w:sz w:val="24"/>
              </w:rPr>
              <w:t>6.1.2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Mechanical forces in bone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_Toc14156198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144</w:t>
            </w:r>
            <w:r w:rsidR="000E5307" w:rsidRPr="000E5307">
              <w:rPr>
                <w:rFonts w:asciiTheme="majorBidi" w:hAnsiTheme="majorBidi" w:cstheme="majorBidi"/>
                <w:noProof/>
                <w:webHidden/>
                <w:sz w:val="24"/>
              </w:rPr>
              <w:fldChar w:fldCharType="end"/>
            </w:r>
          </w:hyperlink>
        </w:p>
        <w:p w14:paraId="655BF6B1" w14:textId="1DF9F139"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199" w:history="1">
            <w:r w:rsidR="000E5307" w:rsidRPr="000E5307">
              <w:rPr>
                <w:rStyle w:val="Hyperlink"/>
                <w:rFonts w:asciiTheme="majorBidi" w:hAnsiTheme="majorBidi" w:cstheme="majorBidi"/>
                <w:iCs/>
                <w:noProof/>
                <w:sz w:val="24"/>
                <w:szCs w:val="24"/>
              </w:rPr>
              <w:t>6.1.2.1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Matrix strain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_Toc14156199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144</w:t>
            </w:r>
            <w:r w:rsidR="000E5307" w:rsidRPr="000E5307">
              <w:rPr>
                <w:rFonts w:asciiTheme="majorBidi" w:hAnsiTheme="majorBidi" w:cstheme="majorBidi"/>
                <w:noProof/>
                <w:webHidden/>
                <w:sz w:val="24"/>
                <w:szCs w:val="24"/>
              </w:rPr>
              <w:fldChar w:fldCharType="end"/>
            </w:r>
          </w:hyperlink>
        </w:p>
        <w:p w14:paraId="1413DE36" w14:textId="7B5DD6E3"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0" w:history="1">
            <w:r w:rsidR="000E5307" w:rsidRPr="000E5307">
              <w:rPr>
                <w:rStyle w:val="Hyperlink"/>
                <w:rFonts w:asciiTheme="majorBidi" w:hAnsiTheme="majorBidi" w:cstheme="majorBidi"/>
                <w:iCs/>
                <w:noProof/>
                <w:sz w:val="24"/>
                <w:szCs w:val="24"/>
              </w:rPr>
              <w:t>6.1.2.2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Fluid shear stress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_Toc14156200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145</w:t>
            </w:r>
            <w:r w:rsidR="000E5307" w:rsidRPr="000E5307">
              <w:rPr>
                <w:rFonts w:asciiTheme="majorBidi" w:hAnsiTheme="majorBidi" w:cstheme="majorBidi"/>
                <w:noProof/>
                <w:webHidden/>
                <w:sz w:val="24"/>
                <w:szCs w:val="24"/>
              </w:rPr>
              <w:fldChar w:fldCharType="end"/>
            </w:r>
          </w:hyperlink>
        </w:p>
        <w:p w14:paraId="59408566" w14:textId="3FE33575"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01" w:history="1">
            <w:r w:rsidR="000E5307" w:rsidRPr="000E5307">
              <w:rPr>
                <w:rStyle w:val="Hyperlink"/>
                <w:rFonts w:asciiTheme="majorBidi" w:hAnsiTheme="majorBidi" w:cstheme="majorBidi"/>
                <w:noProof/>
                <w:sz w:val="24"/>
              </w:rPr>
              <w:t>6.1.3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 mechanotransduction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_Toc14156201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146</w:t>
            </w:r>
            <w:r w:rsidR="000E5307" w:rsidRPr="000E5307">
              <w:rPr>
                <w:rFonts w:asciiTheme="majorBidi" w:hAnsiTheme="majorBidi" w:cstheme="majorBidi"/>
                <w:noProof/>
                <w:webHidden/>
                <w:sz w:val="24"/>
              </w:rPr>
              <w:fldChar w:fldCharType="end"/>
            </w:r>
          </w:hyperlink>
        </w:p>
        <w:p w14:paraId="1B4A7459" w14:textId="6940E3A2"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02" w:history="1">
            <w:r w:rsidR="000E5307" w:rsidRPr="000E5307">
              <w:rPr>
                <w:rStyle w:val="Hyperlink"/>
                <w:rFonts w:asciiTheme="majorBidi" w:hAnsiTheme="majorBidi" w:cstheme="majorBidi"/>
                <w:noProof/>
                <w:sz w:val="24"/>
              </w:rPr>
              <w:t>6.1.4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 mechanoreceptors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_Toc14156202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149</w:t>
            </w:r>
            <w:r w:rsidR="000E5307" w:rsidRPr="000E5307">
              <w:rPr>
                <w:rFonts w:asciiTheme="majorBidi" w:hAnsiTheme="majorBidi" w:cstheme="majorBidi"/>
                <w:noProof/>
                <w:webHidden/>
                <w:sz w:val="24"/>
              </w:rPr>
              <w:fldChar w:fldCharType="end"/>
            </w:r>
          </w:hyperlink>
        </w:p>
        <w:p w14:paraId="125E2917" w14:textId="639C8B15"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3" w:history="1">
            <w:r w:rsidR="000E5307" w:rsidRPr="000E5307">
              <w:rPr>
                <w:rStyle w:val="Hyperlink"/>
                <w:rFonts w:asciiTheme="majorBidi" w:hAnsiTheme="majorBidi" w:cstheme="majorBidi"/>
                <w:iCs/>
                <w:noProof/>
                <w:sz w:val="24"/>
                <w:szCs w:val="24"/>
              </w:rPr>
              <w:t>6.1.4.1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Integrins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_Toc14156203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149</w:t>
            </w:r>
            <w:r w:rsidR="000E5307" w:rsidRPr="000E5307">
              <w:rPr>
                <w:rFonts w:asciiTheme="majorBidi" w:hAnsiTheme="majorBidi" w:cstheme="majorBidi"/>
                <w:noProof/>
                <w:webHidden/>
                <w:sz w:val="24"/>
                <w:szCs w:val="24"/>
              </w:rPr>
              <w:fldChar w:fldCharType="end"/>
            </w:r>
          </w:hyperlink>
        </w:p>
        <w:p w14:paraId="415B1805" w14:textId="4FD4764C"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4" w:history="1">
            <w:r w:rsidR="000E5307" w:rsidRPr="000E5307">
              <w:rPr>
                <w:rStyle w:val="Hyperlink"/>
                <w:rFonts w:asciiTheme="majorBidi" w:hAnsiTheme="majorBidi" w:cstheme="majorBidi"/>
                <w:iCs/>
                <w:noProof/>
                <w:sz w:val="24"/>
                <w:szCs w:val="24"/>
              </w:rPr>
              <w:t>6.1.4.2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The cytoskeleton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_Toc14156204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150</w:t>
            </w:r>
            <w:r w:rsidR="000E5307" w:rsidRPr="000E5307">
              <w:rPr>
                <w:rFonts w:asciiTheme="majorBidi" w:hAnsiTheme="majorBidi" w:cstheme="majorBidi"/>
                <w:noProof/>
                <w:webHidden/>
                <w:sz w:val="24"/>
                <w:szCs w:val="24"/>
              </w:rPr>
              <w:fldChar w:fldCharType="end"/>
            </w:r>
          </w:hyperlink>
        </w:p>
        <w:p w14:paraId="5EB5484A" w14:textId="1E7BA15E"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5" w:history="1">
            <w:r w:rsidR="000E5307" w:rsidRPr="000E5307">
              <w:rPr>
                <w:rStyle w:val="Hyperlink"/>
                <w:rFonts w:asciiTheme="majorBidi" w:hAnsiTheme="majorBidi" w:cstheme="majorBidi"/>
                <w:iCs/>
                <w:noProof/>
                <w:sz w:val="24"/>
                <w:szCs w:val="24"/>
              </w:rPr>
              <w:t>6.1.4.3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Ion channels and connexins</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_Toc14156205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150</w:t>
            </w:r>
            <w:r w:rsidR="000E5307" w:rsidRPr="000E5307">
              <w:rPr>
                <w:rFonts w:asciiTheme="majorBidi" w:hAnsiTheme="majorBidi" w:cstheme="majorBidi"/>
                <w:noProof/>
                <w:webHidden/>
                <w:sz w:val="24"/>
                <w:szCs w:val="24"/>
              </w:rPr>
              <w:fldChar w:fldCharType="end"/>
            </w:r>
          </w:hyperlink>
        </w:p>
        <w:p w14:paraId="6BA31BDE" w14:textId="420BB524"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6" w:history="1">
            <w:r w:rsidR="000E5307" w:rsidRPr="000E5307">
              <w:rPr>
                <w:rStyle w:val="Hyperlink"/>
                <w:rFonts w:asciiTheme="majorBidi" w:hAnsiTheme="majorBidi" w:cstheme="majorBidi"/>
                <w:iCs/>
                <w:noProof/>
                <w:sz w:val="24"/>
                <w:szCs w:val="24"/>
              </w:rPr>
              <w:t>6.1.4.4</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Glycocalyx</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_Toc14156206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151</w:t>
            </w:r>
            <w:r w:rsidR="000E5307" w:rsidRPr="000E5307">
              <w:rPr>
                <w:rFonts w:asciiTheme="majorBidi" w:hAnsiTheme="majorBidi" w:cstheme="majorBidi"/>
                <w:noProof/>
                <w:webHidden/>
                <w:sz w:val="24"/>
                <w:szCs w:val="24"/>
              </w:rPr>
              <w:fldChar w:fldCharType="end"/>
            </w:r>
          </w:hyperlink>
        </w:p>
        <w:p w14:paraId="6B70FD72" w14:textId="3188E407"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07" w:history="1">
            <w:r w:rsidR="000E5307" w:rsidRPr="000E5307">
              <w:rPr>
                <w:rStyle w:val="Hyperlink"/>
                <w:rFonts w:asciiTheme="majorBidi" w:hAnsiTheme="majorBidi" w:cstheme="majorBidi"/>
                <w:iCs/>
                <w:noProof/>
                <w:sz w:val="24"/>
                <w:szCs w:val="24"/>
              </w:rPr>
              <w:t>6.1.4.5</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Primary cilia</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_Toc14156207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151</w:t>
            </w:r>
            <w:r w:rsidR="000E5307" w:rsidRPr="000E5307">
              <w:rPr>
                <w:rFonts w:asciiTheme="majorBidi" w:hAnsiTheme="majorBidi" w:cstheme="majorBidi"/>
                <w:noProof/>
                <w:webHidden/>
                <w:sz w:val="24"/>
                <w:szCs w:val="24"/>
              </w:rPr>
              <w:fldChar w:fldCharType="end"/>
            </w:r>
          </w:hyperlink>
        </w:p>
        <w:p w14:paraId="68B7EA89" w14:textId="0C3E3FC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08" w:history="1">
            <w:r w:rsidR="000E5307" w:rsidRPr="000E5307">
              <w:rPr>
                <w:rStyle w:val="Hyperlink"/>
                <w:rFonts w:asciiTheme="majorBidi" w:hAnsiTheme="majorBidi" w:cstheme="majorBidi"/>
                <w:noProof/>
                <w:sz w:val="24"/>
              </w:rPr>
              <w:t>6.1.5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In vitro bone cell response to fluid shear stress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_Toc14156208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154</w:t>
            </w:r>
            <w:r w:rsidR="000E5307" w:rsidRPr="000E5307">
              <w:rPr>
                <w:rFonts w:asciiTheme="majorBidi" w:hAnsiTheme="majorBidi" w:cstheme="majorBidi"/>
                <w:noProof/>
                <w:webHidden/>
                <w:sz w:val="24"/>
              </w:rPr>
              <w:fldChar w:fldCharType="end"/>
            </w:r>
          </w:hyperlink>
        </w:p>
        <w:p w14:paraId="72AD67CD" w14:textId="4A2D698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09" w:history="1">
            <w:r w:rsidR="000E5307" w:rsidRPr="000E5307">
              <w:rPr>
                <w:rStyle w:val="Hyperlink"/>
                <w:rFonts w:asciiTheme="majorBidi" w:hAnsiTheme="majorBidi" w:cstheme="majorBidi"/>
                <w:noProof/>
                <w:sz w:val="24"/>
              </w:rPr>
              <w:t>6.1.6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Mechanical loading profiles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_Toc14156209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157</w:t>
            </w:r>
            <w:r w:rsidR="000E5307" w:rsidRPr="000E5307">
              <w:rPr>
                <w:rFonts w:asciiTheme="majorBidi" w:hAnsiTheme="majorBidi" w:cstheme="majorBidi"/>
                <w:noProof/>
                <w:webHidden/>
                <w:sz w:val="24"/>
              </w:rPr>
              <w:fldChar w:fldCharType="end"/>
            </w:r>
          </w:hyperlink>
        </w:p>
        <w:p w14:paraId="0174221B" w14:textId="57D33252"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0" w:history="1">
            <w:r w:rsidR="000E5307" w:rsidRPr="000E5307">
              <w:rPr>
                <w:rStyle w:val="Hyperlink"/>
                <w:rFonts w:asciiTheme="majorBidi" w:hAnsiTheme="majorBidi" w:cstheme="majorBidi"/>
                <w:noProof/>
                <w:sz w:val="24"/>
              </w:rPr>
              <w:t>6.1.7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Conclusions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158</w:t>
            </w:r>
            <w:r w:rsidR="000E5307" w:rsidRPr="000E5307">
              <w:rPr>
                <w:rFonts w:asciiTheme="majorBidi" w:hAnsiTheme="majorBidi" w:cstheme="majorBidi"/>
                <w:noProof/>
                <w:webHidden/>
                <w:sz w:val="24"/>
              </w:rPr>
              <w:fldChar w:fldCharType="end"/>
            </w:r>
          </w:hyperlink>
        </w:p>
        <w:p w14:paraId="5F4D1862" w14:textId="5E5FDDB5"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11" w:history="1">
            <w:r w:rsidR="000E5307" w:rsidRPr="000E5307">
              <w:rPr>
                <w:rStyle w:val="Hyperlink"/>
                <w:rFonts w:asciiTheme="majorBidi" w:hAnsiTheme="majorBidi" w:cstheme="majorBidi"/>
                <w:noProof/>
                <w:sz w:val="24"/>
              </w:rPr>
              <w:t>6.2</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Aims and Objectives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159</w:t>
            </w:r>
            <w:r w:rsidR="000E5307" w:rsidRPr="000E5307">
              <w:rPr>
                <w:rFonts w:asciiTheme="majorBidi" w:hAnsiTheme="majorBidi" w:cstheme="majorBidi"/>
                <w:noProof/>
                <w:webHidden/>
                <w:sz w:val="24"/>
              </w:rPr>
              <w:fldChar w:fldCharType="end"/>
            </w:r>
          </w:hyperlink>
        </w:p>
        <w:p w14:paraId="2BAD58BF" w14:textId="2EBE1CD5"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12" w:history="1">
            <w:r w:rsidR="000E5307" w:rsidRPr="000E5307">
              <w:rPr>
                <w:rStyle w:val="Hyperlink"/>
                <w:rFonts w:asciiTheme="majorBidi" w:hAnsiTheme="majorBidi" w:cstheme="majorBidi"/>
                <w:noProof/>
                <w:sz w:val="24"/>
              </w:rPr>
              <w:t>6.3</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Materials and Methods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160</w:t>
            </w:r>
            <w:r w:rsidR="000E5307" w:rsidRPr="000E5307">
              <w:rPr>
                <w:rFonts w:asciiTheme="majorBidi" w:hAnsiTheme="majorBidi" w:cstheme="majorBidi"/>
                <w:noProof/>
                <w:webHidden/>
                <w:sz w:val="24"/>
              </w:rPr>
              <w:fldChar w:fldCharType="end"/>
            </w:r>
          </w:hyperlink>
        </w:p>
        <w:p w14:paraId="343260F8" w14:textId="12053D5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3" w:history="1">
            <w:r w:rsidR="000E5307" w:rsidRPr="000E5307">
              <w:rPr>
                <w:rStyle w:val="Hyperlink"/>
                <w:rFonts w:asciiTheme="majorBidi" w:hAnsiTheme="majorBidi" w:cstheme="majorBidi"/>
                <w:noProof/>
                <w:sz w:val="24"/>
              </w:rPr>
              <w:t>6.3.1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Culture media preparation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160</w:t>
            </w:r>
            <w:r w:rsidR="000E5307" w:rsidRPr="000E5307">
              <w:rPr>
                <w:rFonts w:asciiTheme="majorBidi" w:hAnsiTheme="majorBidi" w:cstheme="majorBidi"/>
                <w:noProof/>
                <w:webHidden/>
                <w:sz w:val="24"/>
              </w:rPr>
              <w:fldChar w:fldCharType="end"/>
            </w:r>
          </w:hyperlink>
        </w:p>
        <w:p w14:paraId="0BBECBCF" w14:textId="3CDF7A9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4" w:history="1">
            <w:r w:rsidR="000E5307" w:rsidRPr="000E5307">
              <w:rPr>
                <w:rStyle w:val="Hyperlink"/>
                <w:rFonts w:asciiTheme="majorBidi" w:hAnsiTheme="majorBidi" w:cstheme="majorBidi"/>
                <w:noProof/>
                <w:sz w:val="24"/>
              </w:rPr>
              <w:t>6.3.2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Static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160</w:t>
            </w:r>
            <w:r w:rsidR="000E5307" w:rsidRPr="000E5307">
              <w:rPr>
                <w:rFonts w:asciiTheme="majorBidi" w:hAnsiTheme="majorBidi" w:cstheme="majorBidi"/>
                <w:noProof/>
                <w:webHidden/>
                <w:sz w:val="24"/>
              </w:rPr>
              <w:fldChar w:fldCharType="end"/>
            </w:r>
          </w:hyperlink>
        </w:p>
        <w:p w14:paraId="319D8324" w14:textId="2F97E5B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5" w:history="1">
            <w:r w:rsidR="000E5307" w:rsidRPr="000E5307">
              <w:rPr>
                <w:rStyle w:val="Hyperlink"/>
                <w:rFonts w:asciiTheme="majorBidi" w:hAnsiTheme="majorBidi" w:cstheme="majorBidi"/>
                <w:noProof/>
                <w:sz w:val="24"/>
              </w:rPr>
              <w:t>6.3.3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Dynamic cell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161</w:t>
            </w:r>
            <w:r w:rsidR="000E5307" w:rsidRPr="000E5307">
              <w:rPr>
                <w:rFonts w:asciiTheme="majorBidi" w:hAnsiTheme="majorBidi" w:cstheme="majorBidi"/>
                <w:noProof/>
                <w:webHidden/>
                <w:sz w:val="24"/>
              </w:rPr>
              <w:fldChar w:fldCharType="end"/>
            </w:r>
          </w:hyperlink>
        </w:p>
        <w:p w14:paraId="02BCC5BD" w14:textId="6959F79D"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6" w:history="1">
            <w:r w:rsidR="000E5307" w:rsidRPr="000E5307">
              <w:rPr>
                <w:rStyle w:val="Hyperlink"/>
                <w:rFonts w:asciiTheme="majorBidi" w:hAnsiTheme="majorBidi" w:cstheme="majorBidi"/>
                <w:noProof/>
                <w:sz w:val="24"/>
              </w:rPr>
              <w:t>6.3.4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Confocal microscopy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161</w:t>
            </w:r>
            <w:r w:rsidR="000E5307" w:rsidRPr="000E5307">
              <w:rPr>
                <w:rFonts w:asciiTheme="majorBidi" w:hAnsiTheme="majorBidi" w:cstheme="majorBidi"/>
                <w:noProof/>
                <w:webHidden/>
                <w:sz w:val="24"/>
              </w:rPr>
              <w:fldChar w:fldCharType="end"/>
            </w:r>
          </w:hyperlink>
        </w:p>
        <w:p w14:paraId="1EFA85FB" w14:textId="4DD081F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7" w:history="1">
            <w:r w:rsidR="000E5307" w:rsidRPr="000E5307">
              <w:rPr>
                <w:rStyle w:val="Hyperlink"/>
                <w:rFonts w:asciiTheme="majorBidi" w:hAnsiTheme="majorBidi" w:cstheme="majorBidi"/>
                <w:noProof/>
                <w:sz w:val="24"/>
              </w:rPr>
              <w:t>6.3.5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Lightsheet microscopy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162</w:t>
            </w:r>
            <w:r w:rsidR="000E5307" w:rsidRPr="000E5307">
              <w:rPr>
                <w:rFonts w:asciiTheme="majorBidi" w:hAnsiTheme="majorBidi" w:cstheme="majorBidi"/>
                <w:noProof/>
                <w:webHidden/>
                <w:sz w:val="24"/>
              </w:rPr>
              <w:fldChar w:fldCharType="end"/>
            </w:r>
          </w:hyperlink>
        </w:p>
        <w:p w14:paraId="0BF2A902" w14:textId="01EA5269"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8" w:history="1">
            <w:r w:rsidR="000E5307" w:rsidRPr="000E5307">
              <w:rPr>
                <w:rStyle w:val="Hyperlink"/>
                <w:rFonts w:asciiTheme="majorBidi" w:hAnsiTheme="majorBidi" w:cstheme="majorBidi"/>
                <w:noProof/>
                <w:sz w:val="24"/>
              </w:rPr>
              <w:t>6.3.6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Histology, haematoxylin and eosin staining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162</w:t>
            </w:r>
            <w:r w:rsidR="000E5307" w:rsidRPr="000E5307">
              <w:rPr>
                <w:rFonts w:asciiTheme="majorBidi" w:hAnsiTheme="majorBidi" w:cstheme="majorBidi"/>
                <w:noProof/>
                <w:webHidden/>
                <w:sz w:val="24"/>
              </w:rPr>
              <w:fldChar w:fldCharType="end"/>
            </w:r>
          </w:hyperlink>
        </w:p>
        <w:p w14:paraId="774A6C64" w14:textId="57807C9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19" w:history="1">
            <w:r w:rsidR="000E5307" w:rsidRPr="000E5307">
              <w:rPr>
                <w:rStyle w:val="Hyperlink"/>
                <w:rFonts w:asciiTheme="majorBidi" w:hAnsiTheme="majorBidi" w:cstheme="majorBidi"/>
                <w:noProof/>
                <w:sz w:val="24"/>
              </w:rPr>
              <w:t>6.3.7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Particle tracking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_Toc14156219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163</w:t>
            </w:r>
            <w:r w:rsidR="000E5307" w:rsidRPr="000E5307">
              <w:rPr>
                <w:rFonts w:asciiTheme="majorBidi" w:hAnsiTheme="majorBidi" w:cstheme="majorBidi"/>
                <w:noProof/>
                <w:webHidden/>
                <w:sz w:val="24"/>
              </w:rPr>
              <w:fldChar w:fldCharType="end"/>
            </w:r>
          </w:hyperlink>
        </w:p>
        <w:p w14:paraId="7D2D4125" w14:textId="3D075679"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0" w:history="1">
            <w:r w:rsidR="000E5307" w:rsidRPr="000E5307">
              <w:rPr>
                <w:rStyle w:val="Hyperlink"/>
                <w:rFonts w:asciiTheme="majorBidi" w:hAnsiTheme="majorBidi" w:cstheme="majorBidi"/>
                <w:noProof/>
                <w:sz w:val="24"/>
              </w:rPr>
              <w:t>6.3.8</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Computational modelling</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164</w:t>
            </w:r>
            <w:r w:rsidR="000E5307" w:rsidRPr="000E5307">
              <w:rPr>
                <w:rFonts w:asciiTheme="majorBidi" w:hAnsiTheme="majorBidi" w:cstheme="majorBidi"/>
                <w:noProof/>
                <w:webHidden/>
                <w:sz w:val="24"/>
              </w:rPr>
              <w:fldChar w:fldCharType="end"/>
            </w:r>
          </w:hyperlink>
        </w:p>
        <w:p w14:paraId="4C291C5B" w14:textId="0D4E2007"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1" w:history="1">
            <w:r w:rsidR="000E5307" w:rsidRPr="000E5307">
              <w:rPr>
                <w:rStyle w:val="Hyperlink"/>
                <w:rFonts w:asciiTheme="majorBidi" w:hAnsiTheme="majorBidi" w:cstheme="majorBidi"/>
                <w:noProof/>
                <w:sz w:val="24"/>
              </w:rPr>
              <w:t>6.3.9</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Statistical analysis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165</w:t>
            </w:r>
            <w:r w:rsidR="000E5307" w:rsidRPr="000E5307">
              <w:rPr>
                <w:rFonts w:asciiTheme="majorBidi" w:hAnsiTheme="majorBidi" w:cstheme="majorBidi"/>
                <w:noProof/>
                <w:webHidden/>
                <w:sz w:val="24"/>
              </w:rPr>
              <w:fldChar w:fldCharType="end"/>
            </w:r>
          </w:hyperlink>
        </w:p>
        <w:p w14:paraId="6031A8E5" w14:textId="7989313A"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22" w:history="1">
            <w:r w:rsidR="000E5307" w:rsidRPr="000E5307">
              <w:rPr>
                <w:rStyle w:val="Hyperlink"/>
                <w:rFonts w:asciiTheme="majorBidi" w:hAnsiTheme="majorBidi" w:cstheme="majorBidi"/>
                <w:noProof/>
                <w:sz w:val="24"/>
              </w:rPr>
              <w:t>6.4</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Results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165</w:t>
            </w:r>
            <w:r w:rsidR="000E5307" w:rsidRPr="000E5307">
              <w:rPr>
                <w:rFonts w:asciiTheme="majorBidi" w:hAnsiTheme="majorBidi" w:cstheme="majorBidi"/>
                <w:noProof/>
                <w:webHidden/>
                <w:sz w:val="24"/>
              </w:rPr>
              <w:fldChar w:fldCharType="end"/>
            </w:r>
          </w:hyperlink>
        </w:p>
        <w:p w14:paraId="6C295139" w14:textId="6DD5A42D"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3" w:history="1">
            <w:r w:rsidR="000E5307" w:rsidRPr="000E5307">
              <w:rPr>
                <w:rStyle w:val="Hyperlink"/>
                <w:rFonts w:asciiTheme="majorBidi" w:hAnsiTheme="majorBidi" w:cstheme="majorBidi"/>
                <w:noProof/>
                <w:sz w:val="24"/>
              </w:rPr>
              <w:t>6.4.1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Qualitative comparisons of static controls and dynamic culture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165</w:t>
            </w:r>
            <w:r w:rsidR="000E5307" w:rsidRPr="000E5307">
              <w:rPr>
                <w:rFonts w:asciiTheme="majorBidi" w:hAnsiTheme="majorBidi" w:cstheme="majorBidi"/>
                <w:noProof/>
                <w:webHidden/>
                <w:sz w:val="24"/>
              </w:rPr>
              <w:fldChar w:fldCharType="end"/>
            </w:r>
          </w:hyperlink>
        </w:p>
        <w:p w14:paraId="081DF777" w14:textId="3034757D"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4" w:history="1">
            <w:r w:rsidR="000E5307" w:rsidRPr="000E5307">
              <w:rPr>
                <w:rStyle w:val="Hyperlink"/>
                <w:rFonts w:asciiTheme="majorBidi" w:hAnsiTheme="majorBidi" w:cstheme="majorBidi"/>
                <w:noProof/>
                <w:sz w:val="24"/>
              </w:rPr>
              <w:t>6.4.2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Higher flow rates compromise seeding efficiency but not long-term growth</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167</w:t>
            </w:r>
            <w:r w:rsidR="000E5307" w:rsidRPr="000E5307">
              <w:rPr>
                <w:rFonts w:asciiTheme="majorBidi" w:hAnsiTheme="majorBidi" w:cstheme="majorBidi"/>
                <w:noProof/>
                <w:webHidden/>
                <w:sz w:val="24"/>
              </w:rPr>
              <w:fldChar w:fldCharType="end"/>
            </w:r>
          </w:hyperlink>
        </w:p>
        <w:p w14:paraId="00AB382C" w14:textId="02419DD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5" w:history="1">
            <w:r w:rsidR="000E5307" w:rsidRPr="000E5307">
              <w:rPr>
                <w:rStyle w:val="Hyperlink"/>
                <w:rFonts w:asciiTheme="majorBidi" w:hAnsiTheme="majorBidi" w:cstheme="majorBidi"/>
                <w:noProof/>
                <w:sz w:val="24"/>
              </w:rPr>
              <w:t>6.4.3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An intermittent flow profile promotes differentiation more than continuous stimulation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170</w:t>
            </w:r>
            <w:r w:rsidR="000E5307" w:rsidRPr="000E5307">
              <w:rPr>
                <w:rFonts w:asciiTheme="majorBidi" w:hAnsiTheme="majorBidi" w:cstheme="majorBidi"/>
                <w:noProof/>
                <w:webHidden/>
                <w:sz w:val="24"/>
              </w:rPr>
              <w:fldChar w:fldCharType="end"/>
            </w:r>
          </w:hyperlink>
        </w:p>
        <w:p w14:paraId="43969C58" w14:textId="5C4836F6"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6" w:history="1">
            <w:r w:rsidR="000E5307" w:rsidRPr="000E5307">
              <w:rPr>
                <w:rStyle w:val="Hyperlink"/>
                <w:rFonts w:asciiTheme="majorBidi" w:eastAsia="Times New Roman" w:hAnsiTheme="majorBidi" w:cstheme="majorBidi"/>
                <w:noProof/>
                <w:sz w:val="24"/>
                <w:lang w:eastAsia="en-GB"/>
              </w:rPr>
              <w:t>6.4.4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eastAsia="Times New Roman" w:hAnsiTheme="majorBidi" w:cstheme="majorBidi"/>
                <w:noProof/>
                <w:sz w:val="24"/>
                <w:lang w:eastAsia="en-GB"/>
              </w:rPr>
              <w:t>An intermittent flow profile enhances mineralised-matrix deposition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171</w:t>
            </w:r>
            <w:r w:rsidR="000E5307" w:rsidRPr="000E5307">
              <w:rPr>
                <w:rFonts w:asciiTheme="majorBidi" w:hAnsiTheme="majorBidi" w:cstheme="majorBidi"/>
                <w:noProof/>
                <w:webHidden/>
                <w:sz w:val="24"/>
              </w:rPr>
              <w:fldChar w:fldCharType="end"/>
            </w:r>
          </w:hyperlink>
        </w:p>
        <w:p w14:paraId="03F8A3D5" w14:textId="6EA1C41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7" w:history="1">
            <w:r w:rsidR="000E5307" w:rsidRPr="000E5307">
              <w:rPr>
                <w:rStyle w:val="Hyperlink"/>
                <w:rFonts w:asciiTheme="majorBidi" w:hAnsiTheme="majorBidi" w:cstheme="majorBidi"/>
                <w:noProof/>
                <w:sz w:val="24"/>
              </w:rPr>
              <w:t>6.4.5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Cells penetrate the polyHIPE network and fill the channels within the chip</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174</w:t>
            </w:r>
            <w:r w:rsidR="000E5307" w:rsidRPr="000E5307">
              <w:rPr>
                <w:rFonts w:asciiTheme="majorBidi" w:hAnsiTheme="majorBidi" w:cstheme="majorBidi"/>
                <w:noProof/>
                <w:webHidden/>
                <w:sz w:val="24"/>
              </w:rPr>
              <w:fldChar w:fldCharType="end"/>
            </w:r>
          </w:hyperlink>
        </w:p>
        <w:p w14:paraId="74B1C25F" w14:textId="01F95F98"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8" w:history="1">
            <w:r w:rsidR="000E5307" w:rsidRPr="000E5307">
              <w:rPr>
                <w:rStyle w:val="Hyperlink"/>
                <w:rFonts w:asciiTheme="majorBidi" w:hAnsiTheme="majorBidi" w:cstheme="majorBidi"/>
                <w:noProof/>
                <w:sz w:val="24"/>
              </w:rPr>
              <w:t>6.4.6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Fluid flow shear stress alone is insufficient to induce osteogenic differentiation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175</w:t>
            </w:r>
            <w:r w:rsidR="000E5307" w:rsidRPr="000E5307">
              <w:rPr>
                <w:rFonts w:asciiTheme="majorBidi" w:hAnsiTheme="majorBidi" w:cstheme="majorBidi"/>
                <w:noProof/>
                <w:webHidden/>
                <w:sz w:val="24"/>
              </w:rPr>
              <w:fldChar w:fldCharType="end"/>
            </w:r>
          </w:hyperlink>
        </w:p>
        <w:p w14:paraId="627AA5DA" w14:textId="456B77F3"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29" w:history="1">
            <w:r w:rsidR="000E5307" w:rsidRPr="000E5307">
              <w:rPr>
                <w:rStyle w:val="Hyperlink"/>
                <w:rFonts w:asciiTheme="majorBidi" w:hAnsiTheme="majorBidi" w:cstheme="majorBidi"/>
                <w:noProof/>
                <w:sz w:val="24"/>
              </w:rPr>
              <w:t>6.4.7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Primary cilia are present within the BMC</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_Toc14156229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176</w:t>
            </w:r>
            <w:r w:rsidR="000E5307" w:rsidRPr="000E5307">
              <w:rPr>
                <w:rFonts w:asciiTheme="majorBidi" w:hAnsiTheme="majorBidi" w:cstheme="majorBidi"/>
                <w:noProof/>
                <w:webHidden/>
                <w:sz w:val="24"/>
              </w:rPr>
              <w:fldChar w:fldCharType="end"/>
            </w:r>
          </w:hyperlink>
        </w:p>
        <w:p w14:paraId="16399967" w14:textId="6C2B008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30" w:history="1">
            <w:r w:rsidR="000E5307" w:rsidRPr="000E5307">
              <w:rPr>
                <w:rStyle w:val="Hyperlink"/>
                <w:rFonts w:asciiTheme="majorBidi" w:hAnsiTheme="majorBidi" w:cstheme="majorBidi"/>
                <w:noProof/>
                <w:sz w:val="24"/>
              </w:rPr>
              <w:t>6.4.8</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Particle tracking shows a laminar flow profile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177</w:t>
            </w:r>
            <w:r w:rsidR="000E5307" w:rsidRPr="000E5307">
              <w:rPr>
                <w:rFonts w:asciiTheme="majorBidi" w:hAnsiTheme="majorBidi" w:cstheme="majorBidi"/>
                <w:noProof/>
                <w:webHidden/>
                <w:sz w:val="24"/>
              </w:rPr>
              <w:fldChar w:fldCharType="end"/>
            </w:r>
          </w:hyperlink>
        </w:p>
        <w:p w14:paraId="3ABECBE6" w14:textId="67E2D2F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31" w:history="1">
            <w:r w:rsidR="000E5307" w:rsidRPr="000E5307">
              <w:rPr>
                <w:rStyle w:val="Hyperlink"/>
                <w:rFonts w:asciiTheme="majorBidi" w:hAnsiTheme="majorBidi" w:cstheme="majorBidi"/>
                <w:noProof/>
                <w:sz w:val="24"/>
              </w:rPr>
              <w:t>6.4.9</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Computational fluid dynamic estimates of flow parameters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179</w:t>
            </w:r>
            <w:r w:rsidR="000E5307" w:rsidRPr="000E5307">
              <w:rPr>
                <w:rFonts w:asciiTheme="majorBidi" w:hAnsiTheme="majorBidi" w:cstheme="majorBidi"/>
                <w:noProof/>
                <w:webHidden/>
                <w:sz w:val="24"/>
              </w:rPr>
              <w:fldChar w:fldCharType="end"/>
            </w:r>
          </w:hyperlink>
        </w:p>
        <w:p w14:paraId="44A11B55" w14:textId="33E4F307"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32" w:history="1">
            <w:r w:rsidR="000E5307" w:rsidRPr="000E5307">
              <w:rPr>
                <w:rStyle w:val="Hyperlink"/>
                <w:rFonts w:asciiTheme="majorBidi" w:hAnsiTheme="majorBidi" w:cstheme="majorBidi"/>
                <w:noProof/>
                <w:sz w:val="24"/>
              </w:rPr>
              <w:t>6.5</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Discussion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180</w:t>
            </w:r>
            <w:r w:rsidR="000E5307" w:rsidRPr="000E5307">
              <w:rPr>
                <w:rFonts w:asciiTheme="majorBidi" w:hAnsiTheme="majorBidi" w:cstheme="majorBidi"/>
                <w:noProof/>
                <w:webHidden/>
                <w:sz w:val="24"/>
              </w:rPr>
              <w:fldChar w:fldCharType="end"/>
            </w:r>
          </w:hyperlink>
        </w:p>
        <w:p w14:paraId="73A2717B" w14:textId="0E7F27EE"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33" w:history="1">
            <w:r w:rsidR="000E5307" w:rsidRPr="000E5307">
              <w:rPr>
                <w:rStyle w:val="Hyperlink"/>
                <w:rFonts w:asciiTheme="majorBidi" w:hAnsiTheme="majorBidi" w:cstheme="majorBidi"/>
                <w:noProof/>
                <w:sz w:val="24"/>
              </w:rPr>
              <w:t>6.6</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Summary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187</w:t>
            </w:r>
            <w:r w:rsidR="000E5307" w:rsidRPr="000E5307">
              <w:rPr>
                <w:rFonts w:asciiTheme="majorBidi" w:hAnsiTheme="majorBidi" w:cstheme="majorBidi"/>
                <w:noProof/>
                <w:webHidden/>
                <w:sz w:val="24"/>
              </w:rPr>
              <w:fldChar w:fldCharType="end"/>
            </w:r>
          </w:hyperlink>
        </w:p>
        <w:p w14:paraId="39E86136" w14:textId="03ACF6D0"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234" w:history="1">
            <w:r w:rsidR="000E5307" w:rsidRPr="000E5307">
              <w:rPr>
                <w:rStyle w:val="Hyperlink"/>
                <w:rFonts w:asciiTheme="majorBidi" w:hAnsiTheme="majorBidi" w:cstheme="majorBidi"/>
                <w:noProof/>
                <w:sz w:val="24"/>
              </w:rPr>
              <w:t>7.</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Anabolic bone drug evaluation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189</w:t>
            </w:r>
            <w:r w:rsidR="000E5307" w:rsidRPr="000E5307">
              <w:rPr>
                <w:rFonts w:asciiTheme="majorBidi" w:hAnsiTheme="majorBidi" w:cstheme="majorBidi"/>
                <w:noProof/>
                <w:webHidden/>
                <w:sz w:val="24"/>
              </w:rPr>
              <w:fldChar w:fldCharType="end"/>
            </w:r>
          </w:hyperlink>
        </w:p>
        <w:p w14:paraId="22E63341" w14:textId="1B1BFEF7"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35" w:history="1">
            <w:r w:rsidR="000E5307" w:rsidRPr="000E5307">
              <w:rPr>
                <w:rStyle w:val="Hyperlink"/>
                <w:rFonts w:asciiTheme="majorBidi" w:hAnsiTheme="majorBidi" w:cstheme="majorBidi"/>
                <w:noProof/>
                <w:sz w:val="24"/>
              </w:rPr>
              <w:t>7.1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Introduction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189</w:t>
            </w:r>
            <w:r w:rsidR="000E5307" w:rsidRPr="000E5307">
              <w:rPr>
                <w:rFonts w:asciiTheme="majorBidi" w:hAnsiTheme="majorBidi" w:cstheme="majorBidi"/>
                <w:noProof/>
                <w:webHidden/>
                <w:sz w:val="24"/>
              </w:rPr>
              <w:fldChar w:fldCharType="end"/>
            </w:r>
          </w:hyperlink>
        </w:p>
        <w:p w14:paraId="744907E5" w14:textId="51F9F57F"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36" w:history="1">
            <w:r w:rsidR="000E5307" w:rsidRPr="000E5307">
              <w:rPr>
                <w:rStyle w:val="Hyperlink"/>
                <w:rFonts w:asciiTheme="majorBidi" w:hAnsiTheme="majorBidi" w:cstheme="majorBidi"/>
                <w:noProof/>
                <w:sz w:val="24"/>
              </w:rPr>
              <w:t>7.1.1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Bone anabolic drugs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_Toc14156236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191</w:t>
            </w:r>
            <w:r w:rsidR="000E5307" w:rsidRPr="000E5307">
              <w:rPr>
                <w:rFonts w:asciiTheme="majorBidi" w:hAnsiTheme="majorBidi" w:cstheme="majorBidi"/>
                <w:noProof/>
                <w:webHidden/>
                <w:sz w:val="24"/>
              </w:rPr>
              <w:fldChar w:fldCharType="end"/>
            </w:r>
          </w:hyperlink>
        </w:p>
        <w:p w14:paraId="30C0E0BE" w14:textId="62F366A1"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37" w:history="1">
            <w:r w:rsidR="000E5307" w:rsidRPr="000E5307">
              <w:rPr>
                <w:rStyle w:val="Hyperlink"/>
                <w:rFonts w:asciiTheme="majorBidi" w:hAnsiTheme="majorBidi" w:cstheme="majorBidi"/>
                <w:iCs/>
                <w:noProof/>
                <w:sz w:val="24"/>
                <w:szCs w:val="24"/>
              </w:rPr>
              <w:t>7.1.1.1</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Lactoferrin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_Toc14156237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193</w:t>
            </w:r>
            <w:r w:rsidR="000E5307" w:rsidRPr="000E5307">
              <w:rPr>
                <w:rFonts w:asciiTheme="majorBidi" w:hAnsiTheme="majorBidi" w:cstheme="majorBidi"/>
                <w:noProof/>
                <w:webHidden/>
                <w:sz w:val="24"/>
                <w:szCs w:val="24"/>
              </w:rPr>
              <w:fldChar w:fldCharType="end"/>
            </w:r>
          </w:hyperlink>
        </w:p>
        <w:p w14:paraId="727A98EF" w14:textId="7485B3BC"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38" w:history="1">
            <w:r w:rsidR="000E5307" w:rsidRPr="000E5307">
              <w:rPr>
                <w:rStyle w:val="Hyperlink"/>
                <w:rFonts w:asciiTheme="majorBidi" w:hAnsiTheme="majorBidi" w:cstheme="majorBidi"/>
                <w:iCs/>
                <w:noProof/>
                <w:sz w:val="24"/>
                <w:szCs w:val="24"/>
              </w:rPr>
              <w:t>7.1.1.2</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Icariin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_Toc14156238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196</w:t>
            </w:r>
            <w:r w:rsidR="000E5307" w:rsidRPr="000E5307">
              <w:rPr>
                <w:rFonts w:asciiTheme="majorBidi" w:hAnsiTheme="majorBidi" w:cstheme="majorBidi"/>
                <w:noProof/>
                <w:webHidden/>
                <w:sz w:val="24"/>
                <w:szCs w:val="24"/>
              </w:rPr>
              <w:fldChar w:fldCharType="end"/>
            </w:r>
          </w:hyperlink>
        </w:p>
        <w:p w14:paraId="644A06B4" w14:textId="5108F1EC"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39" w:history="1">
            <w:r w:rsidR="000E5307" w:rsidRPr="000E5307">
              <w:rPr>
                <w:rStyle w:val="Hyperlink"/>
                <w:rFonts w:asciiTheme="majorBidi" w:hAnsiTheme="majorBidi" w:cstheme="majorBidi"/>
                <w:iCs/>
                <w:noProof/>
                <w:sz w:val="24"/>
                <w:szCs w:val="24"/>
              </w:rPr>
              <w:t>7.1.1.3</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Menaquinone-4</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_Toc14156239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200</w:t>
            </w:r>
            <w:r w:rsidR="000E5307" w:rsidRPr="000E5307">
              <w:rPr>
                <w:rFonts w:asciiTheme="majorBidi" w:hAnsiTheme="majorBidi" w:cstheme="majorBidi"/>
                <w:noProof/>
                <w:webHidden/>
                <w:sz w:val="24"/>
                <w:szCs w:val="24"/>
              </w:rPr>
              <w:fldChar w:fldCharType="end"/>
            </w:r>
          </w:hyperlink>
        </w:p>
        <w:p w14:paraId="06F0073A" w14:textId="30524414"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40" w:history="1">
            <w:r w:rsidR="000E5307" w:rsidRPr="000E5307">
              <w:rPr>
                <w:rStyle w:val="Hyperlink"/>
                <w:rFonts w:asciiTheme="majorBidi" w:hAnsiTheme="majorBidi" w:cstheme="majorBidi"/>
                <w:iCs/>
                <w:noProof/>
                <w:sz w:val="24"/>
                <w:szCs w:val="24"/>
              </w:rPr>
              <w:t>7.1.1.4</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Oestrogen</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_Toc14156240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204</w:t>
            </w:r>
            <w:r w:rsidR="000E5307" w:rsidRPr="000E5307">
              <w:rPr>
                <w:rFonts w:asciiTheme="majorBidi" w:hAnsiTheme="majorBidi" w:cstheme="majorBidi"/>
                <w:noProof/>
                <w:webHidden/>
                <w:sz w:val="24"/>
                <w:szCs w:val="24"/>
              </w:rPr>
              <w:fldChar w:fldCharType="end"/>
            </w:r>
          </w:hyperlink>
        </w:p>
        <w:p w14:paraId="4151FBC2" w14:textId="32753AC0" w:rsidR="000E5307" w:rsidRPr="000E5307" w:rsidRDefault="00203377">
          <w:pPr>
            <w:pStyle w:val="TOC4"/>
            <w:tabs>
              <w:tab w:val="left" w:pos="1680"/>
              <w:tab w:val="right" w:leader="dot" w:pos="8188"/>
            </w:tabs>
            <w:rPr>
              <w:rFonts w:asciiTheme="majorBidi" w:eastAsiaTheme="minorEastAsia" w:hAnsiTheme="majorBidi" w:cstheme="majorBidi"/>
              <w:noProof/>
              <w:sz w:val="24"/>
              <w:szCs w:val="24"/>
              <w:lang w:eastAsia="en-GB"/>
            </w:rPr>
          </w:pPr>
          <w:hyperlink w:anchor="_Toc14156241" w:history="1">
            <w:r w:rsidR="000E5307" w:rsidRPr="000E5307">
              <w:rPr>
                <w:rStyle w:val="Hyperlink"/>
                <w:rFonts w:asciiTheme="majorBidi" w:hAnsiTheme="majorBidi" w:cstheme="majorBidi"/>
                <w:iCs/>
                <w:noProof/>
                <w:sz w:val="24"/>
                <w:szCs w:val="24"/>
              </w:rPr>
              <w:t>7.1.1.5</w:t>
            </w:r>
            <w:r w:rsidR="000E5307" w:rsidRPr="000E5307">
              <w:rPr>
                <w:rFonts w:asciiTheme="majorBidi" w:eastAsiaTheme="minorEastAsia" w:hAnsiTheme="majorBidi" w:cstheme="majorBidi"/>
                <w:noProof/>
                <w:sz w:val="24"/>
                <w:szCs w:val="24"/>
                <w:lang w:eastAsia="en-GB"/>
              </w:rPr>
              <w:tab/>
            </w:r>
            <w:r w:rsidR="000E5307" w:rsidRPr="000E5307">
              <w:rPr>
                <w:rStyle w:val="Hyperlink"/>
                <w:rFonts w:asciiTheme="majorBidi" w:hAnsiTheme="majorBidi" w:cstheme="majorBidi"/>
                <w:noProof/>
                <w:sz w:val="24"/>
                <w:szCs w:val="24"/>
              </w:rPr>
              <w:t>Lithium chloride</w:t>
            </w:r>
            <w:r w:rsidR="000E5307" w:rsidRPr="000E5307">
              <w:rPr>
                <w:rFonts w:asciiTheme="majorBidi" w:hAnsiTheme="majorBidi" w:cstheme="majorBidi"/>
                <w:noProof/>
                <w:webHidden/>
                <w:sz w:val="24"/>
                <w:szCs w:val="24"/>
              </w:rPr>
              <w:tab/>
            </w:r>
            <w:r w:rsidR="000E5307" w:rsidRPr="000E5307">
              <w:rPr>
                <w:rFonts w:asciiTheme="majorBidi" w:hAnsiTheme="majorBidi" w:cstheme="majorBidi"/>
                <w:noProof/>
                <w:webHidden/>
                <w:sz w:val="24"/>
                <w:szCs w:val="24"/>
              </w:rPr>
              <w:fldChar w:fldCharType="begin"/>
            </w:r>
            <w:r w:rsidR="000E5307" w:rsidRPr="000E5307">
              <w:rPr>
                <w:rFonts w:asciiTheme="majorBidi" w:hAnsiTheme="majorBidi" w:cstheme="majorBidi"/>
                <w:noProof/>
                <w:webHidden/>
                <w:sz w:val="24"/>
                <w:szCs w:val="24"/>
              </w:rPr>
              <w:instrText xml:space="preserve"> PAGEREF _Toc14156241 \h </w:instrText>
            </w:r>
            <w:r w:rsidR="000E5307" w:rsidRPr="000E5307">
              <w:rPr>
                <w:rFonts w:asciiTheme="majorBidi" w:hAnsiTheme="majorBidi" w:cstheme="majorBidi"/>
                <w:noProof/>
                <w:webHidden/>
                <w:sz w:val="24"/>
                <w:szCs w:val="24"/>
              </w:rPr>
            </w:r>
            <w:r w:rsidR="000E5307" w:rsidRPr="000E5307">
              <w:rPr>
                <w:rFonts w:asciiTheme="majorBidi" w:hAnsiTheme="majorBidi" w:cstheme="majorBidi"/>
                <w:noProof/>
                <w:webHidden/>
                <w:sz w:val="24"/>
                <w:szCs w:val="24"/>
              </w:rPr>
              <w:fldChar w:fldCharType="separate"/>
            </w:r>
            <w:r w:rsidR="003326C7">
              <w:rPr>
                <w:rFonts w:asciiTheme="majorBidi" w:hAnsiTheme="majorBidi" w:cstheme="majorBidi"/>
                <w:noProof/>
                <w:webHidden/>
                <w:sz w:val="24"/>
                <w:szCs w:val="24"/>
              </w:rPr>
              <w:t>207</w:t>
            </w:r>
            <w:r w:rsidR="000E5307" w:rsidRPr="000E5307">
              <w:rPr>
                <w:rFonts w:asciiTheme="majorBidi" w:hAnsiTheme="majorBidi" w:cstheme="majorBidi"/>
                <w:noProof/>
                <w:webHidden/>
                <w:sz w:val="24"/>
                <w:szCs w:val="24"/>
              </w:rPr>
              <w:fldChar w:fldCharType="end"/>
            </w:r>
          </w:hyperlink>
        </w:p>
        <w:p w14:paraId="01342A75" w14:textId="1409BE7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2" w:history="1">
            <w:r w:rsidR="000E5307" w:rsidRPr="000E5307">
              <w:rPr>
                <w:rStyle w:val="Hyperlink"/>
                <w:rFonts w:asciiTheme="majorBidi" w:hAnsiTheme="majorBidi" w:cstheme="majorBidi"/>
                <w:noProof/>
                <w:sz w:val="24"/>
              </w:rPr>
              <w:t>7.1.2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Conclusions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209</w:t>
            </w:r>
            <w:r w:rsidR="000E5307" w:rsidRPr="000E5307">
              <w:rPr>
                <w:rFonts w:asciiTheme="majorBidi" w:hAnsiTheme="majorBidi" w:cstheme="majorBidi"/>
                <w:noProof/>
                <w:webHidden/>
                <w:sz w:val="24"/>
              </w:rPr>
              <w:fldChar w:fldCharType="end"/>
            </w:r>
          </w:hyperlink>
        </w:p>
        <w:p w14:paraId="494D69F9" w14:textId="07EBCB18"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43" w:history="1">
            <w:r w:rsidR="000E5307" w:rsidRPr="000E5307">
              <w:rPr>
                <w:rStyle w:val="Hyperlink"/>
                <w:rFonts w:asciiTheme="majorBidi" w:hAnsiTheme="majorBidi" w:cstheme="majorBidi"/>
                <w:noProof/>
                <w:sz w:val="24"/>
              </w:rPr>
              <w:t>7.2</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Aims and Objectives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209</w:t>
            </w:r>
            <w:r w:rsidR="000E5307" w:rsidRPr="000E5307">
              <w:rPr>
                <w:rFonts w:asciiTheme="majorBidi" w:hAnsiTheme="majorBidi" w:cstheme="majorBidi"/>
                <w:noProof/>
                <w:webHidden/>
                <w:sz w:val="24"/>
              </w:rPr>
              <w:fldChar w:fldCharType="end"/>
            </w:r>
          </w:hyperlink>
        </w:p>
        <w:p w14:paraId="39E75A63" w14:textId="1AD3CB29"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44" w:history="1">
            <w:r w:rsidR="000E5307" w:rsidRPr="000E5307">
              <w:rPr>
                <w:rStyle w:val="Hyperlink"/>
                <w:rFonts w:asciiTheme="majorBidi" w:hAnsiTheme="majorBidi" w:cstheme="majorBidi"/>
                <w:noProof/>
                <w:sz w:val="24"/>
              </w:rPr>
              <w:t>7.3</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Materials and Methods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210</w:t>
            </w:r>
            <w:r w:rsidR="000E5307" w:rsidRPr="000E5307">
              <w:rPr>
                <w:rFonts w:asciiTheme="majorBidi" w:hAnsiTheme="majorBidi" w:cstheme="majorBidi"/>
                <w:noProof/>
                <w:webHidden/>
                <w:sz w:val="24"/>
              </w:rPr>
              <w:fldChar w:fldCharType="end"/>
            </w:r>
          </w:hyperlink>
        </w:p>
        <w:p w14:paraId="7B83609A" w14:textId="2223C70B"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5" w:history="1">
            <w:r w:rsidR="000E5307" w:rsidRPr="000E5307">
              <w:rPr>
                <w:rStyle w:val="Hyperlink"/>
                <w:rFonts w:asciiTheme="majorBidi" w:hAnsiTheme="majorBidi" w:cstheme="majorBidi"/>
                <w:noProof/>
                <w:sz w:val="24"/>
              </w:rPr>
              <w:t>7.3.1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Cell culture in 2D</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210</w:t>
            </w:r>
            <w:r w:rsidR="000E5307" w:rsidRPr="000E5307">
              <w:rPr>
                <w:rFonts w:asciiTheme="majorBidi" w:hAnsiTheme="majorBidi" w:cstheme="majorBidi"/>
                <w:noProof/>
                <w:webHidden/>
                <w:sz w:val="24"/>
              </w:rPr>
              <w:fldChar w:fldCharType="end"/>
            </w:r>
          </w:hyperlink>
        </w:p>
        <w:p w14:paraId="7A1DEF93" w14:textId="452B1DFC"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6" w:history="1">
            <w:r w:rsidR="000E5307" w:rsidRPr="000E5307">
              <w:rPr>
                <w:rStyle w:val="Hyperlink"/>
                <w:rFonts w:asciiTheme="majorBidi" w:hAnsiTheme="majorBidi" w:cstheme="majorBidi"/>
                <w:noProof/>
                <w:sz w:val="24"/>
              </w:rPr>
              <w:t>7.3.2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Drug preparation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211</w:t>
            </w:r>
            <w:r w:rsidR="000E5307" w:rsidRPr="000E5307">
              <w:rPr>
                <w:rFonts w:asciiTheme="majorBidi" w:hAnsiTheme="majorBidi" w:cstheme="majorBidi"/>
                <w:noProof/>
                <w:webHidden/>
                <w:sz w:val="24"/>
              </w:rPr>
              <w:fldChar w:fldCharType="end"/>
            </w:r>
          </w:hyperlink>
        </w:p>
        <w:p w14:paraId="697CCF83" w14:textId="4859DB4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7" w:history="1">
            <w:r w:rsidR="000E5307" w:rsidRPr="000E5307">
              <w:rPr>
                <w:rStyle w:val="Hyperlink"/>
                <w:rFonts w:asciiTheme="majorBidi" w:hAnsiTheme="majorBidi" w:cstheme="majorBidi"/>
                <w:noProof/>
                <w:sz w:val="24"/>
              </w:rPr>
              <w:t>7.3.3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LiCl in bone-on-a-chip device</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212</w:t>
            </w:r>
            <w:r w:rsidR="000E5307" w:rsidRPr="000E5307">
              <w:rPr>
                <w:rFonts w:asciiTheme="majorBidi" w:hAnsiTheme="majorBidi" w:cstheme="majorBidi"/>
                <w:noProof/>
                <w:webHidden/>
                <w:sz w:val="24"/>
              </w:rPr>
              <w:fldChar w:fldCharType="end"/>
            </w:r>
          </w:hyperlink>
        </w:p>
        <w:p w14:paraId="7431D131" w14:textId="57663CE6"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8" w:history="1">
            <w:r w:rsidR="000E5307" w:rsidRPr="000E5307">
              <w:rPr>
                <w:rStyle w:val="Hyperlink"/>
                <w:rFonts w:asciiTheme="majorBidi" w:hAnsiTheme="majorBidi" w:cstheme="majorBidi"/>
                <w:noProof/>
                <w:sz w:val="24"/>
              </w:rPr>
              <w:t>7.3.4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LiCl in a static 3D cell culture model</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212</w:t>
            </w:r>
            <w:r w:rsidR="000E5307" w:rsidRPr="000E5307">
              <w:rPr>
                <w:rFonts w:asciiTheme="majorBidi" w:hAnsiTheme="majorBidi" w:cstheme="majorBidi"/>
                <w:noProof/>
                <w:webHidden/>
                <w:sz w:val="24"/>
              </w:rPr>
              <w:fldChar w:fldCharType="end"/>
            </w:r>
          </w:hyperlink>
        </w:p>
        <w:p w14:paraId="363347A0" w14:textId="5E598392"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49" w:history="1">
            <w:r w:rsidR="000E5307" w:rsidRPr="000E5307">
              <w:rPr>
                <w:rStyle w:val="Hyperlink"/>
                <w:rFonts w:asciiTheme="majorBidi" w:hAnsiTheme="majorBidi" w:cstheme="majorBidi"/>
                <w:noProof/>
                <w:sz w:val="24"/>
              </w:rPr>
              <w:t>7.3.5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Statistical analysis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_Toc14156249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212</w:t>
            </w:r>
            <w:r w:rsidR="000E5307" w:rsidRPr="000E5307">
              <w:rPr>
                <w:rFonts w:asciiTheme="majorBidi" w:hAnsiTheme="majorBidi" w:cstheme="majorBidi"/>
                <w:noProof/>
                <w:webHidden/>
                <w:sz w:val="24"/>
              </w:rPr>
              <w:fldChar w:fldCharType="end"/>
            </w:r>
          </w:hyperlink>
        </w:p>
        <w:p w14:paraId="684FA4A8" w14:textId="063BACD8"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50" w:history="1">
            <w:r w:rsidR="000E5307" w:rsidRPr="000E5307">
              <w:rPr>
                <w:rStyle w:val="Hyperlink"/>
                <w:rFonts w:asciiTheme="majorBidi" w:hAnsiTheme="majorBidi" w:cstheme="majorBidi"/>
                <w:noProof/>
                <w:sz w:val="24"/>
              </w:rPr>
              <w:t>7.4</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Results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213</w:t>
            </w:r>
            <w:r w:rsidR="000E5307" w:rsidRPr="000E5307">
              <w:rPr>
                <w:rFonts w:asciiTheme="majorBidi" w:hAnsiTheme="majorBidi" w:cstheme="majorBidi"/>
                <w:noProof/>
                <w:webHidden/>
                <w:sz w:val="24"/>
              </w:rPr>
              <w:fldChar w:fldCharType="end"/>
            </w:r>
          </w:hyperlink>
        </w:p>
        <w:p w14:paraId="526CB193" w14:textId="7225CBFF"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1" w:history="1">
            <w:r w:rsidR="000E5307" w:rsidRPr="000E5307">
              <w:rPr>
                <w:rStyle w:val="Hyperlink"/>
                <w:rFonts w:asciiTheme="majorBidi" w:hAnsiTheme="majorBidi" w:cstheme="majorBidi"/>
                <w:noProof/>
                <w:sz w:val="24"/>
              </w:rPr>
              <w:t>7.4.1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Dimethyl sulfoxide (DMSO) at 0.01%, 0.1%, and 1% final concentration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213</w:t>
            </w:r>
            <w:r w:rsidR="000E5307" w:rsidRPr="000E5307">
              <w:rPr>
                <w:rFonts w:asciiTheme="majorBidi" w:hAnsiTheme="majorBidi" w:cstheme="majorBidi"/>
                <w:noProof/>
                <w:webHidden/>
                <w:sz w:val="24"/>
              </w:rPr>
              <w:fldChar w:fldCharType="end"/>
            </w:r>
          </w:hyperlink>
        </w:p>
        <w:p w14:paraId="2EE52780" w14:textId="116B5576"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2" w:history="1">
            <w:r w:rsidR="000E5307" w:rsidRPr="000E5307">
              <w:rPr>
                <w:rStyle w:val="Hyperlink"/>
                <w:rFonts w:asciiTheme="majorBidi" w:hAnsiTheme="majorBidi" w:cstheme="majorBidi"/>
                <w:noProof/>
                <w:sz w:val="24"/>
              </w:rPr>
              <w:t>7.4.2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Lactoferrin at 10, 100, and 1000 μg/mL</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215</w:t>
            </w:r>
            <w:r w:rsidR="000E5307" w:rsidRPr="000E5307">
              <w:rPr>
                <w:rFonts w:asciiTheme="majorBidi" w:hAnsiTheme="majorBidi" w:cstheme="majorBidi"/>
                <w:noProof/>
                <w:webHidden/>
                <w:sz w:val="24"/>
              </w:rPr>
              <w:fldChar w:fldCharType="end"/>
            </w:r>
          </w:hyperlink>
        </w:p>
        <w:p w14:paraId="28291DD6" w14:textId="4D96BA1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3" w:history="1">
            <w:r w:rsidR="000E5307" w:rsidRPr="000E5307">
              <w:rPr>
                <w:rStyle w:val="Hyperlink"/>
                <w:rFonts w:asciiTheme="majorBidi" w:hAnsiTheme="majorBidi" w:cstheme="majorBidi"/>
                <w:noProof/>
                <w:sz w:val="24"/>
              </w:rPr>
              <w:t>7.4.3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Icariin at 100 nM, 1, and 10 μM</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217</w:t>
            </w:r>
            <w:r w:rsidR="000E5307" w:rsidRPr="000E5307">
              <w:rPr>
                <w:rFonts w:asciiTheme="majorBidi" w:hAnsiTheme="majorBidi" w:cstheme="majorBidi"/>
                <w:noProof/>
                <w:webHidden/>
                <w:sz w:val="24"/>
              </w:rPr>
              <w:fldChar w:fldCharType="end"/>
            </w:r>
          </w:hyperlink>
        </w:p>
        <w:p w14:paraId="4C6A6765" w14:textId="2CADDA17"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4" w:history="1">
            <w:r w:rsidR="000E5307" w:rsidRPr="000E5307">
              <w:rPr>
                <w:rStyle w:val="Hyperlink"/>
                <w:rFonts w:asciiTheme="majorBidi" w:hAnsiTheme="majorBidi" w:cstheme="majorBidi"/>
                <w:noProof/>
                <w:sz w:val="24"/>
              </w:rPr>
              <w:t>7.4.4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Menaquinone-4 (Mk-4) at 100 nM, 1, and 10 μM</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219</w:t>
            </w:r>
            <w:r w:rsidR="000E5307" w:rsidRPr="000E5307">
              <w:rPr>
                <w:rFonts w:asciiTheme="majorBidi" w:hAnsiTheme="majorBidi" w:cstheme="majorBidi"/>
                <w:noProof/>
                <w:webHidden/>
                <w:sz w:val="24"/>
              </w:rPr>
              <w:fldChar w:fldCharType="end"/>
            </w:r>
          </w:hyperlink>
        </w:p>
        <w:p w14:paraId="290D6090" w14:textId="6DAC0D8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5" w:history="1">
            <w:r w:rsidR="000E5307" w:rsidRPr="000E5307">
              <w:rPr>
                <w:rStyle w:val="Hyperlink"/>
                <w:rFonts w:asciiTheme="majorBidi" w:hAnsiTheme="majorBidi" w:cstheme="majorBidi"/>
                <w:noProof/>
                <w:sz w:val="24"/>
              </w:rPr>
              <w:t>7.4.5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Oestrogen at 1, 10, and 100 nM</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222</w:t>
            </w:r>
            <w:r w:rsidR="000E5307" w:rsidRPr="000E5307">
              <w:rPr>
                <w:rFonts w:asciiTheme="majorBidi" w:hAnsiTheme="majorBidi" w:cstheme="majorBidi"/>
                <w:noProof/>
                <w:webHidden/>
                <w:sz w:val="24"/>
              </w:rPr>
              <w:fldChar w:fldCharType="end"/>
            </w:r>
          </w:hyperlink>
        </w:p>
        <w:p w14:paraId="013E4A1C" w14:textId="0F536DA0"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6" w:history="1">
            <w:r w:rsidR="000E5307" w:rsidRPr="000E5307">
              <w:rPr>
                <w:rStyle w:val="Hyperlink"/>
                <w:rFonts w:asciiTheme="majorBidi" w:hAnsiTheme="majorBidi" w:cstheme="majorBidi"/>
                <w:noProof/>
                <w:sz w:val="24"/>
              </w:rPr>
              <w:t>7.4.6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Lithium chloride (LiCl) at 100 μM, 1, 10 mM in a 2D static cell culture model</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223</w:t>
            </w:r>
            <w:r w:rsidR="000E5307" w:rsidRPr="000E5307">
              <w:rPr>
                <w:rFonts w:asciiTheme="majorBidi" w:hAnsiTheme="majorBidi" w:cstheme="majorBidi"/>
                <w:noProof/>
                <w:webHidden/>
                <w:sz w:val="24"/>
              </w:rPr>
              <w:fldChar w:fldCharType="end"/>
            </w:r>
          </w:hyperlink>
        </w:p>
        <w:p w14:paraId="4DADC6D3" w14:textId="5AF36111"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7" w:history="1">
            <w:r w:rsidR="000E5307" w:rsidRPr="000E5307">
              <w:rPr>
                <w:rStyle w:val="Hyperlink"/>
                <w:rFonts w:asciiTheme="majorBidi" w:hAnsiTheme="majorBidi" w:cstheme="majorBidi"/>
                <w:noProof/>
                <w:sz w:val="24"/>
              </w:rPr>
              <w:t>7.4.7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Lithium chloride (LiCl) at 1 mM a 3D dynamic and static cell culture model</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226</w:t>
            </w:r>
            <w:r w:rsidR="000E5307" w:rsidRPr="000E5307">
              <w:rPr>
                <w:rFonts w:asciiTheme="majorBidi" w:hAnsiTheme="majorBidi" w:cstheme="majorBidi"/>
                <w:noProof/>
                <w:webHidden/>
                <w:sz w:val="24"/>
              </w:rPr>
              <w:fldChar w:fldCharType="end"/>
            </w:r>
          </w:hyperlink>
        </w:p>
        <w:p w14:paraId="1EB15E67" w14:textId="30695786"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58" w:history="1">
            <w:r w:rsidR="000E5307" w:rsidRPr="000E5307">
              <w:rPr>
                <w:rStyle w:val="Hyperlink"/>
                <w:rFonts w:asciiTheme="majorBidi" w:hAnsiTheme="majorBidi" w:cstheme="majorBidi"/>
                <w:noProof/>
                <w:sz w:val="24"/>
              </w:rPr>
              <w:t>7.5</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Discussion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227</w:t>
            </w:r>
            <w:r w:rsidR="000E5307" w:rsidRPr="000E5307">
              <w:rPr>
                <w:rFonts w:asciiTheme="majorBidi" w:hAnsiTheme="majorBidi" w:cstheme="majorBidi"/>
                <w:noProof/>
                <w:webHidden/>
                <w:sz w:val="24"/>
              </w:rPr>
              <w:fldChar w:fldCharType="end"/>
            </w:r>
          </w:hyperlink>
        </w:p>
        <w:p w14:paraId="157F5AE1" w14:textId="05A43B4F"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59" w:history="1">
            <w:r w:rsidR="000E5307" w:rsidRPr="000E5307">
              <w:rPr>
                <w:rStyle w:val="Hyperlink"/>
                <w:rFonts w:asciiTheme="majorBidi" w:hAnsiTheme="majorBidi" w:cstheme="majorBidi"/>
                <w:noProof/>
                <w:sz w:val="24"/>
              </w:rPr>
              <w:t>7.5.1</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DMSO alone lowers cell viability and differentiation at high concentration</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_Toc14156259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227</w:t>
            </w:r>
            <w:r w:rsidR="000E5307" w:rsidRPr="000E5307">
              <w:rPr>
                <w:rFonts w:asciiTheme="majorBidi" w:hAnsiTheme="majorBidi" w:cstheme="majorBidi"/>
                <w:noProof/>
                <w:webHidden/>
                <w:sz w:val="24"/>
              </w:rPr>
              <w:fldChar w:fldCharType="end"/>
            </w:r>
          </w:hyperlink>
        </w:p>
        <w:p w14:paraId="51CE2BD3" w14:textId="4A963E09"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0" w:history="1">
            <w:r w:rsidR="000E5307" w:rsidRPr="000E5307">
              <w:rPr>
                <w:rStyle w:val="Hyperlink"/>
                <w:rFonts w:asciiTheme="majorBidi" w:hAnsiTheme="majorBidi" w:cstheme="majorBidi"/>
                <w:noProof/>
                <w:sz w:val="24"/>
              </w:rPr>
              <w:t>7.5.2</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Lactoferrin exerts no anabolic effects in hES-MP cells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228</w:t>
            </w:r>
            <w:r w:rsidR="000E5307" w:rsidRPr="000E5307">
              <w:rPr>
                <w:rFonts w:asciiTheme="majorBidi" w:hAnsiTheme="majorBidi" w:cstheme="majorBidi"/>
                <w:noProof/>
                <w:webHidden/>
                <w:sz w:val="24"/>
              </w:rPr>
              <w:fldChar w:fldCharType="end"/>
            </w:r>
          </w:hyperlink>
        </w:p>
        <w:p w14:paraId="6D741F6E" w14:textId="499C2C6E"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1" w:history="1">
            <w:r w:rsidR="000E5307" w:rsidRPr="000E5307">
              <w:rPr>
                <w:rStyle w:val="Hyperlink"/>
                <w:rFonts w:asciiTheme="majorBidi" w:hAnsiTheme="majorBidi" w:cstheme="majorBidi"/>
                <w:noProof/>
                <w:sz w:val="24"/>
              </w:rPr>
              <w:t>7.5.3</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Icariin exerts no anabolic effects in hES-MP cells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229</w:t>
            </w:r>
            <w:r w:rsidR="000E5307" w:rsidRPr="000E5307">
              <w:rPr>
                <w:rFonts w:asciiTheme="majorBidi" w:hAnsiTheme="majorBidi" w:cstheme="majorBidi"/>
                <w:noProof/>
                <w:webHidden/>
                <w:sz w:val="24"/>
              </w:rPr>
              <w:fldChar w:fldCharType="end"/>
            </w:r>
          </w:hyperlink>
        </w:p>
        <w:p w14:paraId="1AE6C0BD" w14:textId="39AED814"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2" w:history="1">
            <w:r w:rsidR="000E5307" w:rsidRPr="000E5307">
              <w:rPr>
                <w:rStyle w:val="Hyperlink"/>
                <w:rFonts w:asciiTheme="majorBidi" w:hAnsiTheme="majorBidi" w:cstheme="majorBidi"/>
                <w:noProof/>
                <w:sz w:val="24"/>
              </w:rPr>
              <w:t>7.5.4</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Menaquinone-4 increases mineralisation in hES-MP cells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_Toc14156262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230</w:t>
            </w:r>
            <w:r w:rsidR="000E5307" w:rsidRPr="000E5307">
              <w:rPr>
                <w:rFonts w:asciiTheme="majorBidi" w:hAnsiTheme="majorBidi" w:cstheme="majorBidi"/>
                <w:noProof/>
                <w:webHidden/>
                <w:sz w:val="24"/>
              </w:rPr>
              <w:fldChar w:fldCharType="end"/>
            </w:r>
          </w:hyperlink>
        </w:p>
        <w:p w14:paraId="217CDD37" w14:textId="4F8C4437"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3" w:history="1">
            <w:r w:rsidR="000E5307" w:rsidRPr="000E5307">
              <w:rPr>
                <w:rStyle w:val="Hyperlink"/>
                <w:rFonts w:asciiTheme="majorBidi" w:hAnsiTheme="majorBidi" w:cstheme="majorBidi"/>
                <w:noProof/>
                <w:sz w:val="24"/>
              </w:rPr>
              <w:t>7.5.5</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Oestrogen exerts no anabolic effects in hES-MP cells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_Toc14156263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231</w:t>
            </w:r>
            <w:r w:rsidR="000E5307" w:rsidRPr="000E5307">
              <w:rPr>
                <w:rFonts w:asciiTheme="majorBidi" w:hAnsiTheme="majorBidi" w:cstheme="majorBidi"/>
                <w:noProof/>
                <w:webHidden/>
                <w:sz w:val="24"/>
              </w:rPr>
              <w:fldChar w:fldCharType="end"/>
            </w:r>
          </w:hyperlink>
        </w:p>
        <w:p w14:paraId="4E3F568E" w14:textId="54AE90C7"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4" w:history="1">
            <w:r w:rsidR="000E5307" w:rsidRPr="000E5307">
              <w:rPr>
                <w:rStyle w:val="Hyperlink"/>
                <w:rFonts w:asciiTheme="majorBidi" w:hAnsiTheme="majorBidi" w:cstheme="majorBidi"/>
                <w:noProof/>
                <w:sz w:val="24"/>
              </w:rPr>
              <w:t>7.5.6</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Lithium chloride in static 2D culture exerts no anabolic effects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_Toc14156264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233</w:t>
            </w:r>
            <w:r w:rsidR="000E5307" w:rsidRPr="000E5307">
              <w:rPr>
                <w:rFonts w:asciiTheme="majorBidi" w:hAnsiTheme="majorBidi" w:cstheme="majorBidi"/>
                <w:noProof/>
                <w:webHidden/>
                <w:sz w:val="24"/>
              </w:rPr>
              <w:fldChar w:fldCharType="end"/>
            </w:r>
          </w:hyperlink>
        </w:p>
        <w:p w14:paraId="6EE85BAD" w14:textId="1BE6DC9F" w:rsidR="000E5307" w:rsidRPr="000E5307" w:rsidRDefault="00203377">
          <w:pPr>
            <w:pStyle w:val="TOC3"/>
            <w:tabs>
              <w:tab w:val="left" w:pos="1200"/>
              <w:tab w:val="right" w:leader="dot" w:pos="8188"/>
            </w:tabs>
            <w:rPr>
              <w:rFonts w:asciiTheme="majorBidi" w:eastAsiaTheme="minorEastAsia" w:hAnsiTheme="majorBidi" w:cstheme="majorBidi"/>
              <w:i w:val="0"/>
              <w:iCs w:val="0"/>
              <w:noProof/>
              <w:sz w:val="24"/>
              <w:lang w:eastAsia="en-GB"/>
            </w:rPr>
          </w:pPr>
          <w:hyperlink w:anchor="_Toc14156265" w:history="1">
            <w:r w:rsidR="000E5307" w:rsidRPr="000E5307">
              <w:rPr>
                <w:rStyle w:val="Hyperlink"/>
                <w:rFonts w:asciiTheme="majorBidi" w:hAnsiTheme="majorBidi" w:cstheme="majorBidi"/>
                <w:noProof/>
                <w:sz w:val="24"/>
              </w:rPr>
              <w:t>7.5.7</w:t>
            </w:r>
            <w:r w:rsidR="000E5307" w:rsidRPr="000E5307">
              <w:rPr>
                <w:rFonts w:asciiTheme="majorBidi" w:eastAsiaTheme="minorEastAsia" w:hAnsiTheme="majorBidi" w:cstheme="majorBidi"/>
                <w:i w:val="0"/>
                <w:iCs w:val="0"/>
                <w:noProof/>
                <w:sz w:val="24"/>
                <w:lang w:eastAsia="en-GB"/>
              </w:rPr>
              <w:tab/>
            </w:r>
            <w:r w:rsidR="000E5307" w:rsidRPr="000E5307">
              <w:rPr>
                <w:rStyle w:val="Hyperlink"/>
                <w:rFonts w:asciiTheme="majorBidi" w:hAnsiTheme="majorBidi" w:cstheme="majorBidi"/>
                <w:noProof/>
                <w:sz w:val="24"/>
              </w:rPr>
              <w:t>Lithium chloride treatment improves osteogenic differentiation inside the chip</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_Toc14156265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234</w:t>
            </w:r>
            <w:r w:rsidR="000E5307" w:rsidRPr="000E5307">
              <w:rPr>
                <w:rFonts w:asciiTheme="majorBidi" w:hAnsiTheme="majorBidi" w:cstheme="majorBidi"/>
                <w:noProof/>
                <w:webHidden/>
                <w:sz w:val="24"/>
              </w:rPr>
              <w:fldChar w:fldCharType="end"/>
            </w:r>
          </w:hyperlink>
        </w:p>
        <w:p w14:paraId="6311F0BC" w14:textId="62C2BDEC" w:rsidR="000E5307" w:rsidRPr="000E5307" w:rsidRDefault="00203377">
          <w:pPr>
            <w:pStyle w:val="TOC2"/>
            <w:tabs>
              <w:tab w:val="left" w:pos="720"/>
              <w:tab w:val="right" w:leader="dot" w:pos="8188"/>
            </w:tabs>
            <w:rPr>
              <w:rFonts w:asciiTheme="majorBidi" w:eastAsiaTheme="minorEastAsia" w:hAnsiTheme="majorBidi" w:cstheme="majorBidi"/>
              <w:smallCaps w:val="0"/>
              <w:noProof/>
              <w:sz w:val="24"/>
              <w:lang w:eastAsia="en-GB"/>
            </w:rPr>
          </w:pPr>
          <w:hyperlink w:anchor="_Toc14156266" w:history="1">
            <w:r w:rsidR="000E5307" w:rsidRPr="000E5307">
              <w:rPr>
                <w:rStyle w:val="Hyperlink"/>
                <w:rFonts w:asciiTheme="majorBidi" w:hAnsiTheme="majorBidi" w:cstheme="majorBidi"/>
                <w:noProof/>
                <w:sz w:val="24"/>
              </w:rPr>
              <w:t>7.6</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Summary</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_Toc14156266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236</w:t>
            </w:r>
            <w:r w:rsidR="000E5307" w:rsidRPr="000E5307">
              <w:rPr>
                <w:rFonts w:asciiTheme="majorBidi" w:hAnsiTheme="majorBidi" w:cstheme="majorBidi"/>
                <w:noProof/>
                <w:webHidden/>
                <w:sz w:val="24"/>
              </w:rPr>
              <w:fldChar w:fldCharType="end"/>
            </w:r>
          </w:hyperlink>
        </w:p>
        <w:p w14:paraId="424D43EC" w14:textId="790F1B41"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267" w:history="1">
            <w:r w:rsidR="000E5307" w:rsidRPr="000E5307">
              <w:rPr>
                <w:rStyle w:val="Hyperlink"/>
                <w:rFonts w:asciiTheme="majorBidi" w:hAnsiTheme="majorBidi" w:cstheme="majorBidi"/>
                <w:noProof/>
                <w:sz w:val="24"/>
              </w:rPr>
              <w:t>8.</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 xml:space="preserve">Conclusion </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_Toc14156267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238</w:t>
            </w:r>
            <w:r w:rsidR="000E5307" w:rsidRPr="000E5307">
              <w:rPr>
                <w:rFonts w:asciiTheme="majorBidi" w:hAnsiTheme="majorBidi" w:cstheme="majorBidi"/>
                <w:noProof/>
                <w:webHidden/>
                <w:sz w:val="24"/>
              </w:rPr>
              <w:fldChar w:fldCharType="end"/>
            </w:r>
          </w:hyperlink>
        </w:p>
        <w:p w14:paraId="29339698" w14:textId="2828E3A0"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268" w:history="1">
            <w:r w:rsidR="000E5307" w:rsidRPr="000E5307">
              <w:rPr>
                <w:rStyle w:val="Hyperlink"/>
                <w:rFonts w:asciiTheme="majorBidi" w:hAnsiTheme="majorBidi" w:cstheme="majorBidi"/>
                <w:noProof/>
                <w:sz w:val="24"/>
              </w:rPr>
              <w:t>9.</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 xml:space="preserve">Future work </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_Toc14156268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240</w:t>
            </w:r>
            <w:r w:rsidR="000E5307" w:rsidRPr="000E5307">
              <w:rPr>
                <w:rFonts w:asciiTheme="majorBidi" w:hAnsiTheme="majorBidi" w:cstheme="majorBidi"/>
                <w:noProof/>
                <w:webHidden/>
                <w:sz w:val="24"/>
              </w:rPr>
              <w:fldChar w:fldCharType="end"/>
            </w:r>
          </w:hyperlink>
        </w:p>
        <w:p w14:paraId="3B25013D" w14:textId="03C69535"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269" w:history="1">
            <w:r w:rsidR="000E5307" w:rsidRPr="000E5307">
              <w:rPr>
                <w:rStyle w:val="Hyperlink"/>
                <w:rFonts w:asciiTheme="majorBidi" w:hAnsiTheme="majorBidi" w:cstheme="majorBidi"/>
                <w:noProof/>
                <w:sz w:val="24"/>
              </w:rPr>
              <w:t>10.</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References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_Toc14156269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241</w:t>
            </w:r>
            <w:r w:rsidR="000E5307" w:rsidRPr="000E5307">
              <w:rPr>
                <w:rFonts w:asciiTheme="majorBidi" w:hAnsiTheme="majorBidi" w:cstheme="majorBidi"/>
                <w:noProof/>
                <w:webHidden/>
                <w:sz w:val="24"/>
              </w:rPr>
              <w:fldChar w:fldCharType="end"/>
            </w:r>
          </w:hyperlink>
        </w:p>
        <w:p w14:paraId="15AD4798" w14:textId="40DAFDDF" w:rsidR="000E5307" w:rsidRPr="000E5307" w:rsidRDefault="00203377">
          <w:pPr>
            <w:pStyle w:val="TOC1"/>
            <w:tabs>
              <w:tab w:val="left" w:pos="480"/>
              <w:tab w:val="right" w:leader="dot" w:pos="8188"/>
            </w:tabs>
            <w:rPr>
              <w:rFonts w:asciiTheme="majorBidi" w:eastAsiaTheme="minorEastAsia" w:hAnsiTheme="majorBidi" w:cstheme="majorBidi"/>
              <w:b w:val="0"/>
              <w:bCs w:val="0"/>
              <w:caps w:val="0"/>
              <w:noProof/>
              <w:sz w:val="24"/>
              <w:lang w:eastAsia="en-GB"/>
            </w:rPr>
          </w:pPr>
          <w:hyperlink w:anchor="_Toc14156270" w:history="1">
            <w:r w:rsidR="000E5307" w:rsidRPr="000E5307">
              <w:rPr>
                <w:rStyle w:val="Hyperlink"/>
                <w:rFonts w:asciiTheme="majorBidi" w:hAnsiTheme="majorBidi" w:cstheme="majorBidi"/>
                <w:noProof/>
                <w:sz w:val="24"/>
              </w:rPr>
              <w:t>11.</w:t>
            </w:r>
            <w:r w:rsidR="000E5307" w:rsidRPr="000E5307">
              <w:rPr>
                <w:rFonts w:asciiTheme="majorBidi" w:eastAsiaTheme="minorEastAsia" w:hAnsiTheme="majorBidi" w:cstheme="majorBidi"/>
                <w:b w:val="0"/>
                <w:bCs w:val="0"/>
                <w:caps w:val="0"/>
                <w:noProof/>
                <w:sz w:val="24"/>
                <w:lang w:eastAsia="en-GB"/>
              </w:rPr>
              <w:tab/>
            </w:r>
            <w:r w:rsidR="000E5307" w:rsidRPr="000E5307">
              <w:rPr>
                <w:rStyle w:val="Hyperlink"/>
                <w:rFonts w:asciiTheme="majorBidi" w:hAnsiTheme="majorBidi" w:cstheme="majorBidi"/>
                <w:noProof/>
                <w:sz w:val="24"/>
              </w:rPr>
              <w:t>Appendix</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_Toc14156270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277</w:t>
            </w:r>
            <w:r w:rsidR="000E5307" w:rsidRPr="000E5307">
              <w:rPr>
                <w:rFonts w:asciiTheme="majorBidi" w:hAnsiTheme="majorBidi" w:cstheme="majorBidi"/>
                <w:noProof/>
                <w:webHidden/>
                <w:sz w:val="24"/>
              </w:rPr>
              <w:fldChar w:fldCharType="end"/>
            </w:r>
          </w:hyperlink>
        </w:p>
        <w:p w14:paraId="33A0622B" w14:textId="353B10F4" w:rsidR="000E5307" w:rsidRPr="000E5307" w:rsidRDefault="00203377">
          <w:pPr>
            <w:pStyle w:val="TOC2"/>
            <w:tabs>
              <w:tab w:val="left" w:pos="960"/>
              <w:tab w:val="right" w:leader="dot" w:pos="8188"/>
            </w:tabs>
            <w:rPr>
              <w:rFonts w:asciiTheme="majorBidi" w:eastAsiaTheme="minorEastAsia" w:hAnsiTheme="majorBidi" w:cstheme="majorBidi"/>
              <w:smallCaps w:val="0"/>
              <w:noProof/>
              <w:sz w:val="24"/>
              <w:lang w:eastAsia="en-GB"/>
            </w:rPr>
          </w:pPr>
          <w:hyperlink w:anchor="_Toc14156271" w:history="1">
            <w:r w:rsidR="000E5307" w:rsidRPr="000E5307">
              <w:rPr>
                <w:rStyle w:val="Hyperlink"/>
                <w:rFonts w:asciiTheme="majorBidi" w:hAnsiTheme="majorBidi" w:cstheme="majorBidi"/>
                <w:noProof/>
                <w:sz w:val="24"/>
              </w:rPr>
              <w:t>11.1</w:t>
            </w:r>
            <w:r w:rsidR="000E5307" w:rsidRPr="000E5307">
              <w:rPr>
                <w:rFonts w:asciiTheme="majorBidi" w:eastAsiaTheme="minorEastAsia" w:hAnsiTheme="majorBidi" w:cstheme="majorBidi"/>
                <w:smallCaps w:val="0"/>
                <w:noProof/>
                <w:sz w:val="24"/>
                <w:lang w:eastAsia="en-GB"/>
              </w:rPr>
              <w:tab/>
            </w:r>
            <w:r w:rsidR="000E5307" w:rsidRPr="000E5307">
              <w:rPr>
                <w:rStyle w:val="Hyperlink"/>
                <w:rFonts w:asciiTheme="majorBidi" w:hAnsiTheme="majorBidi" w:cstheme="majorBidi"/>
                <w:noProof/>
                <w:sz w:val="24"/>
              </w:rPr>
              <w:t>Computational Fluid Dynamics</w:t>
            </w:r>
            <w:r w:rsidR="000E5307" w:rsidRPr="000E5307">
              <w:rPr>
                <w:rFonts w:asciiTheme="majorBidi" w:hAnsiTheme="majorBidi" w:cstheme="majorBidi"/>
                <w:noProof/>
                <w:webHidden/>
                <w:sz w:val="24"/>
              </w:rPr>
              <w:tab/>
            </w:r>
            <w:r w:rsidR="000E5307" w:rsidRPr="000E5307">
              <w:rPr>
                <w:rFonts w:asciiTheme="majorBidi" w:hAnsiTheme="majorBidi" w:cstheme="majorBidi"/>
                <w:noProof/>
                <w:webHidden/>
                <w:sz w:val="24"/>
              </w:rPr>
              <w:fldChar w:fldCharType="begin"/>
            </w:r>
            <w:r w:rsidR="000E5307" w:rsidRPr="000E5307">
              <w:rPr>
                <w:rFonts w:asciiTheme="majorBidi" w:hAnsiTheme="majorBidi" w:cstheme="majorBidi"/>
                <w:noProof/>
                <w:webHidden/>
                <w:sz w:val="24"/>
              </w:rPr>
              <w:instrText xml:space="preserve"> PAGEREF _Toc14156271 \h </w:instrText>
            </w:r>
            <w:r w:rsidR="000E5307" w:rsidRPr="000E5307">
              <w:rPr>
                <w:rFonts w:asciiTheme="majorBidi" w:hAnsiTheme="majorBidi" w:cstheme="majorBidi"/>
                <w:noProof/>
                <w:webHidden/>
                <w:sz w:val="24"/>
              </w:rPr>
            </w:r>
            <w:r w:rsidR="000E5307" w:rsidRPr="000E5307">
              <w:rPr>
                <w:rFonts w:asciiTheme="majorBidi" w:hAnsiTheme="majorBidi" w:cstheme="majorBidi"/>
                <w:noProof/>
                <w:webHidden/>
                <w:sz w:val="24"/>
              </w:rPr>
              <w:fldChar w:fldCharType="separate"/>
            </w:r>
            <w:r w:rsidR="003326C7">
              <w:rPr>
                <w:rFonts w:asciiTheme="majorBidi" w:hAnsiTheme="majorBidi" w:cstheme="majorBidi"/>
                <w:noProof/>
                <w:webHidden/>
                <w:sz w:val="24"/>
              </w:rPr>
              <w:t>277</w:t>
            </w:r>
            <w:r w:rsidR="000E5307" w:rsidRPr="000E5307">
              <w:rPr>
                <w:rFonts w:asciiTheme="majorBidi" w:hAnsiTheme="majorBidi" w:cstheme="majorBidi"/>
                <w:noProof/>
                <w:webHidden/>
                <w:sz w:val="24"/>
              </w:rPr>
              <w:fldChar w:fldCharType="end"/>
            </w:r>
          </w:hyperlink>
        </w:p>
        <w:p w14:paraId="4B8CD7E0" w14:textId="79352E43" w:rsidR="00C93087" w:rsidRDefault="00005906">
          <w:r w:rsidRPr="000E5307">
            <w:rPr>
              <w:caps/>
              <w:noProof/>
            </w:rPr>
            <w:fldChar w:fldCharType="end"/>
          </w:r>
        </w:p>
      </w:sdtContent>
    </w:sdt>
    <w:p w14:paraId="475B3087" w14:textId="77777777" w:rsidR="00883920" w:rsidRPr="00883920" w:rsidRDefault="00883920" w:rsidP="00883920"/>
    <w:p w14:paraId="02BE18DA" w14:textId="02D9A5DD" w:rsidR="00D3120D" w:rsidRDefault="00D3120D" w:rsidP="00431375">
      <w:pPr>
        <w:pStyle w:val="Heading6"/>
      </w:pPr>
      <w:bookmarkStart w:id="6" w:name="_Toc14156095"/>
      <w:r>
        <w:lastRenderedPageBreak/>
        <w:t>List of Figures</w:t>
      </w:r>
      <w:bookmarkEnd w:id="6"/>
      <w:r>
        <w:t xml:space="preserve"> </w:t>
      </w:r>
    </w:p>
    <w:p w14:paraId="6D05BC9C" w14:textId="27745891" w:rsidR="000E5307" w:rsidRDefault="00415E72">
      <w:pPr>
        <w:pStyle w:val="TableofFigures"/>
        <w:tabs>
          <w:tab w:val="right" w:leader="dot" w:pos="8188"/>
        </w:tabs>
        <w:rPr>
          <w:rFonts w:asciiTheme="minorHAnsi" w:eastAsiaTheme="minorEastAsia" w:hAnsiTheme="minorHAnsi" w:cstheme="minorBidi"/>
          <w:noProof/>
          <w:sz w:val="22"/>
          <w:szCs w:val="22"/>
          <w:lang w:eastAsia="en-GB"/>
        </w:rPr>
      </w:pPr>
      <w:r w:rsidRPr="00280C69">
        <w:rPr>
          <w:sz w:val="22"/>
          <w:szCs w:val="22"/>
        </w:rPr>
        <w:fldChar w:fldCharType="begin"/>
      </w:r>
      <w:r w:rsidRPr="00280C69">
        <w:rPr>
          <w:sz w:val="22"/>
          <w:szCs w:val="22"/>
        </w:rPr>
        <w:instrText xml:space="preserve"> TOC \h \z \c "Figure 2." </w:instrText>
      </w:r>
      <w:r w:rsidRPr="00280C69">
        <w:rPr>
          <w:sz w:val="22"/>
          <w:szCs w:val="22"/>
        </w:rPr>
        <w:fldChar w:fldCharType="separate"/>
      </w:r>
      <w:hyperlink w:anchor="_Toc14156313" w:history="1">
        <w:r w:rsidR="000E5307" w:rsidRPr="000E5307">
          <w:rPr>
            <w:rStyle w:val="Hyperlink"/>
            <w:noProof/>
          </w:rPr>
          <w:t>Figure 2.1.</w:t>
        </w:r>
        <w:r w:rsidR="000E5307" w:rsidRPr="00491915">
          <w:rPr>
            <w:rStyle w:val="Hyperlink"/>
            <w:noProof/>
          </w:rPr>
          <w:t xml:space="preserve"> A microdevice representation of human lungs on a breathing chip. (A) A microfabricated lung mimicking device to create an alveolar-capillary barrier on a thin, porous, flexible PDMS membrane coated with ECM. By applying a vacuum to the side chambers, the device causes the PDMS membrane to stretch, recreating physiological breathing movements. (B) Inhalation by a living lung and diaphragm contraction decreases intrapleural pressure (Pip), physically stretching the interface of the alveolar-capillary and the distension of the alveoli. (C) The alignment of three PDMS layers, which are bonded irreversibly, microchannels and side microchambers with a 10-µm-thick porous PDMS separation membrane, (D) The PDMS etchant was passed through the side channels result in selective etching of the membrane layers to fabricate a space for the application of a vacuum for mechanical stretching. Scale bar = 200 mm. (E) An aerial view of the “lung-on-a-chip” microfluidic device (This figure is reprinted from [17] with permission).</w:t>
        </w:r>
        <w:r w:rsidR="000E5307">
          <w:rPr>
            <w:noProof/>
            <w:webHidden/>
          </w:rPr>
          <w:tab/>
        </w:r>
        <w:r w:rsidR="000E5307">
          <w:rPr>
            <w:noProof/>
            <w:webHidden/>
          </w:rPr>
          <w:fldChar w:fldCharType="begin"/>
        </w:r>
        <w:r w:rsidR="000E5307">
          <w:rPr>
            <w:noProof/>
            <w:webHidden/>
          </w:rPr>
          <w:instrText xml:space="preserve"> PAGEREF _Toc14156313 \h </w:instrText>
        </w:r>
        <w:r w:rsidR="000E5307">
          <w:rPr>
            <w:noProof/>
            <w:webHidden/>
          </w:rPr>
        </w:r>
        <w:r w:rsidR="000E5307">
          <w:rPr>
            <w:noProof/>
            <w:webHidden/>
          </w:rPr>
          <w:fldChar w:fldCharType="separate"/>
        </w:r>
        <w:r w:rsidR="003326C7">
          <w:rPr>
            <w:noProof/>
            <w:webHidden/>
          </w:rPr>
          <w:t>48</w:t>
        </w:r>
        <w:r w:rsidR="000E5307">
          <w:rPr>
            <w:noProof/>
            <w:webHidden/>
          </w:rPr>
          <w:fldChar w:fldCharType="end"/>
        </w:r>
      </w:hyperlink>
    </w:p>
    <w:p w14:paraId="1021A6CF" w14:textId="1B0E6E46" w:rsidR="000E5307" w:rsidRP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4" w:history="1">
        <w:r w:rsidR="000E5307" w:rsidRPr="000E5307">
          <w:rPr>
            <w:rStyle w:val="Hyperlink"/>
            <w:noProof/>
          </w:rPr>
          <w:t>Figure 2.2. The concept schematic representation of different organs-on-a-chip connected by a microfluidic circulatory system to build a body-on-a-chip. The system can be used for drug toxicity testing, drug absorption, distribution, metabolism and excretion (The figure is reprinted from [12] with permission).</w:t>
        </w:r>
        <w:r w:rsidR="000E5307" w:rsidRPr="000E5307">
          <w:rPr>
            <w:noProof/>
            <w:webHidden/>
          </w:rPr>
          <w:tab/>
        </w:r>
        <w:r w:rsidR="000E5307" w:rsidRPr="000E5307">
          <w:rPr>
            <w:noProof/>
            <w:webHidden/>
          </w:rPr>
          <w:fldChar w:fldCharType="begin"/>
        </w:r>
        <w:r w:rsidR="000E5307" w:rsidRPr="000E5307">
          <w:rPr>
            <w:noProof/>
            <w:webHidden/>
          </w:rPr>
          <w:instrText xml:space="preserve"> PAGEREF _Toc14156314 \h </w:instrText>
        </w:r>
        <w:r w:rsidR="000E5307" w:rsidRPr="000E5307">
          <w:rPr>
            <w:noProof/>
            <w:webHidden/>
          </w:rPr>
        </w:r>
        <w:r w:rsidR="000E5307" w:rsidRPr="000E5307">
          <w:rPr>
            <w:noProof/>
            <w:webHidden/>
          </w:rPr>
          <w:fldChar w:fldCharType="separate"/>
        </w:r>
        <w:r w:rsidR="003326C7">
          <w:rPr>
            <w:noProof/>
            <w:webHidden/>
          </w:rPr>
          <w:t>50</w:t>
        </w:r>
        <w:r w:rsidR="000E5307" w:rsidRPr="000E5307">
          <w:rPr>
            <w:noProof/>
            <w:webHidden/>
          </w:rPr>
          <w:fldChar w:fldCharType="end"/>
        </w:r>
      </w:hyperlink>
    </w:p>
    <w:p w14:paraId="760909AB" w14:textId="5B7FE15D"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5" w:history="1">
        <w:r w:rsidR="000E5307" w:rsidRPr="00491915">
          <w:rPr>
            <w:rStyle w:val="Hyperlink"/>
            <w:noProof/>
          </w:rPr>
          <w:t>Figure 2.3. The proximal end of a human femur showing the location of cortical and cancellous bone (This figure is adopted from [131] with permission).</w:t>
        </w:r>
        <w:r w:rsidR="000E5307">
          <w:rPr>
            <w:noProof/>
            <w:webHidden/>
          </w:rPr>
          <w:tab/>
        </w:r>
        <w:r w:rsidR="000E5307">
          <w:rPr>
            <w:noProof/>
            <w:webHidden/>
          </w:rPr>
          <w:fldChar w:fldCharType="begin"/>
        </w:r>
        <w:r w:rsidR="000E5307">
          <w:rPr>
            <w:noProof/>
            <w:webHidden/>
          </w:rPr>
          <w:instrText xml:space="preserve"> PAGEREF _Toc14156315 \h </w:instrText>
        </w:r>
        <w:r w:rsidR="000E5307">
          <w:rPr>
            <w:noProof/>
            <w:webHidden/>
          </w:rPr>
        </w:r>
        <w:r w:rsidR="000E5307">
          <w:rPr>
            <w:noProof/>
            <w:webHidden/>
          </w:rPr>
          <w:fldChar w:fldCharType="separate"/>
        </w:r>
        <w:r w:rsidR="003326C7">
          <w:rPr>
            <w:noProof/>
            <w:webHidden/>
          </w:rPr>
          <w:t>51</w:t>
        </w:r>
        <w:r w:rsidR="000E5307">
          <w:rPr>
            <w:noProof/>
            <w:webHidden/>
          </w:rPr>
          <w:fldChar w:fldCharType="end"/>
        </w:r>
      </w:hyperlink>
    </w:p>
    <w:p w14:paraId="53C4E758" w14:textId="120E8231"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6" w:history="1">
        <w:r w:rsidR="000E5307" w:rsidRPr="00491915">
          <w:rPr>
            <w:rStyle w:val="Hyperlink"/>
            <w:noProof/>
          </w:rPr>
          <w:t>Figure 2.4. An adult long bone. A) Macroscopic view of a human femur showing the main regions B) Cross section of epiphysis presenting the detail structure C) Cross section of diaphysis presenting the detail structure. (This figure is sketched by the author.)</w:t>
        </w:r>
        <w:r w:rsidR="000E5307">
          <w:rPr>
            <w:noProof/>
            <w:webHidden/>
          </w:rPr>
          <w:tab/>
        </w:r>
        <w:r w:rsidR="000E5307">
          <w:rPr>
            <w:noProof/>
            <w:webHidden/>
          </w:rPr>
          <w:fldChar w:fldCharType="begin"/>
        </w:r>
        <w:r w:rsidR="000E5307">
          <w:rPr>
            <w:noProof/>
            <w:webHidden/>
          </w:rPr>
          <w:instrText xml:space="preserve"> PAGEREF _Toc14156316 \h </w:instrText>
        </w:r>
        <w:r w:rsidR="000E5307">
          <w:rPr>
            <w:noProof/>
            <w:webHidden/>
          </w:rPr>
        </w:r>
        <w:r w:rsidR="000E5307">
          <w:rPr>
            <w:noProof/>
            <w:webHidden/>
          </w:rPr>
          <w:fldChar w:fldCharType="separate"/>
        </w:r>
        <w:r w:rsidR="003326C7">
          <w:rPr>
            <w:noProof/>
            <w:webHidden/>
          </w:rPr>
          <w:t>53</w:t>
        </w:r>
        <w:r w:rsidR="000E5307">
          <w:rPr>
            <w:noProof/>
            <w:webHidden/>
          </w:rPr>
          <w:fldChar w:fldCharType="end"/>
        </w:r>
      </w:hyperlink>
    </w:p>
    <w:p w14:paraId="43EC0F7B" w14:textId="4B3493EA"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7" w:history="1">
        <w:r w:rsidR="000E5307" w:rsidRPr="00491915">
          <w:rPr>
            <w:rStyle w:val="Hyperlink"/>
            <w:noProof/>
          </w:rPr>
          <w:t>Figure 2.5. Hierarchical structure of cortical bone (This figure is reprinted from [147] with permission).</w:t>
        </w:r>
        <w:r w:rsidR="000E5307">
          <w:rPr>
            <w:noProof/>
            <w:webHidden/>
          </w:rPr>
          <w:tab/>
        </w:r>
        <w:r w:rsidR="000E5307">
          <w:rPr>
            <w:noProof/>
            <w:webHidden/>
          </w:rPr>
          <w:fldChar w:fldCharType="begin"/>
        </w:r>
        <w:r w:rsidR="000E5307">
          <w:rPr>
            <w:noProof/>
            <w:webHidden/>
          </w:rPr>
          <w:instrText xml:space="preserve"> PAGEREF _Toc14156317 \h </w:instrText>
        </w:r>
        <w:r w:rsidR="000E5307">
          <w:rPr>
            <w:noProof/>
            <w:webHidden/>
          </w:rPr>
        </w:r>
        <w:r w:rsidR="000E5307">
          <w:rPr>
            <w:noProof/>
            <w:webHidden/>
          </w:rPr>
          <w:fldChar w:fldCharType="separate"/>
        </w:r>
        <w:r w:rsidR="003326C7">
          <w:rPr>
            <w:noProof/>
            <w:webHidden/>
          </w:rPr>
          <w:t>56</w:t>
        </w:r>
        <w:r w:rsidR="000E5307">
          <w:rPr>
            <w:noProof/>
            <w:webHidden/>
          </w:rPr>
          <w:fldChar w:fldCharType="end"/>
        </w:r>
      </w:hyperlink>
    </w:p>
    <w:p w14:paraId="521ACCD5" w14:textId="230B78E7"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8" w:history="1">
        <w:r w:rsidR="000E5307" w:rsidRPr="00491915">
          <w:rPr>
            <w:rStyle w:val="Hyperlink"/>
            <w:noProof/>
          </w:rPr>
          <w:t>Figure 2.6. Cortical and cancellous bone microstructure. (This figure is sketched by the author)</w:t>
        </w:r>
        <w:r w:rsidR="000E5307">
          <w:rPr>
            <w:noProof/>
            <w:webHidden/>
          </w:rPr>
          <w:tab/>
        </w:r>
        <w:r w:rsidR="000E5307">
          <w:rPr>
            <w:noProof/>
            <w:webHidden/>
          </w:rPr>
          <w:fldChar w:fldCharType="begin"/>
        </w:r>
        <w:r w:rsidR="000E5307">
          <w:rPr>
            <w:noProof/>
            <w:webHidden/>
          </w:rPr>
          <w:instrText xml:space="preserve"> PAGEREF _Toc14156318 \h </w:instrText>
        </w:r>
        <w:r w:rsidR="000E5307">
          <w:rPr>
            <w:noProof/>
            <w:webHidden/>
          </w:rPr>
        </w:r>
        <w:r w:rsidR="000E5307">
          <w:rPr>
            <w:noProof/>
            <w:webHidden/>
          </w:rPr>
          <w:fldChar w:fldCharType="separate"/>
        </w:r>
        <w:r w:rsidR="003326C7">
          <w:rPr>
            <w:noProof/>
            <w:webHidden/>
          </w:rPr>
          <w:t>57</w:t>
        </w:r>
        <w:r w:rsidR="000E5307">
          <w:rPr>
            <w:noProof/>
            <w:webHidden/>
          </w:rPr>
          <w:fldChar w:fldCharType="end"/>
        </w:r>
      </w:hyperlink>
    </w:p>
    <w:p w14:paraId="6930D77A" w14:textId="05F40D78"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19" w:history="1">
        <w:r w:rsidR="000E5307" w:rsidRPr="00491915">
          <w:rPr>
            <w:rStyle w:val="Hyperlink"/>
            <w:noProof/>
          </w:rPr>
          <w:t>Figure 2.7. Osteoclastic and osteoblastic cell lineages from different pathways A) Pre-osteoblasts, osteoblasts, osteocytes and bone lining cells are derived from mesenchymal progenitors (MPs) and osteoclasts from hematopoietic stem cells (HSCs) B) Different pathways of osteoblastic differentiation from MPs. (This figure is reprinted from [149] with permission.)</w:t>
        </w:r>
        <w:r w:rsidR="000E5307">
          <w:rPr>
            <w:noProof/>
            <w:webHidden/>
          </w:rPr>
          <w:tab/>
        </w:r>
        <w:r w:rsidR="000E5307">
          <w:rPr>
            <w:noProof/>
            <w:webHidden/>
          </w:rPr>
          <w:fldChar w:fldCharType="begin"/>
        </w:r>
        <w:r w:rsidR="000E5307">
          <w:rPr>
            <w:noProof/>
            <w:webHidden/>
          </w:rPr>
          <w:instrText xml:space="preserve"> PAGEREF _Toc14156319 \h </w:instrText>
        </w:r>
        <w:r w:rsidR="000E5307">
          <w:rPr>
            <w:noProof/>
            <w:webHidden/>
          </w:rPr>
        </w:r>
        <w:r w:rsidR="000E5307">
          <w:rPr>
            <w:noProof/>
            <w:webHidden/>
          </w:rPr>
          <w:fldChar w:fldCharType="separate"/>
        </w:r>
        <w:r w:rsidR="003326C7">
          <w:rPr>
            <w:noProof/>
            <w:webHidden/>
          </w:rPr>
          <w:t>59</w:t>
        </w:r>
        <w:r w:rsidR="000E5307">
          <w:rPr>
            <w:noProof/>
            <w:webHidden/>
          </w:rPr>
          <w:fldChar w:fldCharType="end"/>
        </w:r>
      </w:hyperlink>
    </w:p>
    <w:p w14:paraId="11C743D5" w14:textId="1101853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0" w:history="1">
        <w:r w:rsidR="000E5307" w:rsidRPr="00491915">
          <w:rPr>
            <w:rStyle w:val="Hyperlink"/>
            <w:noProof/>
          </w:rPr>
          <w:t>Figure 2.8. Osteocytes embedded inside the bone matrix. Dendritic processes can penetrate the canaliculi in the bone matrix. They interconnect with other osteocytes, osteoblasts, and the marrow space and vasculature via gap junctions. (This figure is reprinted from [157] with permission)</w:t>
        </w:r>
        <w:r w:rsidR="000E5307">
          <w:rPr>
            <w:noProof/>
            <w:webHidden/>
          </w:rPr>
          <w:tab/>
        </w:r>
        <w:r w:rsidR="000E5307">
          <w:rPr>
            <w:noProof/>
            <w:webHidden/>
          </w:rPr>
          <w:fldChar w:fldCharType="begin"/>
        </w:r>
        <w:r w:rsidR="000E5307">
          <w:rPr>
            <w:noProof/>
            <w:webHidden/>
          </w:rPr>
          <w:instrText xml:space="preserve"> PAGEREF _Toc14156320 \h </w:instrText>
        </w:r>
        <w:r w:rsidR="000E5307">
          <w:rPr>
            <w:noProof/>
            <w:webHidden/>
          </w:rPr>
        </w:r>
        <w:r w:rsidR="000E5307">
          <w:rPr>
            <w:noProof/>
            <w:webHidden/>
          </w:rPr>
          <w:fldChar w:fldCharType="separate"/>
        </w:r>
        <w:r w:rsidR="003326C7">
          <w:rPr>
            <w:noProof/>
            <w:webHidden/>
          </w:rPr>
          <w:t>61</w:t>
        </w:r>
        <w:r w:rsidR="000E5307">
          <w:rPr>
            <w:noProof/>
            <w:webHidden/>
          </w:rPr>
          <w:fldChar w:fldCharType="end"/>
        </w:r>
      </w:hyperlink>
    </w:p>
    <w:p w14:paraId="2481F40F" w14:textId="59F53EE6"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1" w:history="1">
        <w:r w:rsidR="000E5307" w:rsidRPr="00491915">
          <w:rPr>
            <w:rStyle w:val="Hyperlink"/>
            <w:noProof/>
          </w:rPr>
          <w:t>Figure 2.9. Multicellular bone units in cortical bone and trabecular bone. In cortical bone, BMUs initiate at points within Haversian canals, and in trabecular bone at points beneath the canopy of lining cells. (This figure is reprinted from [165] with permission)</w:t>
        </w:r>
        <w:r w:rsidR="000E5307">
          <w:rPr>
            <w:noProof/>
            <w:webHidden/>
          </w:rPr>
          <w:tab/>
        </w:r>
        <w:r w:rsidR="000E5307">
          <w:rPr>
            <w:noProof/>
            <w:webHidden/>
          </w:rPr>
          <w:fldChar w:fldCharType="begin"/>
        </w:r>
        <w:r w:rsidR="000E5307">
          <w:rPr>
            <w:noProof/>
            <w:webHidden/>
          </w:rPr>
          <w:instrText xml:space="preserve"> PAGEREF _Toc14156321 \h </w:instrText>
        </w:r>
        <w:r w:rsidR="000E5307">
          <w:rPr>
            <w:noProof/>
            <w:webHidden/>
          </w:rPr>
        </w:r>
        <w:r w:rsidR="000E5307">
          <w:rPr>
            <w:noProof/>
            <w:webHidden/>
          </w:rPr>
          <w:fldChar w:fldCharType="separate"/>
        </w:r>
        <w:r w:rsidR="003326C7">
          <w:rPr>
            <w:noProof/>
            <w:webHidden/>
          </w:rPr>
          <w:t>63</w:t>
        </w:r>
        <w:r w:rsidR="000E5307">
          <w:rPr>
            <w:noProof/>
            <w:webHidden/>
          </w:rPr>
          <w:fldChar w:fldCharType="end"/>
        </w:r>
      </w:hyperlink>
    </w:p>
    <w:p w14:paraId="287CA756" w14:textId="7788B99E"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2" w:history="1">
        <w:r w:rsidR="000E5307" w:rsidRPr="00491915">
          <w:rPr>
            <w:rStyle w:val="Hyperlink"/>
            <w:noProof/>
          </w:rPr>
          <w:t>Figure 2.10. Schematic representation of how osteoclasts are activated and controlled by RANKL/RANK/OPG and M-CSF pathways. (This figure is sketched by the author.)</w:t>
        </w:r>
        <w:r w:rsidR="000E5307">
          <w:rPr>
            <w:noProof/>
            <w:webHidden/>
          </w:rPr>
          <w:tab/>
        </w:r>
        <w:r w:rsidR="000E5307">
          <w:rPr>
            <w:noProof/>
            <w:webHidden/>
          </w:rPr>
          <w:fldChar w:fldCharType="begin"/>
        </w:r>
        <w:r w:rsidR="000E5307">
          <w:rPr>
            <w:noProof/>
            <w:webHidden/>
          </w:rPr>
          <w:instrText xml:space="preserve"> PAGEREF _Toc14156322 \h </w:instrText>
        </w:r>
        <w:r w:rsidR="000E5307">
          <w:rPr>
            <w:noProof/>
            <w:webHidden/>
          </w:rPr>
        </w:r>
        <w:r w:rsidR="000E5307">
          <w:rPr>
            <w:noProof/>
            <w:webHidden/>
          </w:rPr>
          <w:fldChar w:fldCharType="separate"/>
        </w:r>
        <w:r w:rsidR="003326C7">
          <w:rPr>
            <w:noProof/>
            <w:webHidden/>
          </w:rPr>
          <w:t>64</w:t>
        </w:r>
        <w:r w:rsidR="000E5307">
          <w:rPr>
            <w:noProof/>
            <w:webHidden/>
          </w:rPr>
          <w:fldChar w:fldCharType="end"/>
        </w:r>
      </w:hyperlink>
    </w:p>
    <w:p w14:paraId="512C5772" w14:textId="38AEBB50"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3" w:history="1">
        <w:r w:rsidR="000E5307" w:rsidRPr="00491915">
          <w:rPr>
            <w:rStyle w:val="Hyperlink"/>
            <w:noProof/>
          </w:rPr>
          <w:t>Figure 2.11. The different steps of bone remodeling; quiescent, activation, resorption, formation, and mineralisation (This figure is reprinted from [173] with permission).</w:t>
        </w:r>
        <w:r w:rsidR="000E5307">
          <w:rPr>
            <w:noProof/>
            <w:webHidden/>
          </w:rPr>
          <w:tab/>
        </w:r>
        <w:r w:rsidR="000E5307">
          <w:rPr>
            <w:noProof/>
            <w:webHidden/>
          </w:rPr>
          <w:fldChar w:fldCharType="begin"/>
        </w:r>
        <w:r w:rsidR="000E5307">
          <w:rPr>
            <w:noProof/>
            <w:webHidden/>
          </w:rPr>
          <w:instrText xml:space="preserve"> PAGEREF _Toc14156323 \h </w:instrText>
        </w:r>
        <w:r w:rsidR="000E5307">
          <w:rPr>
            <w:noProof/>
            <w:webHidden/>
          </w:rPr>
        </w:r>
        <w:r w:rsidR="000E5307">
          <w:rPr>
            <w:noProof/>
            <w:webHidden/>
          </w:rPr>
          <w:fldChar w:fldCharType="separate"/>
        </w:r>
        <w:r w:rsidR="003326C7">
          <w:rPr>
            <w:noProof/>
            <w:webHidden/>
          </w:rPr>
          <w:t>66</w:t>
        </w:r>
        <w:r w:rsidR="000E5307">
          <w:rPr>
            <w:noProof/>
            <w:webHidden/>
          </w:rPr>
          <w:fldChar w:fldCharType="end"/>
        </w:r>
      </w:hyperlink>
    </w:p>
    <w:p w14:paraId="2D239C03" w14:textId="2A8F113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4" w:history="1">
        <w:r w:rsidR="000E5307" w:rsidRPr="00491915">
          <w:rPr>
            <w:rStyle w:val="Hyperlink"/>
            <w:noProof/>
          </w:rPr>
          <w:t>Figure 2.12. Representation of the tissue engineering process including cell isolation, expansion, tissue growth, and implantation. (This figure is sketched by the author.)</w:t>
        </w:r>
        <w:r w:rsidR="000E5307">
          <w:rPr>
            <w:noProof/>
            <w:webHidden/>
          </w:rPr>
          <w:tab/>
        </w:r>
        <w:r w:rsidR="000E5307">
          <w:rPr>
            <w:noProof/>
            <w:webHidden/>
          </w:rPr>
          <w:fldChar w:fldCharType="begin"/>
        </w:r>
        <w:r w:rsidR="000E5307">
          <w:rPr>
            <w:noProof/>
            <w:webHidden/>
          </w:rPr>
          <w:instrText xml:space="preserve"> PAGEREF _Toc14156324 \h </w:instrText>
        </w:r>
        <w:r w:rsidR="000E5307">
          <w:rPr>
            <w:noProof/>
            <w:webHidden/>
          </w:rPr>
        </w:r>
        <w:r w:rsidR="000E5307">
          <w:rPr>
            <w:noProof/>
            <w:webHidden/>
          </w:rPr>
          <w:fldChar w:fldCharType="separate"/>
        </w:r>
        <w:r w:rsidR="003326C7">
          <w:rPr>
            <w:noProof/>
            <w:webHidden/>
          </w:rPr>
          <w:t>69</w:t>
        </w:r>
        <w:r w:rsidR="000E5307">
          <w:rPr>
            <w:noProof/>
            <w:webHidden/>
          </w:rPr>
          <w:fldChar w:fldCharType="end"/>
        </w:r>
      </w:hyperlink>
    </w:p>
    <w:p w14:paraId="4A24F2A2" w14:textId="364FD93E"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5" w:history="1">
        <w:r w:rsidR="000E5307" w:rsidRPr="00491915">
          <w:rPr>
            <w:rStyle w:val="Hyperlink"/>
            <w:noProof/>
          </w:rPr>
          <w:t>Figure 2.13. Embryonic stem cells have pluripotent characteristics, meaning they can develop into many types of tissue (This figure is reprinted from [201]).</w:t>
        </w:r>
        <w:r w:rsidR="000E5307">
          <w:rPr>
            <w:noProof/>
            <w:webHidden/>
          </w:rPr>
          <w:tab/>
        </w:r>
        <w:r w:rsidR="000E5307">
          <w:rPr>
            <w:noProof/>
            <w:webHidden/>
          </w:rPr>
          <w:fldChar w:fldCharType="begin"/>
        </w:r>
        <w:r w:rsidR="000E5307">
          <w:rPr>
            <w:noProof/>
            <w:webHidden/>
          </w:rPr>
          <w:instrText xml:space="preserve"> PAGEREF _Toc14156325 \h </w:instrText>
        </w:r>
        <w:r w:rsidR="000E5307">
          <w:rPr>
            <w:noProof/>
            <w:webHidden/>
          </w:rPr>
        </w:r>
        <w:r w:rsidR="000E5307">
          <w:rPr>
            <w:noProof/>
            <w:webHidden/>
          </w:rPr>
          <w:fldChar w:fldCharType="separate"/>
        </w:r>
        <w:r w:rsidR="003326C7">
          <w:rPr>
            <w:noProof/>
            <w:webHidden/>
          </w:rPr>
          <w:t>71</w:t>
        </w:r>
        <w:r w:rsidR="000E5307">
          <w:rPr>
            <w:noProof/>
            <w:webHidden/>
          </w:rPr>
          <w:fldChar w:fldCharType="end"/>
        </w:r>
      </w:hyperlink>
    </w:p>
    <w:p w14:paraId="067D1F00" w14:textId="38B7E9BA"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6" w:history="1">
        <w:r w:rsidR="000E5307" w:rsidRPr="00491915">
          <w:rPr>
            <w:rStyle w:val="Hyperlink"/>
            <w:noProof/>
          </w:rPr>
          <w:t>Figure 2.14. A workflow for A) engineered bone marrow formed in a PDMS device in vivo and then cultured in a microfluidic device B) left, a PDMS device containing bone-inducing materials before implantation; centre, bone and bone marrow formed eight weeks after implantation, right, bone marrow chip device for in vitro culture. Scale bar = 2 mm. (The figure is adopted from [119] with permission)</w:t>
        </w:r>
        <w:r w:rsidR="000E5307">
          <w:rPr>
            <w:noProof/>
            <w:webHidden/>
          </w:rPr>
          <w:tab/>
        </w:r>
        <w:r w:rsidR="000E5307">
          <w:rPr>
            <w:noProof/>
            <w:webHidden/>
          </w:rPr>
          <w:fldChar w:fldCharType="begin"/>
        </w:r>
        <w:r w:rsidR="000E5307">
          <w:rPr>
            <w:noProof/>
            <w:webHidden/>
          </w:rPr>
          <w:instrText xml:space="preserve"> PAGEREF _Toc14156326 \h </w:instrText>
        </w:r>
        <w:r w:rsidR="000E5307">
          <w:rPr>
            <w:noProof/>
            <w:webHidden/>
          </w:rPr>
        </w:r>
        <w:r w:rsidR="000E5307">
          <w:rPr>
            <w:noProof/>
            <w:webHidden/>
          </w:rPr>
          <w:fldChar w:fldCharType="separate"/>
        </w:r>
        <w:r w:rsidR="003326C7">
          <w:rPr>
            <w:noProof/>
            <w:webHidden/>
          </w:rPr>
          <w:t>76</w:t>
        </w:r>
        <w:r w:rsidR="000E5307">
          <w:rPr>
            <w:noProof/>
            <w:webHidden/>
          </w:rPr>
          <w:fldChar w:fldCharType="end"/>
        </w:r>
      </w:hyperlink>
    </w:p>
    <w:p w14:paraId="091AF6EE" w14:textId="2AC01435"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7" w:history="1">
        <w:r w:rsidR="000E5307" w:rsidRPr="00491915">
          <w:rPr>
            <w:rStyle w:val="Hyperlink"/>
            <w:noProof/>
          </w:rPr>
          <w:t>Figure 2.15. A multiorgan chip A) the device viewed from below contains microchannels, micropumps and culture compartments. The bone marrow model was placed in the culture compartment opposite the micro pump. B) Different views of the model containing bone marrow (The figure is adapted from [120] with permission).</w:t>
        </w:r>
        <w:r w:rsidR="000E5307">
          <w:rPr>
            <w:noProof/>
            <w:webHidden/>
          </w:rPr>
          <w:tab/>
        </w:r>
        <w:r w:rsidR="000E5307">
          <w:rPr>
            <w:noProof/>
            <w:webHidden/>
          </w:rPr>
          <w:fldChar w:fldCharType="begin"/>
        </w:r>
        <w:r w:rsidR="000E5307">
          <w:rPr>
            <w:noProof/>
            <w:webHidden/>
          </w:rPr>
          <w:instrText xml:space="preserve"> PAGEREF _Toc14156327 \h </w:instrText>
        </w:r>
        <w:r w:rsidR="000E5307">
          <w:rPr>
            <w:noProof/>
            <w:webHidden/>
          </w:rPr>
        </w:r>
        <w:r w:rsidR="000E5307">
          <w:rPr>
            <w:noProof/>
            <w:webHidden/>
          </w:rPr>
          <w:fldChar w:fldCharType="separate"/>
        </w:r>
        <w:r w:rsidR="003326C7">
          <w:rPr>
            <w:noProof/>
            <w:webHidden/>
          </w:rPr>
          <w:t>77</w:t>
        </w:r>
        <w:r w:rsidR="000E5307">
          <w:rPr>
            <w:noProof/>
            <w:webHidden/>
          </w:rPr>
          <w:fldChar w:fldCharType="end"/>
        </w:r>
      </w:hyperlink>
    </w:p>
    <w:p w14:paraId="6A7FB737" w14:textId="4F5D420C"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8" w:history="1">
        <w:r w:rsidR="000E5307" w:rsidRPr="00491915">
          <w:rPr>
            <w:rStyle w:val="Hyperlink"/>
            <w:noProof/>
          </w:rPr>
          <w:t>Figure 2.16. The bone on a chip design A) a simplistic side view of the chambers separated by a dialysis membrane B) an exploded view of the chip components C) the assembled device. (This figure is reprinted from [121] with permission.)</w:t>
        </w:r>
        <w:r w:rsidR="000E5307">
          <w:rPr>
            <w:noProof/>
            <w:webHidden/>
          </w:rPr>
          <w:tab/>
        </w:r>
        <w:r w:rsidR="000E5307">
          <w:rPr>
            <w:noProof/>
            <w:webHidden/>
          </w:rPr>
          <w:fldChar w:fldCharType="begin"/>
        </w:r>
        <w:r w:rsidR="000E5307">
          <w:rPr>
            <w:noProof/>
            <w:webHidden/>
          </w:rPr>
          <w:instrText xml:space="preserve"> PAGEREF _Toc14156328 \h </w:instrText>
        </w:r>
        <w:r w:rsidR="000E5307">
          <w:rPr>
            <w:noProof/>
            <w:webHidden/>
          </w:rPr>
        </w:r>
        <w:r w:rsidR="000E5307">
          <w:rPr>
            <w:noProof/>
            <w:webHidden/>
          </w:rPr>
          <w:fldChar w:fldCharType="separate"/>
        </w:r>
        <w:r w:rsidR="003326C7">
          <w:rPr>
            <w:noProof/>
            <w:webHidden/>
          </w:rPr>
          <w:t>79</w:t>
        </w:r>
        <w:r w:rsidR="000E5307">
          <w:rPr>
            <w:noProof/>
            <w:webHidden/>
          </w:rPr>
          <w:fldChar w:fldCharType="end"/>
        </w:r>
      </w:hyperlink>
    </w:p>
    <w:p w14:paraId="40A4A002" w14:textId="021AABEE"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29" w:history="1">
        <w:r w:rsidR="000E5307" w:rsidRPr="00491915">
          <w:rPr>
            <w:rStyle w:val="Hyperlink"/>
            <w:noProof/>
          </w:rPr>
          <w:t xml:space="preserve">Figure 2.17. Schematic of the device channel plus cells. Human MSCs (brown) were pre-cultured and differentiated in osteogenic media for two weeks. Cells were </w:t>
        </w:r>
        <w:r w:rsidR="000E5307" w:rsidRPr="00491915">
          <w:rPr>
            <w:rStyle w:val="Hyperlink"/>
            <w:noProof/>
          </w:rPr>
          <w:lastRenderedPageBreak/>
          <w:t>suspended and seeded in the microfluidic device to deposit extracellular matrix. After three days, endothelial cells (red) were introduced to produce a monolayer covering the media channel. Finally, three days later, cancer cells (green) were seeded and their extravasation ability and micro-metastasis were observed for one to five days. (This figure is reprinted from [122] with permission.)</w:t>
        </w:r>
        <w:r w:rsidR="000E5307">
          <w:rPr>
            <w:noProof/>
            <w:webHidden/>
          </w:rPr>
          <w:tab/>
        </w:r>
        <w:r w:rsidR="000E5307">
          <w:rPr>
            <w:noProof/>
            <w:webHidden/>
          </w:rPr>
          <w:fldChar w:fldCharType="begin"/>
        </w:r>
        <w:r w:rsidR="000E5307">
          <w:rPr>
            <w:noProof/>
            <w:webHidden/>
          </w:rPr>
          <w:instrText xml:space="preserve"> PAGEREF _Toc14156329 \h </w:instrText>
        </w:r>
        <w:r w:rsidR="000E5307">
          <w:rPr>
            <w:noProof/>
            <w:webHidden/>
          </w:rPr>
        </w:r>
        <w:r w:rsidR="000E5307">
          <w:rPr>
            <w:noProof/>
            <w:webHidden/>
          </w:rPr>
          <w:fldChar w:fldCharType="separate"/>
        </w:r>
        <w:r w:rsidR="003326C7">
          <w:rPr>
            <w:noProof/>
            <w:webHidden/>
          </w:rPr>
          <w:t>80</w:t>
        </w:r>
        <w:r w:rsidR="000E5307">
          <w:rPr>
            <w:noProof/>
            <w:webHidden/>
          </w:rPr>
          <w:fldChar w:fldCharType="end"/>
        </w:r>
      </w:hyperlink>
    </w:p>
    <w:p w14:paraId="069B3D34" w14:textId="15F39289"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330" w:history="1">
        <w:r w:rsidR="000E5307" w:rsidRPr="00491915">
          <w:rPr>
            <w:rStyle w:val="Hyperlink"/>
            <w:noProof/>
          </w:rPr>
          <w:t>Figure 2.18. A bone perivascular (BoPV) niche-on-a-chip for breast cancer colonisation study A) human bone marrow-derived MSCs were co-cultured with endothelial cells in 3D decellularised bone matrix and placed inside the microfluidic chip. Breast cancer cells were introduced one week after co-culture. B) &amp; C) the microfluidic chip. (The figure is adapted from [123] with permission.)</w:t>
        </w:r>
        <w:r w:rsidR="000E5307">
          <w:rPr>
            <w:noProof/>
            <w:webHidden/>
          </w:rPr>
          <w:tab/>
        </w:r>
        <w:r w:rsidR="000E5307">
          <w:rPr>
            <w:noProof/>
            <w:webHidden/>
          </w:rPr>
          <w:fldChar w:fldCharType="begin"/>
        </w:r>
        <w:r w:rsidR="000E5307">
          <w:rPr>
            <w:noProof/>
            <w:webHidden/>
          </w:rPr>
          <w:instrText xml:space="preserve"> PAGEREF _Toc14156330 \h </w:instrText>
        </w:r>
        <w:r w:rsidR="000E5307">
          <w:rPr>
            <w:noProof/>
            <w:webHidden/>
          </w:rPr>
        </w:r>
        <w:r w:rsidR="000E5307">
          <w:rPr>
            <w:noProof/>
            <w:webHidden/>
          </w:rPr>
          <w:fldChar w:fldCharType="separate"/>
        </w:r>
        <w:r w:rsidR="003326C7">
          <w:rPr>
            <w:noProof/>
            <w:webHidden/>
          </w:rPr>
          <w:t>81</w:t>
        </w:r>
        <w:r w:rsidR="000E5307">
          <w:rPr>
            <w:noProof/>
            <w:webHidden/>
          </w:rPr>
          <w:fldChar w:fldCharType="end"/>
        </w:r>
      </w:hyperlink>
    </w:p>
    <w:p w14:paraId="6441DF4E" w14:textId="77777777" w:rsidR="000E5307" w:rsidRDefault="00415E72" w:rsidP="00280C69">
      <w:pPr>
        <w:rPr>
          <w:noProof/>
        </w:rPr>
      </w:pPr>
      <w:r w:rsidRPr="00280C69">
        <w:rPr>
          <w:sz w:val="22"/>
          <w:szCs w:val="22"/>
        </w:rPr>
        <w:fldChar w:fldCharType="end"/>
      </w:r>
      <w:r w:rsidRPr="00280C69">
        <w:rPr>
          <w:sz w:val="22"/>
          <w:szCs w:val="22"/>
        </w:rPr>
        <w:fldChar w:fldCharType="begin"/>
      </w:r>
      <w:r w:rsidRPr="00280C69">
        <w:rPr>
          <w:sz w:val="22"/>
          <w:szCs w:val="22"/>
        </w:rPr>
        <w:instrText xml:space="preserve"> TOC \h \z \c "Figure 4." </w:instrText>
      </w:r>
      <w:r w:rsidRPr="00280C69">
        <w:rPr>
          <w:sz w:val="22"/>
          <w:szCs w:val="22"/>
        </w:rPr>
        <w:fldChar w:fldCharType="separate"/>
      </w:r>
    </w:p>
    <w:p w14:paraId="4E20A4B4" w14:textId="65B5483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480" w:history="1">
        <w:r w:rsidR="000E5307" w:rsidRPr="00D47F67">
          <w:rPr>
            <w:rStyle w:val="Hyperlink"/>
            <w:noProof/>
          </w:rPr>
          <w:t>Figure 4.1. Haemocytometer counting chamber. Each square is counted separately and to assess the number of cells, counted numbers are averaged. To avoid double counting of cells at the border, only cells on top and left border were counted at each square.</w:t>
        </w:r>
        <w:r w:rsidR="000E5307">
          <w:rPr>
            <w:noProof/>
            <w:webHidden/>
          </w:rPr>
          <w:tab/>
        </w:r>
        <w:r w:rsidR="000E5307">
          <w:rPr>
            <w:noProof/>
            <w:webHidden/>
          </w:rPr>
          <w:fldChar w:fldCharType="begin"/>
        </w:r>
        <w:r w:rsidR="000E5307">
          <w:rPr>
            <w:noProof/>
            <w:webHidden/>
          </w:rPr>
          <w:instrText xml:space="preserve"> PAGEREF _Toc14156480 \h </w:instrText>
        </w:r>
        <w:r w:rsidR="000E5307">
          <w:rPr>
            <w:noProof/>
            <w:webHidden/>
          </w:rPr>
        </w:r>
        <w:r w:rsidR="000E5307">
          <w:rPr>
            <w:noProof/>
            <w:webHidden/>
          </w:rPr>
          <w:fldChar w:fldCharType="separate"/>
        </w:r>
        <w:r w:rsidR="003326C7">
          <w:rPr>
            <w:noProof/>
            <w:webHidden/>
          </w:rPr>
          <w:t>87</w:t>
        </w:r>
        <w:r w:rsidR="000E5307">
          <w:rPr>
            <w:noProof/>
            <w:webHidden/>
          </w:rPr>
          <w:fldChar w:fldCharType="end"/>
        </w:r>
      </w:hyperlink>
    </w:p>
    <w:p w14:paraId="555B6069" w14:textId="197EC1C3"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481" w:history="1">
        <w:r w:rsidR="000E5307" w:rsidRPr="00D47F67">
          <w:rPr>
            <w:rStyle w:val="Hyperlink"/>
            <w:noProof/>
          </w:rPr>
          <w:t>Figure 4.2. ALP standard curve to convert plate reader outputs to a known concentration of ALP activity.</w:t>
        </w:r>
        <w:r w:rsidR="000E5307">
          <w:rPr>
            <w:noProof/>
            <w:webHidden/>
          </w:rPr>
          <w:tab/>
        </w:r>
        <w:r w:rsidR="000E5307">
          <w:rPr>
            <w:noProof/>
            <w:webHidden/>
          </w:rPr>
          <w:fldChar w:fldCharType="begin"/>
        </w:r>
        <w:r w:rsidR="000E5307">
          <w:rPr>
            <w:noProof/>
            <w:webHidden/>
          </w:rPr>
          <w:instrText xml:space="preserve"> PAGEREF _Toc14156481 \h </w:instrText>
        </w:r>
        <w:r w:rsidR="000E5307">
          <w:rPr>
            <w:noProof/>
            <w:webHidden/>
          </w:rPr>
        </w:r>
        <w:r w:rsidR="000E5307">
          <w:rPr>
            <w:noProof/>
            <w:webHidden/>
          </w:rPr>
          <w:fldChar w:fldCharType="separate"/>
        </w:r>
        <w:r w:rsidR="003326C7">
          <w:rPr>
            <w:noProof/>
            <w:webHidden/>
          </w:rPr>
          <w:t>90</w:t>
        </w:r>
        <w:r w:rsidR="000E5307">
          <w:rPr>
            <w:noProof/>
            <w:webHidden/>
          </w:rPr>
          <w:fldChar w:fldCharType="end"/>
        </w:r>
      </w:hyperlink>
    </w:p>
    <w:p w14:paraId="2D8E7FE0" w14:textId="49B1C1D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482" w:history="1">
        <w:r w:rsidR="000E5307" w:rsidRPr="00D47F67">
          <w:rPr>
            <w:rStyle w:val="Hyperlink"/>
            <w:noProof/>
          </w:rPr>
          <w:t>Figure 4.3. DNA standard curve to convert plate reader outputs to ng of DNA.</w:t>
        </w:r>
        <w:r w:rsidR="000E5307">
          <w:rPr>
            <w:noProof/>
            <w:webHidden/>
          </w:rPr>
          <w:tab/>
        </w:r>
        <w:r w:rsidR="000E5307">
          <w:rPr>
            <w:noProof/>
            <w:webHidden/>
          </w:rPr>
          <w:fldChar w:fldCharType="begin"/>
        </w:r>
        <w:r w:rsidR="000E5307">
          <w:rPr>
            <w:noProof/>
            <w:webHidden/>
          </w:rPr>
          <w:instrText xml:space="preserve"> PAGEREF _Toc14156482 \h </w:instrText>
        </w:r>
        <w:r w:rsidR="000E5307">
          <w:rPr>
            <w:noProof/>
            <w:webHidden/>
          </w:rPr>
        </w:r>
        <w:r w:rsidR="000E5307">
          <w:rPr>
            <w:noProof/>
            <w:webHidden/>
          </w:rPr>
          <w:fldChar w:fldCharType="separate"/>
        </w:r>
        <w:r w:rsidR="003326C7">
          <w:rPr>
            <w:noProof/>
            <w:webHidden/>
          </w:rPr>
          <w:t>91</w:t>
        </w:r>
        <w:r w:rsidR="000E5307">
          <w:rPr>
            <w:noProof/>
            <w:webHidden/>
          </w:rPr>
          <w:fldChar w:fldCharType="end"/>
        </w:r>
      </w:hyperlink>
    </w:p>
    <w:p w14:paraId="4ECC8526" w14:textId="5BA0E60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483" w:history="1">
        <w:r w:rsidR="000E5307" w:rsidRPr="00D47F67">
          <w:rPr>
            <w:rStyle w:val="Hyperlink"/>
            <w:noProof/>
          </w:rPr>
          <w:t>Figure 4.4. ARS standard curve to convert plate reader outputs to the concentration of ARS</w:t>
        </w:r>
        <w:r w:rsidR="000E5307">
          <w:rPr>
            <w:noProof/>
            <w:webHidden/>
          </w:rPr>
          <w:tab/>
        </w:r>
        <w:r w:rsidR="000E5307">
          <w:rPr>
            <w:noProof/>
            <w:webHidden/>
          </w:rPr>
          <w:fldChar w:fldCharType="begin"/>
        </w:r>
        <w:r w:rsidR="000E5307">
          <w:rPr>
            <w:noProof/>
            <w:webHidden/>
          </w:rPr>
          <w:instrText xml:space="preserve"> PAGEREF _Toc14156483 \h </w:instrText>
        </w:r>
        <w:r w:rsidR="000E5307">
          <w:rPr>
            <w:noProof/>
            <w:webHidden/>
          </w:rPr>
        </w:r>
        <w:r w:rsidR="000E5307">
          <w:rPr>
            <w:noProof/>
            <w:webHidden/>
          </w:rPr>
          <w:fldChar w:fldCharType="separate"/>
        </w:r>
        <w:r w:rsidR="003326C7">
          <w:rPr>
            <w:noProof/>
            <w:webHidden/>
          </w:rPr>
          <w:t>92</w:t>
        </w:r>
        <w:r w:rsidR="000E5307">
          <w:rPr>
            <w:noProof/>
            <w:webHidden/>
          </w:rPr>
          <w:fldChar w:fldCharType="end"/>
        </w:r>
      </w:hyperlink>
    </w:p>
    <w:p w14:paraId="171CD54E" w14:textId="43FE629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484" w:history="1">
        <w:r w:rsidR="000E5307" w:rsidRPr="00D47F67">
          <w:rPr>
            <w:rStyle w:val="Hyperlink"/>
            <w:noProof/>
          </w:rPr>
          <w:t>Figure 4.5. DR80 standard curve to convert plate reader outputs to the concentration of DR80.</w:t>
        </w:r>
        <w:r w:rsidR="000E5307">
          <w:rPr>
            <w:noProof/>
            <w:webHidden/>
          </w:rPr>
          <w:tab/>
        </w:r>
        <w:r w:rsidR="000E5307">
          <w:rPr>
            <w:noProof/>
            <w:webHidden/>
          </w:rPr>
          <w:fldChar w:fldCharType="begin"/>
        </w:r>
        <w:r w:rsidR="000E5307">
          <w:rPr>
            <w:noProof/>
            <w:webHidden/>
          </w:rPr>
          <w:instrText xml:space="preserve"> PAGEREF _Toc14156484 \h </w:instrText>
        </w:r>
        <w:r w:rsidR="000E5307">
          <w:rPr>
            <w:noProof/>
            <w:webHidden/>
          </w:rPr>
        </w:r>
        <w:r w:rsidR="000E5307">
          <w:rPr>
            <w:noProof/>
            <w:webHidden/>
          </w:rPr>
          <w:fldChar w:fldCharType="separate"/>
        </w:r>
        <w:r w:rsidR="003326C7">
          <w:rPr>
            <w:noProof/>
            <w:webHidden/>
          </w:rPr>
          <w:t>93</w:t>
        </w:r>
        <w:r w:rsidR="000E5307">
          <w:rPr>
            <w:noProof/>
            <w:webHidden/>
          </w:rPr>
          <w:fldChar w:fldCharType="end"/>
        </w:r>
      </w:hyperlink>
    </w:p>
    <w:p w14:paraId="38A58DFA" w14:textId="77777777" w:rsidR="000E5307" w:rsidRDefault="00415E72" w:rsidP="00280C69">
      <w:pPr>
        <w:rPr>
          <w:noProof/>
        </w:rPr>
      </w:pPr>
      <w:r w:rsidRPr="00280C69">
        <w:rPr>
          <w:sz w:val="22"/>
          <w:szCs w:val="22"/>
        </w:rPr>
        <w:fldChar w:fldCharType="end"/>
      </w:r>
      <w:r w:rsidRPr="00280C69">
        <w:rPr>
          <w:sz w:val="22"/>
          <w:szCs w:val="22"/>
        </w:rPr>
        <w:fldChar w:fldCharType="begin"/>
      </w:r>
      <w:r w:rsidRPr="00280C69">
        <w:rPr>
          <w:sz w:val="22"/>
          <w:szCs w:val="22"/>
        </w:rPr>
        <w:instrText xml:space="preserve"> TOC \h \z \c "Figure 5." </w:instrText>
      </w:r>
      <w:r w:rsidRPr="00280C69">
        <w:rPr>
          <w:sz w:val="22"/>
          <w:szCs w:val="22"/>
        </w:rPr>
        <w:fldChar w:fldCharType="separate"/>
      </w:r>
    </w:p>
    <w:p w14:paraId="4244907A" w14:textId="22B068A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2" w:history="1">
        <w:r w:rsidR="000E5307" w:rsidRPr="005440AD">
          <w:rPr>
            <w:rStyle w:val="Hyperlink"/>
            <w:noProof/>
          </w:rPr>
          <w:t>Figure 5.1. The 80% porous polyHIPE fabrication process. Internal phase is added drop-wise to continuous phase and mixed and emulsified with the aid of an emulsifier and finally polymerised using UV-light embossing over the mould. SEM image of an acrylate-based polyHIPE material of 80% porosity, showing different pore sizes, with interconnected porosity.</w:t>
        </w:r>
        <w:r w:rsidR="000E5307">
          <w:rPr>
            <w:noProof/>
            <w:webHidden/>
          </w:rPr>
          <w:tab/>
        </w:r>
        <w:r w:rsidR="000E5307">
          <w:rPr>
            <w:noProof/>
            <w:webHidden/>
          </w:rPr>
          <w:fldChar w:fldCharType="begin"/>
        </w:r>
        <w:r w:rsidR="000E5307">
          <w:rPr>
            <w:noProof/>
            <w:webHidden/>
          </w:rPr>
          <w:instrText xml:space="preserve"> PAGEREF _Toc14156512 \h </w:instrText>
        </w:r>
        <w:r w:rsidR="000E5307">
          <w:rPr>
            <w:noProof/>
            <w:webHidden/>
          </w:rPr>
        </w:r>
        <w:r w:rsidR="000E5307">
          <w:rPr>
            <w:noProof/>
            <w:webHidden/>
          </w:rPr>
          <w:fldChar w:fldCharType="separate"/>
        </w:r>
        <w:r w:rsidR="003326C7">
          <w:rPr>
            <w:noProof/>
            <w:webHidden/>
          </w:rPr>
          <w:t>101</w:t>
        </w:r>
        <w:r w:rsidR="000E5307">
          <w:rPr>
            <w:noProof/>
            <w:webHidden/>
          </w:rPr>
          <w:fldChar w:fldCharType="end"/>
        </w:r>
      </w:hyperlink>
    </w:p>
    <w:p w14:paraId="5B677E4C" w14:textId="39CE0CB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3" w:history="1">
        <w:r w:rsidR="000E5307" w:rsidRPr="005440AD">
          <w:rPr>
            <w:rStyle w:val="Hyperlink"/>
            <w:noProof/>
          </w:rPr>
          <w:t xml:space="preserve">Figure 5.2. The principles of photolithography. A photosensitive resin is exposed to UV light through a negative or positive mask, causing development of the desired structure on the substrate. There are three methods in photolithography A) contact printing, B) proximity printing, C) projection printing. Final structures can be different </w:t>
        </w:r>
        <w:r w:rsidR="000E5307" w:rsidRPr="005440AD">
          <w:rPr>
            <w:rStyle w:val="Hyperlink"/>
            <w:noProof/>
          </w:rPr>
          <w:lastRenderedPageBreak/>
          <w:t>based on the photomask characteristics D) fabrication with positive mask E) fabrication with negative mask.</w:t>
        </w:r>
        <w:r w:rsidR="000E5307">
          <w:rPr>
            <w:noProof/>
            <w:webHidden/>
          </w:rPr>
          <w:tab/>
        </w:r>
        <w:r w:rsidR="000E5307">
          <w:rPr>
            <w:noProof/>
            <w:webHidden/>
          </w:rPr>
          <w:fldChar w:fldCharType="begin"/>
        </w:r>
        <w:r w:rsidR="000E5307">
          <w:rPr>
            <w:noProof/>
            <w:webHidden/>
          </w:rPr>
          <w:instrText xml:space="preserve"> PAGEREF _Toc14156513 \h </w:instrText>
        </w:r>
        <w:r w:rsidR="000E5307">
          <w:rPr>
            <w:noProof/>
            <w:webHidden/>
          </w:rPr>
        </w:r>
        <w:r w:rsidR="000E5307">
          <w:rPr>
            <w:noProof/>
            <w:webHidden/>
          </w:rPr>
          <w:fldChar w:fldCharType="separate"/>
        </w:r>
        <w:r w:rsidR="003326C7">
          <w:rPr>
            <w:noProof/>
            <w:webHidden/>
          </w:rPr>
          <w:t>103</w:t>
        </w:r>
        <w:r w:rsidR="000E5307">
          <w:rPr>
            <w:noProof/>
            <w:webHidden/>
          </w:rPr>
          <w:fldChar w:fldCharType="end"/>
        </w:r>
      </w:hyperlink>
    </w:p>
    <w:p w14:paraId="2C650B9E" w14:textId="55C81005"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4" w:history="1">
        <w:r w:rsidR="000E5307" w:rsidRPr="005440AD">
          <w:rPr>
            <w:rStyle w:val="Hyperlink"/>
            <w:noProof/>
          </w:rPr>
          <w:t>Figure 5.3. Schematic explaining the moulding and embossing process using a hard pattern transfer technique. The rigid master is pressed on the substrate, spin coated with the polymer. The temperature is increased above the glass transition temperature of the polymer and cooled down before removal of the master, resulting in the desired structure.</w:t>
        </w:r>
        <w:r w:rsidR="000E5307">
          <w:rPr>
            <w:noProof/>
            <w:webHidden/>
          </w:rPr>
          <w:tab/>
        </w:r>
        <w:r w:rsidR="000E5307">
          <w:rPr>
            <w:noProof/>
            <w:webHidden/>
          </w:rPr>
          <w:fldChar w:fldCharType="begin"/>
        </w:r>
        <w:r w:rsidR="000E5307">
          <w:rPr>
            <w:noProof/>
            <w:webHidden/>
          </w:rPr>
          <w:instrText xml:space="preserve"> PAGEREF _Toc14156514 \h </w:instrText>
        </w:r>
        <w:r w:rsidR="000E5307">
          <w:rPr>
            <w:noProof/>
            <w:webHidden/>
          </w:rPr>
        </w:r>
        <w:r w:rsidR="000E5307">
          <w:rPr>
            <w:noProof/>
            <w:webHidden/>
          </w:rPr>
          <w:fldChar w:fldCharType="separate"/>
        </w:r>
        <w:r w:rsidR="003326C7">
          <w:rPr>
            <w:noProof/>
            <w:webHidden/>
          </w:rPr>
          <w:t>105</w:t>
        </w:r>
        <w:r w:rsidR="000E5307">
          <w:rPr>
            <w:noProof/>
            <w:webHidden/>
          </w:rPr>
          <w:fldChar w:fldCharType="end"/>
        </w:r>
      </w:hyperlink>
    </w:p>
    <w:p w14:paraId="3B7B765A" w14:textId="74BF0086"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5" w:history="1">
        <w:r w:rsidR="000E5307" w:rsidRPr="005440AD">
          <w:rPr>
            <w:rStyle w:val="Hyperlink"/>
            <w:noProof/>
          </w:rPr>
          <w:t>Figure 5.4. Schematic explaining the process of soft pattern transfer (soft lithography). PDMS stamps of the samples is produced to be used as new replicas or be used for stamping or transferring molecules to other substrates.</w:t>
        </w:r>
        <w:r w:rsidR="000E5307">
          <w:rPr>
            <w:noProof/>
            <w:webHidden/>
          </w:rPr>
          <w:tab/>
        </w:r>
        <w:r w:rsidR="000E5307">
          <w:rPr>
            <w:noProof/>
            <w:webHidden/>
          </w:rPr>
          <w:fldChar w:fldCharType="begin"/>
        </w:r>
        <w:r w:rsidR="000E5307">
          <w:rPr>
            <w:noProof/>
            <w:webHidden/>
          </w:rPr>
          <w:instrText xml:space="preserve"> PAGEREF _Toc14156515 \h </w:instrText>
        </w:r>
        <w:r w:rsidR="000E5307">
          <w:rPr>
            <w:noProof/>
            <w:webHidden/>
          </w:rPr>
        </w:r>
        <w:r w:rsidR="000E5307">
          <w:rPr>
            <w:noProof/>
            <w:webHidden/>
          </w:rPr>
          <w:fldChar w:fldCharType="separate"/>
        </w:r>
        <w:r w:rsidR="003326C7">
          <w:rPr>
            <w:noProof/>
            <w:webHidden/>
          </w:rPr>
          <w:t>106</w:t>
        </w:r>
        <w:r w:rsidR="000E5307">
          <w:rPr>
            <w:noProof/>
            <w:webHidden/>
          </w:rPr>
          <w:fldChar w:fldCharType="end"/>
        </w:r>
      </w:hyperlink>
    </w:p>
    <w:p w14:paraId="0A783F41" w14:textId="0AD482DB"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6" w:history="1">
        <w:r w:rsidR="000E5307" w:rsidRPr="005440AD">
          <w:rPr>
            <w:rStyle w:val="Hyperlink"/>
            <w:noProof/>
          </w:rPr>
          <w:t>Figure 5.5. Simplistic schematic of Stereolithography components. A UV light is focused on a computer-controlled stage filled with photocurable polymer for polymerising (printing) a structure.</w:t>
        </w:r>
        <w:r w:rsidR="000E5307">
          <w:rPr>
            <w:noProof/>
            <w:webHidden/>
          </w:rPr>
          <w:tab/>
        </w:r>
        <w:r w:rsidR="000E5307">
          <w:rPr>
            <w:noProof/>
            <w:webHidden/>
          </w:rPr>
          <w:fldChar w:fldCharType="begin"/>
        </w:r>
        <w:r w:rsidR="000E5307">
          <w:rPr>
            <w:noProof/>
            <w:webHidden/>
          </w:rPr>
          <w:instrText xml:space="preserve"> PAGEREF _Toc14156516 \h </w:instrText>
        </w:r>
        <w:r w:rsidR="000E5307">
          <w:rPr>
            <w:noProof/>
            <w:webHidden/>
          </w:rPr>
        </w:r>
        <w:r w:rsidR="000E5307">
          <w:rPr>
            <w:noProof/>
            <w:webHidden/>
          </w:rPr>
          <w:fldChar w:fldCharType="separate"/>
        </w:r>
        <w:r w:rsidR="003326C7">
          <w:rPr>
            <w:noProof/>
            <w:webHidden/>
          </w:rPr>
          <w:t>107</w:t>
        </w:r>
        <w:r w:rsidR="000E5307">
          <w:rPr>
            <w:noProof/>
            <w:webHidden/>
          </w:rPr>
          <w:fldChar w:fldCharType="end"/>
        </w:r>
      </w:hyperlink>
    </w:p>
    <w:p w14:paraId="421F4AF3" w14:textId="1D0A4663"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7" w:history="1">
        <w:r w:rsidR="000E5307" w:rsidRPr="005440AD">
          <w:rPr>
            <w:rStyle w:val="Hyperlink"/>
            <w:noProof/>
          </w:rPr>
          <w:t>Figure 5.6. The final 3D microfluidic chip model. A) A 2D view of the structure, including internal and external parts B) Preliminary AutoCAD designs for 3D scaffold’s channels, circular pillars (left) and hexagonal pillars (right) C) A 3D view of the structure D) An exploded view of the 3D bone microfluidic chip showing all components. All dimensions are in mm.</w:t>
        </w:r>
        <w:r w:rsidR="000E5307">
          <w:rPr>
            <w:noProof/>
            <w:webHidden/>
          </w:rPr>
          <w:tab/>
        </w:r>
        <w:r w:rsidR="000E5307">
          <w:rPr>
            <w:noProof/>
            <w:webHidden/>
          </w:rPr>
          <w:fldChar w:fldCharType="begin"/>
        </w:r>
        <w:r w:rsidR="000E5307">
          <w:rPr>
            <w:noProof/>
            <w:webHidden/>
          </w:rPr>
          <w:instrText xml:space="preserve"> PAGEREF _Toc14156517 \h </w:instrText>
        </w:r>
        <w:r w:rsidR="000E5307">
          <w:rPr>
            <w:noProof/>
            <w:webHidden/>
          </w:rPr>
        </w:r>
        <w:r w:rsidR="000E5307">
          <w:rPr>
            <w:noProof/>
            <w:webHidden/>
          </w:rPr>
          <w:fldChar w:fldCharType="separate"/>
        </w:r>
        <w:r w:rsidR="003326C7">
          <w:rPr>
            <w:noProof/>
            <w:webHidden/>
          </w:rPr>
          <w:t>111</w:t>
        </w:r>
        <w:r w:rsidR="000E5307">
          <w:rPr>
            <w:noProof/>
            <w:webHidden/>
          </w:rPr>
          <w:fldChar w:fldCharType="end"/>
        </w:r>
      </w:hyperlink>
    </w:p>
    <w:p w14:paraId="458B17CE" w14:textId="28DFC87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8" w:history="1">
        <w:r w:rsidR="000E5307" w:rsidRPr="005440AD">
          <w:rPr>
            <w:rStyle w:val="Hyperlink"/>
            <w:noProof/>
          </w:rPr>
          <w:t>Figure 5.7. Direct laser-writing setup based on the stereolithography technique A) simplified schematic B) setup showing the beam direction, prism, shutter and pinhole.</w:t>
        </w:r>
        <w:r w:rsidR="000E5307">
          <w:rPr>
            <w:noProof/>
            <w:webHidden/>
          </w:rPr>
          <w:tab/>
        </w:r>
        <w:r w:rsidR="000E5307">
          <w:rPr>
            <w:noProof/>
            <w:webHidden/>
          </w:rPr>
          <w:fldChar w:fldCharType="begin"/>
        </w:r>
        <w:r w:rsidR="000E5307">
          <w:rPr>
            <w:noProof/>
            <w:webHidden/>
          </w:rPr>
          <w:instrText xml:space="preserve"> PAGEREF _Toc14156518 \h </w:instrText>
        </w:r>
        <w:r w:rsidR="000E5307">
          <w:rPr>
            <w:noProof/>
            <w:webHidden/>
          </w:rPr>
        </w:r>
        <w:r w:rsidR="000E5307">
          <w:rPr>
            <w:noProof/>
            <w:webHidden/>
          </w:rPr>
          <w:fldChar w:fldCharType="separate"/>
        </w:r>
        <w:r w:rsidR="003326C7">
          <w:rPr>
            <w:noProof/>
            <w:webHidden/>
          </w:rPr>
          <w:t>113</w:t>
        </w:r>
        <w:r w:rsidR="000E5307">
          <w:rPr>
            <w:noProof/>
            <w:webHidden/>
          </w:rPr>
          <w:fldChar w:fldCharType="end"/>
        </w:r>
      </w:hyperlink>
    </w:p>
    <w:p w14:paraId="041D1747" w14:textId="7832070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19" w:history="1">
        <w:r w:rsidR="000E5307" w:rsidRPr="005440AD">
          <w:rPr>
            <w:rStyle w:val="Hyperlink"/>
            <w:noProof/>
          </w:rPr>
          <w:t xml:space="preserve">Figure 5. 8. Chemical structure of A) 2-Ethylhexyl acrylate (EHA) and B) Isobornyl acrylate (IBOA) </w:t>
        </w:r>
        <w:r w:rsidR="000E5307">
          <w:rPr>
            <w:noProof/>
            <w:webHidden/>
          </w:rPr>
          <w:tab/>
        </w:r>
        <w:r w:rsidR="000E5307">
          <w:rPr>
            <w:noProof/>
            <w:webHidden/>
          </w:rPr>
          <w:fldChar w:fldCharType="begin"/>
        </w:r>
        <w:r w:rsidR="000E5307">
          <w:rPr>
            <w:noProof/>
            <w:webHidden/>
          </w:rPr>
          <w:instrText xml:space="preserve"> PAGEREF _Toc14156519 \h </w:instrText>
        </w:r>
        <w:r w:rsidR="000E5307">
          <w:rPr>
            <w:noProof/>
            <w:webHidden/>
          </w:rPr>
        </w:r>
        <w:r w:rsidR="000E5307">
          <w:rPr>
            <w:noProof/>
            <w:webHidden/>
          </w:rPr>
          <w:fldChar w:fldCharType="separate"/>
        </w:r>
        <w:r w:rsidR="003326C7">
          <w:rPr>
            <w:noProof/>
            <w:webHidden/>
          </w:rPr>
          <w:t>115</w:t>
        </w:r>
        <w:r w:rsidR="000E5307">
          <w:rPr>
            <w:noProof/>
            <w:webHidden/>
          </w:rPr>
          <w:fldChar w:fldCharType="end"/>
        </w:r>
      </w:hyperlink>
    </w:p>
    <w:p w14:paraId="6B129F4F" w14:textId="7AFCF5AD"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0" w:history="1">
        <w:r w:rsidR="000E5307" w:rsidRPr="005440AD">
          <w:rPr>
            <w:rStyle w:val="Hyperlink"/>
            <w:noProof/>
          </w:rPr>
          <w:t>Figure 5.9. Mechanical testing; A) samples inside the BOSE instrument B) sample before mechanical testing C) sample after mechanical testing.</w:t>
        </w:r>
        <w:r w:rsidR="000E5307">
          <w:rPr>
            <w:noProof/>
            <w:webHidden/>
          </w:rPr>
          <w:tab/>
        </w:r>
        <w:r w:rsidR="000E5307">
          <w:rPr>
            <w:noProof/>
            <w:webHidden/>
          </w:rPr>
          <w:fldChar w:fldCharType="begin"/>
        </w:r>
        <w:r w:rsidR="000E5307">
          <w:rPr>
            <w:noProof/>
            <w:webHidden/>
          </w:rPr>
          <w:instrText xml:space="preserve"> PAGEREF _Toc14156520 \h </w:instrText>
        </w:r>
        <w:r w:rsidR="000E5307">
          <w:rPr>
            <w:noProof/>
            <w:webHidden/>
          </w:rPr>
        </w:r>
        <w:r w:rsidR="000E5307">
          <w:rPr>
            <w:noProof/>
            <w:webHidden/>
          </w:rPr>
          <w:fldChar w:fldCharType="separate"/>
        </w:r>
        <w:r w:rsidR="003326C7">
          <w:rPr>
            <w:noProof/>
            <w:webHidden/>
          </w:rPr>
          <w:t>116</w:t>
        </w:r>
        <w:r w:rsidR="000E5307">
          <w:rPr>
            <w:noProof/>
            <w:webHidden/>
          </w:rPr>
          <w:fldChar w:fldCharType="end"/>
        </w:r>
      </w:hyperlink>
    </w:p>
    <w:p w14:paraId="44769375" w14:textId="58C1FE5E"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1" w:history="1">
        <w:r w:rsidR="000E5307" w:rsidRPr="005440AD">
          <w:rPr>
            <w:rStyle w:val="Hyperlink"/>
            <w:noProof/>
          </w:rPr>
          <w:t>Figure 5.10. Custom made plasma instrument.  Scaffolds was placed inside the glass chamber and plasma treatment performed at right pressure (1.8 × 10</w:t>
        </w:r>
        <w:r w:rsidR="000E5307" w:rsidRPr="005440AD">
          <w:rPr>
            <w:rStyle w:val="Hyperlink"/>
            <w:noProof/>
            <w:vertAlign w:val="superscript"/>
          </w:rPr>
          <w:t>-1</w:t>
        </w:r>
        <w:r w:rsidR="000E5307" w:rsidRPr="005440AD">
          <w:rPr>
            <w:rStyle w:val="Hyperlink"/>
            <w:noProof/>
          </w:rPr>
          <w:t>mbar) and power (50 W). A) The plasma instrument during the plasma treatment B) Scaffolds under plasma treatment. The pink/purple colour is due to the excitation of humid air molecules including N2 and O2 and OH (humid air).</w:t>
        </w:r>
        <w:r w:rsidR="000E5307">
          <w:rPr>
            <w:noProof/>
            <w:webHidden/>
          </w:rPr>
          <w:tab/>
        </w:r>
        <w:r w:rsidR="000E5307">
          <w:rPr>
            <w:noProof/>
            <w:webHidden/>
          </w:rPr>
          <w:fldChar w:fldCharType="begin"/>
        </w:r>
        <w:r w:rsidR="000E5307">
          <w:rPr>
            <w:noProof/>
            <w:webHidden/>
          </w:rPr>
          <w:instrText xml:space="preserve"> PAGEREF _Toc14156521 \h </w:instrText>
        </w:r>
        <w:r w:rsidR="000E5307">
          <w:rPr>
            <w:noProof/>
            <w:webHidden/>
          </w:rPr>
        </w:r>
        <w:r w:rsidR="000E5307">
          <w:rPr>
            <w:noProof/>
            <w:webHidden/>
          </w:rPr>
          <w:fldChar w:fldCharType="separate"/>
        </w:r>
        <w:r w:rsidR="003326C7">
          <w:rPr>
            <w:noProof/>
            <w:webHidden/>
          </w:rPr>
          <w:t>117</w:t>
        </w:r>
        <w:r w:rsidR="000E5307">
          <w:rPr>
            <w:noProof/>
            <w:webHidden/>
          </w:rPr>
          <w:fldChar w:fldCharType="end"/>
        </w:r>
      </w:hyperlink>
    </w:p>
    <w:p w14:paraId="1403CFCA" w14:textId="5EEA1578"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2" w:history="1">
        <w:r w:rsidR="000E5307" w:rsidRPr="005440AD">
          <w:rPr>
            <w:rStyle w:val="Hyperlink"/>
            <w:noProof/>
          </w:rPr>
          <w:t xml:space="preserve">Figure 5.11. Commercial Ibidi pump system used for cell culture of the BMCs A) components of the Ibidi pump system, four fluidic units (front), pump system (middle), controller computer (back) B) Single fluidic unit C) higher magnification of </w:t>
        </w:r>
        <w:r w:rsidR="000E5307" w:rsidRPr="005440AD">
          <w:rPr>
            <w:rStyle w:val="Hyperlink"/>
            <w:noProof/>
          </w:rPr>
          <w:lastRenderedPageBreak/>
          <w:t>a BMC connected to the fluidic unit. (fluidic units were kept at an incubator during the cell culture)</w:t>
        </w:r>
        <w:r w:rsidR="000E5307">
          <w:rPr>
            <w:noProof/>
            <w:webHidden/>
          </w:rPr>
          <w:tab/>
        </w:r>
        <w:r w:rsidR="000E5307">
          <w:rPr>
            <w:noProof/>
            <w:webHidden/>
          </w:rPr>
          <w:fldChar w:fldCharType="begin"/>
        </w:r>
        <w:r w:rsidR="000E5307">
          <w:rPr>
            <w:noProof/>
            <w:webHidden/>
          </w:rPr>
          <w:instrText xml:space="preserve"> PAGEREF _Toc14156522 \h </w:instrText>
        </w:r>
        <w:r w:rsidR="000E5307">
          <w:rPr>
            <w:noProof/>
            <w:webHidden/>
          </w:rPr>
        </w:r>
        <w:r w:rsidR="000E5307">
          <w:rPr>
            <w:noProof/>
            <w:webHidden/>
          </w:rPr>
          <w:fldChar w:fldCharType="separate"/>
        </w:r>
        <w:r w:rsidR="003326C7">
          <w:rPr>
            <w:noProof/>
            <w:webHidden/>
          </w:rPr>
          <w:t>120</w:t>
        </w:r>
        <w:r w:rsidR="000E5307">
          <w:rPr>
            <w:noProof/>
            <w:webHidden/>
          </w:rPr>
          <w:fldChar w:fldCharType="end"/>
        </w:r>
      </w:hyperlink>
    </w:p>
    <w:p w14:paraId="71473B84" w14:textId="0BB02CB2"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3" w:history="1">
        <w:r w:rsidR="000E5307" w:rsidRPr="005440AD">
          <w:rPr>
            <w:rStyle w:val="Hyperlink"/>
            <w:noProof/>
          </w:rPr>
          <w:t>Figure 5.12. The negative replica fabricated for the microfluidic bioreactor A) Outer structures were prepared using direct laser writing, B) the final structure was filled with PEG-DA and cured using the UV belt curer. Scale bar = 2 mm.</w:t>
        </w:r>
        <w:r w:rsidR="000E5307">
          <w:rPr>
            <w:noProof/>
            <w:webHidden/>
          </w:rPr>
          <w:tab/>
        </w:r>
        <w:r w:rsidR="000E5307">
          <w:rPr>
            <w:noProof/>
            <w:webHidden/>
          </w:rPr>
          <w:fldChar w:fldCharType="begin"/>
        </w:r>
        <w:r w:rsidR="000E5307">
          <w:rPr>
            <w:noProof/>
            <w:webHidden/>
          </w:rPr>
          <w:instrText xml:space="preserve"> PAGEREF _Toc14156523 \h </w:instrText>
        </w:r>
        <w:r w:rsidR="000E5307">
          <w:rPr>
            <w:noProof/>
            <w:webHidden/>
          </w:rPr>
        </w:r>
        <w:r w:rsidR="000E5307">
          <w:rPr>
            <w:noProof/>
            <w:webHidden/>
          </w:rPr>
          <w:fldChar w:fldCharType="separate"/>
        </w:r>
        <w:r w:rsidR="003326C7">
          <w:rPr>
            <w:noProof/>
            <w:webHidden/>
          </w:rPr>
          <w:t>123</w:t>
        </w:r>
        <w:r w:rsidR="000E5307">
          <w:rPr>
            <w:noProof/>
            <w:webHidden/>
          </w:rPr>
          <w:fldChar w:fldCharType="end"/>
        </w:r>
      </w:hyperlink>
    </w:p>
    <w:p w14:paraId="54C32D90" w14:textId="65CA1C14"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4" w:history="1">
        <w:r w:rsidR="000E5307" w:rsidRPr="005440AD">
          <w:rPr>
            <w:rStyle w:val="Hyperlink"/>
            <w:noProof/>
          </w:rPr>
          <w:t>Figure 5.13. Moulds prepared for the scaffold A) Positive replica mould made of PEG-DA fabricated by single-photon stereolithography and B) a higher magnification of a subsection of A (C) PDMS negative replica stamped from a Ti enhanced PEG-DA mould.</w:t>
        </w:r>
        <w:r w:rsidR="000E5307">
          <w:rPr>
            <w:noProof/>
            <w:webHidden/>
          </w:rPr>
          <w:tab/>
        </w:r>
        <w:r w:rsidR="000E5307">
          <w:rPr>
            <w:noProof/>
            <w:webHidden/>
          </w:rPr>
          <w:fldChar w:fldCharType="begin"/>
        </w:r>
        <w:r w:rsidR="000E5307">
          <w:rPr>
            <w:noProof/>
            <w:webHidden/>
          </w:rPr>
          <w:instrText xml:space="preserve"> PAGEREF _Toc14156524 \h </w:instrText>
        </w:r>
        <w:r w:rsidR="000E5307">
          <w:rPr>
            <w:noProof/>
            <w:webHidden/>
          </w:rPr>
        </w:r>
        <w:r w:rsidR="000E5307">
          <w:rPr>
            <w:noProof/>
            <w:webHidden/>
          </w:rPr>
          <w:fldChar w:fldCharType="separate"/>
        </w:r>
        <w:r w:rsidR="003326C7">
          <w:rPr>
            <w:noProof/>
            <w:webHidden/>
          </w:rPr>
          <w:t>124</w:t>
        </w:r>
        <w:r w:rsidR="000E5307">
          <w:rPr>
            <w:noProof/>
            <w:webHidden/>
          </w:rPr>
          <w:fldChar w:fldCharType="end"/>
        </w:r>
      </w:hyperlink>
    </w:p>
    <w:p w14:paraId="5EB7DBD5" w14:textId="5563E065"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5" w:history="1">
        <w:r w:rsidR="000E5307" w:rsidRPr="005440AD">
          <w:rPr>
            <w:rStyle w:val="Hyperlink"/>
            <w:noProof/>
          </w:rPr>
          <w:t>Figure 5.14. PDMS microfluidic bioreactor A) full view of the oval shaped structure B) &amp; C) higher magnification of the inlet and outlet, and channels. Scale bar = 500 µm.</w:t>
        </w:r>
        <w:r w:rsidR="000E5307">
          <w:rPr>
            <w:noProof/>
            <w:webHidden/>
          </w:rPr>
          <w:tab/>
        </w:r>
        <w:r w:rsidR="000E5307">
          <w:rPr>
            <w:noProof/>
            <w:webHidden/>
          </w:rPr>
          <w:fldChar w:fldCharType="begin"/>
        </w:r>
        <w:r w:rsidR="000E5307">
          <w:rPr>
            <w:noProof/>
            <w:webHidden/>
          </w:rPr>
          <w:instrText xml:space="preserve"> PAGEREF _Toc14156525 \h </w:instrText>
        </w:r>
        <w:r w:rsidR="000E5307">
          <w:rPr>
            <w:noProof/>
            <w:webHidden/>
          </w:rPr>
        </w:r>
        <w:r w:rsidR="000E5307">
          <w:rPr>
            <w:noProof/>
            <w:webHidden/>
          </w:rPr>
          <w:fldChar w:fldCharType="separate"/>
        </w:r>
        <w:r w:rsidR="003326C7">
          <w:rPr>
            <w:noProof/>
            <w:webHidden/>
          </w:rPr>
          <w:t>125</w:t>
        </w:r>
        <w:r w:rsidR="000E5307">
          <w:rPr>
            <w:noProof/>
            <w:webHidden/>
          </w:rPr>
          <w:fldChar w:fldCharType="end"/>
        </w:r>
      </w:hyperlink>
    </w:p>
    <w:p w14:paraId="4E795125" w14:textId="035C20A2"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6" w:history="1">
        <w:r w:rsidR="000E5307" w:rsidRPr="005440AD">
          <w:rPr>
            <w:rStyle w:val="Hyperlink"/>
            <w:noProof/>
          </w:rPr>
          <w:t>Figure 5.15. 3D EHA/IBOA polyHIPE scaffold stamped from PDMS negative replica A) full view scaffold image B) optical microscopy image of the scaffold, B) SEM image of the hexagonal structures and channels D) higher hexagonal and channel SEM magnification images.</w:t>
        </w:r>
        <w:r w:rsidR="000E5307">
          <w:rPr>
            <w:noProof/>
            <w:webHidden/>
          </w:rPr>
          <w:tab/>
        </w:r>
        <w:r w:rsidR="000E5307">
          <w:rPr>
            <w:noProof/>
            <w:webHidden/>
          </w:rPr>
          <w:fldChar w:fldCharType="begin"/>
        </w:r>
        <w:r w:rsidR="000E5307">
          <w:rPr>
            <w:noProof/>
            <w:webHidden/>
          </w:rPr>
          <w:instrText xml:space="preserve"> PAGEREF _Toc14156526 \h </w:instrText>
        </w:r>
        <w:r w:rsidR="000E5307">
          <w:rPr>
            <w:noProof/>
            <w:webHidden/>
          </w:rPr>
        </w:r>
        <w:r w:rsidR="000E5307">
          <w:rPr>
            <w:noProof/>
            <w:webHidden/>
          </w:rPr>
          <w:fldChar w:fldCharType="separate"/>
        </w:r>
        <w:r w:rsidR="003326C7">
          <w:rPr>
            <w:noProof/>
            <w:webHidden/>
          </w:rPr>
          <w:t>126</w:t>
        </w:r>
        <w:r w:rsidR="000E5307">
          <w:rPr>
            <w:noProof/>
            <w:webHidden/>
          </w:rPr>
          <w:fldChar w:fldCharType="end"/>
        </w:r>
      </w:hyperlink>
    </w:p>
    <w:p w14:paraId="1F2ADF52" w14:textId="7D374790"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7" w:history="1">
        <w:r w:rsidR="000E5307" w:rsidRPr="005440AD">
          <w:rPr>
            <w:rStyle w:val="Hyperlink"/>
            <w:noProof/>
          </w:rPr>
          <w:t>Figure 5.16. An assembled BMC placed next to a £1 coin for size comparison.</w:t>
        </w:r>
        <w:r w:rsidR="000E5307">
          <w:rPr>
            <w:noProof/>
            <w:webHidden/>
          </w:rPr>
          <w:tab/>
        </w:r>
        <w:r w:rsidR="000E5307">
          <w:rPr>
            <w:noProof/>
            <w:webHidden/>
          </w:rPr>
          <w:fldChar w:fldCharType="begin"/>
        </w:r>
        <w:r w:rsidR="000E5307">
          <w:rPr>
            <w:noProof/>
            <w:webHidden/>
          </w:rPr>
          <w:instrText xml:space="preserve"> PAGEREF _Toc14156527 \h </w:instrText>
        </w:r>
        <w:r w:rsidR="000E5307">
          <w:rPr>
            <w:noProof/>
            <w:webHidden/>
          </w:rPr>
        </w:r>
        <w:r w:rsidR="000E5307">
          <w:rPr>
            <w:noProof/>
            <w:webHidden/>
          </w:rPr>
          <w:fldChar w:fldCharType="separate"/>
        </w:r>
        <w:r w:rsidR="003326C7">
          <w:rPr>
            <w:noProof/>
            <w:webHidden/>
          </w:rPr>
          <w:t>127</w:t>
        </w:r>
        <w:r w:rsidR="000E5307">
          <w:rPr>
            <w:noProof/>
            <w:webHidden/>
          </w:rPr>
          <w:fldChar w:fldCharType="end"/>
        </w:r>
      </w:hyperlink>
    </w:p>
    <w:p w14:paraId="4AC60F53" w14:textId="2EB70AE7"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8" w:history="1">
        <w:r w:rsidR="000E5307" w:rsidRPr="005440AD">
          <w:rPr>
            <w:rStyle w:val="Hyperlink"/>
            <w:noProof/>
          </w:rPr>
          <w:t>Figure 5.17. SEM images of a 3D polyHIPE scaffold A) &amp; B) show the porous hexagonal pillars and channels at different magnifications. Images shows the porous morphology of the scaffold with interconnected pores. Higher magnifications images (B-F) focus on channel morphology, where cells are cultured.</w:t>
        </w:r>
        <w:r w:rsidR="000E5307">
          <w:rPr>
            <w:noProof/>
            <w:webHidden/>
          </w:rPr>
          <w:tab/>
        </w:r>
        <w:r w:rsidR="000E5307">
          <w:rPr>
            <w:noProof/>
            <w:webHidden/>
          </w:rPr>
          <w:fldChar w:fldCharType="begin"/>
        </w:r>
        <w:r w:rsidR="000E5307">
          <w:rPr>
            <w:noProof/>
            <w:webHidden/>
          </w:rPr>
          <w:instrText xml:space="preserve"> PAGEREF _Toc14156528 \h </w:instrText>
        </w:r>
        <w:r w:rsidR="000E5307">
          <w:rPr>
            <w:noProof/>
            <w:webHidden/>
          </w:rPr>
        </w:r>
        <w:r w:rsidR="000E5307">
          <w:rPr>
            <w:noProof/>
            <w:webHidden/>
          </w:rPr>
          <w:fldChar w:fldCharType="separate"/>
        </w:r>
        <w:r w:rsidR="003326C7">
          <w:rPr>
            <w:noProof/>
            <w:webHidden/>
          </w:rPr>
          <w:t>128</w:t>
        </w:r>
        <w:r w:rsidR="000E5307">
          <w:rPr>
            <w:noProof/>
            <w:webHidden/>
          </w:rPr>
          <w:fldChar w:fldCharType="end"/>
        </w:r>
      </w:hyperlink>
    </w:p>
    <w:p w14:paraId="2B46C862" w14:textId="4A1FFC32"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29" w:history="1">
        <w:r w:rsidR="000E5307" w:rsidRPr="005440AD">
          <w:rPr>
            <w:rStyle w:val="Hyperlink"/>
            <w:noProof/>
          </w:rPr>
          <w:t>Figure 5.18. Graph showing void diameter (pore size) distribution based on 10 different SEM images.</w:t>
        </w:r>
        <w:r w:rsidR="000E5307">
          <w:rPr>
            <w:noProof/>
            <w:webHidden/>
          </w:rPr>
          <w:tab/>
        </w:r>
        <w:r w:rsidR="000E5307">
          <w:rPr>
            <w:noProof/>
            <w:webHidden/>
          </w:rPr>
          <w:fldChar w:fldCharType="begin"/>
        </w:r>
        <w:r w:rsidR="000E5307">
          <w:rPr>
            <w:noProof/>
            <w:webHidden/>
          </w:rPr>
          <w:instrText xml:space="preserve"> PAGEREF _Toc14156529 \h </w:instrText>
        </w:r>
        <w:r w:rsidR="000E5307">
          <w:rPr>
            <w:noProof/>
            <w:webHidden/>
          </w:rPr>
        </w:r>
        <w:r w:rsidR="000E5307">
          <w:rPr>
            <w:noProof/>
            <w:webHidden/>
          </w:rPr>
          <w:fldChar w:fldCharType="separate"/>
        </w:r>
        <w:r w:rsidR="003326C7">
          <w:rPr>
            <w:noProof/>
            <w:webHidden/>
          </w:rPr>
          <w:t>129</w:t>
        </w:r>
        <w:r w:rsidR="000E5307">
          <w:rPr>
            <w:noProof/>
            <w:webHidden/>
          </w:rPr>
          <w:fldChar w:fldCharType="end"/>
        </w:r>
      </w:hyperlink>
    </w:p>
    <w:p w14:paraId="55821A49" w14:textId="4B3C6570"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30" w:history="1">
        <w:r w:rsidR="000E5307" w:rsidRPr="005440AD">
          <w:rPr>
            <w:rStyle w:val="Hyperlink"/>
            <w:noProof/>
          </w:rPr>
          <w:t>Figure 5.19. A Water droplet on the polyHIPE scaffold A) the scaffold before pcAir treatment, displaying hydrophobic characteristics B) the scaffold after treatment. The water droplet was completely absorbed by the porous scaffold, suggesting a hydrophilic scaffold.</w:t>
        </w:r>
        <w:r w:rsidR="000E5307">
          <w:rPr>
            <w:noProof/>
            <w:webHidden/>
          </w:rPr>
          <w:tab/>
        </w:r>
        <w:r w:rsidR="000E5307">
          <w:rPr>
            <w:noProof/>
            <w:webHidden/>
          </w:rPr>
          <w:fldChar w:fldCharType="begin"/>
        </w:r>
        <w:r w:rsidR="000E5307">
          <w:rPr>
            <w:noProof/>
            <w:webHidden/>
          </w:rPr>
          <w:instrText xml:space="preserve"> PAGEREF _Toc14156530 \h </w:instrText>
        </w:r>
        <w:r w:rsidR="000E5307">
          <w:rPr>
            <w:noProof/>
            <w:webHidden/>
          </w:rPr>
        </w:r>
        <w:r w:rsidR="000E5307">
          <w:rPr>
            <w:noProof/>
            <w:webHidden/>
          </w:rPr>
          <w:fldChar w:fldCharType="separate"/>
        </w:r>
        <w:r w:rsidR="003326C7">
          <w:rPr>
            <w:noProof/>
            <w:webHidden/>
          </w:rPr>
          <w:t>131</w:t>
        </w:r>
        <w:r w:rsidR="000E5307">
          <w:rPr>
            <w:noProof/>
            <w:webHidden/>
          </w:rPr>
          <w:fldChar w:fldCharType="end"/>
        </w:r>
      </w:hyperlink>
    </w:p>
    <w:p w14:paraId="7B3755AE" w14:textId="61DB71F6"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31" w:history="1">
        <w:r w:rsidR="000E5307" w:rsidRPr="005440AD">
          <w:rPr>
            <w:rStyle w:val="Hyperlink"/>
            <w:noProof/>
          </w:rPr>
          <w:t>Figure 5.20. hES-MP cells were seeded inside the BMC to demonstrate proof of concept A) SEM images of fixed cells at day 14. Cells were growing and attached to channels B) higher magnification. Live cell tracking of fluorescently stained cells using a fluorescence microscope at C) day one and D) day five. (Yellow hexagons were added to delineate channels and fluorescent cells).</w:t>
        </w:r>
        <w:r w:rsidR="000E5307">
          <w:rPr>
            <w:noProof/>
            <w:webHidden/>
          </w:rPr>
          <w:tab/>
        </w:r>
        <w:r w:rsidR="000E5307">
          <w:rPr>
            <w:noProof/>
            <w:webHidden/>
          </w:rPr>
          <w:fldChar w:fldCharType="begin"/>
        </w:r>
        <w:r w:rsidR="000E5307">
          <w:rPr>
            <w:noProof/>
            <w:webHidden/>
          </w:rPr>
          <w:instrText xml:space="preserve"> PAGEREF _Toc14156531 \h </w:instrText>
        </w:r>
        <w:r w:rsidR="000E5307">
          <w:rPr>
            <w:noProof/>
            <w:webHidden/>
          </w:rPr>
        </w:r>
        <w:r w:rsidR="000E5307">
          <w:rPr>
            <w:noProof/>
            <w:webHidden/>
          </w:rPr>
          <w:fldChar w:fldCharType="separate"/>
        </w:r>
        <w:r w:rsidR="003326C7">
          <w:rPr>
            <w:noProof/>
            <w:webHidden/>
          </w:rPr>
          <w:t>132</w:t>
        </w:r>
        <w:r w:rsidR="000E5307">
          <w:rPr>
            <w:noProof/>
            <w:webHidden/>
          </w:rPr>
          <w:fldChar w:fldCharType="end"/>
        </w:r>
      </w:hyperlink>
    </w:p>
    <w:p w14:paraId="14DEFB62" w14:textId="03BF1A2A" w:rsidR="000E5307"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532" w:history="1">
        <w:r w:rsidR="000E5307" w:rsidRPr="005440AD">
          <w:rPr>
            <w:rStyle w:val="Hyperlink"/>
            <w:noProof/>
          </w:rPr>
          <w:t>Figure 5. 21.. Unsuccessful polyHIPE scaffolds made with A) single-photon direct writing, B) DMD setup, C) polymerising HIPE over a PEG-DA mould. Scale bar = 10 mm.</w:t>
        </w:r>
        <w:r w:rsidR="000E5307">
          <w:rPr>
            <w:noProof/>
            <w:webHidden/>
          </w:rPr>
          <w:tab/>
        </w:r>
        <w:r w:rsidR="000E5307">
          <w:rPr>
            <w:noProof/>
            <w:webHidden/>
          </w:rPr>
          <w:fldChar w:fldCharType="begin"/>
        </w:r>
        <w:r w:rsidR="000E5307">
          <w:rPr>
            <w:noProof/>
            <w:webHidden/>
          </w:rPr>
          <w:instrText xml:space="preserve"> PAGEREF _Toc14156532 \h </w:instrText>
        </w:r>
        <w:r w:rsidR="000E5307">
          <w:rPr>
            <w:noProof/>
            <w:webHidden/>
          </w:rPr>
        </w:r>
        <w:r w:rsidR="000E5307">
          <w:rPr>
            <w:noProof/>
            <w:webHidden/>
          </w:rPr>
          <w:fldChar w:fldCharType="separate"/>
        </w:r>
        <w:r w:rsidR="003326C7">
          <w:rPr>
            <w:noProof/>
            <w:webHidden/>
          </w:rPr>
          <w:t>136</w:t>
        </w:r>
        <w:r w:rsidR="000E5307">
          <w:rPr>
            <w:noProof/>
            <w:webHidden/>
          </w:rPr>
          <w:fldChar w:fldCharType="end"/>
        </w:r>
      </w:hyperlink>
    </w:p>
    <w:p w14:paraId="41EFEE78" w14:textId="2E20A391" w:rsidR="00957E8E" w:rsidRDefault="00415E72">
      <w:pPr>
        <w:pStyle w:val="TableofFigures"/>
        <w:tabs>
          <w:tab w:val="right" w:leader="dot" w:pos="8188"/>
        </w:tabs>
        <w:rPr>
          <w:rFonts w:asciiTheme="minorHAnsi" w:eastAsiaTheme="minorEastAsia" w:hAnsiTheme="minorHAnsi" w:cstheme="minorBidi"/>
          <w:noProof/>
          <w:sz w:val="22"/>
          <w:szCs w:val="22"/>
          <w:lang w:eastAsia="en-GB"/>
        </w:rPr>
      </w:pPr>
      <w:r w:rsidRPr="00280C69">
        <w:rPr>
          <w:sz w:val="22"/>
          <w:szCs w:val="22"/>
        </w:rPr>
        <w:fldChar w:fldCharType="end"/>
      </w:r>
      <w:r w:rsidRPr="00280C69">
        <w:rPr>
          <w:sz w:val="22"/>
          <w:szCs w:val="22"/>
        </w:rPr>
        <w:fldChar w:fldCharType="begin"/>
      </w:r>
      <w:r w:rsidRPr="00280C69">
        <w:rPr>
          <w:sz w:val="22"/>
          <w:szCs w:val="22"/>
        </w:rPr>
        <w:instrText xml:space="preserve"> TOC \h \z \c "Figure 6." </w:instrText>
      </w:r>
      <w:r w:rsidRPr="00280C69">
        <w:rPr>
          <w:sz w:val="22"/>
          <w:szCs w:val="22"/>
        </w:rPr>
        <w:fldChar w:fldCharType="separate"/>
      </w:r>
      <w:hyperlink w:anchor="_Toc14156693" w:history="1">
        <w:r w:rsidR="00957E8E" w:rsidRPr="009B4B68">
          <w:rPr>
            <w:rStyle w:val="Hyperlink"/>
            <w:noProof/>
          </w:rPr>
          <w:t>Figure 6.1. Schematic representation of the mechanical strain transduction process in bone osteocytes. Mechanical loading results in fluid shear stress and is sensed by osteocytes and translated to biochemical stimuli promoting bone remodelling processes. (This figure is prepared by the author).</w:t>
        </w:r>
        <w:r w:rsidR="00957E8E">
          <w:rPr>
            <w:noProof/>
            <w:webHidden/>
          </w:rPr>
          <w:tab/>
        </w:r>
        <w:r w:rsidR="00957E8E">
          <w:rPr>
            <w:noProof/>
            <w:webHidden/>
          </w:rPr>
          <w:fldChar w:fldCharType="begin"/>
        </w:r>
        <w:r w:rsidR="00957E8E">
          <w:rPr>
            <w:noProof/>
            <w:webHidden/>
          </w:rPr>
          <w:instrText xml:space="preserve"> PAGEREF _Toc14156693 \h </w:instrText>
        </w:r>
        <w:r w:rsidR="00957E8E">
          <w:rPr>
            <w:noProof/>
            <w:webHidden/>
          </w:rPr>
        </w:r>
        <w:r w:rsidR="00957E8E">
          <w:rPr>
            <w:noProof/>
            <w:webHidden/>
          </w:rPr>
          <w:fldChar w:fldCharType="separate"/>
        </w:r>
        <w:r w:rsidR="003326C7">
          <w:rPr>
            <w:noProof/>
            <w:webHidden/>
          </w:rPr>
          <w:t>148</w:t>
        </w:r>
        <w:r w:rsidR="00957E8E">
          <w:rPr>
            <w:noProof/>
            <w:webHidden/>
          </w:rPr>
          <w:fldChar w:fldCharType="end"/>
        </w:r>
      </w:hyperlink>
    </w:p>
    <w:p w14:paraId="2C9C4A9C" w14:textId="0534FD6A"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4" w:history="1">
        <w:r w:rsidR="00957E8E" w:rsidRPr="009B4B68">
          <w:rPr>
            <w:rStyle w:val="Hyperlink"/>
            <w:noProof/>
          </w:rPr>
          <w:t>Figure 6.2. Schematic representation of important bone cell mechanotransduction mediators. (This figure is prepared by the author).</w:t>
        </w:r>
        <w:r w:rsidR="00957E8E">
          <w:rPr>
            <w:noProof/>
            <w:webHidden/>
          </w:rPr>
          <w:tab/>
        </w:r>
        <w:r w:rsidR="00957E8E">
          <w:rPr>
            <w:noProof/>
            <w:webHidden/>
          </w:rPr>
          <w:fldChar w:fldCharType="begin"/>
        </w:r>
        <w:r w:rsidR="00957E8E">
          <w:rPr>
            <w:noProof/>
            <w:webHidden/>
          </w:rPr>
          <w:instrText xml:space="preserve"> PAGEREF _Toc14156694 \h </w:instrText>
        </w:r>
        <w:r w:rsidR="00957E8E">
          <w:rPr>
            <w:noProof/>
            <w:webHidden/>
          </w:rPr>
        </w:r>
        <w:r w:rsidR="00957E8E">
          <w:rPr>
            <w:noProof/>
            <w:webHidden/>
          </w:rPr>
          <w:fldChar w:fldCharType="separate"/>
        </w:r>
        <w:r w:rsidR="003326C7">
          <w:rPr>
            <w:noProof/>
            <w:webHidden/>
          </w:rPr>
          <w:t>149</w:t>
        </w:r>
        <w:r w:rsidR="00957E8E">
          <w:rPr>
            <w:noProof/>
            <w:webHidden/>
          </w:rPr>
          <w:fldChar w:fldCharType="end"/>
        </w:r>
      </w:hyperlink>
    </w:p>
    <w:p w14:paraId="02E7146C" w14:textId="2ADFBDAD"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5" w:history="1">
        <w:r w:rsidR="00957E8E" w:rsidRPr="009B4B68">
          <w:rPr>
            <w:rStyle w:val="Hyperlink"/>
            <w:noProof/>
          </w:rPr>
          <w:t xml:space="preserve">Figure 6.3. Primary cilia are microtubule-based structures found on most mammalian cells, A) Schematic representation detailing the structure of primary cilia, B) Immunofluorescence staining, anti-acetylated </w:t>
        </w:r>
        <w:r w:rsidR="00957E8E" w:rsidRPr="009B4B68">
          <w:rPr>
            <w:rStyle w:val="Hyperlink"/>
            <w:noProof/>
          </w:rPr>
          <w:sym w:font="Symbol" w:char="F061"/>
        </w:r>
        <w:r w:rsidR="00957E8E" w:rsidRPr="009B4B68">
          <w:rPr>
            <w:rStyle w:val="Hyperlink"/>
            <w:noProof/>
          </w:rPr>
          <w:t xml:space="preserve"> tubulin, showing the osteocyte primary cilium (arrows). (This figure is reproduced from [421] with permission).</w:t>
        </w:r>
        <w:r w:rsidR="00957E8E">
          <w:rPr>
            <w:noProof/>
            <w:webHidden/>
          </w:rPr>
          <w:tab/>
        </w:r>
        <w:r w:rsidR="00957E8E">
          <w:rPr>
            <w:noProof/>
            <w:webHidden/>
          </w:rPr>
          <w:fldChar w:fldCharType="begin"/>
        </w:r>
        <w:r w:rsidR="00957E8E">
          <w:rPr>
            <w:noProof/>
            <w:webHidden/>
          </w:rPr>
          <w:instrText xml:space="preserve"> PAGEREF _Toc14156695 \h </w:instrText>
        </w:r>
        <w:r w:rsidR="00957E8E">
          <w:rPr>
            <w:noProof/>
            <w:webHidden/>
          </w:rPr>
        </w:r>
        <w:r w:rsidR="00957E8E">
          <w:rPr>
            <w:noProof/>
            <w:webHidden/>
          </w:rPr>
          <w:fldChar w:fldCharType="separate"/>
        </w:r>
        <w:r w:rsidR="003326C7">
          <w:rPr>
            <w:noProof/>
            <w:webHidden/>
          </w:rPr>
          <w:t>152</w:t>
        </w:r>
        <w:r w:rsidR="00957E8E">
          <w:rPr>
            <w:noProof/>
            <w:webHidden/>
          </w:rPr>
          <w:fldChar w:fldCharType="end"/>
        </w:r>
      </w:hyperlink>
    </w:p>
    <w:p w14:paraId="76072D3A" w14:textId="1500A2AC"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6" w:history="1">
        <w:r w:rsidR="00957E8E" w:rsidRPr="009B4B68">
          <w:rPr>
            <w:rStyle w:val="Hyperlink"/>
            <w:noProof/>
          </w:rPr>
          <w:t>Figure 6.4. Seeding methods A) Schematic representation of the static droplet seeding method, where cells were placed on the scaffold and left four hours for attachment, prior to media addition. B) Cells were injected through a sealed device and left for four hours for attachment, prior to media perfusion.</w:t>
        </w:r>
        <w:r w:rsidR="00957E8E">
          <w:rPr>
            <w:noProof/>
            <w:webHidden/>
          </w:rPr>
          <w:tab/>
        </w:r>
        <w:r w:rsidR="00957E8E">
          <w:rPr>
            <w:noProof/>
            <w:webHidden/>
          </w:rPr>
          <w:fldChar w:fldCharType="begin"/>
        </w:r>
        <w:r w:rsidR="00957E8E">
          <w:rPr>
            <w:noProof/>
            <w:webHidden/>
          </w:rPr>
          <w:instrText xml:space="preserve"> PAGEREF _Toc14156696 \h </w:instrText>
        </w:r>
        <w:r w:rsidR="00957E8E">
          <w:rPr>
            <w:noProof/>
            <w:webHidden/>
          </w:rPr>
        </w:r>
        <w:r w:rsidR="00957E8E">
          <w:rPr>
            <w:noProof/>
            <w:webHidden/>
          </w:rPr>
          <w:fldChar w:fldCharType="separate"/>
        </w:r>
        <w:r w:rsidR="003326C7">
          <w:rPr>
            <w:noProof/>
            <w:webHidden/>
          </w:rPr>
          <w:t>161</w:t>
        </w:r>
        <w:r w:rsidR="00957E8E">
          <w:rPr>
            <w:noProof/>
            <w:webHidden/>
          </w:rPr>
          <w:fldChar w:fldCharType="end"/>
        </w:r>
      </w:hyperlink>
    </w:p>
    <w:p w14:paraId="0C5EFA8B" w14:textId="03659D15"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7" w:history="1">
        <w:r w:rsidR="00957E8E" w:rsidRPr="009B4B68">
          <w:rPr>
            <w:rStyle w:val="Hyperlink"/>
            <w:noProof/>
          </w:rPr>
          <w:t>Figure 6.5. Metabolic activity after 24h of hES-MPs cultured in sealed BMCs in static and low-flow conditions.</w:t>
        </w:r>
        <w:r w:rsidR="00957E8E">
          <w:rPr>
            <w:noProof/>
            <w:webHidden/>
          </w:rPr>
          <w:tab/>
        </w:r>
        <w:r w:rsidR="00957E8E">
          <w:rPr>
            <w:noProof/>
            <w:webHidden/>
          </w:rPr>
          <w:fldChar w:fldCharType="begin"/>
        </w:r>
        <w:r w:rsidR="00957E8E">
          <w:rPr>
            <w:noProof/>
            <w:webHidden/>
          </w:rPr>
          <w:instrText xml:space="preserve"> PAGEREF _Toc14156697 \h </w:instrText>
        </w:r>
        <w:r w:rsidR="00957E8E">
          <w:rPr>
            <w:noProof/>
            <w:webHidden/>
          </w:rPr>
        </w:r>
        <w:r w:rsidR="00957E8E">
          <w:rPr>
            <w:noProof/>
            <w:webHidden/>
          </w:rPr>
          <w:fldChar w:fldCharType="separate"/>
        </w:r>
        <w:r w:rsidR="003326C7">
          <w:rPr>
            <w:noProof/>
            <w:webHidden/>
          </w:rPr>
          <w:t>166</w:t>
        </w:r>
        <w:r w:rsidR="00957E8E">
          <w:rPr>
            <w:noProof/>
            <w:webHidden/>
          </w:rPr>
          <w:fldChar w:fldCharType="end"/>
        </w:r>
      </w:hyperlink>
    </w:p>
    <w:p w14:paraId="32BE6344" w14:textId="1E32868B"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8" w:history="1">
        <w:r w:rsidR="00957E8E" w:rsidRPr="009B4B68">
          <w:rPr>
            <w:rStyle w:val="Hyperlink"/>
            <w:noProof/>
          </w:rPr>
          <w:t>Figure 6.6. Cell growth in dynamic and open culture static conditions. Top; SEM (low and high magnification) and bottom MTT images of A) static droplet culture confirming the attachment of the cells all over the scaffolds B) Dynamic culture confirming the cells through the channels. Cells on SEM images are artificially coloured. Images were taken at day seven after culture.</w:t>
        </w:r>
        <w:r w:rsidR="00957E8E">
          <w:rPr>
            <w:noProof/>
            <w:webHidden/>
          </w:rPr>
          <w:tab/>
        </w:r>
        <w:r w:rsidR="00957E8E">
          <w:rPr>
            <w:noProof/>
            <w:webHidden/>
          </w:rPr>
          <w:fldChar w:fldCharType="begin"/>
        </w:r>
        <w:r w:rsidR="00957E8E">
          <w:rPr>
            <w:noProof/>
            <w:webHidden/>
          </w:rPr>
          <w:instrText xml:space="preserve"> PAGEREF _Toc14156698 \h </w:instrText>
        </w:r>
        <w:r w:rsidR="00957E8E">
          <w:rPr>
            <w:noProof/>
            <w:webHidden/>
          </w:rPr>
        </w:r>
        <w:r w:rsidR="00957E8E">
          <w:rPr>
            <w:noProof/>
            <w:webHidden/>
          </w:rPr>
          <w:fldChar w:fldCharType="separate"/>
        </w:r>
        <w:r w:rsidR="003326C7">
          <w:rPr>
            <w:noProof/>
            <w:webHidden/>
          </w:rPr>
          <w:t>167</w:t>
        </w:r>
        <w:r w:rsidR="00957E8E">
          <w:rPr>
            <w:noProof/>
            <w:webHidden/>
          </w:rPr>
          <w:fldChar w:fldCharType="end"/>
        </w:r>
      </w:hyperlink>
    </w:p>
    <w:p w14:paraId="4CF2E718" w14:textId="6C8AA88F"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699" w:history="1">
        <w:r w:rsidR="00957E8E" w:rsidRPr="009B4B68">
          <w:rPr>
            <w:rStyle w:val="Hyperlink"/>
            <w:noProof/>
          </w:rPr>
          <w:t>Figure 6.7. Cell metabolic activity on day seven was normalised to the static control for four different flow rates (0.8, 1.6, 2.4 and 3.2 mL/min). As flow rates increased, metabolic activity and therefore cell numbers decreased (* = p &lt; 0.05, ** = p &lt; 0.01) (N=4).</w:t>
        </w:r>
        <w:r w:rsidR="00957E8E">
          <w:rPr>
            <w:noProof/>
            <w:webHidden/>
          </w:rPr>
          <w:tab/>
        </w:r>
        <w:r w:rsidR="00957E8E">
          <w:rPr>
            <w:noProof/>
            <w:webHidden/>
          </w:rPr>
          <w:fldChar w:fldCharType="begin"/>
        </w:r>
        <w:r w:rsidR="00957E8E">
          <w:rPr>
            <w:noProof/>
            <w:webHidden/>
          </w:rPr>
          <w:instrText xml:space="preserve"> PAGEREF _Toc14156699 \h </w:instrText>
        </w:r>
        <w:r w:rsidR="00957E8E">
          <w:rPr>
            <w:noProof/>
            <w:webHidden/>
          </w:rPr>
        </w:r>
        <w:r w:rsidR="00957E8E">
          <w:rPr>
            <w:noProof/>
            <w:webHidden/>
          </w:rPr>
          <w:fldChar w:fldCharType="separate"/>
        </w:r>
        <w:r w:rsidR="003326C7">
          <w:rPr>
            <w:noProof/>
            <w:webHidden/>
          </w:rPr>
          <w:t>168</w:t>
        </w:r>
        <w:r w:rsidR="00957E8E">
          <w:rPr>
            <w:noProof/>
            <w:webHidden/>
          </w:rPr>
          <w:fldChar w:fldCharType="end"/>
        </w:r>
      </w:hyperlink>
    </w:p>
    <w:p w14:paraId="1D9850D3" w14:textId="7EEEA905"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0" w:history="1">
        <w:r w:rsidR="00957E8E" w:rsidRPr="009B4B68">
          <w:rPr>
            <w:rStyle w:val="Hyperlink"/>
            <w:noProof/>
          </w:rPr>
          <w:t xml:space="preserve">Figure 6.8. Comparison of metabolic activity over time with different flow profiles. A) Day seven metabolic activity. Both the intermittent (0.8–3.2 mL/min) and continuous (3.2 mL/min) flow profiles had significantly fewer cells after one week, when compared to the static control. However, the intermittent was significantly higher than continuous flow. B) By day 21, cell numbers had recovered for both </w:t>
        </w:r>
        <w:r w:rsidR="00957E8E" w:rsidRPr="009B4B68">
          <w:rPr>
            <w:rStyle w:val="Hyperlink"/>
            <w:noProof/>
          </w:rPr>
          <w:lastRenderedPageBreak/>
          <w:t>intermittent and continuous flow profiles, resulting in no significant differences in metabolic activity at this time point. Recovery was achieved sooner for intermittent conditions. (n = 8) (* = p &lt; 0.05, ** = p &lt; 0.01).</w:t>
        </w:r>
        <w:r w:rsidR="00957E8E">
          <w:rPr>
            <w:noProof/>
            <w:webHidden/>
          </w:rPr>
          <w:tab/>
        </w:r>
        <w:r w:rsidR="00957E8E">
          <w:rPr>
            <w:noProof/>
            <w:webHidden/>
          </w:rPr>
          <w:fldChar w:fldCharType="begin"/>
        </w:r>
        <w:r w:rsidR="00957E8E">
          <w:rPr>
            <w:noProof/>
            <w:webHidden/>
          </w:rPr>
          <w:instrText xml:space="preserve"> PAGEREF _Toc14156700 \h </w:instrText>
        </w:r>
        <w:r w:rsidR="00957E8E">
          <w:rPr>
            <w:noProof/>
            <w:webHidden/>
          </w:rPr>
        </w:r>
        <w:r w:rsidR="00957E8E">
          <w:rPr>
            <w:noProof/>
            <w:webHidden/>
          </w:rPr>
          <w:fldChar w:fldCharType="separate"/>
        </w:r>
        <w:r w:rsidR="003326C7">
          <w:rPr>
            <w:noProof/>
            <w:webHidden/>
          </w:rPr>
          <w:t>169</w:t>
        </w:r>
        <w:r w:rsidR="00957E8E">
          <w:rPr>
            <w:noProof/>
            <w:webHidden/>
          </w:rPr>
          <w:fldChar w:fldCharType="end"/>
        </w:r>
      </w:hyperlink>
    </w:p>
    <w:p w14:paraId="77615E9A" w14:textId="6ACE387E"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1" w:history="1">
        <w:r w:rsidR="00957E8E" w:rsidRPr="009B4B68">
          <w:rPr>
            <w:rStyle w:val="Hyperlink"/>
            <w:noProof/>
          </w:rPr>
          <w:t>Figure 6.9. Comparison of different flow conditions on osteogenic behaviour of hES-MPs in OIM using the early osteogenic marker ALP A) At day 14, ALP activity was normalised to total DNA. The intermittent flow profile resulted in significantly higher normalised activity than the static control and continuous flow profile. There was no significant difference between static and continuous flows. B) Total DNA was extracted for each flow profile at day 14 of culture. Both intermittent and continuous flows were significantly lower than static, with continuous significantly lower than intermittent. (n = 8) (** = p &lt; 0.01).</w:t>
        </w:r>
        <w:r w:rsidR="00957E8E">
          <w:rPr>
            <w:noProof/>
            <w:webHidden/>
          </w:rPr>
          <w:tab/>
        </w:r>
        <w:r w:rsidR="00957E8E">
          <w:rPr>
            <w:noProof/>
            <w:webHidden/>
          </w:rPr>
          <w:fldChar w:fldCharType="begin"/>
        </w:r>
        <w:r w:rsidR="00957E8E">
          <w:rPr>
            <w:noProof/>
            <w:webHidden/>
          </w:rPr>
          <w:instrText xml:space="preserve"> PAGEREF _Toc14156701 \h </w:instrText>
        </w:r>
        <w:r w:rsidR="00957E8E">
          <w:rPr>
            <w:noProof/>
            <w:webHidden/>
          </w:rPr>
        </w:r>
        <w:r w:rsidR="00957E8E">
          <w:rPr>
            <w:noProof/>
            <w:webHidden/>
          </w:rPr>
          <w:fldChar w:fldCharType="separate"/>
        </w:r>
        <w:r w:rsidR="003326C7">
          <w:rPr>
            <w:noProof/>
            <w:webHidden/>
          </w:rPr>
          <w:t>171</w:t>
        </w:r>
        <w:r w:rsidR="00957E8E">
          <w:rPr>
            <w:noProof/>
            <w:webHidden/>
          </w:rPr>
          <w:fldChar w:fldCharType="end"/>
        </w:r>
      </w:hyperlink>
    </w:p>
    <w:p w14:paraId="6D7743BC" w14:textId="1197BE5D"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2" w:history="1">
        <w:r w:rsidR="00957E8E" w:rsidRPr="009B4B68">
          <w:rPr>
            <w:rStyle w:val="Hyperlink"/>
            <w:noProof/>
          </w:rPr>
          <w:t>Figure 6.10. Comparison of matrix deposition of hES-MPs in OIM, in three different flow conditions, at day 21. A) Alizarin Red S (ARS) staining, the calcium content was significantly higher for intermittent flow. There were no calcium content differences between static and continuous flow. B) Direct Red 80 (DR80) staining; collagen deposition was significantly higher for intermittent flow. No differences were observed between static and continuous flow. Representative images inserted below the flowed conditions. (n = 8) (** = p &lt; 0.01).</w:t>
        </w:r>
        <w:r w:rsidR="00957E8E">
          <w:rPr>
            <w:noProof/>
            <w:webHidden/>
          </w:rPr>
          <w:tab/>
        </w:r>
        <w:r w:rsidR="00957E8E">
          <w:rPr>
            <w:noProof/>
            <w:webHidden/>
          </w:rPr>
          <w:fldChar w:fldCharType="begin"/>
        </w:r>
        <w:r w:rsidR="00957E8E">
          <w:rPr>
            <w:noProof/>
            <w:webHidden/>
          </w:rPr>
          <w:instrText xml:space="preserve"> PAGEREF _Toc14156702 \h </w:instrText>
        </w:r>
        <w:r w:rsidR="00957E8E">
          <w:rPr>
            <w:noProof/>
            <w:webHidden/>
          </w:rPr>
        </w:r>
        <w:r w:rsidR="00957E8E">
          <w:rPr>
            <w:noProof/>
            <w:webHidden/>
          </w:rPr>
          <w:fldChar w:fldCharType="separate"/>
        </w:r>
        <w:r w:rsidR="003326C7">
          <w:rPr>
            <w:noProof/>
            <w:webHidden/>
          </w:rPr>
          <w:t>173</w:t>
        </w:r>
        <w:r w:rsidR="00957E8E">
          <w:rPr>
            <w:noProof/>
            <w:webHidden/>
          </w:rPr>
          <w:fldChar w:fldCharType="end"/>
        </w:r>
      </w:hyperlink>
    </w:p>
    <w:p w14:paraId="136E8500" w14:textId="046B3DF8"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3" w:history="1">
        <w:r w:rsidR="00957E8E" w:rsidRPr="009B4B68">
          <w:rPr>
            <w:rStyle w:val="Hyperlink"/>
            <w:noProof/>
          </w:rPr>
          <w:t>Figure 6.11. Representative images of hES-MPs seeded in BMC in OIM under an intermittent flow profile after 14 days culture. A – D) confocal images of nuclei stained with DAPI (blue) and actin with phalloidin-TRITC (red). Individual colour channels and composites shown (C). Control was not autofluorescent blue or red, hence it appears black. Cells were visible in the channels of the polyHIPE. E) low magnification and F) high magnification of 8 μm histology sections stained with H&amp;E. Cells were seen throughout the channels to the height of the pillars, and within the interconnected porous networks of the polyHIPE bulk material.</w:t>
        </w:r>
        <w:r w:rsidR="00957E8E">
          <w:rPr>
            <w:noProof/>
            <w:webHidden/>
          </w:rPr>
          <w:tab/>
        </w:r>
        <w:r w:rsidR="00957E8E">
          <w:rPr>
            <w:noProof/>
            <w:webHidden/>
          </w:rPr>
          <w:fldChar w:fldCharType="begin"/>
        </w:r>
        <w:r w:rsidR="00957E8E">
          <w:rPr>
            <w:noProof/>
            <w:webHidden/>
          </w:rPr>
          <w:instrText xml:space="preserve"> PAGEREF _Toc14156703 \h </w:instrText>
        </w:r>
        <w:r w:rsidR="00957E8E">
          <w:rPr>
            <w:noProof/>
            <w:webHidden/>
          </w:rPr>
        </w:r>
        <w:r w:rsidR="00957E8E">
          <w:rPr>
            <w:noProof/>
            <w:webHidden/>
          </w:rPr>
          <w:fldChar w:fldCharType="separate"/>
        </w:r>
        <w:r w:rsidR="003326C7">
          <w:rPr>
            <w:noProof/>
            <w:webHidden/>
          </w:rPr>
          <w:t>174</w:t>
        </w:r>
        <w:r w:rsidR="00957E8E">
          <w:rPr>
            <w:noProof/>
            <w:webHidden/>
          </w:rPr>
          <w:fldChar w:fldCharType="end"/>
        </w:r>
      </w:hyperlink>
    </w:p>
    <w:p w14:paraId="11F114AA" w14:textId="0994C8DD"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4" w:history="1">
        <w:r w:rsidR="00957E8E" w:rsidRPr="009B4B68">
          <w:rPr>
            <w:rStyle w:val="Hyperlink"/>
            <w:noProof/>
          </w:rPr>
          <w:t>Figure 6.12. Comparison of day 14 normalised ALP activities of cells cultured inside BMCs, maintained under intermittent flow profile, in either OIM or SM. Similar to figure 6.9, ALP activity was significantly higher under intermittent flow for OIM. However, there was minimal ALP activity in BMCs maintained in SM, regardless of flow profile. (n = 4) (** = p &lt; 0.01).</w:t>
        </w:r>
        <w:r w:rsidR="00957E8E">
          <w:rPr>
            <w:noProof/>
            <w:webHidden/>
          </w:rPr>
          <w:tab/>
        </w:r>
        <w:r w:rsidR="00957E8E">
          <w:rPr>
            <w:noProof/>
            <w:webHidden/>
          </w:rPr>
          <w:fldChar w:fldCharType="begin"/>
        </w:r>
        <w:r w:rsidR="00957E8E">
          <w:rPr>
            <w:noProof/>
            <w:webHidden/>
          </w:rPr>
          <w:instrText xml:space="preserve"> PAGEREF _Toc14156704 \h </w:instrText>
        </w:r>
        <w:r w:rsidR="00957E8E">
          <w:rPr>
            <w:noProof/>
            <w:webHidden/>
          </w:rPr>
        </w:r>
        <w:r w:rsidR="00957E8E">
          <w:rPr>
            <w:noProof/>
            <w:webHidden/>
          </w:rPr>
          <w:fldChar w:fldCharType="separate"/>
        </w:r>
        <w:r w:rsidR="003326C7">
          <w:rPr>
            <w:noProof/>
            <w:webHidden/>
          </w:rPr>
          <w:t>176</w:t>
        </w:r>
        <w:r w:rsidR="00957E8E">
          <w:rPr>
            <w:noProof/>
            <w:webHidden/>
          </w:rPr>
          <w:fldChar w:fldCharType="end"/>
        </w:r>
      </w:hyperlink>
    </w:p>
    <w:p w14:paraId="68B2720E" w14:textId="5BE6AFAD"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5" w:history="1">
        <w:r w:rsidR="00957E8E" w:rsidRPr="009B4B68">
          <w:rPr>
            <w:rStyle w:val="Hyperlink"/>
            <w:noProof/>
          </w:rPr>
          <w:t>Figure 6.13. Representative light-sheet images of A) low and B) &amp; C) high magnifications of nuclei stained with DAPI (blue) and primary cilia stained with anti-acetylated alpha tubulin (green). Arrow heads indicate primary cilia.</w:t>
        </w:r>
        <w:r w:rsidR="00957E8E">
          <w:rPr>
            <w:noProof/>
            <w:webHidden/>
          </w:rPr>
          <w:tab/>
        </w:r>
        <w:r w:rsidR="00957E8E">
          <w:rPr>
            <w:noProof/>
            <w:webHidden/>
          </w:rPr>
          <w:fldChar w:fldCharType="begin"/>
        </w:r>
        <w:r w:rsidR="00957E8E">
          <w:rPr>
            <w:noProof/>
            <w:webHidden/>
          </w:rPr>
          <w:instrText xml:space="preserve"> PAGEREF _Toc14156705 \h </w:instrText>
        </w:r>
        <w:r w:rsidR="00957E8E">
          <w:rPr>
            <w:noProof/>
            <w:webHidden/>
          </w:rPr>
        </w:r>
        <w:r w:rsidR="00957E8E">
          <w:rPr>
            <w:noProof/>
            <w:webHidden/>
          </w:rPr>
          <w:fldChar w:fldCharType="separate"/>
        </w:r>
        <w:r w:rsidR="003326C7">
          <w:rPr>
            <w:noProof/>
            <w:webHidden/>
          </w:rPr>
          <w:t>177</w:t>
        </w:r>
        <w:r w:rsidR="00957E8E">
          <w:rPr>
            <w:noProof/>
            <w:webHidden/>
          </w:rPr>
          <w:fldChar w:fldCharType="end"/>
        </w:r>
      </w:hyperlink>
    </w:p>
    <w:p w14:paraId="20CE7B0C" w14:textId="4457CB10"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6" w:history="1">
        <w:r w:rsidR="00957E8E" w:rsidRPr="009B4B68">
          <w:rPr>
            <w:rStyle w:val="Hyperlink"/>
            <w:noProof/>
          </w:rPr>
          <w:t>Figure 6.14. Particle tracking for A) for flow rates of 0.8 mL/min, each small circle reflects the position of particles at each frame B) 3.2 mL/min, small circles are representative and do not reflect the position of particles at each frame. Particles represent the laminar flow inside the channels. Arrows show the particles pass through the porous hexagonal pillars of the scaffold. 3D view of computational results for velocities for the 0.8 mL/min flow rate inside the BMC for C) non-porous and D) porous scaffolds.</w:t>
        </w:r>
        <w:r w:rsidR="00957E8E">
          <w:rPr>
            <w:noProof/>
            <w:webHidden/>
          </w:rPr>
          <w:tab/>
        </w:r>
        <w:r w:rsidR="00957E8E">
          <w:rPr>
            <w:noProof/>
            <w:webHidden/>
          </w:rPr>
          <w:fldChar w:fldCharType="begin"/>
        </w:r>
        <w:r w:rsidR="00957E8E">
          <w:rPr>
            <w:noProof/>
            <w:webHidden/>
          </w:rPr>
          <w:instrText xml:space="preserve"> PAGEREF _Toc14156706 \h </w:instrText>
        </w:r>
        <w:r w:rsidR="00957E8E">
          <w:rPr>
            <w:noProof/>
            <w:webHidden/>
          </w:rPr>
        </w:r>
        <w:r w:rsidR="00957E8E">
          <w:rPr>
            <w:noProof/>
            <w:webHidden/>
          </w:rPr>
          <w:fldChar w:fldCharType="separate"/>
        </w:r>
        <w:r w:rsidR="003326C7">
          <w:rPr>
            <w:noProof/>
            <w:webHidden/>
          </w:rPr>
          <w:t>178</w:t>
        </w:r>
        <w:r w:rsidR="00957E8E">
          <w:rPr>
            <w:noProof/>
            <w:webHidden/>
          </w:rPr>
          <w:fldChar w:fldCharType="end"/>
        </w:r>
      </w:hyperlink>
    </w:p>
    <w:p w14:paraId="2C534DC8" w14:textId="2275373B"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7" w:history="1">
        <w:r w:rsidR="00957E8E" w:rsidRPr="009B4B68">
          <w:rPr>
            <w:rStyle w:val="Hyperlink"/>
            <w:noProof/>
          </w:rPr>
          <w:t>Figure 6.15. CFD results for the BMC at inlet flow rate of 3.2 mL/min. A) Velocity and B) pressure as media passes through the BMC (left to right). C) Shear stress cannot be calculated for the bottom surface of the channels as there is also flow through the porous polyHIPE base. D) Shear stresses at the bottom of the channels when the polyHIPE is assumed to be non-porous.</w:t>
        </w:r>
        <w:r w:rsidR="00957E8E">
          <w:rPr>
            <w:noProof/>
            <w:webHidden/>
          </w:rPr>
          <w:tab/>
        </w:r>
        <w:r w:rsidR="00957E8E">
          <w:rPr>
            <w:noProof/>
            <w:webHidden/>
          </w:rPr>
          <w:fldChar w:fldCharType="begin"/>
        </w:r>
        <w:r w:rsidR="00957E8E">
          <w:rPr>
            <w:noProof/>
            <w:webHidden/>
          </w:rPr>
          <w:instrText xml:space="preserve"> PAGEREF _Toc14156707 \h </w:instrText>
        </w:r>
        <w:r w:rsidR="00957E8E">
          <w:rPr>
            <w:noProof/>
            <w:webHidden/>
          </w:rPr>
        </w:r>
        <w:r w:rsidR="00957E8E">
          <w:rPr>
            <w:noProof/>
            <w:webHidden/>
          </w:rPr>
          <w:fldChar w:fldCharType="separate"/>
        </w:r>
        <w:r w:rsidR="003326C7">
          <w:rPr>
            <w:noProof/>
            <w:webHidden/>
          </w:rPr>
          <w:t>179</w:t>
        </w:r>
        <w:r w:rsidR="00957E8E">
          <w:rPr>
            <w:noProof/>
            <w:webHidden/>
          </w:rPr>
          <w:fldChar w:fldCharType="end"/>
        </w:r>
      </w:hyperlink>
    </w:p>
    <w:p w14:paraId="12DBC401" w14:textId="459AC7E2" w:rsidR="00957E8E"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708" w:history="1">
        <w:r w:rsidR="00957E8E" w:rsidRPr="009B4B68">
          <w:rPr>
            <w:rStyle w:val="Hyperlink"/>
            <w:noProof/>
          </w:rPr>
          <w:t>Figure 6.16. Shear stress profiles at the bottom of the channels when the polyHIPE was assumed to be non-porous for four different flow rates A) 0.8 mL/min, B) 1.6 mL/min, C) 2.4 mL/min, and D) 3.2 mL/min.</w:t>
        </w:r>
        <w:r w:rsidR="00957E8E">
          <w:rPr>
            <w:noProof/>
            <w:webHidden/>
          </w:rPr>
          <w:tab/>
        </w:r>
        <w:r w:rsidR="00957E8E">
          <w:rPr>
            <w:noProof/>
            <w:webHidden/>
          </w:rPr>
          <w:fldChar w:fldCharType="begin"/>
        </w:r>
        <w:r w:rsidR="00957E8E">
          <w:rPr>
            <w:noProof/>
            <w:webHidden/>
          </w:rPr>
          <w:instrText xml:space="preserve"> PAGEREF _Toc14156708 \h </w:instrText>
        </w:r>
        <w:r w:rsidR="00957E8E">
          <w:rPr>
            <w:noProof/>
            <w:webHidden/>
          </w:rPr>
        </w:r>
        <w:r w:rsidR="00957E8E">
          <w:rPr>
            <w:noProof/>
            <w:webHidden/>
          </w:rPr>
          <w:fldChar w:fldCharType="separate"/>
        </w:r>
        <w:r w:rsidR="003326C7">
          <w:rPr>
            <w:noProof/>
            <w:webHidden/>
          </w:rPr>
          <w:t>180</w:t>
        </w:r>
        <w:r w:rsidR="00957E8E">
          <w:rPr>
            <w:noProof/>
            <w:webHidden/>
          </w:rPr>
          <w:fldChar w:fldCharType="end"/>
        </w:r>
      </w:hyperlink>
    </w:p>
    <w:p w14:paraId="73F370F8" w14:textId="77777777" w:rsidR="00BA34F0" w:rsidRDefault="00415E72" w:rsidP="00280C69">
      <w:pPr>
        <w:rPr>
          <w:noProof/>
        </w:rPr>
      </w:pPr>
      <w:r w:rsidRPr="00280C69">
        <w:rPr>
          <w:sz w:val="22"/>
          <w:szCs w:val="22"/>
        </w:rPr>
        <w:fldChar w:fldCharType="end"/>
      </w:r>
      <w:r w:rsidRPr="00280C69">
        <w:rPr>
          <w:sz w:val="22"/>
          <w:szCs w:val="22"/>
        </w:rPr>
        <w:fldChar w:fldCharType="begin"/>
      </w:r>
      <w:r w:rsidRPr="00280C69">
        <w:rPr>
          <w:sz w:val="22"/>
          <w:szCs w:val="22"/>
        </w:rPr>
        <w:instrText xml:space="preserve"> TOC \h \z \c "Figure 7." </w:instrText>
      </w:r>
      <w:r w:rsidRPr="00280C69">
        <w:rPr>
          <w:sz w:val="22"/>
          <w:szCs w:val="22"/>
        </w:rPr>
        <w:fldChar w:fldCharType="separate"/>
      </w:r>
    </w:p>
    <w:p w14:paraId="5D41C4CA" w14:textId="518209AB"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4" w:history="1">
        <w:r w:rsidR="00BA34F0" w:rsidRPr="00164221">
          <w:rPr>
            <w:rStyle w:val="Hyperlink"/>
            <w:noProof/>
          </w:rPr>
          <w:t>Figure 7.1. Chemical structure and functional groups of A) icariin, B) icaritin and C) desmethylicaritin. By comparing functional groups, it was noted that the prenyl group was common to all structures, suggesting a common functionality for this group.</w:t>
        </w:r>
        <w:r w:rsidR="00BA34F0">
          <w:rPr>
            <w:noProof/>
            <w:webHidden/>
          </w:rPr>
          <w:tab/>
        </w:r>
        <w:r w:rsidR="00BA34F0">
          <w:rPr>
            <w:noProof/>
            <w:webHidden/>
          </w:rPr>
          <w:fldChar w:fldCharType="begin"/>
        </w:r>
        <w:r w:rsidR="00BA34F0">
          <w:rPr>
            <w:noProof/>
            <w:webHidden/>
          </w:rPr>
          <w:instrText xml:space="preserve"> PAGEREF _Toc14156894 \h </w:instrText>
        </w:r>
        <w:r w:rsidR="00BA34F0">
          <w:rPr>
            <w:noProof/>
            <w:webHidden/>
          </w:rPr>
        </w:r>
        <w:r w:rsidR="00BA34F0">
          <w:rPr>
            <w:noProof/>
            <w:webHidden/>
          </w:rPr>
          <w:fldChar w:fldCharType="separate"/>
        </w:r>
        <w:r w:rsidR="003326C7">
          <w:rPr>
            <w:noProof/>
            <w:webHidden/>
          </w:rPr>
          <w:t>199</w:t>
        </w:r>
        <w:r w:rsidR="00BA34F0">
          <w:rPr>
            <w:noProof/>
            <w:webHidden/>
          </w:rPr>
          <w:fldChar w:fldCharType="end"/>
        </w:r>
      </w:hyperlink>
    </w:p>
    <w:p w14:paraId="3F276C66" w14:textId="639803C8"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5" w:history="1">
        <w:r w:rsidR="00BA34F0" w:rsidRPr="00164221">
          <w:rPr>
            <w:rStyle w:val="Hyperlink"/>
            <w:noProof/>
          </w:rPr>
          <w:t>Figure 7.2</w:t>
        </w:r>
        <w:r w:rsidR="00BA34F0" w:rsidRPr="00164221">
          <w:rPr>
            <w:rStyle w:val="Hyperlink"/>
            <w:b/>
            <w:noProof/>
          </w:rPr>
          <w:t>.</w:t>
        </w:r>
        <w:r w:rsidR="00BA34F0" w:rsidRPr="00164221">
          <w:rPr>
            <w:rStyle w:val="Hyperlink"/>
            <w:noProof/>
          </w:rPr>
          <w:t xml:space="preserve"> Molecular structure of vitamin K A) Menadione B) Vitamin K1 C) Vitamin K2 (n=1 to 14)</w:t>
        </w:r>
        <w:r w:rsidR="00BA34F0">
          <w:rPr>
            <w:noProof/>
            <w:webHidden/>
          </w:rPr>
          <w:tab/>
        </w:r>
        <w:r w:rsidR="00BA34F0">
          <w:rPr>
            <w:noProof/>
            <w:webHidden/>
          </w:rPr>
          <w:fldChar w:fldCharType="begin"/>
        </w:r>
        <w:r w:rsidR="00BA34F0">
          <w:rPr>
            <w:noProof/>
            <w:webHidden/>
          </w:rPr>
          <w:instrText xml:space="preserve"> PAGEREF _Toc14156895 \h </w:instrText>
        </w:r>
        <w:r w:rsidR="00BA34F0">
          <w:rPr>
            <w:noProof/>
            <w:webHidden/>
          </w:rPr>
        </w:r>
        <w:r w:rsidR="00BA34F0">
          <w:rPr>
            <w:noProof/>
            <w:webHidden/>
          </w:rPr>
          <w:fldChar w:fldCharType="separate"/>
        </w:r>
        <w:r w:rsidR="003326C7">
          <w:rPr>
            <w:noProof/>
            <w:webHidden/>
          </w:rPr>
          <w:t>201</w:t>
        </w:r>
        <w:r w:rsidR="00BA34F0">
          <w:rPr>
            <w:noProof/>
            <w:webHidden/>
          </w:rPr>
          <w:fldChar w:fldCharType="end"/>
        </w:r>
      </w:hyperlink>
    </w:p>
    <w:p w14:paraId="667657EC" w14:textId="7FC46F49"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6" w:history="1">
        <w:r w:rsidR="00BA34F0" w:rsidRPr="00164221">
          <w:rPr>
            <w:rStyle w:val="Hyperlink"/>
            <w:noProof/>
          </w:rPr>
          <w:t>Figure 7.3. The role of oestrogen in bone and postmenopausal osteoporosis. The dates represent when these effects were first discovered. (This figure is reprinted from [173] under Creative Commons Attrition Licence.)</w:t>
        </w:r>
        <w:r w:rsidR="00BA34F0">
          <w:rPr>
            <w:noProof/>
            <w:webHidden/>
          </w:rPr>
          <w:tab/>
        </w:r>
        <w:r w:rsidR="00BA34F0">
          <w:rPr>
            <w:noProof/>
            <w:webHidden/>
          </w:rPr>
          <w:fldChar w:fldCharType="begin"/>
        </w:r>
        <w:r w:rsidR="00BA34F0">
          <w:rPr>
            <w:noProof/>
            <w:webHidden/>
          </w:rPr>
          <w:instrText xml:space="preserve"> PAGEREF _Toc14156896 \h </w:instrText>
        </w:r>
        <w:r w:rsidR="00BA34F0">
          <w:rPr>
            <w:noProof/>
            <w:webHidden/>
          </w:rPr>
        </w:r>
        <w:r w:rsidR="00BA34F0">
          <w:rPr>
            <w:noProof/>
            <w:webHidden/>
          </w:rPr>
          <w:fldChar w:fldCharType="separate"/>
        </w:r>
        <w:r w:rsidR="003326C7">
          <w:rPr>
            <w:noProof/>
            <w:webHidden/>
          </w:rPr>
          <w:t>205</w:t>
        </w:r>
        <w:r w:rsidR="00BA34F0">
          <w:rPr>
            <w:noProof/>
            <w:webHidden/>
          </w:rPr>
          <w:fldChar w:fldCharType="end"/>
        </w:r>
      </w:hyperlink>
    </w:p>
    <w:p w14:paraId="6517F4E3" w14:textId="29389B7D"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7" w:history="1">
        <w:r w:rsidR="00BA34F0" w:rsidRPr="00164221">
          <w:rPr>
            <w:rStyle w:val="Hyperlink"/>
            <w:noProof/>
          </w:rPr>
          <w:t>Figure 7.4</w:t>
        </w:r>
        <w:r w:rsidR="00BA34F0" w:rsidRPr="00164221">
          <w:rPr>
            <w:rStyle w:val="Hyperlink"/>
            <w:b/>
            <w:noProof/>
          </w:rPr>
          <w:t>.</w:t>
        </w:r>
        <w:r w:rsidR="00BA34F0" w:rsidRPr="00164221">
          <w:rPr>
            <w:rStyle w:val="Hyperlink"/>
            <w:noProof/>
          </w:rPr>
          <w:t xml:space="preserve"> The effects of DMSO on (A) metabolic activity, (B) Day 15 ALP activity, (C) Day 15 total DNA, (D) Day 15 normalised ALP activity, (E) Day 22 ARS with representative well-plate images and (F) Day 22 DR80 with representative well-plate images. No significant effects were observed for any conditions for 0.01% or 0.1% DMSO. At 1% DMSO, metabolic activity was significantly reduced from Day 7 onwards and ALP, DNA, mineral and collagen levels were all significantly reduced.</w:t>
        </w:r>
        <w:r w:rsidR="00BA34F0">
          <w:rPr>
            <w:noProof/>
            <w:webHidden/>
          </w:rPr>
          <w:tab/>
        </w:r>
        <w:r w:rsidR="00BA34F0">
          <w:rPr>
            <w:noProof/>
            <w:webHidden/>
          </w:rPr>
          <w:fldChar w:fldCharType="begin"/>
        </w:r>
        <w:r w:rsidR="00BA34F0">
          <w:rPr>
            <w:noProof/>
            <w:webHidden/>
          </w:rPr>
          <w:instrText xml:space="preserve"> PAGEREF _Toc14156897 \h </w:instrText>
        </w:r>
        <w:r w:rsidR="00BA34F0">
          <w:rPr>
            <w:noProof/>
            <w:webHidden/>
          </w:rPr>
        </w:r>
        <w:r w:rsidR="00BA34F0">
          <w:rPr>
            <w:noProof/>
            <w:webHidden/>
          </w:rPr>
          <w:fldChar w:fldCharType="separate"/>
        </w:r>
        <w:r w:rsidR="003326C7">
          <w:rPr>
            <w:noProof/>
            <w:webHidden/>
          </w:rPr>
          <w:t>215</w:t>
        </w:r>
        <w:r w:rsidR="00BA34F0">
          <w:rPr>
            <w:noProof/>
            <w:webHidden/>
          </w:rPr>
          <w:fldChar w:fldCharType="end"/>
        </w:r>
      </w:hyperlink>
    </w:p>
    <w:p w14:paraId="631AA7D7" w14:textId="71662A3D"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8" w:history="1">
        <w:r w:rsidR="00BA34F0" w:rsidRPr="00164221">
          <w:rPr>
            <w:rStyle w:val="Hyperlink"/>
            <w:noProof/>
          </w:rPr>
          <w:t xml:space="preserve">Figure 7.5. Effects of lactoferrin on (A) metabolic activity, (B) Day 15 ALP activity, (C) Day 15 total DNA, (D) Day 15 normalised ALP activity, (E) Day 22 ARS with </w:t>
        </w:r>
        <w:r w:rsidR="00BA34F0" w:rsidRPr="00164221">
          <w:rPr>
            <w:rStyle w:val="Hyperlink"/>
            <w:noProof/>
          </w:rPr>
          <w:lastRenderedPageBreak/>
          <w:t>representative well-plate images and (F) Day 22 DR80 with representative well-plate images. At 1 mg/mL, metabolic activity was significantly lowered from Day 15 onwards, ALP, DNA, mineral and collagen were all significantly lowered. No significant effects were observed at any other concentrations. (VC=vehicle control)</w:t>
        </w:r>
        <w:r w:rsidR="00BA34F0">
          <w:rPr>
            <w:noProof/>
            <w:webHidden/>
          </w:rPr>
          <w:tab/>
        </w:r>
        <w:r w:rsidR="00BA34F0">
          <w:rPr>
            <w:noProof/>
            <w:webHidden/>
          </w:rPr>
          <w:fldChar w:fldCharType="begin"/>
        </w:r>
        <w:r w:rsidR="00BA34F0">
          <w:rPr>
            <w:noProof/>
            <w:webHidden/>
          </w:rPr>
          <w:instrText xml:space="preserve"> PAGEREF _Toc14156898 \h </w:instrText>
        </w:r>
        <w:r w:rsidR="00BA34F0">
          <w:rPr>
            <w:noProof/>
            <w:webHidden/>
          </w:rPr>
        </w:r>
        <w:r w:rsidR="00BA34F0">
          <w:rPr>
            <w:noProof/>
            <w:webHidden/>
          </w:rPr>
          <w:fldChar w:fldCharType="separate"/>
        </w:r>
        <w:r w:rsidR="003326C7">
          <w:rPr>
            <w:noProof/>
            <w:webHidden/>
          </w:rPr>
          <w:t>217</w:t>
        </w:r>
        <w:r w:rsidR="00BA34F0">
          <w:rPr>
            <w:noProof/>
            <w:webHidden/>
          </w:rPr>
          <w:fldChar w:fldCharType="end"/>
        </w:r>
      </w:hyperlink>
    </w:p>
    <w:p w14:paraId="10A5DB38" w14:textId="08074BEA"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899" w:history="1">
        <w:r w:rsidR="00BA34F0" w:rsidRPr="00164221">
          <w:rPr>
            <w:rStyle w:val="Hyperlink"/>
            <w:noProof/>
          </w:rPr>
          <w:t>Figure 7.6</w:t>
        </w:r>
        <w:r w:rsidR="00BA34F0" w:rsidRPr="00164221">
          <w:rPr>
            <w:rStyle w:val="Hyperlink"/>
            <w:b/>
            <w:noProof/>
          </w:rPr>
          <w:t>.</w:t>
        </w:r>
        <w:r w:rsidR="00BA34F0" w:rsidRPr="00164221">
          <w:rPr>
            <w:rStyle w:val="Hyperlink"/>
            <w:noProof/>
          </w:rPr>
          <w:t xml:space="preserve"> The effects of icariin on (A) metabolic activity, (B) Day 15 ALP activity, (C) Day 15 total DNA, (D) Day 15 normalised ALP activity, (E) Day 22 ARS with representative well-plate images and (F) Day 22 DR80 with representative well-plate images. At 1 µM, metabolic activity was significantly higher than the vehicle control (VC) on days 8 and 22. No significant effects on any other parameters were observed at any other concentrations.</w:t>
        </w:r>
        <w:r w:rsidR="00BA34F0">
          <w:rPr>
            <w:noProof/>
            <w:webHidden/>
          </w:rPr>
          <w:tab/>
        </w:r>
        <w:r w:rsidR="00BA34F0">
          <w:rPr>
            <w:noProof/>
            <w:webHidden/>
          </w:rPr>
          <w:fldChar w:fldCharType="begin"/>
        </w:r>
        <w:r w:rsidR="00BA34F0">
          <w:rPr>
            <w:noProof/>
            <w:webHidden/>
          </w:rPr>
          <w:instrText xml:space="preserve"> PAGEREF _Toc14156899 \h </w:instrText>
        </w:r>
        <w:r w:rsidR="00BA34F0">
          <w:rPr>
            <w:noProof/>
            <w:webHidden/>
          </w:rPr>
        </w:r>
        <w:r w:rsidR="00BA34F0">
          <w:rPr>
            <w:noProof/>
            <w:webHidden/>
          </w:rPr>
          <w:fldChar w:fldCharType="separate"/>
        </w:r>
        <w:r w:rsidR="003326C7">
          <w:rPr>
            <w:noProof/>
            <w:webHidden/>
          </w:rPr>
          <w:t>219</w:t>
        </w:r>
        <w:r w:rsidR="00BA34F0">
          <w:rPr>
            <w:noProof/>
            <w:webHidden/>
          </w:rPr>
          <w:fldChar w:fldCharType="end"/>
        </w:r>
      </w:hyperlink>
    </w:p>
    <w:p w14:paraId="45D7AD57" w14:textId="389BF2DB"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00" w:history="1">
        <w:r w:rsidR="00BA34F0" w:rsidRPr="00164221">
          <w:rPr>
            <w:rStyle w:val="Hyperlink"/>
            <w:noProof/>
          </w:rPr>
          <w:t>Figure 7.7. The effects of menaquinone-4 on (A) metabolic activity, (B) Day 15 ALP activity, (C) Day 15 total DNA, (D) Day 15 normalised ALP activity, (E) Day 22 ARS with representative well-plate images and (F) Day 22 DR80 with representative well-plate images. No significant effects were observed on metabolic activity at any concentration. However, total ALP activity, at 10 µM, was significantly increased, but no significant effects on total DNA or normalised ALP activity were observed. Mineralisation at 10 µM was significantly increased when compared to the vehicle control (VC), but no significant effects on collagen were observed over all concentrations.</w:t>
        </w:r>
        <w:r w:rsidR="00BA34F0">
          <w:rPr>
            <w:noProof/>
            <w:webHidden/>
          </w:rPr>
          <w:tab/>
        </w:r>
        <w:r w:rsidR="00BA34F0">
          <w:rPr>
            <w:noProof/>
            <w:webHidden/>
          </w:rPr>
          <w:fldChar w:fldCharType="begin"/>
        </w:r>
        <w:r w:rsidR="00BA34F0">
          <w:rPr>
            <w:noProof/>
            <w:webHidden/>
          </w:rPr>
          <w:instrText xml:space="preserve"> PAGEREF _Toc14156900 \h </w:instrText>
        </w:r>
        <w:r w:rsidR="00BA34F0">
          <w:rPr>
            <w:noProof/>
            <w:webHidden/>
          </w:rPr>
        </w:r>
        <w:r w:rsidR="00BA34F0">
          <w:rPr>
            <w:noProof/>
            <w:webHidden/>
          </w:rPr>
          <w:fldChar w:fldCharType="separate"/>
        </w:r>
        <w:r w:rsidR="003326C7">
          <w:rPr>
            <w:noProof/>
            <w:webHidden/>
          </w:rPr>
          <w:t>221</w:t>
        </w:r>
        <w:r w:rsidR="00BA34F0">
          <w:rPr>
            <w:noProof/>
            <w:webHidden/>
          </w:rPr>
          <w:fldChar w:fldCharType="end"/>
        </w:r>
      </w:hyperlink>
    </w:p>
    <w:p w14:paraId="7E21ACB5" w14:textId="63FC7E0D"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01" w:history="1">
        <w:r w:rsidR="00BA34F0" w:rsidRPr="00164221">
          <w:rPr>
            <w:rStyle w:val="Hyperlink"/>
            <w:noProof/>
          </w:rPr>
          <w:t>Figure 7.8</w:t>
        </w:r>
        <w:r w:rsidR="00BA34F0" w:rsidRPr="00164221">
          <w:rPr>
            <w:rStyle w:val="Hyperlink"/>
            <w:b/>
            <w:noProof/>
          </w:rPr>
          <w:t>.</w:t>
        </w:r>
        <w:r w:rsidR="00BA34F0" w:rsidRPr="00164221">
          <w:rPr>
            <w:rStyle w:val="Hyperlink"/>
            <w:noProof/>
          </w:rPr>
          <w:t xml:space="preserve"> The effects of 17β-estradiol on (A) metabolic activity, (B) Day 15 ALP activity, (C) Day 15 total DNA, (D) Day 15 normalised ALP activity, (E) Day 22 ARS with representative well-plate images and (F) Day 22 DR80 with representative well-plate images. No significant effects on any parameter at any 17 β-estradiol concentration were demonstrated. (VC=vehicle control)</w:t>
        </w:r>
        <w:r w:rsidR="00BA34F0">
          <w:rPr>
            <w:noProof/>
            <w:webHidden/>
          </w:rPr>
          <w:tab/>
        </w:r>
        <w:r w:rsidR="00BA34F0">
          <w:rPr>
            <w:noProof/>
            <w:webHidden/>
          </w:rPr>
          <w:fldChar w:fldCharType="begin"/>
        </w:r>
        <w:r w:rsidR="00BA34F0">
          <w:rPr>
            <w:noProof/>
            <w:webHidden/>
          </w:rPr>
          <w:instrText xml:space="preserve"> PAGEREF _Toc14156901 \h </w:instrText>
        </w:r>
        <w:r w:rsidR="00BA34F0">
          <w:rPr>
            <w:noProof/>
            <w:webHidden/>
          </w:rPr>
        </w:r>
        <w:r w:rsidR="00BA34F0">
          <w:rPr>
            <w:noProof/>
            <w:webHidden/>
          </w:rPr>
          <w:fldChar w:fldCharType="separate"/>
        </w:r>
        <w:r w:rsidR="003326C7">
          <w:rPr>
            <w:noProof/>
            <w:webHidden/>
          </w:rPr>
          <w:t>223</w:t>
        </w:r>
        <w:r w:rsidR="00BA34F0">
          <w:rPr>
            <w:noProof/>
            <w:webHidden/>
          </w:rPr>
          <w:fldChar w:fldCharType="end"/>
        </w:r>
      </w:hyperlink>
    </w:p>
    <w:p w14:paraId="6CEB8E3E" w14:textId="135C32F2"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02" w:history="1">
        <w:r w:rsidR="00BA34F0" w:rsidRPr="00164221">
          <w:rPr>
            <w:rStyle w:val="Hyperlink"/>
            <w:noProof/>
          </w:rPr>
          <w:t>Figure 7.9. The effects of lithium chloride on (A) metabolic activity, (B) Day 15 ALP activity, (C) Day 15 total DNA, (D) Day 15 normalised ALP activity, (E) Day 22 ARS with representative well-plate images and (F) Day 22 DR80 with representative well-plate images. Metabolic activity was significantly increased when compared to the vehicle control (VC) at 100 µM and 1 mM on Day 22. At 10 mM, metabolic activity was significantly reduced from D15 onwards. At 10 mM, total and normalised D15 ALP was significantly higher than VC, but total DNA was significantly lower. No significant effects were observed on mineral or collagen production, except at 10 mM, where both conditions were significantly reduced.</w:t>
        </w:r>
        <w:r w:rsidR="00BA34F0">
          <w:rPr>
            <w:noProof/>
            <w:webHidden/>
          </w:rPr>
          <w:tab/>
        </w:r>
        <w:r w:rsidR="00BA34F0">
          <w:rPr>
            <w:noProof/>
            <w:webHidden/>
          </w:rPr>
          <w:fldChar w:fldCharType="begin"/>
        </w:r>
        <w:r w:rsidR="00BA34F0">
          <w:rPr>
            <w:noProof/>
            <w:webHidden/>
          </w:rPr>
          <w:instrText xml:space="preserve"> PAGEREF _Toc14156902 \h </w:instrText>
        </w:r>
        <w:r w:rsidR="00BA34F0">
          <w:rPr>
            <w:noProof/>
            <w:webHidden/>
          </w:rPr>
        </w:r>
        <w:r w:rsidR="00BA34F0">
          <w:rPr>
            <w:noProof/>
            <w:webHidden/>
          </w:rPr>
          <w:fldChar w:fldCharType="separate"/>
        </w:r>
        <w:r w:rsidR="003326C7">
          <w:rPr>
            <w:noProof/>
            <w:webHidden/>
          </w:rPr>
          <w:t>225</w:t>
        </w:r>
        <w:r w:rsidR="00BA34F0">
          <w:rPr>
            <w:noProof/>
            <w:webHidden/>
          </w:rPr>
          <w:fldChar w:fldCharType="end"/>
        </w:r>
      </w:hyperlink>
    </w:p>
    <w:p w14:paraId="23BCCF58" w14:textId="5480781E"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03" w:history="1">
        <w:r w:rsidR="00BA34F0" w:rsidRPr="00164221">
          <w:rPr>
            <w:rStyle w:val="Hyperlink"/>
            <w:noProof/>
          </w:rPr>
          <w:t>Figure 7.10. The effects of 1mM lithium chloride on (A) Day 15 normalised ALP activity (B) Day 15 total DNA under static 3D open culture and intermittent dynamic conditions inside the 3D bone microfluidic chip. No significant effects were observed on normalised ALP activity under static conditions, while normalised ALP was significantly increased in lithium chloride treatment when compared to controls under dynamic conditions. No differences in total DNA were observed under dynamic and static conditions. (n=2)</w:t>
        </w:r>
        <w:r w:rsidR="00BA34F0">
          <w:rPr>
            <w:noProof/>
            <w:webHidden/>
          </w:rPr>
          <w:tab/>
        </w:r>
        <w:r w:rsidR="00BA34F0">
          <w:rPr>
            <w:noProof/>
            <w:webHidden/>
          </w:rPr>
          <w:fldChar w:fldCharType="begin"/>
        </w:r>
        <w:r w:rsidR="00BA34F0">
          <w:rPr>
            <w:noProof/>
            <w:webHidden/>
          </w:rPr>
          <w:instrText xml:space="preserve"> PAGEREF _Toc14156903 \h </w:instrText>
        </w:r>
        <w:r w:rsidR="00BA34F0">
          <w:rPr>
            <w:noProof/>
            <w:webHidden/>
          </w:rPr>
        </w:r>
        <w:r w:rsidR="00BA34F0">
          <w:rPr>
            <w:noProof/>
            <w:webHidden/>
          </w:rPr>
          <w:fldChar w:fldCharType="separate"/>
        </w:r>
        <w:r w:rsidR="003326C7">
          <w:rPr>
            <w:noProof/>
            <w:webHidden/>
          </w:rPr>
          <w:t>226</w:t>
        </w:r>
        <w:r w:rsidR="00BA34F0">
          <w:rPr>
            <w:noProof/>
            <w:webHidden/>
          </w:rPr>
          <w:fldChar w:fldCharType="end"/>
        </w:r>
      </w:hyperlink>
    </w:p>
    <w:p w14:paraId="71B882D0" w14:textId="77777777" w:rsidR="00BA34F0" w:rsidRDefault="00415E72" w:rsidP="00BA34F0">
      <w:pPr>
        <w:rPr>
          <w:noProof/>
        </w:rPr>
      </w:pPr>
      <w:r w:rsidRPr="00280C69">
        <w:rPr>
          <w:sz w:val="22"/>
          <w:szCs w:val="22"/>
        </w:rPr>
        <w:fldChar w:fldCharType="end"/>
      </w:r>
      <w:bookmarkStart w:id="7" w:name="_Toc14156096"/>
      <w:r w:rsidR="00BA34F0">
        <w:rPr>
          <w:sz w:val="22"/>
          <w:szCs w:val="22"/>
        </w:rPr>
        <w:fldChar w:fldCharType="begin"/>
      </w:r>
      <w:r w:rsidR="00BA34F0">
        <w:rPr>
          <w:sz w:val="22"/>
          <w:szCs w:val="22"/>
        </w:rPr>
        <w:instrText xml:space="preserve"> TOC \h \z \c "Figure 11." </w:instrText>
      </w:r>
      <w:r w:rsidR="00BA34F0">
        <w:rPr>
          <w:sz w:val="22"/>
          <w:szCs w:val="22"/>
        </w:rPr>
        <w:fldChar w:fldCharType="separate"/>
      </w:r>
    </w:p>
    <w:p w14:paraId="4E7F55BB" w14:textId="3EBCC028"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47" w:history="1">
        <w:r w:rsidR="00BA34F0" w:rsidRPr="003A628A">
          <w:rPr>
            <w:rStyle w:val="Hyperlink"/>
            <w:noProof/>
          </w:rPr>
          <w:t>Figure 11. 1. Simulation results for non-porous polyHIPE at Q: 3.2 mL/min with A) velocities on mid-section, B) pressure drop on mid-section and C) shear stress on bottom polyHIPE surface and D) top PDMS surface.</w:t>
        </w:r>
        <w:r w:rsidR="00BA34F0">
          <w:rPr>
            <w:noProof/>
            <w:webHidden/>
          </w:rPr>
          <w:tab/>
        </w:r>
        <w:r w:rsidR="00BA34F0">
          <w:rPr>
            <w:noProof/>
            <w:webHidden/>
          </w:rPr>
          <w:fldChar w:fldCharType="begin"/>
        </w:r>
        <w:r w:rsidR="00BA34F0">
          <w:rPr>
            <w:noProof/>
            <w:webHidden/>
          </w:rPr>
          <w:instrText xml:space="preserve"> PAGEREF _Toc14156947 \h </w:instrText>
        </w:r>
        <w:r w:rsidR="00BA34F0">
          <w:rPr>
            <w:noProof/>
            <w:webHidden/>
          </w:rPr>
        </w:r>
        <w:r w:rsidR="00BA34F0">
          <w:rPr>
            <w:noProof/>
            <w:webHidden/>
          </w:rPr>
          <w:fldChar w:fldCharType="separate"/>
        </w:r>
        <w:r w:rsidR="003326C7">
          <w:rPr>
            <w:noProof/>
            <w:webHidden/>
          </w:rPr>
          <w:t>279</w:t>
        </w:r>
        <w:r w:rsidR="00BA34F0">
          <w:rPr>
            <w:noProof/>
            <w:webHidden/>
          </w:rPr>
          <w:fldChar w:fldCharType="end"/>
        </w:r>
      </w:hyperlink>
    </w:p>
    <w:p w14:paraId="0608BDA1" w14:textId="1A4976ED"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48" w:history="1">
        <w:r w:rsidR="00BA34F0" w:rsidRPr="003A628A">
          <w:rPr>
            <w:rStyle w:val="Hyperlink"/>
            <w:noProof/>
          </w:rPr>
          <w:t>Figure 11. 2. Pressure drop across polyHIPE. A) experimental setup, B) experimental results and curve fit, C) simulation results of pressure drop and D) simulation velocities.</w:t>
        </w:r>
        <w:r w:rsidR="00BA34F0">
          <w:rPr>
            <w:noProof/>
            <w:webHidden/>
          </w:rPr>
          <w:tab/>
        </w:r>
        <w:r w:rsidR="00BA34F0">
          <w:rPr>
            <w:noProof/>
            <w:webHidden/>
          </w:rPr>
          <w:fldChar w:fldCharType="begin"/>
        </w:r>
        <w:r w:rsidR="00BA34F0">
          <w:rPr>
            <w:noProof/>
            <w:webHidden/>
          </w:rPr>
          <w:instrText xml:space="preserve"> PAGEREF _Toc14156948 \h </w:instrText>
        </w:r>
        <w:r w:rsidR="00BA34F0">
          <w:rPr>
            <w:noProof/>
            <w:webHidden/>
          </w:rPr>
        </w:r>
        <w:r w:rsidR="00BA34F0">
          <w:rPr>
            <w:noProof/>
            <w:webHidden/>
          </w:rPr>
          <w:fldChar w:fldCharType="separate"/>
        </w:r>
        <w:r w:rsidR="003326C7">
          <w:rPr>
            <w:noProof/>
            <w:webHidden/>
          </w:rPr>
          <w:t>280</w:t>
        </w:r>
        <w:r w:rsidR="00BA34F0">
          <w:rPr>
            <w:noProof/>
            <w:webHidden/>
          </w:rPr>
          <w:fldChar w:fldCharType="end"/>
        </w:r>
      </w:hyperlink>
    </w:p>
    <w:p w14:paraId="185F8309" w14:textId="0F686563"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49" w:history="1">
        <w:r w:rsidR="00BA34F0" w:rsidRPr="003A628A">
          <w:rPr>
            <w:rStyle w:val="Hyperlink"/>
            <w:noProof/>
          </w:rPr>
          <w:t>Figure 11. 3. Simulation results for porous polyHIPE at Q: 3.2ml/min with A) velocities on sectioned part, B) pressure drop on sectioned part and shear stress on, C) bottom polyHIPE surface and, D) top PDMS surface.</w:t>
        </w:r>
        <w:r w:rsidR="00BA34F0">
          <w:rPr>
            <w:noProof/>
            <w:webHidden/>
          </w:rPr>
          <w:tab/>
        </w:r>
        <w:r w:rsidR="00BA34F0">
          <w:rPr>
            <w:noProof/>
            <w:webHidden/>
          </w:rPr>
          <w:fldChar w:fldCharType="begin"/>
        </w:r>
        <w:r w:rsidR="00BA34F0">
          <w:rPr>
            <w:noProof/>
            <w:webHidden/>
          </w:rPr>
          <w:instrText xml:space="preserve"> PAGEREF _Toc14156949 \h </w:instrText>
        </w:r>
        <w:r w:rsidR="00BA34F0">
          <w:rPr>
            <w:noProof/>
            <w:webHidden/>
          </w:rPr>
        </w:r>
        <w:r w:rsidR="00BA34F0">
          <w:rPr>
            <w:noProof/>
            <w:webHidden/>
          </w:rPr>
          <w:fldChar w:fldCharType="separate"/>
        </w:r>
        <w:r w:rsidR="003326C7">
          <w:rPr>
            <w:noProof/>
            <w:webHidden/>
          </w:rPr>
          <w:t>281</w:t>
        </w:r>
        <w:r w:rsidR="00BA34F0">
          <w:rPr>
            <w:noProof/>
            <w:webHidden/>
          </w:rPr>
          <w:fldChar w:fldCharType="end"/>
        </w:r>
      </w:hyperlink>
    </w:p>
    <w:p w14:paraId="2332B6EE" w14:textId="0FD79FEB"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6950" w:history="1">
        <w:r w:rsidR="00BA34F0" w:rsidRPr="003A628A">
          <w:rPr>
            <w:rStyle w:val="Hyperlink"/>
            <w:noProof/>
          </w:rPr>
          <w:t>Figure 11. 4. Theoretical and simulation values for different flow rates for A) maximum velocity, B) Reynolds (only theory), C) maximum shear stress and, D) pressure drop.</w:t>
        </w:r>
        <w:r w:rsidR="00BA34F0">
          <w:rPr>
            <w:noProof/>
            <w:webHidden/>
          </w:rPr>
          <w:tab/>
        </w:r>
        <w:r w:rsidR="00BA34F0">
          <w:rPr>
            <w:noProof/>
            <w:webHidden/>
          </w:rPr>
          <w:fldChar w:fldCharType="begin"/>
        </w:r>
        <w:r w:rsidR="00BA34F0">
          <w:rPr>
            <w:noProof/>
            <w:webHidden/>
          </w:rPr>
          <w:instrText xml:space="preserve"> PAGEREF _Toc14156950 \h </w:instrText>
        </w:r>
        <w:r w:rsidR="00BA34F0">
          <w:rPr>
            <w:noProof/>
            <w:webHidden/>
          </w:rPr>
        </w:r>
        <w:r w:rsidR="00BA34F0">
          <w:rPr>
            <w:noProof/>
            <w:webHidden/>
          </w:rPr>
          <w:fldChar w:fldCharType="separate"/>
        </w:r>
        <w:r w:rsidR="003326C7">
          <w:rPr>
            <w:noProof/>
            <w:webHidden/>
          </w:rPr>
          <w:t>281</w:t>
        </w:r>
        <w:r w:rsidR="00BA34F0">
          <w:rPr>
            <w:noProof/>
            <w:webHidden/>
          </w:rPr>
          <w:fldChar w:fldCharType="end"/>
        </w:r>
      </w:hyperlink>
    </w:p>
    <w:p w14:paraId="62500D3C" w14:textId="77777777" w:rsidR="00BA34F0" w:rsidRDefault="00BA34F0" w:rsidP="00BA34F0">
      <w:pPr>
        <w:pStyle w:val="Heading6"/>
        <w:rPr>
          <w:sz w:val="22"/>
          <w:szCs w:val="22"/>
        </w:rPr>
      </w:pPr>
      <w:r>
        <w:rPr>
          <w:sz w:val="22"/>
          <w:szCs w:val="22"/>
        </w:rPr>
        <w:fldChar w:fldCharType="end"/>
      </w:r>
    </w:p>
    <w:p w14:paraId="3AACC659" w14:textId="50E7A920" w:rsidR="007346A0" w:rsidRDefault="00D3120D" w:rsidP="00BA34F0">
      <w:pPr>
        <w:pStyle w:val="Heading6"/>
      </w:pPr>
      <w:r>
        <w:t>List of Tables</w:t>
      </w:r>
      <w:bookmarkEnd w:id="7"/>
    </w:p>
    <w:p w14:paraId="3D8046D1" w14:textId="59AFB320" w:rsidR="00BA34F0" w:rsidRDefault="00AB7C88">
      <w:pPr>
        <w:pStyle w:val="TableofFigures"/>
        <w:tabs>
          <w:tab w:val="right" w:leader="dot" w:pos="8188"/>
        </w:tabs>
        <w:rPr>
          <w:rFonts w:asciiTheme="minorHAnsi" w:eastAsiaTheme="minorEastAsia" w:hAnsiTheme="minorHAnsi" w:cstheme="minorBidi"/>
          <w:noProof/>
          <w:sz w:val="22"/>
          <w:szCs w:val="22"/>
          <w:lang w:eastAsia="en-GB"/>
        </w:rPr>
      </w:pPr>
      <w:r w:rsidRPr="00280C69">
        <w:rPr>
          <w:sz w:val="22"/>
          <w:szCs w:val="22"/>
        </w:rPr>
        <w:fldChar w:fldCharType="begin"/>
      </w:r>
      <w:r w:rsidRPr="00280C69">
        <w:rPr>
          <w:sz w:val="22"/>
          <w:szCs w:val="22"/>
        </w:rPr>
        <w:instrText xml:space="preserve"> TOC \h \z \c "Table 2." </w:instrText>
      </w:r>
      <w:r w:rsidRPr="00280C69">
        <w:rPr>
          <w:sz w:val="22"/>
          <w:szCs w:val="22"/>
        </w:rPr>
        <w:fldChar w:fldCharType="separate"/>
      </w:r>
      <w:hyperlink w:anchor="_Toc14157089" w:history="1">
        <w:r w:rsidR="00BA34F0" w:rsidRPr="00DB6801">
          <w:rPr>
            <w:rStyle w:val="Hyperlink"/>
            <w:noProof/>
          </w:rPr>
          <w:t>Table 2.1. A comparison between conventional cell culture and microfluidic cell culture.</w:t>
        </w:r>
        <w:r w:rsidR="00BA34F0">
          <w:rPr>
            <w:noProof/>
            <w:webHidden/>
          </w:rPr>
          <w:tab/>
        </w:r>
        <w:r w:rsidR="00BA34F0">
          <w:rPr>
            <w:noProof/>
            <w:webHidden/>
          </w:rPr>
          <w:fldChar w:fldCharType="begin"/>
        </w:r>
        <w:r w:rsidR="00BA34F0">
          <w:rPr>
            <w:noProof/>
            <w:webHidden/>
          </w:rPr>
          <w:instrText xml:space="preserve"> PAGEREF _Toc14157089 \h </w:instrText>
        </w:r>
        <w:r w:rsidR="00BA34F0">
          <w:rPr>
            <w:noProof/>
            <w:webHidden/>
          </w:rPr>
        </w:r>
        <w:r w:rsidR="00BA34F0">
          <w:rPr>
            <w:noProof/>
            <w:webHidden/>
          </w:rPr>
          <w:fldChar w:fldCharType="separate"/>
        </w:r>
        <w:r w:rsidR="003326C7">
          <w:rPr>
            <w:noProof/>
            <w:webHidden/>
          </w:rPr>
          <w:t>37</w:t>
        </w:r>
        <w:r w:rsidR="00BA34F0">
          <w:rPr>
            <w:noProof/>
            <w:webHidden/>
          </w:rPr>
          <w:fldChar w:fldCharType="end"/>
        </w:r>
      </w:hyperlink>
    </w:p>
    <w:p w14:paraId="7D29A4DA" w14:textId="3E1A6329"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7090" w:history="1">
        <w:r w:rsidR="00BA34F0" w:rsidRPr="00DB6801">
          <w:rPr>
            <w:rStyle w:val="Hyperlink"/>
            <w:noProof/>
          </w:rPr>
          <w:t>Table 2.2. Signaling factors and their function in bone development.</w:t>
        </w:r>
        <w:r w:rsidR="00BA34F0">
          <w:rPr>
            <w:noProof/>
            <w:webHidden/>
          </w:rPr>
          <w:tab/>
        </w:r>
        <w:r w:rsidR="00BA34F0">
          <w:rPr>
            <w:noProof/>
            <w:webHidden/>
          </w:rPr>
          <w:fldChar w:fldCharType="begin"/>
        </w:r>
        <w:r w:rsidR="00BA34F0">
          <w:rPr>
            <w:noProof/>
            <w:webHidden/>
          </w:rPr>
          <w:instrText xml:space="preserve"> PAGEREF _Toc14157090 \h </w:instrText>
        </w:r>
        <w:r w:rsidR="00BA34F0">
          <w:rPr>
            <w:noProof/>
            <w:webHidden/>
          </w:rPr>
        </w:r>
        <w:r w:rsidR="00BA34F0">
          <w:rPr>
            <w:noProof/>
            <w:webHidden/>
          </w:rPr>
          <w:fldChar w:fldCharType="separate"/>
        </w:r>
        <w:r w:rsidR="003326C7">
          <w:rPr>
            <w:noProof/>
            <w:webHidden/>
          </w:rPr>
          <w:t>55</w:t>
        </w:r>
        <w:r w:rsidR="00BA34F0">
          <w:rPr>
            <w:noProof/>
            <w:webHidden/>
          </w:rPr>
          <w:fldChar w:fldCharType="end"/>
        </w:r>
      </w:hyperlink>
    </w:p>
    <w:p w14:paraId="5D1582C3" w14:textId="77777777" w:rsidR="00BA34F0" w:rsidRDefault="00AB7C88" w:rsidP="00280C69">
      <w:pPr>
        <w:spacing w:after="0"/>
        <w:rPr>
          <w:noProof/>
        </w:rPr>
      </w:pPr>
      <w:r w:rsidRPr="00280C69">
        <w:rPr>
          <w:sz w:val="22"/>
          <w:szCs w:val="22"/>
        </w:rPr>
        <w:fldChar w:fldCharType="end"/>
      </w:r>
      <w:r w:rsidRPr="00280C69">
        <w:rPr>
          <w:sz w:val="22"/>
          <w:szCs w:val="22"/>
        </w:rPr>
        <w:fldChar w:fldCharType="begin"/>
      </w:r>
      <w:r w:rsidRPr="00280C69">
        <w:rPr>
          <w:sz w:val="22"/>
          <w:szCs w:val="22"/>
        </w:rPr>
        <w:instrText xml:space="preserve"> TOC \h \z \c "Table 5." </w:instrText>
      </w:r>
      <w:r w:rsidRPr="00280C69">
        <w:rPr>
          <w:sz w:val="22"/>
          <w:szCs w:val="22"/>
        </w:rPr>
        <w:fldChar w:fldCharType="separate"/>
      </w:r>
    </w:p>
    <w:p w14:paraId="1D466988" w14:textId="5EBCF184"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7101" w:history="1">
        <w:r w:rsidR="00BA34F0" w:rsidRPr="006F35BF">
          <w:rPr>
            <w:rStyle w:val="Hyperlink"/>
            <w:noProof/>
          </w:rPr>
          <w:t>Table 5.1. Common natural and synthetic scaffolds used in bone tissue engineering</w:t>
        </w:r>
        <w:r w:rsidR="00BA34F0">
          <w:rPr>
            <w:noProof/>
            <w:webHidden/>
          </w:rPr>
          <w:tab/>
        </w:r>
        <w:r w:rsidR="00BA34F0">
          <w:rPr>
            <w:noProof/>
            <w:webHidden/>
          </w:rPr>
          <w:fldChar w:fldCharType="begin"/>
        </w:r>
        <w:r w:rsidR="00BA34F0">
          <w:rPr>
            <w:noProof/>
            <w:webHidden/>
          </w:rPr>
          <w:instrText xml:space="preserve"> PAGEREF _Toc14157101 \h </w:instrText>
        </w:r>
        <w:r w:rsidR="00BA34F0">
          <w:rPr>
            <w:noProof/>
            <w:webHidden/>
          </w:rPr>
        </w:r>
        <w:r w:rsidR="00BA34F0">
          <w:rPr>
            <w:noProof/>
            <w:webHidden/>
          </w:rPr>
          <w:fldChar w:fldCharType="separate"/>
        </w:r>
        <w:r w:rsidR="003326C7">
          <w:rPr>
            <w:noProof/>
            <w:webHidden/>
          </w:rPr>
          <w:t>98</w:t>
        </w:r>
        <w:r w:rsidR="00BA34F0">
          <w:rPr>
            <w:noProof/>
            <w:webHidden/>
          </w:rPr>
          <w:fldChar w:fldCharType="end"/>
        </w:r>
      </w:hyperlink>
    </w:p>
    <w:p w14:paraId="314B4619" w14:textId="01E37D5D"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7102" w:history="1">
        <w:r w:rsidR="00BA34F0" w:rsidRPr="006F35BF">
          <w:rPr>
            <w:rStyle w:val="Hyperlink"/>
            <w:noProof/>
          </w:rPr>
          <w:t>Table 5.2. Mechanical properties of the internal 3D polyHIPE scaffold.</w:t>
        </w:r>
        <w:r w:rsidR="00BA34F0">
          <w:rPr>
            <w:noProof/>
            <w:webHidden/>
          </w:rPr>
          <w:tab/>
        </w:r>
        <w:r w:rsidR="00BA34F0">
          <w:rPr>
            <w:noProof/>
            <w:webHidden/>
          </w:rPr>
          <w:fldChar w:fldCharType="begin"/>
        </w:r>
        <w:r w:rsidR="00BA34F0">
          <w:rPr>
            <w:noProof/>
            <w:webHidden/>
          </w:rPr>
          <w:instrText xml:space="preserve"> PAGEREF _Toc14157102 \h </w:instrText>
        </w:r>
        <w:r w:rsidR="00BA34F0">
          <w:rPr>
            <w:noProof/>
            <w:webHidden/>
          </w:rPr>
        </w:r>
        <w:r w:rsidR="00BA34F0">
          <w:rPr>
            <w:noProof/>
            <w:webHidden/>
          </w:rPr>
          <w:fldChar w:fldCharType="separate"/>
        </w:r>
        <w:r w:rsidR="003326C7">
          <w:rPr>
            <w:noProof/>
            <w:webHidden/>
          </w:rPr>
          <w:t>130</w:t>
        </w:r>
        <w:r w:rsidR="00BA34F0">
          <w:rPr>
            <w:noProof/>
            <w:webHidden/>
          </w:rPr>
          <w:fldChar w:fldCharType="end"/>
        </w:r>
      </w:hyperlink>
    </w:p>
    <w:p w14:paraId="19D1C891" w14:textId="77777777" w:rsidR="00BA34F0" w:rsidRDefault="00AB7C88" w:rsidP="00280C69">
      <w:pPr>
        <w:spacing w:after="0"/>
        <w:rPr>
          <w:noProof/>
        </w:rPr>
      </w:pPr>
      <w:r w:rsidRPr="00280C69">
        <w:rPr>
          <w:sz w:val="22"/>
          <w:szCs w:val="22"/>
        </w:rPr>
        <w:fldChar w:fldCharType="end"/>
      </w:r>
      <w:r w:rsidRPr="00280C69">
        <w:rPr>
          <w:sz w:val="22"/>
          <w:szCs w:val="22"/>
        </w:rPr>
        <w:fldChar w:fldCharType="begin"/>
      </w:r>
      <w:r w:rsidRPr="00280C69">
        <w:rPr>
          <w:sz w:val="22"/>
          <w:szCs w:val="22"/>
        </w:rPr>
        <w:instrText xml:space="preserve"> TOC \h \z \c "Table 7." </w:instrText>
      </w:r>
      <w:r w:rsidRPr="00280C69">
        <w:rPr>
          <w:sz w:val="22"/>
          <w:szCs w:val="22"/>
        </w:rPr>
        <w:fldChar w:fldCharType="separate"/>
      </w:r>
    </w:p>
    <w:p w14:paraId="20081F38" w14:textId="1A5AB254" w:rsidR="00BA34F0" w:rsidRDefault="00203377">
      <w:pPr>
        <w:pStyle w:val="TableofFigures"/>
        <w:tabs>
          <w:tab w:val="right" w:leader="dot" w:pos="8188"/>
        </w:tabs>
        <w:rPr>
          <w:rFonts w:asciiTheme="minorHAnsi" w:eastAsiaTheme="minorEastAsia" w:hAnsiTheme="minorHAnsi" w:cstheme="minorBidi"/>
          <w:noProof/>
          <w:sz w:val="22"/>
          <w:szCs w:val="22"/>
          <w:lang w:eastAsia="en-GB"/>
        </w:rPr>
      </w:pPr>
      <w:hyperlink w:anchor="_Toc14157109" w:history="1">
        <w:r w:rsidR="00BA34F0" w:rsidRPr="001F0C2A">
          <w:rPr>
            <w:rStyle w:val="Hyperlink"/>
            <w:noProof/>
          </w:rPr>
          <w:t>Table 7.1. Drugs and drug concentrations used in this study.</w:t>
        </w:r>
        <w:r w:rsidR="00BA34F0">
          <w:rPr>
            <w:noProof/>
            <w:webHidden/>
          </w:rPr>
          <w:tab/>
        </w:r>
        <w:r w:rsidR="00BA34F0">
          <w:rPr>
            <w:noProof/>
            <w:webHidden/>
          </w:rPr>
          <w:fldChar w:fldCharType="begin"/>
        </w:r>
        <w:r w:rsidR="00BA34F0">
          <w:rPr>
            <w:noProof/>
            <w:webHidden/>
          </w:rPr>
          <w:instrText xml:space="preserve"> PAGEREF _Toc14157109 \h </w:instrText>
        </w:r>
        <w:r w:rsidR="00BA34F0">
          <w:rPr>
            <w:noProof/>
            <w:webHidden/>
          </w:rPr>
        </w:r>
        <w:r w:rsidR="00BA34F0">
          <w:rPr>
            <w:noProof/>
            <w:webHidden/>
          </w:rPr>
          <w:fldChar w:fldCharType="separate"/>
        </w:r>
        <w:r w:rsidR="003326C7">
          <w:rPr>
            <w:noProof/>
            <w:webHidden/>
          </w:rPr>
          <w:t>211</w:t>
        </w:r>
        <w:r w:rsidR="00BA34F0">
          <w:rPr>
            <w:noProof/>
            <w:webHidden/>
          </w:rPr>
          <w:fldChar w:fldCharType="end"/>
        </w:r>
      </w:hyperlink>
    </w:p>
    <w:p w14:paraId="632DE6C9" w14:textId="0FCBB6FF" w:rsidR="00D3120D" w:rsidRDefault="00AB7C88" w:rsidP="00BA34F0">
      <w:pPr>
        <w:pStyle w:val="Heading6"/>
      </w:pPr>
      <w:r w:rsidRPr="00280C69">
        <w:rPr>
          <w:sz w:val="22"/>
          <w:szCs w:val="22"/>
        </w:rPr>
        <w:lastRenderedPageBreak/>
        <w:fldChar w:fldCharType="end"/>
      </w:r>
      <w:bookmarkStart w:id="8" w:name="_Toc14156097"/>
      <w:r w:rsidR="00D3120D" w:rsidRPr="00D32B80">
        <w:t>Abbreviations</w:t>
      </w:r>
      <w:bookmarkEnd w:id="8"/>
      <w:r w:rsidR="00D3120D" w:rsidRPr="00D32B80">
        <w:t xml:space="preserve"> </w:t>
      </w:r>
    </w:p>
    <w:p w14:paraId="4020DABF" w14:textId="77777777" w:rsidR="00BB0382" w:rsidRPr="00534231" w:rsidRDefault="00BB0382" w:rsidP="00BB0382">
      <w:r w:rsidRPr="00534231">
        <w:t>2D</w:t>
      </w:r>
      <w:r w:rsidRPr="00534231">
        <w:tab/>
      </w:r>
      <w:r w:rsidRPr="00534231">
        <w:tab/>
      </w:r>
      <w:r>
        <w:tab/>
      </w:r>
      <w:r w:rsidRPr="00534231">
        <w:t xml:space="preserve">Two-dimensional </w:t>
      </w:r>
    </w:p>
    <w:p w14:paraId="4774A24F" w14:textId="77777777" w:rsidR="00BB0382" w:rsidRPr="00534231" w:rsidRDefault="00BB0382" w:rsidP="00BB0382">
      <w:r w:rsidRPr="00534231">
        <w:t>3D</w:t>
      </w:r>
      <w:r w:rsidRPr="00534231">
        <w:tab/>
      </w:r>
      <w:r w:rsidRPr="00534231">
        <w:tab/>
      </w:r>
      <w:r>
        <w:tab/>
      </w:r>
      <w:r w:rsidRPr="00534231">
        <w:t>Three dimensional</w:t>
      </w:r>
    </w:p>
    <w:p w14:paraId="60839121" w14:textId="77777777" w:rsidR="00BB0382" w:rsidRPr="00534231" w:rsidRDefault="00BB0382" w:rsidP="00BB0382">
      <w:r w:rsidRPr="00534231">
        <w:t>PDMS</w:t>
      </w:r>
      <w:r w:rsidRPr="00534231">
        <w:tab/>
      </w:r>
      <w:r w:rsidRPr="00534231">
        <w:tab/>
      </w:r>
      <w:r>
        <w:tab/>
      </w:r>
      <w:r w:rsidRPr="00534231">
        <w:t xml:space="preserve">Polydimethylsiloxane </w:t>
      </w:r>
    </w:p>
    <w:p w14:paraId="3263966D" w14:textId="77777777" w:rsidR="00BB0382" w:rsidRPr="00534231" w:rsidRDefault="00BB0382" w:rsidP="00BB0382">
      <w:r w:rsidRPr="00534231">
        <w:t>LOC</w:t>
      </w:r>
      <w:r w:rsidRPr="00534231">
        <w:tab/>
      </w:r>
      <w:r w:rsidRPr="00534231">
        <w:tab/>
      </w:r>
      <w:r>
        <w:tab/>
      </w:r>
      <w:r w:rsidRPr="00534231">
        <w:t>Lab on a chip</w:t>
      </w:r>
    </w:p>
    <w:p w14:paraId="318E9B9B" w14:textId="77777777" w:rsidR="00BB0382" w:rsidRPr="00534231" w:rsidRDefault="00BB0382" w:rsidP="00BB0382">
      <w:r w:rsidRPr="00534231">
        <w:t>Re</w:t>
      </w:r>
      <w:r w:rsidRPr="00534231">
        <w:tab/>
      </w:r>
      <w:r w:rsidRPr="00534231">
        <w:tab/>
      </w:r>
      <w:r>
        <w:tab/>
      </w:r>
      <w:r w:rsidRPr="00534231">
        <w:t>Reynolds number</w:t>
      </w:r>
    </w:p>
    <w:p w14:paraId="46F45224" w14:textId="77777777" w:rsidR="00BB0382" w:rsidRPr="00534231" w:rsidRDefault="00BB0382" w:rsidP="00BB0382">
      <w:r w:rsidRPr="00534231">
        <w:t>SAV</w:t>
      </w:r>
      <w:r w:rsidRPr="00534231">
        <w:tab/>
      </w:r>
      <w:r w:rsidRPr="00534231">
        <w:tab/>
      </w:r>
      <w:r>
        <w:tab/>
      </w:r>
      <w:r w:rsidRPr="00534231">
        <w:t>Surface area to volume</w:t>
      </w:r>
    </w:p>
    <w:p w14:paraId="25FFF7D6" w14:textId="77777777" w:rsidR="00BB0382" w:rsidRPr="00534231" w:rsidRDefault="00BB0382" w:rsidP="00BB0382">
      <w:r w:rsidRPr="00534231">
        <w:t>ECM</w:t>
      </w:r>
      <w:r w:rsidRPr="00534231">
        <w:tab/>
      </w:r>
      <w:r w:rsidRPr="00534231">
        <w:tab/>
      </w:r>
      <w:r>
        <w:tab/>
      </w:r>
      <w:r w:rsidRPr="00534231">
        <w:t>Extracellular matrix</w:t>
      </w:r>
    </w:p>
    <w:p w14:paraId="67D38E87" w14:textId="77777777" w:rsidR="00BB0382" w:rsidRPr="00534231" w:rsidRDefault="00BB0382" w:rsidP="00BB0382">
      <w:r w:rsidRPr="00534231">
        <w:t>POCT</w:t>
      </w:r>
      <w:r w:rsidRPr="00534231">
        <w:tab/>
      </w:r>
      <w:r w:rsidRPr="00534231">
        <w:tab/>
      </w:r>
      <w:r>
        <w:tab/>
      </w:r>
      <w:r w:rsidRPr="00534231">
        <w:t xml:space="preserve">Point of care testing </w:t>
      </w:r>
    </w:p>
    <w:p w14:paraId="08DE91F7" w14:textId="77777777" w:rsidR="00BB0382" w:rsidRPr="00534231" w:rsidRDefault="00BB0382" w:rsidP="00BB0382">
      <w:r w:rsidRPr="00534231">
        <w:t>HSC</w:t>
      </w:r>
      <w:r w:rsidRPr="00534231">
        <w:tab/>
      </w:r>
      <w:r w:rsidRPr="00534231">
        <w:tab/>
      </w:r>
      <w:r>
        <w:tab/>
      </w:r>
      <w:r w:rsidRPr="00534231">
        <w:t>Hematopoietic stem cells</w:t>
      </w:r>
    </w:p>
    <w:p w14:paraId="5D92536C" w14:textId="77777777" w:rsidR="00BB0382" w:rsidRPr="00534231" w:rsidRDefault="00BB0382" w:rsidP="00BB0382">
      <w:r w:rsidRPr="00534231">
        <w:t>MSC</w:t>
      </w:r>
      <w:r w:rsidRPr="00534231">
        <w:tab/>
      </w:r>
      <w:r w:rsidRPr="00534231">
        <w:tab/>
      </w:r>
      <w:r>
        <w:tab/>
      </w:r>
      <w:r w:rsidRPr="00534231">
        <w:t>Primary mesenchymal stromal cells</w:t>
      </w:r>
    </w:p>
    <w:p w14:paraId="30AEB3FB" w14:textId="77777777" w:rsidR="00BB0382" w:rsidRPr="00534231" w:rsidRDefault="00BB0382" w:rsidP="00BB0382">
      <w:r w:rsidRPr="00534231">
        <w:t>HUVEC</w:t>
      </w:r>
      <w:r w:rsidRPr="00534231">
        <w:tab/>
      </w:r>
      <w:r>
        <w:tab/>
      </w:r>
      <w:r w:rsidRPr="00534231">
        <w:t>Human umbilical vein endothelial cells</w:t>
      </w:r>
    </w:p>
    <w:p w14:paraId="378CFE50" w14:textId="77777777" w:rsidR="00BB0382" w:rsidRDefault="00BB0382" w:rsidP="00BB0382">
      <w:r w:rsidRPr="00534231">
        <w:t>PCL</w:t>
      </w:r>
      <w:r w:rsidRPr="00534231">
        <w:tab/>
      </w:r>
      <w:r w:rsidRPr="00534231">
        <w:tab/>
      </w:r>
      <w:r>
        <w:tab/>
      </w:r>
      <w:r w:rsidRPr="00534231">
        <w:t>Polycaprolactone</w:t>
      </w:r>
    </w:p>
    <w:p w14:paraId="59EABED2" w14:textId="77777777" w:rsidR="00BB0382" w:rsidRDefault="00BB0382" w:rsidP="00BB0382">
      <w:r>
        <w:t>ST</w:t>
      </w:r>
      <w:r>
        <w:tab/>
      </w:r>
      <w:r>
        <w:tab/>
      </w:r>
      <w:r>
        <w:tab/>
        <w:t xml:space="preserve">Styrene </w:t>
      </w:r>
    </w:p>
    <w:p w14:paraId="1DA771FB" w14:textId="338ADA54" w:rsidR="00BB0382" w:rsidRPr="00534231" w:rsidRDefault="00BB0382" w:rsidP="00BB0382">
      <w:r w:rsidRPr="00611F58">
        <w:t>DVB</w:t>
      </w:r>
      <w:r>
        <w:tab/>
      </w:r>
      <w:r>
        <w:tab/>
      </w:r>
      <w:r>
        <w:tab/>
      </w:r>
      <w:r w:rsidR="00611F58">
        <w:t>Divinyl benzene</w:t>
      </w:r>
    </w:p>
    <w:p w14:paraId="3BCC6F0B" w14:textId="77777777" w:rsidR="00BB0382" w:rsidRPr="00534231" w:rsidRDefault="00BB0382" w:rsidP="00BB0382">
      <w:r w:rsidRPr="00534231">
        <w:t>HIPE</w:t>
      </w:r>
      <w:r w:rsidRPr="00534231">
        <w:tab/>
      </w:r>
      <w:r w:rsidRPr="00534231">
        <w:tab/>
      </w:r>
      <w:r>
        <w:tab/>
      </w:r>
      <w:r w:rsidRPr="00534231">
        <w:t>High internal phase emulsion</w:t>
      </w:r>
    </w:p>
    <w:p w14:paraId="2CCCD010" w14:textId="77777777" w:rsidR="00BB0382" w:rsidRPr="00534231" w:rsidRDefault="00BB0382" w:rsidP="00BB0382">
      <w:r w:rsidRPr="00534231">
        <w:t>CAD/CAM</w:t>
      </w:r>
      <w:r w:rsidRPr="00534231">
        <w:tab/>
      </w:r>
      <w:r>
        <w:tab/>
      </w:r>
      <w:r w:rsidRPr="00534231">
        <w:t>Computer aided design/Computer aided manufacture</w:t>
      </w:r>
    </w:p>
    <w:p w14:paraId="4856D233" w14:textId="77777777" w:rsidR="00BB0382" w:rsidRPr="00534231" w:rsidRDefault="00BB0382" w:rsidP="00BB0382">
      <w:r w:rsidRPr="00534231">
        <w:t>O/W</w:t>
      </w:r>
      <w:r w:rsidRPr="00534231">
        <w:tab/>
      </w:r>
      <w:r w:rsidRPr="00534231">
        <w:tab/>
      </w:r>
      <w:r>
        <w:tab/>
      </w:r>
      <w:r w:rsidRPr="00534231">
        <w:t>Oil in water</w:t>
      </w:r>
    </w:p>
    <w:p w14:paraId="45CAC6F1" w14:textId="77777777" w:rsidR="00BB0382" w:rsidRPr="00534231" w:rsidRDefault="00BB0382" w:rsidP="00BB0382">
      <w:r w:rsidRPr="00534231">
        <w:t>W/O</w:t>
      </w:r>
      <w:r w:rsidRPr="00534231">
        <w:tab/>
      </w:r>
      <w:r w:rsidRPr="00534231">
        <w:tab/>
      </w:r>
      <w:r>
        <w:tab/>
      </w:r>
      <w:r w:rsidRPr="00534231">
        <w:t>Water in oil</w:t>
      </w:r>
    </w:p>
    <w:p w14:paraId="0F3EF248" w14:textId="77777777" w:rsidR="00BB0382" w:rsidRPr="00534231" w:rsidRDefault="00BB0382" w:rsidP="00BB0382">
      <w:r w:rsidRPr="00534231">
        <w:t>AM</w:t>
      </w:r>
      <w:r w:rsidRPr="00534231">
        <w:tab/>
      </w:r>
      <w:r w:rsidRPr="00534231">
        <w:tab/>
      </w:r>
      <w:r>
        <w:tab/>
      </w:r>
      <w:r w:rsidRPr="00534231">
        <w:t xml:space="preserve">Additive manufacturing </w:t>
      </w:r>
    </w:p>
    <w:p w14:paraId="7CE168C1" w14:textId="77777777" w:rsidR="00BB0382" w:rsidRPr="00534231" w:rsidRDefault="00BB0382" w:rsidP="00BB0382">
      <w:r w:rsidRPr="00534231">
        <w:t>BMC</w:t>
      </w:r>
      <w:r w:rsidRPr="00534231">
        <w:tab/>
      </w:r>
      <w:r w:rsidRPr="00534231">
        <w:tab/>
      </w:r>
      <w:r>
        <w:tab/>
      </w:r>
      <w:r w:rsidRPr="00534231">
        <w:t>Bone microfluidic chip</w:t>
      </w:r>
    </w:p>
    <w:p w14:paraId="6E7CA195" w14:textId="77777777" w:rsidR="00BB0382" w:rsidRPr="00534231" w:rsidRDefault="00BB0382" w:rsidP="00BB0382">
      <w:r w:rsidRPr="00534231">
        <w:lastRenderedPageBreak/>
        <w:t>PEG-DA</w:t>
      </w:r>
      <w:r w:rsidRPr="00534231">
        <w:tab/>
      </w:r>
      <w:r>
        <w:tab/>
      </w:r>
      <w:r w:rsidRPr="00534231">
        <w:t xml:space="preserve">Poly ethylene glycol diacrylate </w:t>
      </w:r>
    </w:p>
    <w:p w14:paraId="3E4FB981" w14:textId="77777777" w:rsidR="00BB0382" w:rsidRPr="00534231" w:rsidRDefault="00BB0382" w:rsidP="00BB0382">
      <w:r w:rsidRPr="00534231">
        <w:t>MPTMS</w:t>
      </w:r>
      <w:r w:rsidRPr="00534231">
        <w:tab/>
      </w:r>
      <w:r>
        <w:tab/>
      </w:r>
      <w:r w:rsidRPr="00534231">
        <w:t xml:space="preserve">3-(trimethoxysilyl) propyl-methacrylate </w:t>
      </w:r>
    </w:p>
    <w:p w14:paraId="138C64C1" w14:textId="77777777" w:rsidR="00BB0382" w:rsidRPr="00534231" w:rsidRDefault="00BB0382" w:rsidP="00BB0382">
      <w:r w:rsidRPr="00534231">
        <w:t>PMMA</w:t>
      </w:r>
      <w:r w:rsidRPr="00534231">
        <w:tab/>
      </w:r>
      <w:r>
        <w:tab/>
      </w:r>
      <w:r w:rsidRPr="00534231">
        <w:t>Polymethyl methacrylate</w:t>
      </w:r>
    </w:p>
    <w:p w14:paraId="0C020041" w14:textId="77777777" w:rsidR="00BB0382" w:rsidRPr="00534231" w:rsidRDefault="00BB0382" w:rsidP="00BB0382">
      <w:r w:rsidRPr="00534231">
        <w:t>EHA</w:t>
      </w:r>
      <w:r w:rsidRPr="00534231">
        <w:tab/>
      </w:r>
      <w:r w:rsidRPr="00534231">
        <w:tab/>
      </w:r>
      <w:r>
        <w:tab/>
      </w:r>
      <w:r w:rsidRPr="00534231">
        <w:t>2-Ethylhexyl acrylate</w:t>
      </w:r>
    </w:p>
    <w:p w14:paraId="43D083AC" w14:textId="77777777" w:rsidR="00BB0382" w:rsidRPr="00534231" w:rsidRDefault="00BB0382" w:rsidP="00BB0382">
      <w:r w:rsidRPr="00534231">
        <w:t>IBOA</w:t>
      </w:r>
      <w:r w:rsidRPr="00534231">
        <w:tab/>
      </w:r>
      <w:r w:rsidRPr="00534231">
        <w:tab/>
      </w:r>
      <w:r>
        <w:tab/>
      </w:r>
      <w:r w:rsidRPr="00534231">
        <w:t>Isobornyl acrylate</w:t>
      </w:r>
    </w:p>
    <w:p w14:paraId="315830F5" w14:textId="77777777" w:rsidR="00BB0382" w:rsidRPr="00534231" w:rsidRDefault="00BB0382" w:rsidP="00BB0382">
      <w:r w:rsidRPr="00534231">
        <w:t>pcAir</w:t>
      </w:r>
      <w:r w:rsidRPr="00534231">
        <w:tab/>
      </w:r>
      <w:r w:rsidRPr="00534231">
        <w:tab/>
      </w:r>
      <w:r>
        <w:tab/>
      </w:r>
      <w:r w:rsidRPr="00534231">
        <w:t>Air plasma clean</w:t>
      </w:r>
    </w:p>
    <w:p w14:paraId="1F5AE7D2" w14:textId="77777777" w:rsidR="00BB0382" w:rsidRPr="00534231" w:rsidRDefault="00BB0382" w:rsidP="00BB0382">
      <w:r w:rsidRPr="00534231">
        <w:t>BCM</w:t>
      </w:r>
      <w:r w:rsidRPr="00534231">
        <w:tab/>
      </w:r>
      <w:r w:rsidRPr="00534231">
        <w:tab/>
      </w:r>
      <w:r>
        <w:tab/>
      </w:r>
      <w:r w:rsidRPr="00534231">
        <w:t>Basal culture media</w:t>
      </w:r>
    </w:p>
    <w:p w14:paraId="7D7C1B55" w14:textId="77777777" w:rsidR="00BB0382" w:rsidRDefault="00BB0382" w:rsidP="00BB0382">
      <w:r w:rsidRPr="00534231">
        <w:t>SEM</w:t>
      </w:r>
      <w:r w:rsidRPr="00534231">
        <w:tab/>
      </w:r>
      <w:r w:rsidRPr="00534231">
        <w:tab/>
      </w:r>
      <w:r>
        <w:tab/>
      </w:r>
      <w:r w:rsidRPr="00534231">
        <w:t>Scanning electron microscopy</w:t>
      </w:r>
    </w:p>
    <w:p w14:paraId="1D3186FD" w14:textId="77777777" w:rsidR="00BB0382" w:rsidRDefault="00BB0382" w:rsidP="00BB0382">
      <w:r>
        <w:t>FBS</w:t>
      </w:r>
      <w:r>
        <w:tab/>
      </w:r>
      <w:r>
        <w:tab/>
      </w:r>
      <w:r>
        <w:tab/>
        <w:t xml:space="preserve">Foetal bovine serum </w:t>
      </w:r>
    </w:p>
    <w:p w14:paraId="10145C2C" w14:textId="77777777" w:rsidR="00BB0382" w:rsidRDefault="00BB0382" w:rsidP="00BB0382">
      <w:r>
        <w:t>DMSO</w:t>
      </w:r>
      <w:r>
        <w:tab/>
      </w:r>
      <w:r>
        <w:tab/>
      </w:r>
      <w:r>
        <w:tab/>
        <w:t xml:space="preserve">Dimethyl sulfoxide </w:t>
      </w:r>
    </w:p>
    <w:p w14:paraId="7820C9AA" w14:textId="77777777" w:rsidR="00BB0382" w:rsidRPr="00534231" w:rsidRDefault="00BB0382" w:rsidP="00BB0382">
      <w:r>
        <w:t xml:space="preserve">DMD </w:t>
      </w:r>
      <w:r>
        <w:tab/>
      </w:r>
      <w:r>
        <w:tab/>
      </w:r>
      <w:r>
        <w:tab/>
        <w:t>Digital micromirror device</w:t>
      </w:r>
    </w:p>
    <w:p w14:paraId="1CE57C1E" w14:textId="5AB2F172" w:rsidR="00BB0382" w:rsidRDefault="00BB0382" w:rsidP="00BB0382">
      <w:r w:rsidRPr="00E309ED">
        <w:t>ALP</w:t>
      </w:r>
      <w:r w:rsidRPr="00E309ED">
        <w:tab/>
      </w:r>
      <w:r w:rsidRPr="00E309ED">
        <w:tab/>
      </w:r>
      <w:r w:rsidRPr="00E309ED">
        <w:tab/>
        <w:t xml:space="preserve">Alkaline </w:t>
      </w:r>
      <w:r w:rsidR="00611F58">
        <w:t>p</w:t>
      </w:r>
      <w:r w:rsidRPr="00E309ED">
        <w:t xml:space="preserve">hosphatase </w:t>
      </w:r>
    </w:p>
    <w:p w14:paraId="2AD73A08" w14:textId="77777777" w:rsidR="00BB0382" w:rsidRDefault="00BB0382" w:rsidP="00BB0382">
      <w:r>
        <w:t>BMU</w:t>
      </w:r>
      <w:r>
        <w:tab/>
      </w:r>
      <w:r>
        <w:tab/>
      </w:r>
      <w:r>
        <w:tab/>
        <w:t>Basic multicellular units</w:t>
      </w:r>
    </w:p>
    <w:p w14:paraId="1DDA020D" w14:textId="77777777" w:rsidR="00BB0382" w:rsidRDefault="00BB0382" w:rsidP="00BB0382">
      <w:r>
        <w:t>BRU</w:t>
      </w:r>
      <w:r>
        <w:tab/>
      </w:r>
      <w:r>
        <w:tab/>
      </w:r>
      <w:r>
        <w:tab/>
        <w:t>Bone remodelling unit</w:t>
      </w:r>
    </w:p>
    <w:p w14:paraId="7EF247B6" w14:textId="77777777" w:rsidR="00BB0382" w:rsidRDefault="00BB0382" w:rsidP="00BB0382">
      <w:r>
        <w:t>ASC</w:t>
      </w:r>
      <w:r>
        <w:tab/>
      </w:r>
      <w:r>
        <w:tab/>
      </w:r>
      <w:r>
        <w:tab/>
        <w:t>Adult stem cells</w:t>
      </w:r>
    </w:p>
    <w:p w14:paraId="2FB60FAC" w14:textId="77777777" w:rsidR="00BB0382" w:rsidRDefault="00BB0382" w:rsidP="00BB0382">
      <w:r>
        <w:t>ESC</w:t>
      </w:r>
      <w:r>
        <w:tab/>
      </w:r>
      <w:r>
        <w:tab/>
      </w:r>
      <w:r>
        <w:tab/>
        <w:t xml:space="preserve">Embryonic stem cells </w:t>
      </w:r>
    </w:p>
    <w:p w14:paraId="76840B61" w14:textId="0E4E0538" w:rsidR="00BB0382" w:rsidRDefault="00BB0382" w:rsidP="00BB0382">
      <w:r>
        <w:t>iPSC</w:t>
      </w:r>
      <w:r>
        <w:tab/>
      </w:r>
      <w:r>
        <w:tab/>
      </w:r>
      <w:r>
        <w:tab/>
      </w:r>
      <w:r w:rsidR="000D624C">
        <w:t>I</w:t>
      </w:r>
      <w:r>
        <w:t xml:space="preserve">nduced pluripotent stem cells </w:t>
      </w:r>
    </w:p>
    <w:p w14:paraId="42B57688" w14:textId="77777777" w:rsidR="00BB0382" w:rsidRDefault="00BB0382" w:rsidP="00BB0382">
      <w:r>
        <w:t>CAGR</w:t>
      </w:r>
      <w:r>
        <w:tab/>
      </w:r>
      <w:r>
        <w:tab/>
      </w:r>
      <w:r>
        <w:tab/>
        <w:t>Compound annual growth rate</w:t>
      </w:r>
    </w:p>
    <w:p w14:paraId="469127A2" w14:textId="77777777" w:rsidR="00BB0382" w:rsidRDefault="00BB0382" w:rsidP="00BB0382">
      <w:r>
        <w:t>FDA</w:t>
      </w:r>
      <w:r>
        <w:tab/>
      </w:r>
      <w:r>
        <w:tab/>
      </w:r>
      <w:r>
        <w:tab/>
        <w:t xml:space="preserve">Food &amp; drug administration </w:t>
      </w:r>
    </w:p>
    <w:p w14:paraId="49AA3EBA" w14:textId="77777777" w:rsidR="00BB0382" w:rsidRDefault="00BB0382" w:rsidP="00BB0382">
      <w:r>
        <w:t>FGF</w:t>
      </w:r>
      <w:r>
        <w:tab/>
      </w:r>
      <w:r>
        <w:tab/>
      </w:r>
      <w:r>
        <w:tab/>
        <w:t>Fibroblast growth factors</w:t>
      </w:r>
    </w:p>
    <w:p w14:paraId="23354D59" w14:textId="77777777" w:rsidR="00BB0382" w:rsidRDefault="00BB0382" w:rsidP="00BB0382">
      <w:r>
        <w:t>BMP</w:t>
      </w:r>
      <w:r>
        <w:tab/>
      </w:r>
      <w:r>
        <w:tab/>
      </w:r>
      <w:r>
        <w:tab/>
        <w:t>Bone morphogenic proteins</w:t>
      </w:r>
    </w:p>
    <w:p w14:paraId="4EE518C3" w14:textId="77777777" w:rsidR="00BB0382" w:rsidRDefault="00BB0382" w:rsidP="00BB0382">
      <w:r>
        <w:lastRenderedPageBreak/>
        <w:t>DMP-1</w:t>
      </w:r>
      <w:r>
        <w:tab/>
      </w:r>
      <w:r>
        <w:tab/>
        <w:t>Dentin matrix protein-1</w:t>
      </w:r>
    </w:p>
    <w:p w14:paraId="45F3CAFB" w14:textId="77777777" w:rsidR="00BB0382" w:rsidRDefault="00BB0382" w:rsidP="00BB0382">
      <w:r>
        <w:t>IGF</w:t>
      </w:r>
      <w:r>
        <w:tab/>
      </w:r>
      <w:r>
        <w:tab/>
      </w:r>
      <w:r>
        <w:tab/>
        <w:t xml:space="preserve">Insulin-like growth factors </w:t>
      </w:r>
    </w:p>
    <w:p w14:paraId="34BEC65E" w14:textId="77777777" w:rsidR="00BB0382" w:rsidRDefault="00BB0382" w:rsidP="00BB0382">
      <w:r>
        <w:t>PDGF</w:t>
      </w:r>
      <w:r>
        <w:tab/>
      </w:r>
      <w:r>
        <w:tab/>
      </w:r>
      <w:r>
        <w:tab/>
        <w:t xml:space="preserve">Platelet-derived growth factors </w:t>
      </w:r>
    </w:p>
    <w:p w14:paraId="15CCCD0E" w14:textId="77777777" w:rsidR="00BB0382" w:rsidRDefault="00BB0382" w:rsidP="00BB0382">
      <w:r>
        <w:t>TGF-β</w:t>
      </w:r>
      <w:r>
        <w:tab/>
      </w:r>
      <w:r>
        <w:tab/>
      </w:r>
      <w:r>
        <w:tab/>
        <w:t>Transforming growth factor-β</w:t>
      </w:r>
    </w:p>
    <w:p w14:paraId="6CE361CF" w14:textId="77777777" w:rsidR="00BB0382" w:rsidRDefault="00BB0382" w:rsidP="00BB0382">
      <w:r>
        <w:t>PGE2</w:t>
      </w:r>
      <w:r>
        <w:tab/>
      </w:r>
      <w:r>
        <w:tab/>
      </w:r>
      <w:r>
        <w:tab/>
        <w:t>Prostaglandin E2</w:t>
      </w:r>
    </w:p>
    <w:p w14:paraId="6A2C263A" w14:textId="431A0589" w:rsidR="00BB0382" w:rsidRDefault="00BB0382" w:rsidP="00BB0382">
      <w:r>
        <w:t>D</w:t>
      </w:r>
      <w:r w:rsidR="00E65CCC">
        <w:t>EX</w:t>
      </w:r>
      <w:r>
        <w:tab/>
      </w:r>
      <w:r>
        <w:tab/>
      </w:r>
      <w:r>
        <w:tab/>
        <w:t xml:space="preserve">Dexamethasone </w:t>
      </w:r>
    </w:p>
    <w:p w14:paraId="3AC36BCB" w14:textId="77777777" w:rsidR="00BB0382" w:rsidRDefault="00BB0382" w:rsidP="00BB0382">
      <w:r>
        <w:t>NO</w:t>
      </w:r>
      <w:r>
        <w:tab/>
      </w:r>
      <w:r>
        <w:tab/>
      </w:r>
      <w:r>
        <w:tab/>
        <w:t>Nitric oxide</w:t>
      </w:r>
    </w:p>
    <w:p w14:paraId="760B13B9" w14:textId="77777777" w:rsidR="00BB0382" w:rsidRDefault="00BB0382" w:rsidP="00BB0382">
      <w:r>
        <w:t>ERK</w:t>
      </w:r>
      <w:r>
        <w:tab/>
      </w:r>
      <w:r>
        <w:tab/>
      </w:r>
      <w:r>
        <w:tab/>
        <w:t xml:space="preserve">Extracellular signal-regulated kinase </w:t>
      </w:r>
    </w:p>
    <w:p w14:paraId="22009D44" w14:textId="77777777" w:rsidR="00BB0382" w:rsidRDefault="00BB0382" w:rsidP="00BB0382">
      <w:r>
        <w:t>cAMP</w:t>
      </w:r>
      <w:r>
        <w:tab/>
      </w:r>
      <w:r>
        <w:tab/>
      </w:r>
      <w:r>
        <w:tab/>
      </w:r>
      <w:r w:rsidRPr="001E7BE0">
        <w:t>Adenosine 3', 5'- cyclic monophosphate</w:t>
      </w:r>
    </w:p>
    <w:p w14:paraId="0C9DF354" w14:textId="77777777" w:rsidR="00BB0382" w:rsidRDefault="00BB0382" w:rsidP="00BB0382">
      <w:r>
        <w:t>βGP</w:t>
      </w:r>
      <w:r>
        <w:tab/>
      </w:r>
      <w:r>
        <w:tab/>
      </w:r>
      <w:r>
        <w:tab/>
        <w:t>β-glycero phosphate</w:t>
      </w:r>
    </w:p>
    <w:p w14:paraId="228C84C8" w14:textId="77777777" w:rsidR="00BB0382" w:rsidRDefault="00BB0382" w:rsidP="00BB0382">
      <w:r>
        <w:t>AA2P</w:t>
      </w:r>
      <w:r>
        <w:tab/>
      </w:r>
      <w:r>
        <w:tab/>
      </w:r>
      <w:r>
        <w:tab/>
        <w:t>Ascorbic acid 2 phosphate</w:t>
      </w:r>
    </w:p>
    <w:p w14:paraId="03CEA708" w14:textId="77777777" w:rsidR="00BB0382" w:rsidRPr="00346A5E" w:rsidRDefault="00BB0382" w:rsidP="00BB0382">
      <w:r>
        <w:t>OIM</w:t>
      </w:r>
      <w:r>
        <w:tab/>
      </w:r>
      <w:r>
        <w:tab/>
      </w:r>
      <w:r>
        <w:tab/>
        <w:t>O</w:t>
      </w:r>
      <w:r w:rsidRPr="00346A5E">
        <w:t>steogenesis induction media</w:t>
      </w:r>
    </w:p>
    <w:p w14:paraId="29EA7E21" w14:textId="77777777" w:rsidR="00BB0382" w:rsidRDefault="00BB0382" w:rsidP="00BB0382">
      <w:r w:rsidRPr="00346A5E">
        <w:t>PBS</w:t>
      </w:r>
      <w:r w:rsidRPr="00346A5E">
        <w:tab/>
      </w:r>
      <w:r w:rsidRPr="00346A5E">
        <w:tab/>
      </w:r>
      <w:r w:rsidRPr="00346A5E">
        <w:tab/>
        <w:t xml:space="preserve">Phosphate buffered saline </w:t>
      </w:r>
    </w:p>
    <w:p w14:paraId="23F56F83" w14:textId="220D5F27" w:rsidR="00BB0382" w:rsidRDefault="00BB0382" w:rsidP="00BB0382">
      <w:r>
        <w:t>DMSO</w:t>
      </w:r>
      <w:r>
        <w:tab/>
      </w:r>
      <w:r>
        <w:tab/>
      </w:r>
      <w:r>
        <w:tab/>
      </w:r>
      <w:r w:rsidR="000D624C">
        <w:t>D</w:t>
      </w:r>
      <w:r>
        <w:t xml:space="preserve">imethyl sulfoxide </w:t>
      </w:r>
    </w:p>
    <w:p w14:paraId="19C3BEEC" w14:textId="77777777" w:rsidR="00BB0382" w:rsidRDefault="00BB0382" w:rsidP="00BB0382">
      <w:r>
        <w:t>RR</w:t>
      </w:r>
      <w:r>
        <w:tab/>
      </w:r>
      <w:r>
        <w:tab/>
      </w:r>
      <w:r>
        <w:tab/>
        <w:t xml:space="preserve">Resazurin reduction </w:t>
      </w:r>
    </w:p>
    <w:p w14:paraId="05801E68" w14:textId="77777777" w:rsidR="00BB0382" w:rsidRPr="006B7716" w:rsidRDefault="00BB0382" w:rsidP="00BB0382">
      <w:r>
        <w:t>NADH</w:t>
      </w:r>
      <w:r>
        <w:tab/>
      </w:r>
      <w:r>
        <w:tab/>
      </w:r>
      <w:r>
        <w:tab/>
      </w:r>
      <w:r w:rsidRPr="006B7716">
        <w:t>Nicotinamide adenine dinucleotide</w:t>
      </w:r>
    </w:p>
    <w:p w14:paraId="1F1B37E0" w14:textId="77777777" w:rsidR="00BB0382" w:rsidRPr="006B7716" w:rsidRDefault="00BB0382" w:rsidP="00BB0382">
      <w:r w:rsidRPr="006B7716">
        <w:t>CDB</w:t>
      </w:r>
      <w:r w:rsidRPr="006B7716">
        <w:tab/>
      </w:r>
      <w:r w:rsidRPr="006B7716">
        <w:tab/>
      </w:r>
      <w:r w:rsidRPr="006B7716">
        <w:tab/>
        <w:t>Cell digestion buffer</w:t>
      </w:r>
    </w:p>
    <w:p w14:paraId="723B59C6" w14:textId="77777777" w:rsidR="00BB0382" w:rsidRDefault="00BB0382" w:rsidP="00BB0382">
      <w:r>
        <w:t>CAB</w:t>
      </w:r>
      <w:r>
        <w:tab/>
      </w:r>
      <w:r>
        <w:tab/>
      </w:r>
      <w:r>
        <w:tab/>
        <w:t>C</w:t>
      </w:r>
      <w:r w:rsidRPr="006B7716">
        <w:t>ell assay buffer</w:t>
      </w:r>
    </w:p>
    <w:p w14:paraId="69EFF31E" w14:textId="77777777" w:rsidR="00BB0382" w:rsidRDefault="00BB0382" w:rsidP="00BB0382">
      <w:r>
        <w:t>ARS</w:t>
      </w:r>
      <w:r>
        <w:tab/>
      </w:r>
      <w:r>
        <w:tab/>
      </w:r>
      <w:r>
        <w:tab/>
        <w:t xml:space="preserve">Alizarin Red S stating </w:t>
      </w:r>
    </w:p>
    <w:p w14:paraId="354EBF35" w14:textId="77777777" w:rsidR="00BB0382" w:rsidRDefault="00BB0382" w:rsidP="00BB0382">
      <w:r>
        <w:t>DR80</w:t>
      </w:r>
      <w:r>
        <w:tab/>
      </w:r>
      <w:r>
        <w:tab/>
      </w:r>
      <w:r>
        <w:tab/>
        <w:t xml:space="preserve">Direct Red 80 </w:t>
      </w:r>
    </w:p>
    <w:p w14:paraId="290A3104" w14:textId="77777777" w:rsidR="00BB0382" w:rsidRDefault="00BB0382" w:rsidP="00BB0382">
      <w:r>
        <w:t>ISF</w:t>
      </w:r>
      <w:r>
        <w:tab/>
      </w:r>
      <w:r>
        <w:tab/>
      </w:r>
      <w:r>
        <w:tab/>
        <w:t xml:space="preserve">Interstitial fluid  </w:t>
      </w:r>
    </w:p>
    <w:p w14:paraId="07073B5A" w14:textId="77777777" w:rsidR="00BB0382" w:rsidRDefault="00BB0382" w:rsidP="00BB0382">
      <w:r>
        <w:lastRenderedPageBreak/>
        <w:t>LCN</w:t>
      </w:r>
      <w:r>
        <w:tab/>
      </w:r>
      <w:r>
        <w:tab/>
      </w:r>
      <w:r>
        <w:tab/>
        <w:t xml:space="preserve">Lacunar-canalicular network </w:t>
      </w:r>
    </w:p>
    <w:p w14:paraId="3B7C9774" w14:textId="77777777" w:rsidR="00BB0382" w:rsidRDefault="00BB0382" w:rsidP="00BB0382">
      <w:r>
        <w:t>FSS</w:t>
      </w:r>
      <w:r>
        <w:tab/>
      </w:r>
      <w:r>
        <w:tab/>
      </w:r>
      <w:r>
        <w:tab/>
        <w:t>Fluid shear stress</w:t>
      </w:r>
    </w:p>
    <w:p w14:paraId="35CB19FA" w14:textId="77777777" w:rsidR="00BB0382" w:rsidRDefault="00BB0382" w:rsidP="00BB0382">
      <w:r>
        <w:t>ATP</w:t>
      </w:r>
      <w:r>
        <w:tab/>
      </w:r>
      <w:r>
        <w:tab/>
      </w:r>
      <w:r>
        <w:tab/>
        <w:t>Adenosine triphosphate</w:t>
      </w:r>
    </w:p>
    <w:p w14:paraId="49867293" w14:textId="3395E305" w:rsidR="00BB0382" w:rsidRDefault="00BB0382" w:rsidP="00611F58">
      <w:r>
        <w:t>COX-2</w:t>
      </w:r>
      <w:r>
        <w:tab/>
      </w:r>
      <w:r>
        <w:tab/>
      </w:r>
      <w:r>
        <w:tab/>
      </w:r>
      <w:r w:rsidR="000D624C">
        <w:t>C</w:t>
      </w:r>
      <w:r>
        <w:t>yclooxygenase-2</w:t>
      </w:r>
      <w:r>
        <w:tab/>
      </w:r>
      <w:r>
        <w:tab/>
      </w:r>
    </w:p>
    <w:p w14:paraId="45E64E9D" w14:textId="77777777" w:rsidR="00BB0382" w:rsidRDefault="00BB0382" w:rsidP="00BB0382">
      <w:r>
        <w:t>NO</w:t>
      </w:r>
      <w:r>
        <w:tab/>
      </w:r>
      <w:r>
        <w:tab/>
      </w:r>
      <w:r>
        <w:tab/>
        <w:t>Nitric oxide</w:t>
      </w:r>
    </w:p>
    <w:p w14:paraId="2F62B560" w14:textId="77777777" w:rsidR="00BB0382" w:rsidRDefault="00BB0382" w:rsidP="00BB0382">
      <w:r>
        <w:t>IC</w:t>
      </w:r>
      <w:r>
        <w:tab/>
      </w:r>
      <w:r>
        <w:tab/>
      </w:r>
      <w:r>
        <w:tab/>
        <w:t>Integrated circuit</w:t>
      </w:r>
    </w:p>
    <w:p w14:paraId="78D503A1" w14:textId="77777777" w:rsidR="00BB0382" w:rsidRDefault="00BB0382" w:rsidP="00BB0382">
      <w:r>
        <w:t>IFT</w:t>
      </w:r>
      <w:r>
        <w:tab/>
      </w:r>
      <w:r>
        <w:tab/>
      </w:r>
      <w:r>
        <w:tab/>
        <w:t>Intraflagellar transport</w:t>
      </w:r>
    </w:p>
    <w:p w14:paraId="1EF93CF0" w14:textId="77777777" w:rsidR="00BB0382" w:rsidRDefault="00BB0382" w:rsidP="00BB0382">
      <w:r>
        <w:t>PC</w:t>
      </w:r>
      <w:r>
        <w:tab/>
      </w:r>
      <w:r>
        <w:tab/>
      </w:r>
      <w:r>
        <w:tab/>
        <w:t xml:space="preserve">Polycystin </w:t>
      </w:r>
    </w:p>
    <w:p w14:paraId="5AA389FE" w14:textId="77777777" w:rsidR="00BB0382" w:rsidRDefault="00BB0382" w:rsidP="00BB0382">
      <w:r>
        <w:t>OPN</w:t>
      </w:r>
      <w:r>
        <w:tab/>
      </w:r>
      <w:r>
        <w:tab/>
      </w:r>
      <w:r>
        <w:tab/>
        <w:t>Osteopontin</w:t>
      </w:r>
    </w:p>
    <w:p w14:paraId="4EF1C810" w14:textId="77777777" w:rsidR="00BB0382" w:rsidRDefault="00BB0382" w:rsidP="00BB0382">
      <w:r>
        <w:t>FSS</w:t>
      </w:r>
      <w:r>
        <w:tab/>
      </w:r>
      <w:r>
        <w:tab/>
      </w:r>
      <w:r>
        <w:tab/>
        <w:t>Fluid shear stress</w:t>
      </w:r>
    </w:p>
    <w:p w14:paraId="2C94F225" w14:textId="77777777" w:rsidR="00BB0382" w:rsidRDefault="00BB0382" w:rsidP="00BB0382">
      <w:r>
        <w:t>OC</w:t>
      </w:r>
      <w:r>
        <w:tab/>
      </w:r>
      <w:r>
        <w:tab/>
      </w:r>
      <w:r>
        <w:tab/>
        <w:t xml:space="preserve">Osteocalcin </w:t>
      </w:r>
    </w:p>
    <w:p w14:paraId="691A313B" w14:textId="49DDEA6B" w:rsidR="00BB0382" w:rsidRDefault="00611F58" w:rsidP="00BB0382">
      <w:r>
        <w:t>F</w:t>
      </w:r>
      <w:r w:rsidR="00BB0382">
        <w:t>ps</w:t>
      </w:r>
      <w:r w:rsidR="00BB0382">
        <w:tab/>
      </w:r>
      <w:r w:rsidR="00BB0382">
        <w:tab/>
      </w:r>
      <w:r w:rsidR="00BB0382">
        <w:tab/>
        <w:t>Frame per second</w:t>
      </w:r>
    </w:p>
    <w:p w14:paraId="2CDFA2B0" w14:textId="77777777" w:rsidR="00BB0382" w:rsidRDefault="00BB0382" w:rsidP="00BB0382">
      <w:r>
        <w:t>CFD</w:t>
      </w:r>
      <w:r>
        <w:tab/>
      </w:r>
      <w:r>
        <w:tab/>
      </w:r>
      <w:r>
        <w:tab/>
        <w:t xml:space="preserve">Computational fluid dynamic </w:t>
      </w:r>
    </w:p>
    <w:p w14:paraId="1A711640" w14:textId="77777777" w:rsidR="00BB0382" w:rsidRDefault="00BB0382" w:rsidP="00BB0382">
      <w:r>
        <w:t>R&amp;D</w:t>
      </w:r>
      <w:r>
        <w:tab/>
      </w:r>
      <w:r>
        <w:tab/>
      </w:r>
      <w:r>
        <w:tab/>
        <w:t xml:space="preserve">Research and development </w:t>
      </w:r>
    </w:p>
    <w:p w14:paraId="7F6F66B2" w14:textId="77777777" w:rsidR="00BB0382" w:rsidRDefault="00BB0382" w:rsidP="00BB0382">
      <w:r>
        <w:t>TCM</w:t>
      </w:r>
      <w:r>
        <w:tab/>
      </w:r>
      <w:r>
        <w:tab/>
      </w:r>
      <w:r>
        <w:tab/>
        <w:t xml:space="preserve">Traditional Chinese medicine </w:t>
      </w:r>
    </w:p>
    <w:p w14:paraId="6FC3A582" w14:textId="77777777" w:rsidR="00BB0382" w:rsidRDefault="00BB0382" w:rsidP="00BB0382">
      <w:r>
        <w:t>LRP</w:t>
      </w:r>
      <w:r>
        <w:tab/>
      </w:r>
      <w:r>
        <w:tab/>
      </w:r>
      <w:r>
        <w:tab/>
        <w:t xml:space="preserve">Low-density lipoprotein receptor-related proteins </w:t>
      </w:r>
    </w:p>
    <w:p w14:paraId="3FB16D54" w14:textId="7A12CEB3" w:rsidR="00BB0382" w:rsidRDefault="00BB0382" w:rsidP="00BB0382">
      <w:r>
        <w:t>MAP</w:t>
      </w:r>
      <w:r>
        <w:tab/>
      </w:r>
      <w:r>
        <w:tab/>
      </w:r>
      <w:r>
        <w:tab/>
      </w:r>
      <w:r w:rsidR="000D624C">
        <w:t>M</w:t>
      </w:r>
      <w:r>
        <w:t xml:space="preserve">itogen-activated protein </w:t>
      </w:r>
    </w:p>
    <w:p w14:paraId="14BC0829" w14:textId="77777777" w:rsidR="00BB0382" w:rsidRDefault="00BB0382" w:rsidP="00BB0382">
      <w:r>
        <w:t>RANKL</w:t>
      </w:r>
      <w:r>
        <w:tab/>
      </w:r>
      <w:r>
        <w:tab/>
        <w:t xml:space="preserve">Receptor activator of </w:t>
      </w:r>
      <w:r w:rsidRPr="00714C05">
        <w:t>NF-κB ligand</w:t>
      </w:r>
    </w:p>
    <w:p w14:paraId="0C91BBCE" w14:textId="77777777" w:rsidR="00BB0382" w:rsidRDefault="00BB0382" w:rsidP="00BB0382">
      <w:r>
        <w:t>OPG</w:t>
      </w:r>
      <w:r>
        <w:tab/>
      </w:r>
      <w:r>
        <w:tab/>
      </w:r>
      <w:r>
        <w:tab/>
        <w:t xml:space="preserve">Osteoprotegerin </w:t>
      </w:r>
    </w:p>
    <w:p w14:paraId="4DDE7612" w14:textId="4EA7CEF5" w:rsidR="00BB0382" w:rsidRDefault="00BB0382" w:rsidP="00BB0382">
      <w:r>
        <w:t>OVX</w:t>
      </w:r>
      <w:r>
        <w:tab/>
      </w:r>
      <w:r>
        <w:tab/>
      </w:r>
      <w:r>
        <w:tab/>
      </w:r>
      <w:r w:rsidR="000D624C">
        <w:t>O</w:t>
      </w:r>
      <w:r>
        <w:t>variectomised rat</w:t>
      </w:r>
    </w:p>
    <w:p w14:paraId="6A647F22" w14:textId="77777777" w:rsidR="00BB0382" w:rsidRDefault="00BB0382" w:rsidP="00BB0382">
      <w:r>
        <w:t>INF-</w:t>
      </w:r>
      <w:r w:rsidRPr="003434AF">
        <w:t>γ</w:t>
      </w:r>
      <w:r>
        <w:tab/>
      </w:r>
      <w:r>
        <w:tab/>
      </w:r>
      <w:r>
        <w:tab/>
        <w:t>Interferon gamma</w:t>
      </w:r>
    </w:p>
    <w:p w14:paraId="2C6E1917" w14:textId="77777777" w:rsidR="00BB0382" w:rsidRDefault="00BB0382" w:rsidP="00BB0382">
      <w:r>
        <w:lastRenderedPageBreak/>
        <w:t>IL</w:t>
      </w:r>
      <w:r>
        <w:tab/>
      </w:r>
      <w:r>
        <w:tab/>
      </w:r>
      <w:r>
        <w:tab/>
        <w:t xml:space="preserve">Interleukin </w:t>
      </w:r>
    </w:p>
    <w:p w14:paraId="16C543C0" w14:textId="2D542A6E" w:rsidR="00BB0382" w:rsidRDefault="00BB0382" w:rsidP="00BB0382">
      <w:r>
        <w:t>VKDP</w:t>
      </w:r>
      <w:r>
        <w:tab/>
      </w:r>
      <w:r>
        <w:tab/>
      </w:r>
      <w:r>
        <w:tab/>
      </w:r>
      <w:r w:rsidR="000D624C">
        <w:t>V</w:t>
      </w:r>
      <w:r>
        <w:t>itamin K-dependent proteins</w:t>
      </w:r>
    </w:p>
    <w:p w14:paraId="23C5381A" w14:textId="5AE53A8E" w:rsidR="00BB0382" w:rsidRDefault="00BB0382" w:rsidP="00BB0382">
      <w:r>
        <w:t>hAFMSCs</w:t>
      </w:r>
      <w:r>
        <w:tab/>
      </w:r>
      <w:r>
        <w:tab/>
      </w:r>
      <w:r w:rsidR="000D624C">
        <w:t>H</w:t>
      </w:r>
      <w:r>
        <w:t>uman amniotic fluid mesenchymal stem cells</w:t>
      </w:r>
    </w:p>
    <w:p w14:paraId="600611E3" w14:textId="693DF6DC" w:rsidR="00BB0382" w:rsidRDefault="00BB0382" w:rsidP="00BB0382">
      <w:r>
        <w:t>hMCs</w:t>
      </w:r>
      <w:r>
        <w:tab/>
      </w:r>
      <w:r>
        <w:tab/>
      </w:r>
      <w:r>
        <w:tab/>
      </w:r>
      <w:r w:rsidR="000D624C">
        <w:t>H</w:t>
      </w:r>
      <w:r>
        <w:t xml:space="preserve">uman monocyte cells </w:t>
      </w:r>
    </w:p>
    <w:p w14:paraId="63E92680" w14:textId="353B196E" w:rsidR="00BB0382" w:rsidRDefault="00BB0382" w:rsidP="00BB0382">
      <w:r>
        <w:t>BMD</w:t>
      </w:r>
      <w:r>
        <w:tab/>
      </w:r>
      <w:r>
        <w:tab/>
      </w:r>
      <w:r>
        <w:tab/>
      </w:r>
      <w:r w:rsidR="000D624C">
        <w:t>B</w:t>
      </w:r>
      <w:r>
        <w:t>one mineral density</w:t>
      </w:r>
    </w:p>
    <w:p w14:paraId="0276F211" w14:textId="6366EAFB" w:rsidR="00BB0382" w:rsidRDefault="00BB0382" w:rsidP="00BB0382">
      <w:r>
        <w:t>cOC</w:t>
      </w:r>
      <w:r>
        <w:tab/>
      </w:r>
      <w:r>
        <w:tab/>
      </w:r>
      <w:r>
        <w:tab/>
      </w:r>
      <w:r w:rsidR="000D624C">
        <w:t>C</w:t>
      </w:r>
      <w:r>
        <w:t xml:space="preserve">arboxylated osteocalcin </w:t>
      </w:r>
    </w:p>
    <w:p w14:paraId="2831296E" w14:textId="16BC4B6F" w:rsidR="00BB0382" w:rsidRDefault="00BB0382" w:rsidP="00BB0382">
      <w:r>
        <w:t>ucOC</w:t>
      </w:r>
      <w:r>
        <w:tab/>
      </w:r>
      <w:r>
        <w:tab/>
      </w:r>
      <w:r>
        <w:tab/>
      </w:r>
      <w:r w:rsidR="000D624C">
        <w:t>U</w:t>
      </w:r>
      <w:r>
        <w:t xml:space="preserve">ndercarboxylated osteocalcin </w:t>
      </w:r>
    </w:p>
    <w:p w14:paraId="010F1DBC" w14:textId="77777777" w:rsidR="00BB0382" w:rsidRDefault="00BB0382" w:rsidP="00BB0382">
      <w:r>
        <w:t>TNF</w:t>
      </w:r>
      <w:r>
        <w:tab/>
      </w:r>
      <w:r>
        <w:tab/>
      </w:r>
      <w:r>
        <w:tab/>
        <w:t xml:space="preserve">Tumour necrosis factor </w:t>
      </w:r>
    </w:p>
    <w:p w14:paraId="3BF46554" w14:textId="208D9AD2" w:rsidR="00BB0382" w:rsidRDefault="00BB0382" w:rsidP="00BB0382">
      <w:r>
        <w:t>M-CSF</w:t>
      </w:r>
      <w:r>
        <w:tab/>
      </w:r>
      <w:r>
        <w:tab/>
      </w:r>
      <w:r w:rsidR="000D624C">
        <w:t>M</w:t>
      </w:r>
      <w:r>
        <w:t xml:space="preserve">acrophage colony-stimulating factor </w:t>
      </w:r>
    </w:p>
    <w:p w14:paraId="29E00B8E" w14:textId="77777777" w:rsidR="00BB0382" w:rsidRDefault="00BB0382" w:rsidP="00BB0382">
      <w:r>
        <w:t>ER</w:t>
      </w:r>
      <w:r>
        <w:tab/>
      </w:r>
      <w:r>
        <w:tab/>
      </w:r>
      <w:r>
        <w:tab/>
        <w:t>Oestrogen receptor</w:t>
      </w:r>
    </w:p>
    <w:p w14:paraId="132802D5" w14:textId="77777777" w:rsidR="00BB0382" w:rsidRDefault="00BB0382" w:rsidP="00BB0382">
      <w:r>
        <w:t>GSK-3β</w:t>
      </w:r>
      <w:r>
        <w:tab/>
      </w:r>
      <w:r>
        <w:tab/>
        <w:t>G</w:t>
      </w:r>
      <w:r w:rsidRPr="00A860C4">
        <w:t>lycogen synthase kinase-3β</w:t>
      </w:r>
    </w:p>
    <w:p w14:paraId="6531BCB2" w14:textId="0FEA542A" w:rsidR="00BB0382" w:rsidRPr="00BB0382" w:rsidRDefault="00BB0382" w:rsidP="00BB0382">
      <w:r>
        <w:t>LiCl</w:t>
      </w:r>
      <w:r>
        <w:tab/>
      </w:r>
      <w:r>
        <w:tab/>
      </w:r>
      <w:r>
        <w:tab/>
        <w:t xml:space="preserve">Lithium chloride </w:t>
      </w:r>
    </w:p>
    <w:p w14:paraId="69EFB166" w14:textId="77777777" w:rsidR="0010612A" w:rsidRPr="0010612A" w:rsidRDefault="0010612A" w:rsidP="00B8289F">
      <w:pPr>
        <w:pStyle w:val="Heading1"/>
        <w:numPr>
          <w:ilvl w:val="0"/>
          <w:numId w:val="0"/>
        </w:numPr>
        <w:ind w:left="432"/>
        <w:sectPr w:rsidR="0010612A" w:rsidRPr="0010612A" w:rsidSect="009230A2">
          <w:footerReference w:type="default" r:id="rId9"/>
          <w:pgSz w:w="11906" w:h="16838"/>
          <w:pgMar w:top="1440" w:right="1440" w:bottom="1440" w:left="2268" w:header="709" w:footer="709" w:gutter="0"/>
          <w:pgNumType w:fmt="lowerRoman"/>
          <w:cols w:space="708"/>
          <w:titlePg/>
          <w:docGrid w:linePitch="360"/>
        </w:sectPr>
      </w:pPr>
    </w:p>
    <w:p w14:paraId="3FF11031" w14:textId="5AEB16E1" w:rsidR="00035B59" w:rsidRPr="00C43BC8" w:rsidRDefault="00035B59" w:rsidP="00F728D0">
      <w:pPr>
        <w:pStyle w:val="Heading1"/>
      </w:pPr>
      <w:r w:rsidRPr="00C43BC8">
        <w:lastRenderedPageBreak/>
        <w:t xml:space="preserve"> </w:t>
      </w:r>
      <w:bookmarkStart w:id="9" w:name="_Toc14156098"/>
      <w:r w:rsidRPr="00C43BC8">
        <w:t>Introduction</w:t>
      </w:r>
      <w:bookmarkEnd w:id="9"/>
    </w:p>
    <w:p w14:paraId="1E0706DA" w14:textId="633B76E1" w:rsidR="00035B59" w:rsidRPr="00340CE7" w:rsidRDefault="00035B59" w:rsidP="00035B59">
      <w:r w:rsidRPr="00340CE7">
        <w:t>Two main challenges of pharmaceutical companies are the cost and time of developing a new compound. Currently</w:t>
      </w:r>
      <w:r>
        <w:t>,</w:t>
      </w:r>
      <w:r w:rsidRPr="00340CE7">
        <w:t xml:space="preserve"> due to lack of suitable pre-clinical models, testing protocols are inefficient. According to statistics, it takes between 10 to 15 years to develop a new drug to the stage of </w:t>
      </w:r>
      <w:r w:rsidR="00E65CCC">
        <w:t>food &amp; drug administration (</w:t>
      </w:r>
      <w:r w:rsidRPr="00340CE7">
        <w:t>FDA</w:t>
      </w:r>
      <w:r w:rsidR="00E65CCC">
        <w:t>)</w:t>
      </w:r>
      <w:r w:rsidRPr="00340CE7">
        <w:t xml:space="preserve"> approval. A costly process of research and development, where it is estimated that only five compounds from potential 5000-10000 compounds enter the clinical trials and between those, often only one will be approved by the FDA </w:t>
      </w:r>
      <w:r w:rsidRPr="00340CE7">
        <w:fldChar w:fldCharType="begin"/>
      </w:r>
      <w:r w:rsidRPr="00340CE7">
        <w:instrText xml:space="preserve"> ADDIN EN.CITE &lt;EndNote&gt;&lt;Cite&gt;&lt;Author&gt;Pharmaceutical Research and Manufacturers of America&lt;/Author&gt;&lt;Year&gt;2016&lt;/Year&gt;&lt;RecNum&gt;1142&lt;/RecNum&gt;&lt;DisplayText&gt;[1]&lt;/DisplayText&gt;&lt;record&gt;&lt;rec-number&gt;1142&lt;/rec-number&gt;&lt;foreign-keys&gt;&lt;key app="EN" db-id="vrrt90vs5tf09keawvapew2ezrxsae5pd5x0" timestamp="1539196645"&gt;1142&lt;/key&gt;&lt;/foreign-keys&gt;&lt;ref-type name="Web Page"&gt;12&lt;/ref-type&gt;&lt;contributors&gt;&lt;authors&gt;&lt;author&gt;Pharmaceutical Research and Manufacturers of America,&lt;/author&gt;&lt;/authors&gt;&lt;/contributors&gt;&lt;titles&gt;&lt;title&gt;PhRMA Pharmaceutical Industry Profile&lt;/title&gt;&lt;/titles&gt;&lt;volume&gt;2018,&lt;/volume&gt;&lt;number&gt;10 October&lt;/number&gt;&lt;dates&gt;&lt;year&gt;2016,&lt;/year&gt;&lt;/dates&gt;&lt;pub-location&gt;Washington, DC, &lt;/pub-location&gt;&lt;publisher&gt;PhRMAA,&lt;/publisher&gt;&lt;urls&gt;&lt;related-urls&gt;&lt;url&gt;phrma-docs.phrma.org/sites/default/files/pdf/biopharmaceutical-industry-profile.pdf&lt;/url&gt;&lt;/related-urls&gt;&lt;/urls&gt;&lt;/record&gt;&lt;/Cite&gt;&lt;/EndNote&gt;</w:instrText>
      </w:r>
      <w:r w:rsidRPr="00340CE7">
        <w:fldChar w:fldCharType="separate"/>
      </w:r>
      <w:r w:rsidRPr="00340CE7">
        <w:rPr>
          <w:noProof/>
        </w:rPr>
        <w:t>[1]</w:t>
      </w:r>
      <w:r w:rsidRPr="00340CE7">
        <w:fldChar w:fldCharType="end"/>
      </w:r>
      <w:r w:rsidRPr="00340CE7">
        <w:t>. Therefore, companies looking for higher throughput platforms to decrease the costs and time of drug development</w:t>
      </w:r>
      <w:r w:rsidR="00D76A36">
        <w:t>.</w:t>
      </w:r>
    </w:p>
    <w:p w14:paraId="0E9E894D" w14:textId="77777777" w:rsidR="00035B59" w:rsidRDefault="00035B59" w:rsidP="00035B59">
      <w:r w:rsidRPr="00340CE7">
        <w:rPr>
          <w:i/>
          <w:iCs/>
        </w:rPr>
        <w:t>In vivo</w:t>
      </w:r>
      <w:r w:rsidRPr="00340CE7">
        <w:t xml:space="preserve"> animal models are limited due to many reasons including being expensive, time</w:t>
      </w:r>
      <w:r>
        <w:t>-</w:t>
      </w:r>
      <w:r w:rsidRPr="00340CE7">
        <w:t xml:space="preserve">consuming or ethically controversial. However, the main obstacle of </w:t>
      </w:r>
      <w:r w:rsidRPr="00340CE7">
        <w:rPr>
          <w:i/>
          <w:iCs/>
        </w:rPr>
        <w:t xml:space="preserve">in vivo </w:t>
      </w:r>
      <w:r w:rsidRPr="00340CE7">
        <w:t xml:space="preserve">animal model is the imprecise representation of human responses due to their differential </w:t>
      </w:r>
      <w:r>
        <w:t>pathophysiological</w:t>
      </w:r>
      <w:r w:rsidRPr="00340CE7">
        <w:t xml:space="preserve"> responses </w:t>
      </w:r>
      <w:r w:rsidRPr="00340CE7">
        <w:fldChar w:fldCharType="begin"/>
      </w:r>
      <w:r w:rsidRPr="00340CE7">
        <w:instrText xml:space="preserve"> ADDIN EN.CITE &lt;EndNote&gt;&lt;Cite&gt;&lt;Author&gt;Seok&lt;/Author&gt;&lt;Year&gt;2013&lt;/Year&gt;&lt;RecNum&gt;755&lt;/RecNum&gt;&lt;DisplayText&gt;[2]&lt;/DisplayText&gt;&lt;record&gt;&lt;rec-number&gt;755&lt;/rec-number&gt;&lt;foreign-keys&gt;&lt;key app="EN" db-id="vrrt90vs5tf09keawvapew2ezrxsae5pd5x0" timestamp="1531150547"&gt;755&lt;/key&gt;&lt;/foreign-keys&gt;&lt;ref-type name="Journal Article"&gt;17&lt;/ref-type&gt;&lt;contributors&gt;&lt;authors&gt;&lt;author&gt;Seok, Junhee&lt;/author&gt;&lt;author&gt;Warren, H Shaw&lt;/author&gt;&lt;author&gt;Cuenca, Alex G&lt;/author&gt;&lt;author&gt;Mindrinos, Michael N&lt;/author&gt;&lt;author&gt;Baker, Henry V&lt;/author&gt;&lt;author&gt;Xu, Weihong&lt;/author&gt;&lt;author&gt;Richards, Daniel R&lt;/author&gt;&lt;author&gt;McDonald-Smith, Grace P&lt;/author&gt;&lt;author&gt;Gao, Hong&lt;/author&gt;&lt;author&gt;Hennessy, Laura&lt;/author&gt;&lt;/authors&gt;&lt;/contributors&gt;&lt;titles&gt;&lt;title&gt;Genomic responses in mouse models poorly mimic human inflammatory diseases&lt;/title&gt;&lt;secondary-title&gt;Proceedings of the National Academy of Sciences&lt;/secondary-title&gt;&lt;/titles&gt;&lt;periodical&gt;&lt;full-title&gt;Proceedings of the National Academy of Sciences&lt;/full-title&gt;&lt;/periodical&gt;&lt;pages&gt;3507-3512&lt;/pages&gt;&lt;volume&gt;110&lt;/volume&gt;&lt;number&gt;9&lt;/number&gt;&lt;dates&gt;&lt;year&gt;2013&lt;/year&gt;&lt;/dates&gt;&lt;isbn&gt;0027-8424&lt;/isbn&gt;&lt;urls&gt;&lt;/urls&gt;&lt;/record&gt;&lt;/Cite&gt;&lt;/EndNote&gt;</w:instrText>
      </w:r>
      <w:r w:rsidRPr="00340CE7">
        <w:fldChar w:fldCharType="separate"/>
      </w:r>
      <w:r w:rsidRPr="00340CE7">
        <w:rPr>
          <w:noProof/>
        </w:rPr>
        <w:t>[2]</w:t>
      </w:r>
      <w:r w:rsidRPr="00340CE7">
        <w:fldChar w:fldCharType="end"/>
      </w:r>
      <w:r w:rsidRPr="00340CE7">
        <w:t xml:space="preserve">. </w:t>
      </w:r>
    </w:p>
    <w:p w14:paraId="730619F9" w14:textId="3645E414" w:rsidR="00035B59" w:rsidRPr="00340CE7" w:rsidRDefault="00035B59" w:rsidP="00035B59">
      <w:r>
        <w:t>On the other hand, c</w:t>
      </w:r>
      <w:r w:rsidRPr="00340CE7">
        <w:t xml:space="preserve">onventional two-dimensional (2D) </w:t>
      </w:r>
      <w:r w:rsidRPr="00340CE7">
        <w:rPr>
          <w:i/>
          <w:iCs/>
        </w:rPr>
        <w:t xml:space="preserve">in vitro </w:t>
      </w:r>
      <w:r w:rsidRPr="00340CE7">
        <w:t>cell culture models</w:t>
      </w:r>
      <w:r>
        <w:t>, which now being used as gold standard methods for pre-</w:t>
      </w:r>
      <w:r w:rsidR="00F0284F">
        <w:t>animal</w:t>
      </w:r>
      <w:r>
        <w:t xml:space="preserve"> testing in pharmaceutical companies,</w:t>
      </w:r>
      <w:r w:rsidRPr="00340CE7">
        <w:t xml:space="preserve"> were developed almost a century ago </w:t>
      </w:r>
      <w:r w:rsidRPr="00340CE7">
        <w:fldChar w:fldCharType="begin"/>
      </w:r>
      <w:r w:rsidRPr="00340CE7">
        <w:instrText xml:space="preserve"> ADDIN EN.CITE &lt;EndNote&gt;&lt;Cite&gt;&lt;Author&gt;Harrison&lt;/Author&gt;&lt;Year&gt;1910&lt;/Year&gt;&lt;RecNum&gt;938&lt;/RecNum&gt;&lt;DisplayText&gt;[3]&lt;/DisplayText&gt;&lt;record&gt;&lt;rec-number&gt;938&lt;/rec-number&gt;&lt;foreign-keys&gt;&lt;key app="EN" db-id="vrrt90vs5tf09keawvapew2ezrxsae5pd5x0" timestamp="1534454570"&gt;938&lt;/key&gt;&lt;/foreign-keys&gt;&lt;ref-type name="Journal Article"&gt;17&lt;/ref-type&gt;&lt;contributors&gt;&lt;authors&gt;&lt;author&gt;Harrison, Ross Granville&lt;/author&gt;&lt;/authors&gt;&lt;/contributors&gt;&lt;titles&gt;&lt;title&gt;The outgrowth of the nerve fiber as a mode of protoplasmic movement&lt;/title&gt;&lt;secondary-title&gt;Journal of Experimental Zoology&lt;/secondary-title&gt;&lt;/titles&gt;&lt;periodical&gt;&lt;full-title&gt;Journal of Experimental Zoology&lt;/full-title&gt;&lt;/periodical&gt;&lt;pages&gt;787-846&lt;/pages&gt;&lt;volume&gt;9&lt;/volume&gt;&lt;number&gt;4&lt;/number&gt;&lt;dates&gt;&lt;year&gt;1910&lt;/year&gt;&lt;/dates&gt;&lt;isbn&gt;0022-104X&lt;/isbn&gt;&lt;urls&gt;&lt;/urls&gt;&lt;/record&gt;&lt;/Cite&gt;&lt;/EndNote&gt;</w:instrText>
      </w:r>
      <w:r w:rsidRPr="00340CE7">
        <w:fldChar w:fldCharType="separate"/>
      </w:r>
      <w:r w:rsidRPr="00340CE7">
        <w:rPr>
          <w:noProof/>
        </w:rPr>
        <w:t>[3]</w:t>
      </w:r>
      <w:r w:rsidRPr="00340CE7">
        <w:fldChar w:fldCharType="end"/>
      </w:r>
      <w:r w:rsidRPr="00340CE7">
        <w:t xml:space="preserve">. Despite being informative, they cannot accurately predict </w:t>
      </w:r>
      <w:r w:rsidRPr="00340CE7">
        <w:rPr>
          <w:i/>
          <w:iCs/>
        </w:rPr>
        <w:t>in vivo</w:t>
      </w:r>
      <w:r w:rsidRPr="00340CE7">
        <w:t xml:space="preserve"> tissue function required for drug development. These restrictio</w:t>
      </w:r>
      <w:r>
        <w:t>ns</w:t>
      </w:r>
      <w:r w:rsidRPr="00340CE7">
        <w:t xml:space="preserve"> led to the development of 3D models over 50 years ago </w:t>
      </w:r>
      <w:r w:rsidRPr="00340CE7">
        <w:fldChar w:fldCharType="begin"/>
      </w:r>
      <w:r w:rsidRPr="00340CE7">
        <w:instrText xml:space="preserve"> ADDIN EN.CITE &lt;EndNote&gt;&lt;Cite&gt;&lt;Author&gt;Ehrmann&lt;/Author&gt;&lt;Year&gt;1956&lt;/Year&gt;&lt;RecNum&gt;939&lt;/RecNum&gt;&lt;DisplayText&gt;[4]&lt;/DisplayText&gt;&lt;record&gt;&lt;rec-number&gt;939&lt;/rec-number&gt;&lt;foreign-keys&gt;&lt;key app="EN" db-id="vrrt90vs5tf09keawvapew2ezrxsae5pd5x0" timestamp="1534454625"&gt;939&lt;/key&gt;&lt;/foreign-keys&gt;&lt;ref-type name="Journal Article"&gt;17&lt;/ref-type&gt;&lt;contributors&gt;&lt;authors&gt;&lt;author&gt;Ehrmann, Robert L&lt;/author&gt;&lt;author&gt;Gey, George O&lt;/author&gt;&lt;/authors&gt;&lt;/contributors&gt;&lt;titles&gt;&lt;title&gt;The growth of cells on a transparent gel of reconstituted rat-tail collagen&lt;/title&gt;&lt;secondary-title&gt;Journal of the National Cancer Institute&lt;/secondary-title&gt;&lt;/titles&gt;&lt;periodical&gt;&lt;full-title&gt;Journal of the National Cancer Institute&lt;/full-title&gt;&lt;/periodical&gt;&lt;pages&gt;1375-1403&lt;/pages&gt;&lt;volume&gt;16&lt;/volume&gt;&lt;number&gt;6&lt;/number&gt;&lt;dates&gt;&lt;year&gt;1956&lt;/year&gt;&lt;/dates&gt;&lt;isbn&gt;1460-2105&lt;/isbn&gt;&lt;urls&gt;&lt;/urls&gt;&lt;/record&gt;&lt;/Cite&gt;&lt;/EndNote&gt;</w:instrText>
      </w:r>
      <w:r w:rsidRPr="00340CE7">
        <w:fldChar w:fldCharType="separate"/>
      </w:r>
      <w:r w:rsidRPr="00340CE7">
        <w:rPr>
          <w:noProof/>
        </w:rPr>
        <w:t>[4]</w:t>
      </w:r>
      <w:r w:rsidRPr="00340CE7">
        <w:fldChar w:fldCharType="end"/>
      </w:r>
      <w:r w:rsidRPr="00340CE7">
        <w:t xml:space="preserve">, which better represent </w:t>
      </w:r>
      <w:r>
        <w:t xml:space="preserve">the </w:t>
      </w:r>
      <w:r w:rsidRPr="00340CE7">
        <w:t>chemical and spatial complexity of living tissues. However, 3D models also have limitations. For example, cells in conventional 3D models are not exposed to mechanical cues, including fluid shear stress, compression</w:t>
      </w:r>
      <w:r>
        <w:t>,</w:t>
      </w:r>
      <w:r w:rsidRPr="00340CE7">
        <w:t xml:space="preserve"> and tension</w:t>
      </w:r>
      <w:r w:rsidR="00395F41">
        <w:t>,</w:t>
      </w:r>
      <w:r w:rsidR="00395F41" w:rsidRPr="00395F41">
        <w:t xml:space="preserve"> </w:t>
      </w:r>
      <w:r w:rsidR="00395F41" w:rsidRPr="00340CE7">
        <w:t>which are vital in organ development and function</w:t>
      </w:r>
      <w:r w:rsidRPr="00340CE7">
        <w:t xml:space="preserve">. Therefore, an alternative </w:t>
      </w:r>
      <w:r w:rsidRPr="00340CE7">
        <w:rPr>
          <w:i/>
          <w:iCs/>
        </w:rPr>
        <w:t>in vitro</w:t>
      </w:r>
      <w:r w:rsidRPr="00340CE7">
        <w:t xml:space="preserve"> model was required to overcome the limitations. Microfluidic organ-on-chips offers the possibility of modelling </w:t>
      </w:r>
      <w:r w:rsidR="00CD14AA">
        <w:t>key</w:t>
      </w:r>
      <w:r w:rsidR="00EE7851">
        <w:t xml:space="preserve"> </w:t>
      </w:r>
      <w:r w:rsidRPr="00340CE7">
        <w:t xml:space="preserve">physiological functions of tissues and organ under control condition. The </w:t>
      </w:r>
      <w:r>
        <w:t>concept aim</w:t>
      </w:r>
      <w:r w:rsidRPr="00340CE7">
        <w:t xml:space="preserve"> was to recapitulate the minimal functional units that synthesize tissue- and organ-level function. </w:t>
      </w:r>
    </w:p>
    <w:p w14:paraId="6A8641D5" w14:textId="5A9E026A" w:rsidR="00035B59" w:rsidRDefault="00035B59" w:rsidP="00F26FF3">
      <w:r>
        <w:t>Since the introduction of the organ-on-a-chip concept, i</w:t>
      </w:r>
      <w:r w:rsidRPr="00340CE7">
        <w:t>n most existing studies, researchers have placed emphasis on replicating organs such as lung, kidney, heart</w:t>
      </w:r>
      <w:r>
        <w:t>,</w:t>
      </w:r>
      <w:r w:rsidRPr="00340CE7">
        <w:t xml:space="preserve"> and liver to mimic human organs on a chip, because of the popularity of these organs </w:t>
      </w:r>
      <w:r w:rsidRPr="00340CE7">
        <w:lastRenderedPageBreak/>
        <w:t xml:space="preserve">in most clinical trials </w:t>
      </w:r>
      <w:r w:rsidRPr="00340CE7">
        <w:fldChar w:fldCharType="begin">
          <w:fldData xml:space="preserve">PEVuZE5vdGU+PENpdGU+PEF1dGhvcj5Cb3dlczwvQXV0aG9yPjxZZWFyPjIwMTI8L1llYXI+PFJl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</w:fldData>
        </w:fldChar>
      </w:r>
      <w:r w:rsidRPr="00340CE7">
        <w:instrText xml:space="preserve"> ADDIN EN.CITE </w:instrText>
      </w:r>
      <w:r w:rsidRPr="00340CE7">
        <w:fldChar w:fldCharType="begin">
          <w:fldData xml:space="preserve">PEVuZE5vdGU+PENpdGU+PEF1dGhvcj5Cb3dlczwvQXV0aG9yPjxZZWFyPjIwMTI8L1llYXI+PFJl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</w:fldData>
        </w:fldChar>
      </w:r>
      <w:r w:rsidRPr="00340CE7">
        <w:instrText xml:space="preserve"> ADDIN EN.CITE.DATA </w:instrText>
      </w:r>
      <w:r w:rsidRPr="00340CE7">
        <w:fldChar w:fldCharType="end"/>
      </w:r>
      <w:r w:rsidRPr="00340CE7">
        <w:fldChar w:fldCharType="separate"/>
      </w:r>
      <w:r w:rsidRPr="00340CE7">
        <w:rPr>
          <w:noProof/>
        </w:rPr>
        <w:t>[5-7]</w:t>
      </w:r>
      <w:r w:rsidRPr="00340CE7">
        <w:fldChar w:fldCharType="end"/>
      </w:r>
      <w:r w:rsidRPr="00340CE7">
        <w:t>.</w:t>
      </w:r>
      <w:r>
        <w:t xml:space="preserve"> </w:t>
      </w:r>
      <w:r w:rsidR="00F818F2">
        <w:t>Pharma</w:t>
      </w:r>
      <w:r w:rsidR="00705B12">
        <w:t>ceutical r</w:t>
      </w:r>
      <w:r>
        <w:t xml:space="preserve">esearch for bone drug development still heavily </w:t>
      </w:r>
      <w:r w:rsidRPr="00E560B0">
        <w:t>rel</w:t>
      </w:r>
      <w:r>
        <w:t>ies</w:t>
      </w:r>
      <w:r w:rsidRPr="00E560B0">
        <w:t xml:space="preserve"> on </w:t>
      </w:r>
      <w:r w:rsidRPr="00E560B0">
        <w:rPr>
          <w:i/>
          <w:iCs/>
        </w:rPr>
        <w:t>in vivo</w:t>
      </w:r>
      <w:r w:rsidRPr="00E560B0">
        <w:t xml:space="preserve"> animal </w:t>
      </w:r>
      <w:r>
        <w:t xml:space="preserve">models. </w:t>
      </w:r>
      <w:r w:rsidR="00135C2A">
        <w:t xml:space="preserve">Besides </w:t>
      </w:r>
      <w:r w:rsidR="00931581">
        <w:t>the</w:t>
      </w:r>
      <w:r w:rsidR="00F80A20">
        <w:t xml:space="preserve"> </w:t>
      </w:r>
      <w:r w:rsidR="00931581">
        <w:t>availability</w:t>
      </w:r>
      <w:r w:rsidR="007E7589">
        <w:t xml:space="preserve"> and accessibility of animal </w:t>
      </w:r>
      <w:r w:rsidR="00E9517C">
        <w:t>models, this</w:t>
      </w:r>
      <w:r>
        <w:t xml:space="preserve"> </w:t>
      </w:r>
      <w:r w:rsidR="00135C2A">
        <w:t>is</w:t>
      </w:r>
      <w:r w:rsidR="00E9517C">
        <w:t xml:space="preserve"> mainly</w:t>
      </w:r>
      <w:r>
        <w:t xml:space="preserve"> because t</w:t>
      </w:r>
      <w:r w:rsidRPr="00E560B0">
        <w:t>he exact sequences, biochemical and mechanical cues in bone physiology are still unknown</w:t>
      </w:r>
      <w:r>
        <w:t>.</w:t>
      </w:r>
      <w:r w:rsidR="00C66BE0">
        <w:t xml:space="preserve"> </w:t>
      </w:r>
      <w:r>
        <w:t xml:space="preserve">However, bone-on-a-chip models by closely mimicking the essential micro functional units of the bone tissue have the potential to </w:t>
      </w:r>
      <w:r w:rsidR="00C66BE0">
        <w:t>represent</w:t>
      </w:r>
      <w:r>
        <w:t xml:space="preserve"> the bone physiology required for bone drug development. </w:t>
      </w:r>
      <w:r w:rsidRPr="00340CE7">
        <w:t xml:space="preserve">This could lead to a breakthrough in the field and further pharmacological research in the area of osteogenesis. </w:t>
      </w:r>
      <w:r w:rsidR="00F26FF3">
        <w:t>However, r</w:t>
      </w:r>
      <w:r w:rsidR="00C66BE0" w:rsidRPr="00340CE7">
        <w:t>esearch on bone-on-</w:t>
      </w:r>
      <w:r w:rsidR="00C66BE0">
        <w:t>a-</w:t>
      </w:r>
      <w:r w:rsidR="00C66BE0" w:rsidRPr="00340CE7">
        <w:t xml:space="preserve">chip </w:t>
      </w:r>
      <w:r w:rsidR="00F26FF3">
        <w:t xml:space="preserve">still </w:t>
      </w:r>
      <w:r w:rsidR="00C66BE0" w:rsidRPr="00340CE7">
        <w:t>has been limited</w:t>
      </w:r>
      <w:r w:rsidR="00F26FF3">
        <w:t>.</w:t>
      </w:r>
    </w:p>
    <w:p w14:paraId="6460BD73" w14:textId="77A6878A" w:rsidR="00035B59" w:rsidRDefault="00035B59" w:rsidP="00035B59">
      <w:r w:rsidRPr="00340CE7">
        <w:t>Bone is a</w:t>
      </w:r>
      <w:r w:rsidR="00C45C4A">
        <w:t xml:space="preserve"> composite </w:t>
      </w:r>
      <w:r w:rsidRPr="00340CE7">
        <w:t xml:space="preserve">tissue where living cells are embedded in a mineralised organic matrix. One of most common methods for the development of bone tissue constructs is the static culturing of progenitor cells on porous scaffolds, grown in specialised media providing essential chemical cues for bone development. Critically, the approach allows for bone cell maturation and differentiation, to promote osteogenic lineages </w:t>
      </w:r>
      <w:r w:rsidRPr="00340CE7">
        <w:fldChar w:fldCharType="begin">
          <w:fldData xml:space="preserve">PEVuZE5vdGU+PENpdGU+PEF1dGhvcj5UdXJuZXI8L0F1dGhvcj48WWVhcj4xOTk0PC9ZZWFyPjxS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</w:fldData>
        </w:fldChar>
      </w:r>
      <w:r>
        <w:instrText xml:space="preserve"> ADDIN EN.CITE </w:instrText>
      </w:r>
      <w:r>
        <w:fldChar w:fldCharType="begin">
          <w:fldData xml:space="preserve">PEVuZE5vdGU+PENpdGU+PEF1dGhvcj5UdXJuZXI8L0F1dGhvcj48WWVhcj4xOTk0PC9ZZWFyPjxS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</w:fldData>
        </w:fldChar>
      </w:r>
      <w:r>
        <w:instrText xml:space="preserve"> ADDIN EN.CITE.DATA </w:instrText>
      </w:r>
      <w:r>
        <w:fldChar w:fldCharType="end"/>
      </w:r>
      <w:r w:rsidRPr="00340CE7">
        <w:fldChar w:fldCharType="separate"/>
      </w:r>
      <w:r>
        <w:rPr>
          <w:noProof/>
        </w:rPr>
        <w:t>[8-12]</w:t>
      </w:r>
      <w:r w:rsidRPr="00340CE7">
        <w:fldChar w:fldCharType="end"/>
      </w:r>
      <w:r w:rsidRPr="00340CE7">
        <w:t xml:space="preserve">. However, these methodologies do not provide the mechanical cues required for the normal homeostatic formation of cells implicated in bone tissue development. It has now been well accepted that biomechanical stimuli are also </w:t>
      </w:r>
      <w:r>
        <w:t>essential</w:t>
      </w:r>
      <w:r w:rsidRPr="00340CE7">
        <w:t xml:space="preserve"> elements of </w:t>
      </w:r>
      <w:r w:rsidRPr="00340CE7">
        <w:rPr>
          <w:i/>
          <w:iCs/>
        </w:rPr>
        <w:t>in-vivo</w:t>
      </w:r>
      <w:r w:rsidRPr="00340CE7">
        <w:t xml:space="preserve"> bone remodelling </w:t>
      </w:r>
      <w:r w:rsidRPr="00340CE7">
        <w:fldChar w:fldCharType="begin">
          <w:fldData xml:space="preserve">PEVuZE5vdGU+PENpdGU+PEF1dGhvcj5OYWxheWFuZGE8L0F1dGhvcj48WWVhcj4yMDA5PC9ZZWFy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</w:fldData>
        </w:fldChar>
      </w:r>
      <w:r>
        <w:instrText xml:space="preserve"> ADDIN EN.CITE </w:instrText>
      </w:r>
      <w:r>
        <w:fldChar w:fldCharType="begin">
          <w:fldData xml:space="preserve">PEVuZE5vdGU+PENpdGU+PEF1dGhvcj5OYWxheWFuZGE8L0F1dGhvcj48WWVhcj4yMDA5PC9ZZWFy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</w:fldData>
        </w:fldChar>
      </w:r>
      <w:r>
        <w:instrText xml:space="preserve"> ADDIN EN.CITE.DATA </w:instrText>
      </w:r>
      <w:r>
        <w:fldChar w:fldCharType="end"/>
      </w:r>
      <w:r w:rsidRPr="00340CE7">
        <w:fldChar w:fldCharType="separate"/>
      </w:r>
      <w:r>
        <w:rPr>
          <w:noProof/>
        </w:rPr>
        <w:t>[13-16]</w:t>
      </w:r>
      <w:r w:rsidRPr="00340CE7">
        <w:fldChar w:fldCharType="end"/>
      </w:r>
      <w:r w:rsidRPr="00340CE7">
        <w:t xml:space="preserve">, and are necessary to stimulate cells </w:t>
      </w:r>
      <w:r>
        <w:t>to</w:t>
      </w:r>
      <w:r w:rsidRPr="00340CE7">
        <w:t xml:space="preserve"> correct cellular differentiation and function </w:t>
      </w:r>
      <w:r w:rsidRPr="00340CE7">
        <w:fldChar w:fldCharType="begin"/>
      </w:r>
      <w:r>
        <w:instrText xml:space="preserve"> ADDIN EN.CITE &lt;EndNote&gt;&lt;Cite&gt;&lt;Author&gt;Huh&lt;/Author&gt;&lt;Year&gt;2010&lt;/Year&gt;&lt;RecNum&gt;317&lt;/RecNum&gt;&lt;DisplayText&gt;[17]&lt;/DisplayText&gt;&lt;record&gt;&lt;rec-number&gt;317&lt;/rec-number&gt;&lt;foreign-keys&gt;&lt;key app="EN" db-id="vrrt90vs5tf09keawvapew2ezrxsae5pd5x0" timestamp="1444754378"&gt;317&lt;/key&gt;&lt;/foreign-keys&gt;&lt;ref-type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Pr="00340CE7">
        <w:fldChar w:fldCharType="separate"/>
      </w:r>
      <w:r>
        <w:rPr>
          <w:noProof/>
        </w:rPr>
        <w:t>[17]</w:t>
      </w:r>
      <w:r w:rsidRPr="00340CE7">
        <w:fldChar w:fldCharType="end"/>
      </w:r>
      <w:r w:rsidRPr="00340CE7">
        <w:t xml:space="preserve">. Therefore, to model bone </w:t>
      </w:r>
      <w:r w:rsidRPr="00340CE7">
        <w:rPr>
          <w:i/>
          <w:iCs/>
        </w:rPr>
        <w:t>in-vitro</w:t>
      </w:r>
      <w:r>
        <w:t>, 3</w:t>
      </w:r>
      <w:r w:rsidRPr="00340CE7">
        <w:t xml:space="preserve">D scaffolding and mechanical stimulation are as </w:t>
      </w:r>
      <w:r>
        <w:t>crucial</w:t>
      </w:r>
      <w:r w:rsidRPr="00340CE7">
        <w:t xml:space="preserve"> as chemical cues. </w:t>
      </w:r>
    </w:p>
    <w:p w14:paraId="2E4A755F" w14:textId="7C4E63F5" w:rsidR="00035B59" w:rsidRDefault="00035B59" w:rsidP="00035B59">
      <w:r w:rsidRPr="00340CE7">
        <w:t xml:space="preserve">In other organ-on-chip research, it has been possible to model chips to create more physiological features that improve survival in microenvironments </w:t>
      </w:r>
      <w:r w:rsidRPr="00340CE7">
        <w:fldChar w:fldCharType="begin"/>
      </w:r>
      <w:r>
        <w:instrText xml:space="preserve"> ADDIN EN.CITE &lt;EndNote&gt;&lt;Cite&gt;&lt;Author&gt;Huh&lt;/Author&gt;&lt;Year&gt;2011&lt;/Year&gt;&lt;RecNum&gt;587&lt;/RecNum&gt;&lt;DisplayText&gt;[12, 18]&lt;/DisplayText&gt;&lt;record&gt;&lt;rec-number&gt;587&lt;/rec-number&gt;&lt;foreign-keys&gt;&lt;key app="EN" db-id="vrrt90vs5tf09keawvapew2ezrxsae5pd5x0" timestamp="1488149333"&gt;587&lt;/key&gt;&lt;/foreign-keys&gt;&lt;ref-type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urls&gt;&lt;/record&gt;&lt;/Cite&gt;&lt;Cite&gt;&lt;Author&gt;Yum&lt;/Author&gt;&lt;Year&gt;2014&lt;/Year&gt;&lt;RecNum&gt;588&lt;/RecNum&gt;&lt;record&gt;&lt;rec-number&gt;588&lt;/rec-number&gt;&lt;foreign-keys&gt;&lt;key app="EN" db-id="vrrt90vs5tf09keawvapew2ezrxsae5pd5x0" timestamp="1488149361"&gt;588&lt;/key&gt;&lt;/foreign-keys&gt;&lt;ref-type name="Journal Article"&gt;17&lt;/ref-type&gt;&lt;contributors&gt;&lt;authors&gt;&lt;author&gt;Yum, Kyungsuk&lt;/author&gt;&lt;author&gt;Hong, Soon Gweon&lt;/author&gt;&lt;author&gt;Healy, Kevin E&lt;/author&gt;&lt;author&gt;Lee, Luke P&lt;/author&gt;&lt;/authors&gt;&lt;/contributors&gt;&lt;titles&gt;&lt;title&gt;Physiologically relevant organs on chips&lt;/title&gt;&lt;secondary-title&gt;Biotechnology journal&lt;/secondary-title&gt;&lt;/titles&gt;&lt;periodical&gt;&lt;full-title&gt;Biotechnology journal&lt;/full-title&gt;&lt;/periodical&gt;&lt;pages&gt;16-27&lt;/pages&gt;&lt;volume&gt;9&lt;/volume&gt;&lt;number&gt;1&lt;/number&gt;&lt;dates&gt;&lt;year&gt;2014&lt;/year&gt;&lt;/dates&gt;&lt;isbn&gt;1860-7314&lt;/isbn&gt;&lt;urls&gt;&lt;/urls&gt;&lt;/record&gt;&lt;/Cite&gt;&lt;/EndNote&gt;</w:instrText>
      </w:r>
      <w:r w:rsidRPr="00340CE7">
        <w:fldChar w:fldCharType="separate"/>
      </w:r>
      <w:r>
        <w:rPr>
          <w:noProof/>
        </w:rPr>
        <w:t>[12, 18]</w:t>
      </w:r>
      <w:r w:rsidRPr="00340CE7">
        <w:fldChar w:fldCharType="end"/>
      </w:r>
      <w:r w:rsidRPr="00340CE7">
        <w:t>, but not</w:t>
      </w:r>
      <w:r>
        <w:t xml:space="preserve"> a precise model </w:t>
      </w:r>
      <w:r w:rsidRPr="00340CE7">
        <w:t>for bones.</w:t>
      </w:r>
      <w:r>
        <w:t xml:space="preserve"> This thesis addresses</w:t>
      </w:r>
      <w:r w:rsidRPr="00340CE7">
        <w:t xml:space="preserve"> this problem by determining whether it is possible to remodel bone on a microfluidic chip by providing more physiologically relevant environm</w:t>
      </w:r>
      <w:r>
        <w:t>ents than conventional 2D or 3</w:t>
      </w:r>
      <w:r w:rsidRPr="00340CE7">
        <w:t>D cell cultures.</w:t>
      </w:r>
      <w:r>
        <w:t xml:space="preserve"> The</w:t>
      </w:r>
      <w:r w:rsidRPr="00340CE7">
        <w:t xml:space="preserve"> thesis </w:t>
      </w:r>
      <w:r>
        <w:t>tries</w:t>
      </w:r>
      <w:r w:rsidRPr="00340CE7">
        <w:t xml:space="preserve"> to address this gap in research by outlining procedures that can lead to the production of a micro</w:t>
      </w:r>
      <w:r>
        <w:t>fluidic chip with an embedded 3</w:t>
      </w:r>
      <w:r w:rsidRPr="00340CE7">
        <w:t xml:space="preserve">D scaffold. </w:t>
      </w:r>
      <w:r>
        <w:t xml:space="preserve">Finally, the device is assessed and tested with bone mechanobiology and preliminary </w:t>
      </w:r>
      <w:r w:rsidRPr="00123634">
        <w:rPr>
          <w:i/>
          <w:iCs/>
        </w:rPr>
        <w:t>in vitro</w:t>
      </w:r>
      <w:r>
        <w:t xml:space="preserve"> drug studies. </w:t>
      </w:r>
    </w:p>
    <w:p w14:paraId="0125F8A0" w14:textId="04760C1D" w:rsidR="00C14E03" w:rsidRPr="00F728D0" w:rsidRDefault="00E031A1" w:rsidP="00F728D0">
      <w:pPr>
        <w:pStyle w:val="Heading1"/>
      </w:pPr>
      <w:bookmarkStart w:id="10" w:name="_Toc14156099"/>
      <w:r w:rsidRPr="00F728D0">
        <w:lastRenderedPageBreak/>
        <w:t>B</w:t>
      </w:r>
      <w:r w:rsidR="00A07E77" w:rsidRPr="00F728D0">
        <w:t>ackground</w:t>
      </w:r>
      <w:bookmarkEnd w:id="10"/>
    </w:p>
    <w:p w14:paraId="7E186E0C" w14:textId="2F9245A9" w:rsidR="00E031A1" w:rsidRPr="00750439" w:rsidRDefault="00E031A1" w:rsidP="00442943">
      <w:pPr>
        <w:rPr>
          <w:i/>
          <w:iCs/>
        </w:rPr>
      </w:pPr>
      <w:r w:rsidRPr="00750439">
        <w:rPr>
          <w:i/>
          <w:iCs/>
        </w:rPr>
        <w:t>This chapter</w:t>
      </w:r>
      <w:r w:rsidR="00E42DFA" w:rsidRPr="00750439">
        <w:rPr>
          <w:i/>
          <w:iCs/>
        </w:rPr>
        <w:t xml:space="preserve"> is</w:t>
      </w:r>
      <w:r w:rsidRPr="00750439">
        <w:rPr>
          <w:i/>
          <w:iCs/>
        </w:rPr>
        <w:t xml:space="preserve"> mainly focused on </w:t>
      </w:r>
      <w:r w:rsidR="00E42DFA" w:rsidRPr="00750439">
        <w:rPr>
          <w:i/>
          <w:iCs/>
        </w:rPr>
        <w:t xml:space="preserve">general background </w:t>
      </w:r>
      <w:r w:rsidR="00127325" w:rsidRPr="00750439">
        <w:rPr>
          <w:i/>
          <w:iCs/>
        </w:rPr>
        <w:t>of</w:t>
      </w:r>
      <w:r w:rsidR="00E42DFA" w:rsidRPr="00750439">
        <w:rPr>
          <w:i/>
          <w:iCs/>
        </w:rPr>
        <w:t xml:space="preserve"> the project, including microfluidic technology, organ-on-a-chip concept, and bone anatomy and physiology. Specific literature review is provided at </w:t>
      </w:r>
      <w:r w:rsidR="00442943" w:rsidRPr="00750439">
        <w:rPr>
          <w:i/>
          <w:iCs/>
        </w:rPr>
        <w:t xml:space="preserve">the beginning of each chapter individually. </w:t>
      </w:r>
    </w:p>
    <w:p w14:paraId="28BFB56B" w14:textId="18F76BA1" w:rsidR="00A07E77" w:rsidRPr="00F728D0" w:rsidRDefault="0040459D" w:rsidP="00BE5A5C">
      <w:pPr>
        <w:pStyle w:val="Heading2"/>
      </w:pPr>
      <w:bookmarkStart w:id="11" w:name="_Toc14156100"/>
      <w:r w:rsidRPr="00F728D0">
        <w:t xml:space="preserve">Microfluidic </w:t>
      </w:r>
      <w:r w:rsidR="006B2F46" w:rsidRPr="00F728D0">
        <w:t>technology</w:t>
      </w:r>
      <w:bookmarkEnd w:id="11"/>
      <w:r w:rsidR="006B2F46" w:rsidRPr="00F728D0">
        <w:t xml:space="preserve"> </w:t>
      </w:r>
    </w:p>
    <w:p w14:paraId="5D9F928D" w14:textId="570FA827" w:rsidR="00100BFD" w:rsidRPr="00A07E77" w:rsidRDefault="005618BC" w:rsidP="00035B59">
      <w:r>
        <w:t xml:space="preserve">Since the emergence of semiconductor in the mid-1950s, ICs </w:t>
      </w:r>
      <w:r w:rsidR="007914D2">
        <w:t>and electro-</w:t>
      </w:r>
      <w:r>
        <w:t xml:space="preserve">chips have driven the route for miniaturisation and many </w:t>
      </w:r>
      <w:r w:rsidR="00501AB6">
        <w:t xml:space="preserve">fabrication </w:t>
      </w:r>
      <w:r>
        <w:t xml:space="preserve">technologies </w:t>
      </w:r>
      <w:r w:rsidR="007914D2">
        <w:t xml:space="preserve">have </w:t>
      </w:r>
      <w:r>
        <w:t xml:space="preserve">developed for microelectronics, e.g. photolithography, which they have had significant impact on development of other technologies. </w:t>
      </w:r>
      <w:r w:rsidR="00100BFD" w:rsidRPr="00A07E77">
        <w:t>The fields of micro</w:t>
      </w:r>
      <w:r>
        <w:t>fabrication</w:t>
      </w:r>
      <w:r w:rsidR="00100BFD" w:rsidRPr="00A07E77">
        <w:t xml:space="preserve"> and bioengineering have merged to produce minute </w:t>
      </w:r>
      <w:r w:rsidR="00501AB6">
        <w:t xml:space="preserve">microfluidic </w:t>
      </w:r>
      <w:r w:rsidR="00100BFD" w:rsidRPr="00A07E77">
        <w:t>chip technologies that</w:t>
      </w:r>
      <w:r w:rsidR="00B437F8">
        <w:t xml:space="preserve"> can</w:t>
      </w:r>
      <w:r w:rsidR="00100BFD" w:rsidRPr="00A07E77">
        <w:t xml:space="preserve"> revolutioni</w:t>
      </w:r>
      <w:r w:rsidR="007D18DD">
        <w:t>s</w:t>
      </w:r>
      <w:r w:rsidR="00100BFD" w:rsidRPr="00A07E77">
        <w:t>e</w:t>
      </w:r>
      <w:r w:rsidR="00B6297E">
        <w:t>d</w:t>
      </w:r>
      <w:r w:rsidR="00100BFD" w:rsidRPr="00A07E77">
        <w:t xml:space="preserve"> the </w:t>
      </w:r>
      <w:r w:rsidR="00100BFD" w:rsidRPr="00B437F8">
        <w:rPr>
          <w:i/>
        </w:rPr>
        <w:t>in vitro</w:t>
      </w:r>
      <w:r w:rsidR="00100BFD" w:rsidRPr="00A07E77">
        <w:t xml:space="preserve"> study of complex</w:t>
      </w:r>
      <w:r w:rsidR="00501AB6">
        <w:t xml:space="preserve"> biological and</w:t>
      </w:r>
      <w:r w:rsidR="00100BFD" w:rsidRPr="00A07E77">
        <w:t xml:space="preserve"> biochemical processes occurring in living bodies. Therefore, microfluidic </w:t>
      </w:r>
      <w:r w:rsidR="00596CEC">
        <w:t xml:space="preserve">chip </w:t>
      </w:r>
      <w:r w:rsidR="00100BFD" w:rsidRPr="00A07E77">
        <w:t>technolog</w:t>
      </w:r>
      <w:r w:rsidR="00596CEC">
        <w:t xml:space="preserve">ies </w:t>
      </w:r>
      <w:r w:rsidR="00100BFD" w:rsidRPr="00A07E77">
        <w:t xml:space="preserve">make it easier for researchers to adopt more risk-free and cost-effective ways </w:t>
      </w:r>
      <w:r w:rsidR="00596CEC">
        <w:t>of</w:t>
      </w:r>
      <w:r w:rsidR="00100BFD" w:rsidRPr="00A07E77">
        <w:t xml:space="preserve"> diagnos</w:t>
      </w:r>
      <w:r w:rsidR="00596CEC">
        <w:t>ing</w:t>
      </w:r>
      <w:r w:rsidR="00100BFD" w:rsidRPr="00A07E77">
        <w:t xml:space="preserve"> and treat</w:t>
      </w:r>
      <w:r w:rsidR="00596CEC">
        <w:t>ing disease</w:t>
      </w:r>
      <w:r w:rsidR="00F44341">
        <w:t>s</w:t>
      </w:r>
      <w:r w:rsidR="00100BFD" w:rsidRPr="00A07E77">
        <w:t xml:space="preserve"> </w:t>
      </w:r>
      <w:r w:rsidR="00100BFD" w:rsidRPr="00A07E77">
        <w:fldChar w:fldCharType="begin"/>
      </w:r>
      <w:r w:rsidR="00035B59">
        <w:instrText xml:space="preserve"> ADDIN EN.CITE &lt;EndNote&gt;&lt;Cite&gt;&lt;Author&gt;Bennett&lt;/Author&gt;&lt;Year&gt;2009&lt;/Year&gt;&lt;RecNum&gt;376&lt;/RecNum&gt;&lt;DisplayText&gt;[19]&lt;/DisplayText&gt;&lt;record&gt;&lt;rec-number&gt;376&lt;/rec-number&gt;&lt;foreign-keys&gt;&lt;key app="EN" db-id="vrrt90vs5tf09keawvapew2ezrxsae5pd5x0" timestamp="1449602325"&gt;376&lt;/key&gt;&lt;/foreign-keys&gt;&lt;ref-type name="Journal Article"&gt;17&lt;/ref-type&gt;&lt;contributors&gt;&lt;authors&gt;&lt;author&gt;Bennett, Matthew R&lt;/author&gt;&lt;author&gt;Hasty, Jeff&lt;/author&gt;&lt;/authors&gt;&lt;/contributors&gt;&lt;titles&gt;&lt;title&gt;Microfluidic devices for measuring gene network dynamics in single cells&lt;/title&gt;&lt;secondary-title&gt;Nature Reviews Genetics&lt;/secondary-title&gt;&lt;/titles&gt;&lt;periodical&gt;&lt;full-title&gt;Nature Reviews Genetics&lt;/full-title&gt;&lt;/periodical&gt;&lt;pages&gt;628-638&lt;/pages&gt;&lt;volume&gt;10&lt;/volume&gt;&lt;number&gt;9&lt;/number&gt;&lt;dates&gt;&lt;year&gt;2009&lt;/year&gt;&lt;/dates&gt;&lt;isbn&gt;1471-0056&lt;/isbn&gt;&lt;urls&gt;&lt;related-urls&gt;&lt;url&gt;http://www.nature.com/nrg/journal/v10/n9/pdf/nrg2625.pdf&lt;/url&gt;&lt;/related-urls&gt;&lt;/urls&gt;&lt;/record&gt;&lt;/Cite&gt;&lt;/EndNote&gt;</w:instrText>
      </w:r>
      <w:r w:rsidR="00100BFD" w:rsidRPr="00A07E77">
        <w:fldChar w:fldCharType="separate"/>
      </w:r>
      <w:r w:rsidR="00035B59">
        <w:rPr>
          <w:noProof/>
        </w:rPr>
        <w:t>[19]</w:t>
      </w:r>
      <w:r w:rsidR="00100BFD" w:rsidRPr="00A07E77">
        <w:fldChar w:fldCharType="end"/>
      </w:r>
      <w:r w:rsidR="00100BFD" w:rsidRPr="00A07E77">
        <w:t>.</w:t>
      </w:r>
    </w:p>
    <w:p w14:paraId="4DC617E8" w14:textId="3B5F7E28" w:rsidR="00100BFD" w:rsidRPr="00297AF5" w:rsidRDefault="00100BFD" w:rsidP="00035B59">
      <w:r w:rsidRPr="00534231">
        <w:t>Microfluidic</w:t>
      </w:r>
      <w:r w:rsidR="005C65CC">
        <w:t>s</w:t>
      </w:r>
      <w:r w:rsidRPr="00534231">
        <w:t xml:space="preserve"> </w:t>
      </w:r>
      <w:r w:rsidR="00596CEC">
        <w:t>encompasse</w:t>
      </w:r>
      <w:r w:rsidR="002D4C22">
        <w:t>s</w:t>
      </w:r>
      <w:r w:rsidR="005C65CC">
        <w:t xml:space="preserve"> </w:t>
      </w:r>
      <w:r w:rsidR="00596CEC">
        <w:t xml:space="preserve">the </w:t>
      </w:r>
      <w:r w:rsidRPr="00534231">
        <w:t>design, manufacturing and fabricat</w:t>
      </w:r>
      <w:r w:rsidR="00596CEC">
        <w:t>ion</w:t>
      </w:r>
      <w:r w:rsidRPr="00534231">
        <w:t xml:space="preserve"> </w:t>
      </w:r>
      <w:r w:rsidR="00596CEC">
        <w:t xml:space="preserve">of </w:t>
      </w:r>
      <w:r w:rsidRPr="00534231">
        <w:t>devices and processes where low volume of fluid</w:t>
      </w:r>
      <w:r w:rsidR="005C65CC">
        <w:t>s</w:t>
      </w:r>
      <w:r w:rsidRPr="00534231">
        <w:t xml:space="preserve"> i.e. microliters (10</w:t>
      </w:r>
      <w:r w:rsidRPr="00534231">
        <w:rPr>
          <w:vertAlign w:val="superscript"/>
        </w:rPr>
        <w:t>-6</w:t>
      </w:r>
      <w:r w:rsidR="00C300E1" w:rsidRPr="00980075">
        <w:t xml:space="preserve"> L</w:t>
      </w:r>
      <w:r w:rsidRPr="00534231">
        <w:t>) to picoliters (10</w:t>
      </w:r>
      <w:r w:rsidRPr="00534231">
        <w:rPr>
          <w:vertAlign w:val="superscript"/>
        </w:rPr>
        <w:t>-12</w:t>
      </w:r>
      <w:r w:rsidR="00C300E1">
        <w:rPr>
          <w:vertAlign w:val="subscript"/>
        </w:rPr>
        <w:t xml:space="preserve"> </w:t>
      </w:r>
      <w:r w:rsidR="00C300E1" w:rsidRPr="00980075">
        <w:t>L</w:t>
      </w:r>
      <w:r w:rsidR="00297AF5">
        <w:t>) are controlled,</w:t>
      </w:r>
      <w:r w:rsidRPr="00534231">
        <w:t xml:space="preserve"> manipulated</w:t>
      </w:r>
      <w:r w:rsidR="00297AF5">
        <w:t xml:space="preserve"> and analysed in multiscale microchannels</w:t>
      </w:r>
      <w:r w:rsidR="00596CEC">
        <w:t xml:space="preserve">, </w:t>
      </w:r>
      <w:r w:rsidR="00297AF5">
        <w:t>submicron</w:t>
      </w:r>
      <w:r w:rsidR="005C65CC">
        <w:t>s</w:t>
      </w:r>
      <w:r w:rsidR="00297AF5">
        <w:t xml:space="preserve"> to </w:t>
      </w:r>
      <w:r w:rsidR="000310F8">
        <w:t>millimetres</w:t>
      </w:r>
      <w:r w:rsidR="005C65CC">
        <w:t xml:space="preserve"> in length</w:t>
      </w:r>
      <w:r w:rsidR="00297AF5">
        <w:t xml:space="preserve">. </w:t>
      </w:r>
      <w:r w:rsidRPr="00534231">
        <w:t xml:space="preserve">The first microfluidic technology was </w:t>
      </w:r>
      <w:r w:rsidR="005C65CC">
        <w:t>devised</w:t>
      </w:r>
      <w:r w:rsidRPr="00534231">
        <w:t xml:space="preserve"> in </w:t>
      </w:r>
      <w:r w:rsidR="005C65CC">
        <w:t xml:space="preserve">the </w:t>
      </w:r>
      <w:r w:rsidRPr="00534231">
        <w:t>1950s, wh</w:t>
      </w:r>
      <w:r w:rsidR="005C65CC">
        <w:t>ere</w:t>
      </w:r>
      <w:r w:rsidRPr="00534231">
        <w:t xml:space="preserve"> efforts to dispense small </w:t>
      </w:r>
      <w:r w:rsidR="005C65CC">
        <w:t>volumes</w:t>
      </w:r>
      <w:r w:rsidRPr="00534231">
        <w:t xml:space="preserve"> of liquids in the nano</w:t>
      </w:r>
      <w:r w:rsidR="00C300E1">
        <w:t>-</w:t>
      </w:r>
      <w:r w:rsidRPr="00534231">
        <w:t xml:space="preserve"> and picolitre range were made, </w:t>
      </w:r>
      <w:r w:rsidR="005C65CC">
        <w:t>thereby</w:t>
      </w:r>
      <w:r w:rsidRPr="00534231">
        <w:t xml:space="preserve"> provid</w:t>
      </w:r>
      <w:r w:rsidR="005C65CC">
        <w:t>ing</w:t>
      </w:r>
      <w:r w:rsidRPr="00534231">
        <w:t xml:space="preserve"> the basis </w:t>
      </w:r>
      <w:r w:rsidR="005C65CC">
        <w:t>for</w:t>
      </w:r>
      <w:r w:rsidRPr="00534231">
        <w:t xml:space="preserve"> current ink-jet technolog</w:t>
      </w:r>
      <w:r w:rsidR="005C65CC">
        <w:t>ies</w:t>
      </w:r>
      <w:r w:rsidRPr="00534231">
        <w:t xml:space="preserve"> </w:t>
      </w:r>
      <w:r w:rsidRPr="00534231">
        <w:fldChar w:fldCharType="begin"/>
      </w:r>
      <w:r w:rsidR="00035B59">
        <w:instrText xml:space="preserve"> ADDIN EN.CITE &lt;EndNote&gt;&lt;Cite&gt;&lt;Author&gt;Le&lt;/Author&gt;&lt;Year&gt;1998&lt;/Year&gt;&lt;RecNum&gt;705&lt;/RecNum&gt;&lt;DisplayText&gt;[20]&lt;/DisplayText&gt;&lt;record&gt;&lt;rec-number&gt;705&lt;/rec-number&gt;&lt;foreign-keys&gt;&lt;key app="EN" db-id="vrrt90vs5tf09keawvapew2ezrxsae5pd5x0" timestamp="1528637879"&gt;705&lt;/key&gt;&lt;/foreign-keys&gt;&lt;ref-type name="Journal Article"&gt;17&lt;/ref-type&gt;&lt;contributors&gt;&lt;authors&gt;&lt;author&gt;Le, Hue P&lt;/author&gt;&lt;/authors&gt;&lt;/contributors&gt;&lt;titles&gt;&lt;title&gt;Progress and trends in ink-jet printing technology&lt;/title&gt;&lt;secondary-title&gt;Journal of Imaging Science and Technology&lt;/secondary-title&gt;&lt;/titles&gt;&lt;periodical&gt;&lt;full-title&gt;Journal of Imaging Science and Technology&lt;/full-title&gt;&lt;/periodical&gt;&lt;pages&gt;49-62&lt;/pages&gt;&lt;volume&gt;42&lt;/volume&gt;&lt;number&gt;1&lt;/number&gt;&lt;dates&gt;&lt;year&gt;1998&lt;/year&gt;&lt;/dates&gt;&lt;isbn&gt;1062-3701&lt;/isbn&gt;&lt;urls&gt;&lt;/urls&gt;&lt;/record&gt;&lt;/Cite&gt;&lt;/EndNote&gt;</w:instrText>
      </w:r>
      <w:r w:rsidRPr="00534231">
        <w:fldChar w:fldCharType="separate"/>
      </w:r>
      <w:r w:rsidR="00035B59">
        <w:rPr>
          <w:noProof/>
        </w:rPr>
        <w:t>[20]</w:t>
      </w:r>
      <w:r w:rsidRPr="00534231">
        <w:fldChar w:fldCharType="end"/>
      </w:r>
      <w:r w:rsidRPr="00534231">
        <w:t xml:space="preserve">. </w:t>
      </w:r>
      <w:r w:rsidR="00442943">
        <w:t>However, i</w:t>
      </w:r>
      <w:r w:rsidRPr="00534231">
        <w:t>n terms of fluidic microchannel</w:t>
      </w:r>
      <w:r w:rsidR="00596CEC">
        <w:t>s</w:t>
      </w:r>
      <w:r w:rsidRPr="00534231">
        <w:t xml:space="preserve"> and microfabrication, this research-oriented </w:t>
      </w:r>
      <w:r w:rsidR="00442943">
        <w:t xml:space="preserve">topic </w:t>
      </w:r>
      <w:r w:rsidRPr="00534231">
        <w:t xml:space="preserve">with variety of applications, originated in the 1990s </w:t>
      </w:r>
      <w:r w:rsidR="005C65CC">
        <w:t>through the</w:t>
      </w:r>
      <w:r w:rsidR="005C65CC" w:rsidRPr="00534231">
        <w:t xml:space="preserve"> </w:t>
      </w:r>
      <w:r w:rsidRPr="00534231">
        <w:t>production of different microstructure</w:t>
      </w:r>
      <w:r w:rsidR="005C65CC">
        <w:t>s</w:t>
      </w:r>
      <w:r w:rsidRPr="00534231">
        <w:t xml:space="preserve">, including microvalves </w:t>
      </w:r>
      <w:r w:rsidRPr="00534231">
        <w:fldChar w:fldCharType="begin"/>
      </w:r>
      <w:r w:rsidR="00035B59">
        <w:instrText xml:space="preserve"> ADDIN EN.CITE &lt;EndNote&gt;&lt;Cite&gt;&lt;Author&gt;Shoji&lt;/Author&gt;&lt;Year&gt;1988&lt;/Year&gt;&lt;RecNum&gt;706&lt;/RecNum&gt;&lt;DisplayText&gt;[21]&lt;/DisplayText&gt;&lt;record&gt;&lt;rec-number&gt;706&lt;/rec-number&gt;&lt;foreign-keys&gt;&lt;key app="EN" db-id="vrrt90vs5tf09keawvapew2ezrxsae5pd5x0" timestamp="1528639373"&gt;706&lt;/key&gt;&lt;/foreign-keys&gt;&lt;ref-type name="Journal Article"&gt;17&lt;/ref-type&gt;&lt;contributors&gt;&lt;authors&gt;&lt;author&gt;Shoji, Shuichi&lt;/author&gt;&lt;author&gt;Esashi, Masayoshi&lt;/author&gt;&lt;author&gt;Matsuo, Tadayuki&lt;/author&gt;&lt;/authors&gt;&lt;/contributors&gt;&lt;titles&gt;&lt;title&gt;Prototype miniature blood gas analyser fabricated on a silicon wafer&lt;/title&gt;&lt;secondary-title&gt;Sensors and Actuators&lt;/secondary-title&gt;&lt;/titles&gt;&lt;periodical&gt;&lt;full-title&gt;Sensors and Actuators&lt;/full-title&gt;&lt;/periodical&gt;&lt;pages&gt;101-107&lt;/pages&gt;&lt;volume&gt;14&lt;/volume&gt;&lt;number&gt;2&lt;/number&gt;&lt;dates&gt;&lt;year&gt;1988&lt;/year&gt;&lt;/dates&gt;&lt;isbn&gt;0250-6874&lt;/isbn&gt;&lt;urls&gt;&lt;/urls&gt;&lt;/record&gt;&lt;/Cite&gt;&lt;/EndNote&gt;</w:instrText>
      </w:r>
      <w:r w:rsidRPr="00534231">
        <w:fldChar w:fldCharType="separate"/>
      </w:r>
      <w:r w:rsidR="00035B59">
        <w:rPr>
          <w:noProof/>
        </w:rPr>
        <w:t>[21]</w:t>
      </w:r>
      <w:r w:rsidRPr="00534231">
        <w:fldChar w:fldCharType="end"/>
      </w:r>
      <w:r w:rsidRPr="00534231">
        <w:t xml:space="preserve"> and micropumps </w:t>
      </w:r>
      <w:r w:rsidRPr="00534231">
        <w:fldChar w:fldCharType="begin"/>
      </w:r>
      <w:r w:rsidR="00035B59">
        <w:instrText xml:space="preserve"> ADDIN EN.CITE &lt;EndNote&gt;&lt;Cite&gt;&lt;Author&gt;Van Lintel&lt;/Author&gt;&lt;Year&gt;1988&lt;/Year&gt;&lt;RecNum&gt;707&lt;/RecNum&gt;&lt;DisplayText&gt;[22, 23]&lt;/DisplayText&gt;&lt;record&gt;&lt;rec-number&gt;707&lt;/rec-number&gt;&lt;foreign-keys&gt;&lt;key app="EN" db-id="vrrt90vs5tf09keawvapew2ezrxsae5pd5x0" timestamp="1528639570"&gt;707&lt;/key&gt;&lt;/foreign-keys&gt;&lt;ref-type name="Journal Article"&gt;17&lt;/ref-type&gt;&lt;contributors&gt;&lt;authors&gt;&lt;author&gt;Van Lintel, HTG&lt;/author&gt;&lt;author&gt;Van de Pol, FCM&lt;/author&gt;&lt;author&gt;Bouwstra, S&lt;/author&gt;&lt;/authors&gt;&lt;/contributors&gt;&lt;titles&gt;&lt;title&gt;A piezoelectric micropump based on micromachining of silicon&lt;/title&gt;&lt;secondary-title&gt;Sensors and actuators&lt;/secondary-title&gt;&lt;/titles&gt;&lt;periodical&gt;&lt;full-title&gt;Sensors and Actuators&lt;/full-title&gt;&lt;/periodical&gt;&lt;pages&gt;153-167&lt;/pages&gt;&lt;volume&gt;15&lt;/volume&gt;&lt;number&gt;2&lt;/number&gt;&lt;dates&gt;&lt;year&gt;1988&lt;/year&gt;&lt;/dates&gt;&lt;isbn&gt;0250-6874&lt;/isbn&gt;&lt;urls&gt;&lt;/urls&gt;&lt;/record&gt;&lt;/Cite&gt;&lt;Cite&gt;&lt;Author&gt;Zengerle&lt;/Author&gt;&lt;Year&gt;1995&lt;/Year&gt;&lt;RecNum&gt;708&lt;/RecNum&gt;&lt;record&gt;&lt;rec-number&gt;708&lt;/rec-number&gt;&lt;foreign-keys&gt;&lt;key app="EN" db-id="vrrt90vs5tf09keawvapew2ezrxsae5pd5x0" timestamp="1528640697"&gt;708&lt;/key&gt;&lt;/foreign-keys&gt;&lt;ref-type name="Journal Article"&gt;17&lt;/ref-type&gt;&lt;contributors&gt;&lt;authors&gt;&lt;author&gt;Zengerle, R&lt;/author&gt;&lt;author&gt;Ulrich, J&lt;/author&gt;&lt;author&gt;Kluge, S&lt;/author&gt;&lt;author&gt;Richter, M&lt;/author&gt;&lt;author&gt;Richter, A&lt;/author&gt;&lt;/authors&gt;&lt;/contributors&gt;&lt;titles&gt;&lt;title&gt;A bidirectional silicon micropump&lt;/title&gt;&lt;secondary-title&gt;Sensors and Actuators A: Physical&lt;/secondary-title&gt;&lt;/titles&gt;&lt;periodical&gt;&lt;full-title&gt;Sensors and Actuators A: Physical&lt;/full-title&gt;&lt;/periodical&gt;&lt;pages&gt;81-86&lt;/pages&gt;&lt;volume&gt;50&lt;/volume&gt;&lt;number&gt;1-2&lt;/number&gt;&lt;dates&gt;&lt;year&gt;1995&lt;/year&gt;&lt;/dates&gt;&lt;isbn&gt;0924-4247&lt;/isbn&gt;&lt;urls&gt;&lt;/urls&gt;&lt;/record&gt;&lt;/Cite&gt;&lt;/EndNote&gt;</w:instrText>
      </w:r>
      <w:r w:rsidRPr="00534231">
        <w:fldChar w:fldCharType="separate"/>
      </w:r>
      <w:r w:rsidR="00035B59">
        <w:rPr>
          <w:noProof/>
        </w:rPr>
        <w:t>[22, 23]</w:t>
      </w:r>
      <w:r w:rsidRPr="00534231">
        <w:fldChar w:fldCharType="end"/>
      </w:r>
      <w:r w:rsidR="005C65CC">
        <w:t>.</w:t>
      </w:r>
      <w:r w:rsidRPr="00534231">
        <w:t xml:space="preserve"> </w:t>
      </w:r>
      <w:r w:rsidR="00596CEC">
        <w:t>The</w:t>
      </w:r>
      <w:r w:rsidR="005C65CC">
        <w:t>s</w:t>
      </w:r>
      <w:r w:rsidR="00596CEC">
        <w:t>e early discoveries</w:t>
      </w:r>
      <w:r w:rsidRPr="00534231">
        <w:t xml:space="preserve"> ha</w:t>
      </w:r>
      <w:r w:rsidR="00596CEC">
        <w:t>ve</w:t>
      </w:r>
      <w:r w:rsidRPr="00534231">
        <w:t xml:space="preserve"> resulted in the development of microelectronic technologies and new microscale analytical chemistry methods. </w:t>
      </w:r>
      <w:r w:rsidR="00C300E1">
        <w:t>(</w:t>
      </w:r>
      <w:r w:rsidR="00596CEC">
        <w:t>M</w:t>
      </w:r>
      <w:r w:rsidRPr="00534231">
        <w:t>icro</w:t>
      </w:r>
      <w:r w:rsidR="00C300E1">
        <w:t>)</w:t>
      </w:r>
      <w:r w:rsidRPr="00534231">
        <w:t>fluidic analy</w:t>
      </w:r>
      <w:r w:rsidR="00596CEC">
        <w:t>tical</w:t>
      </w:r>
      <w:r w:rsidRPr="00534231">
        <w:t xml:space="preserve"> systems emerged at the same time </w:t>
      </w:r>
      <w:r w:rsidR="005C65CC">
        <w:t xml:space="preserve">and were </w:t>
      </w:r>
      <w:r w:rsidRPr="00534231">
        <w:t>based on capillary liquid transport</w:t>
      </w:r>
      <w:r w:rsidRPr="00297AF5">
        <w:t xml:space="preserve">, </w:t>
      </w:r>
      <w:r w:rsidR="005C65CC">
        <w:t xml:space="preserve">e.g. </w:t>
      </w:r>
      <w:r w:rsidR="00596CEC" w:rsidRPr="00297AF5">
        <w:t xml:space="preserve">pregnancy </w:t>
      </w:r>
      <w:r w:rsidRPr="00297AF5">
        <w:t xml:space="preserve">test strips </w:t>
      </w:r>
      <w:r w:rsidRPr="00297AF5">
        <w:fldChar w:fldCharType="begin"/>
      </w:r>
      <w:r w:rsidR="00035B59">
        <w:instrText xml:space="preserve"> ADDIN EN.CITE &lt;EndNote&gt;&lt;Cite&gt;&lt;Author&gt;Hicks&lt;/Author&gt;&lt;Year&gt;1989&lt;/Year&gt;&lt;RecNum&gt;709&lt;/RecNum&gt;&lt;DisplayText&gt;[24]&lt;/DisplayText&gt;&lt;record&gt;&lt;rec-number&gt;709&lt;/rec-number&gt;&lt;foreign-keys&gt;&lt;key app="EN" db-id="vrrt90vs5tf09keawvapew2ezrxsae5pd5x0" timestamp="1528641092"&gt;709&lt;/key&gt;&lt;/foreign-keys&gt;&lt;ref-type name="Journal Article"&gt;17&lt;/ref-type&gt;&lt;contributors&gt;&lt;authors&gt;&lt;author&gt;Hicks, JM&lt;/author&gt;&lt;author&gt;Iosefsohn, M&lt;/author&gt;&lt;/authors&gt;&lt;/contributors&gt;&lt;titles&gt;&lt;title&gt;Reliability of home pregnancy-test kits in the hands of laypersons&lt;/title&gt;&lt;secondary-title&gt;The New England journal of medicine&lt;/secondary-title&gt;&lt;/titles&gt;&lt;periodical&gt;&lt;full-title&gt;The New England journal of medicine&lt;/full-title&gt;&lt;/periodical&gt;&lt;pages&gt;320-321&lt;/pages&gt;&lt;volume&gt;320&lt;/volume&gt;&lt;number&gt;5&lt;/number&gt;&lt;dates&gt;&lt;year&gt;1989&lt;/year&gt;&lt;/dates&gt;&lt;isbn&gt;0028-4793&lt;/isbn&gt;&lt;urls&gt;&lt;/urls&gt;&lt;/record&gt;&lt;/Cite&gt;&lt;/EndNote&gt;</w:instrText>
      </w:r>
      <w:r w:rsidRPr="00297AF5">
        <w:fldChar w:fldCharType="separate"/>
      </w:r>
      <w:r w:rsidR="00035B59">
        <w:rPr>
          <w:noProof/>
        </w:rPr>
        <w:t>[24]</w:t>
      </w:r>
      <w:r w:rsidRPr="00297AF5">
        <w:fldChar w:fldCharType="end"/>
      </w:r>
      <w:r w:rsidRPr="00297AF5">
        <w:t xml:space="preserve"> and </w:t>
      </w:r>
      <w:r w:rsidR="00596CEC">
        <w:t>drug tests</w:t>
      </w:r>
      <w:r w:rsidRPr="00297AF5">
        <w:t xml:space="preserve"> </w:t>
      </w:r>
      <w:r w:rsidRPr="00297AF5">
        <w:fldChar w:fldCharType="begin"/>
      </w:r>
      <w:r w:rsidR="00035B59">
        <w:instrText xml:space="preserve"> ADDIN EN.CITE &lt;EndNote&gt;&lt;Cite&gt;&lt;Author&gt;Litman&lt;/Author&gt;&lt;Year&gt;1983&lt;/Year&gt;&lt;RecNum&gt;710&lt;/RecNum&gt;&lt;DisplayText&gt;[25, 26]&lt;/DisplayText&gt;&lt;record&gt;&lt;rec-number&gt;710&lt;/rec-number&gt;&lt;foreign-keys&gt;&lt;key app="EN" db-id="vrrt90vs5tf09keawvapew2ezrxsae5pd5x0" timestamp="1528641960"&gt;710&lt;/key&gt;&lt;/foreign-keys&gt;&lt;ref-type name="Journal Article"&gt;17&lt;/ref-type&gt;&lt;contributors&gt;&lt;authors&gt;&lt;author&gt;Litman, DJ&lt;/author&gt;&lt;author&gt;Lee, RH&lt;/author&gt;&lt;author&gt;Jeong, HJ&lt;/author&gt;&lt;author&gt;Tom, HK&lt;/author&gt;&lt;author&gt;Stiso, SN&lt;/author&gt;&lt;author&gt;Sizto, NC&lt;/author&gt;&lt;author&gt;Ullman, EF&lt;/author&gt;&lt;/authors&gt;&lt;/contributors&gt;&lt;titles&gt;&lt;title&gt;An internally referenced test strip immunoassay for morphine&lt;/title&gt;&lt;secondary-title&gt;Clinical chemistry&lt;/secondary-title&gt;&lt;/titles&gt;&lt;periodical&gt;&lt;full-title&gt;Clinical chemistry&lt;/full-title&gt;&lt;/periodical&gt;&lt;pages&gt;1598-1603&lt;/pages&gt;&lt;volume&gt;29&lt;/volume&gt;&lt;number&gt;9&lt;/number&gt;&lt;dates&gt;&lt;year&gt;1983&lt;/year&gt;&lt;/dates&gt;&lt;isbn&gt;0009-9147&lt;/isbn&gt;&lt;urls&gt;&lt;/urls&gt;&lt;/record&gt;&lt;/Cite&gt;&lt;Cite&gt;&lt;Author&gt;Wilhelm&lt;/Author&gt;&lt;Year&gt;2008&lt;/Year&gt;&lt;RecNum&gt;711&lt;/RecNum&gt;&lt;record&gt;&lt;rec-number&gt;711&lt;/rec-number&gt;&lt;foreign-keys&gt;&lt;key app="EN" db-id="vrrt90vs5tf09keawvapew2ezrxsae5pd5x0" timestamp="1528642146"&gt;711&lt;/key&gt;&lt;/foreign-keys&gt;&lt;ref-type name="Journal Article"&gt;17&lt;/ref-type&gt;&lt;contributors&gt;&lt;authors&gt;&lt;author&gt;Wilhelm, Lars&lt;/author&gt;&lt;author&gt;Jenckel, Stefan&lt;/author&gt;&lt;author&gt;Junker, Ralf&lt;/author&gt;&lt;/authors&gt;&lt;/contributors&gt;&lt;titles&gt;&lt;title&gt;Test strip handling in screening for drugs of abuse in the clinical toxicological setting 1&lt;/title&gt;&lt;secondary-title&gt;Laboratoriumsmedizin&lt;/secondary-title&gt;&lt;/titles&gt;&lt;periodical&gt;&lt;full-title&gt;Laboratoriumsmedizin&lt;/full-title&gt;&lt;/periodical&gt;&lt;pages&gt;---&lt;/pages&gt;&lt;volume&gt;32&lt;/volume&gt;&lt;number&gt;3&lt;/number&gt;&lt;dates&gt;&lt;year&gt;2008&lt;/year&gt;&lt;/dates&gt;&lt;isbn&gt;1439-0477&lt;/isbn&gt;&lt;urls&gt;&lt;/urls&gt;&lt;/record&gt;&lt;/Cite&gt;&lt;/EndNote&gt;</w:instrText>
      </w:r>
      <w:r w:rsidRPr="00297AF5">
        <w:fldChar w:fldCharType="separate"/>
      </w:r>
      <w:r w:rsidR="00035B59">
        <w:rPr>
          <w:noProof/>
        </w:rPr>
        <w:t>[25, 26]</w:t>
      </w:r>
      <w:r w:rsidRPr="00297AF5">
        <w:fldChar w:fldCharType="end"/>
      </w:r>
      <w:r w:rsidRPr="00297AF5">
        <w:t xml:space="preserve">.  </w:t>
      </w:r>
    </w:p>
    <w:p w14:paraId="438FF7FF" w14:textId="110DFBF5" w:rsidR="00100BFD" w:rsidRPr="00534231" w:rsidRDefault="000463C8" w:rsidP="00035B59">
      <w:r>
        <w:t xml:space="preserve">Recently, with advancements </w:t>
      </w:r>
      <w:r w:rsidR="00100BFD" w:rsidRPr="00534231">
        <w:t xml:space="preserve">in microfabrication, scientists </w:t>
      </w:r>
      <w:r w:rsidR="00746CAA">
        <w:t>have</w:t>
      </w:r>
      <w:r w:rsidR="00746CAA" w:rsidRPr="00534231">
        <w:t xml:space="preserve"> </w:t>
      </w:r>
      <w:r w:rsidR="00100BFD" w:rsidRPr="00534231">
        <w:t>design</w:t>
      </w:r>
      <w:r w:rsidR="00746CAA">
        <w:t>ed</w:t>
      </w:r>
      <w:r w:rsidR="00100BFD" w:rsidRPr="00534231">
        <w:t xml:space="preserve"> and investigate</w:t>
      </w:r>
      <w:r w:rsidR="00746CAA">
        <w:t>d</w:t>
      </w:r>
      <w:r w:rsidR="00100BFD" w:rsidRPr="00534231">
        <w:t xml:space="preserve"> different novel models for microfluidic chips</w:t>
      </w:r>
      <w:r w:rsidR="00B635B0">
        <w:t xml:space="preserve"> </w:t>
      </w:r>
      <w:r w:rsidR="00B635B0">
        <w:fldChar w:fldCharType="begin">
          <w:fldData xml:space="preserve">PEVuZE5vdGU+PENpdGU+PEF1dGhvcj5BbmRlcnNzb248L0F1dGhvcj48WWVhcj4yMDAzPC9ZZWFy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</w:fldData>
        </w:fldChar>
      </w:r>
      <w:r w:rsidR="00035B59">
        <w:instrText xml:space="preserve"> ADDIN EN.CITE </w:instrText>
      </w:r>
      <w:r w:rsidR="00035B59">
        <w:fldChar w:fldCharType="begin">
          <w:fldData xml:space="preserve">PEVuZE5vdGU+PENpdGU+PEF1dGhvcj5BbmRlcnNzb248L0F1dGhvcj48WWVhcj4yMDAzPC9ZZWFy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</w:fldData>
        </w:fldChar>
      </w:r>
      <w:r w:rsidR="00035B59">
        <w:instrText xml:space="preserve"> ADDIN EN.CITE.DATA </w:instrText>
      </w:r>
      <w:r w:rsidR="00035B59">
        <w:fldChar w:fldCharType="end"/>
      </w:r>
      <w:r w:rsidR="00B635B0">
        <w:fldChar w:fldCharType="separate"/>
      </w:r>
      <w:r w:rsidR="00035B59">
        <w:rPr>
          <w:noProof/>
        </w:rPr>
        <w:t>[12, 27, 28]</w:t>
      </w:r>
      <w:r w:rsidR="00B635B0">
        <w:fldChar w:fldCharType="end"/>
      </w:r>
      <w:r w:rsidR="00100BFD" w:rsidRPr="00534231">
        <w:t>.</w:t>
      </w:r>
      <w:r>
        <w:t xml:space="preserve"> </w:t>
      </w:r>
      <w:r w:rsidR="00100BFD" w:rsidRPr="00534231">
        <w:t xml:space="preserve">The materials used for fabrication </w:t>
      </w:r>
      <w:r w:rsidR="00B37BBB">
        <w:t xml:space="preserve">are </w:t>
      </w:r>
      <w:r w:rsidR="00100BFD" w:rsidRPr="00534231">
        <w:t xml:space="preserve">usually glass, silicon, paper or polymers such as </w:t>
      </w:r>
      <w:r w:rsidR="003863E8">
        <w:lastRenderedPageBreak/>
        <w:t>polydimethylsiloxane (</w:t>
      </w:r>
      <w:r w:rsidR="00100BFD" w:rsidRPr="00534231">
        <w:t>PDMS</w:t>
      </w:r>
      <w:r w:rsidR="003863E8">
        <w:t>)</w:t>
      </w:r>
      <w:r w:rsidR="00100BFD" w:rsidRPr="00534231">
        <w:t xml:space="preserve">. </w:t>
      </w:r>
      <w:r w:rsidR="00746CAA">
        <w:t>For</w:t>
      </w:r>
      <w:r w:rsidR="00100BFD" w:rsidRPr="00534231">
        <w:t xml:space="preserve"> microfluidic chip</w:t>
      </w:r>
      <w:r w:rsidR="00B37BBB">
        <w:t>s,</w:t>
      </w:r>
      <w:r w:rsidR="00100BFD" w:rsidRPr="00534231">
        <w:t xml:space="preserve"> microchannels are </w:t>
      </w:r>
      <w:r w:rsidR="00746CAA">
        <w:t xml:space="preserve">usually </w:t>
      </w:r>
      <w:r w:rsidR="00100BFD" w:rsidRPr="00534231">
        <w:t xml:space="preserve">connected neatly together so as to achieve </w:t>
      </w:r>
      <w:r w:rsidR="00746CAA">
        <w:t xml:space="preserve">a </w:t>
      </w:r>
      <w:r w:rsidR="00100BFD" w:rsidRPr="00534231">
        <w:t xml:space="preserve">continuity </w:t>
      </w:r>
      <w:r w:rsidR="00B37BBB">
        <w:t>of</w:t>
      </w:r>
      <w:r w:rsidR="00100BFD" w:rsidRPr="00534231">
        <w:t xml:space="preserve"> fluid flow. </w:t>
      </w:r>
      <w:r w:rsidR="00DE7C86">
        <w:t>Microfluidics in the biological science</w:t>
      </w:r>
      <w:r w:rsidR="00B37BBB">
        <w:t>s</w:t>
      </w:r>
      <w:r w:rsidR="00DE7C86">
        <w:t xml:space="preserve"> has received considerable attention because precise and controlled experiments can be performed </w:t>
      </w:r>
      <w:r w:rsidR="00746CAA">
        <w:t xml:space="preserve">rapidly, </w:t>
      </w:r>
      <w:r w:rsidR="00DE7C86">
        <w:t xml:space="preserve">at lower costs. </w:t>
      </w:r>
      <w:r w:rsidR="00746CAA">
        <w:t>Microfluidics</w:t>
      </w:r>
      <w:r w:rsidR="00100BFD" w:rsidRPr="00534231">
        <w:t xml:space="preserve"> enables fluids to mix, pump, sort </w:t>
      </w:r>
      <w:r w:rsidR="00DE7C86">
        <w:t xml:space="preserve">cells and </w:t>
      </w:r>
      <w:r w:rsidR="00100BFD" w:rsidRPr="00534231">
        <w:t>proteins an</w:t>
      </w:r>
      <w:r w:rsidR="00B37BBB">
        <w:t>d</w:t>
      </w:r>
      <w:r w:rsidR="00100BFD" w:rsidRPr="00534231">
        <w:t xml:space="preserve"> control biochemical environment</w:t>
      </w:r>
      <w:r w:rsidR="00B37BBB">
        <w:t>s</w:t>
      </w:r>
      <w:r w:rsidR="00100BFD" w:rsidRPr="00534231">
        <w:t xml:space="preserve">. Therefore, this technology </w:t>
      </w:r>
      <w:r w:rsidR="00B37BBB">
        <w:t>allows</w:t>
      </w:r>
      <w:r w:rsidR="00100BFD" w:rsidRPr="00534231">
        <w:t xml:space="preserve"> </w:t>
      </w:r>
      <w:r w:rsidR="00B37BBB">
        <w:t>scientists</w:t>
      </w:r>
      <w:r w:rsidR="00100BFD" w:rsidRPr="00534231">
        <w:t xml:space="preserve"> to</w:t>
      </w:r>
      <w:r w:rsidR="00B37BBB">
        <w:t xml:space="preserve"> </w:t>
      </w:r>
      <w:r w:rsidR="00746CAA">
        <w:t xml:space="preserve">accurately </w:t>
      </w:r>
      <w:r w:rsidR="00100BFD" w:rsidRPr="00534231">
        <w:t xml:space="preserve">perform </w:t>
      </w:r>
      <w:r w:rsidR="00B37BBB" w:rsidRPr="00534231">
        <w:t>lab</w:t>
      </w:r>
      <w:r w:rsidR="00B37BBB">
        <w:t>oratory</w:t>
      </w:r>
      <w:r w:rsidR="00100BFD" w:rsidRPr="00534231">
        <w:t xml:space="preserve"> </w:t>
      </w:r>
      <w:r w:rsidR="00746CAA">
        <w:t>tests</w:t>
      </w:r>
      <w:r w:rsidR="00100BFD" w:rsidRPr="00534231">
        <w:t xml:space="preserve"> </w:t>
      </w:r>
      <w:r w:rsidR="00B635B0" w:rsidRPr="00534231">
        <w:t>precis</w:t>
      </w:r>
      <w:r w:rsidR="00B635B0">
        <w:t>ely</w:t>
      </w:r>
      <w:r w:rsidR="00100BFD" w:rsidRPr="00534231">
        <w:t xml:space="preserve"> at </w:t>
      </w:r>
      <w:r w:rsidR="00B37BBB">
        <w:t xml:space="preserve">the </w:t>
      </w:r>
      <w:r w:rsidR="00DE7C86">
        <w:t xml:space="preserve">cellular level, for example, </w:t>
      </w:r>
      <w:r w:rsidR="00100BFD" w:rsidRPr="00534231">
        <w:t xml:space="preserve">capillary electrophoresis devices and gene </w:t>
      </w:r>
      <w:r w:rsidR="00DE7C86">
        <w:t xml:space="preserve">sequencing </w:t>
      </w:r>
      <w:r w:rsidR="00100BFD" w:rsidRPr="00534231">
        <w:t>chip</w:t>
      </w:r>
      <w:r w:rsidR="00B37BBB">
        <w:t>s which</w:t>
      </w:r>
      <w:r w:rsidR="00100BFD" w:rsidRPr="00534231">
        <w:t xml:space="preserve"> analy</w:t>
      </w:r>
      <w:r w:rsidR="00B37BBB">
        <w:t>s</w:t>
      </w:r>
      <w:r w:rsidR="00100BFD" w:rsidRPr="00534231">
        <w:t xml:space="preserve">e </w:t>
      </w:r>
      <w:r w:rsidR="00B37BBB">
        <w:t>RNA/</w:t>
      </w:r>
      <w:r w:rsidR="00100BFD" w:rsidRPr="00534231">
        <w:t xml:space="preserve">DNA sequencing </w:t>
      </w:r>
      <w:r w:rsidR="00100BFD" w:rsidRPr="00534231">
        <w:fldChar w:fldCharType="begin">
          <w:fldData xml:space="preserve">PEVuZE5vdGU+PENpdGU+PEF1dGhvcj5PYmVpZDwvQXV0aG9yPjxZZWFyPjIwMDM8L1llYXI+PFJl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</w:fldData>
        </w:fldChar>
      </w:r>
      <w:r w:rsidR="00035B59">
        <w:instrText xml:space="preserve"> ADDIN EN.CITE </w:instrText>
      </w:r>
      <w:r w:rsidR="00035B59">
        <w:fldChar w:fldCharType="begin">
          <w:fldData xml:space="preserve">PEVuZE5vdGU+PENpdGU+PEF1dGhvcj5PYmVpZDwvQXV0aG9yPjxZZWFyPjIwMDM8L1llYXI+PFJl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</w:fldData>
        </w:fldChar>
      </w:r>
      <w:r w:rsidR="00035B59">
        <w:instrText xml:space="preserve"> ADDIN EN.CITE.DATA </w:instrText>
      </w:r>
      <w:r w:rsidR="00035B59">
        <w:fldChar w:fldCharType="end"/>
      </w:r>
      <w:r w:rsidR="00100BFD" w:rsidRPr="00534231">
        <w:fldChar w:fldCharType="separate"/>
      </w:r>
      <w:r w:rsidR="00035B59">
        <w:rPr>
          <w:noProof/>
        </w:rPr>
        <w:t>[29-31]</w:t>
      </w:r>
      <w:r w:rsidR="00100BFD" w:rsidRPr="00534231">
        <w:fldChar w:fldCharType="end"/>
      </w:r>
      <w:r w:rsidR="00100BFD" w:rsidRPr="00534231">
        <w:t xml:space="preserve">.  </w:t>
      </w:r>
    </w:p>
    <w:p w14:paraId="0529CDE1" w14:textId="52BFAE8F" w:rsidR="00100BFD" w:rsidRPr="00534231" w:rsidRDefault="00DE7C86" w:rsidP="009771E4">
      <w:r>
        <w:t xml:space="preserve">To </w:t>
      </w:r>
      <w:r w:rsidR="00B37BBB">
        <w:t xml:space="preserve">understand </w:t>
      </w:r>
      <w:r>
        <w:t>microfluidic system</w:t>
      </w:r>
      <w:r w:rsidR="00B37BBB">
        <w:t>s</w:t>
      </w:r>
      <w:r>
        <w:t>, t</w:t>
      </w:r>
      <w:r w:rsidR="00100BFD" w:rsidRPr="00534231">
        <w:t>here are three main elements of a typical system</w:t>
      </w:r>
      <w:r>
        <w:t xml:space="preserve"> that should be considered</w:t>
      </w:r>
      <w:r w:rsidR="00100BFD" w:rsidRPr="00534231">
        <w:t xml:space="preserve">: </w:t>
      </w:r>
    </w:p>
    <w:p w14:paraId="2FCBD4DB" w14:textId="77777777" w:rsidR="00100BFD" w:rsidRPr="00534231" w:rsidRDefault="00100BFD" w:rsidP="00484D76">
      <w:pPr>
        <w:pStyle w:val="ListParagraph"/>
        <w:numPr>
          <w:ilvl w:val="0"/>
          <w:numId w:val="1"/>
        </w:numPr>
      </w:pPr>
      <w:r w:rsidRPr="00534231">
        <w:t>Methods to introduce samples and reagents</w:t>
      </w:r>
    </w:p>
    <w:p w14:paraId="39B19E2A" w14:textId="0645643E" w:rsidR="00100BFD" w:rsidRPr="00534231" w:rsidRDefault="00100BFD" w:rsidP="00484D76">
      <w:pPr>
        <w:pStyle w:val="ListParagraph"/>
        <w:numPr>
          <w:ilvl w:val="0"/>
          <w:numId w:val="1"/>
        </w:numPr>
      </w:pPr>
      <w:r w:rsidRPr="00534231">
        <w:t>Methods for transporting</w:t>
      </w:r>
      <w:r w:rsidR="00DE7C86">
        <w:t xml:space="preserve"> and combining fluids on</w:t>
      </w:r>
      <w:r w:rsidRPr="00534231">
        <w:t xml:space="preserve"> chip</w:t>
      </w:r>
      <w:r w:rsidR="00FB3DE1">
        <w:t>s</w:t>
      </w:r>
    </w:p>
    <w:p w14:paraId="6E0D8B78" w14:textId="19874248" w:rsidR="00100BFD" w:rsidRPr="00FC1D4C" w:rsidRDefault="00100BFD" w:rsidP="00484D76">
      <w:pPr>
        <w:pStyle w:val="ListParagraph"/>
        <w:numPr>
          <w:ilvl w:val="0"/>
          <w:numId w:val="1"/>
        </w:numPr>
      </w:pPr>
      <w:r w:rsidRPr="00534231">
        <w:t>Detection and analys</w:t>
      </w:r>
      <w:r w:rsidR="00DD291C">
        <w:t>i</w:t>
      </w:r>
      <w:r w:rsidRPr="00534231">
        <w:t xml:space="preserve">s </w:t>
      </w:r>
      <w:r w:rsidR="00FB3DE1">
        <w:t>using</w:t>
      </w:r>
      <w:r w:rsidRPr="00534231">
        <w:t xml:space="preserve"> devices</w:t>
      </w:r>
    </w:p>
    <w:p w14:paraId="18AC6F1C" w14:textId="2E333B5E" w:rsidR="00100BFD" w:rsidRDefault="00DD291C" w:rsidP="00035B59">
      <w:r>
        <w:t>Lab-On-a-Chip (</w:t>
      </w:r>
      <w:r w:rsidR="00100BFD" w:rsidRPr="00534231">
        <w:t>LOC</w:t>
      </w:r>
      <w:r>
        <w:t>)</w:t>
      </w:r>
      <w:r w:rsidR="00092731">
        <w:t xml:space="preserve"> i</w:t>
      </w:r>
      <w:r w:rsidR="00100BFD" w:rsidRPr="00534231">
        <w:t>s a subcategory of</w:t>
      </w:r>
      <w:r w:rsidR="003D1D51">
        <w:t xml:space="preserve"> </w:t>
      </w:r>
      <w:r w:rsidR="00100BFD" w:rsidRPr="00534231">
        <w:t xml:space="preserve">microfluidic </w:t>
      </w:r>
      <w:r w:rsidR="003D1D51">
        <w:t>technology</w:t>
      </w:r>
      <w:r w:rsidR="00092731">
        <w:t xml:space="preserve"> and</w:t>
      </w:r>
      <w:r w:rsidR="00716C86">
        <w:t xml:space="preserve"> can</w:t>
      </w:r>
      <w:r w:rsidR="00100BFD" w:rsidRPr="00534231">
        <w:t xml:space="preserve"> </w:t>
      </w:r>
      <w:r w:rsidR="00FB3DE1">
        <w:t>performs</w:t>
      </w:r>
      <w:r w:rsidR="00100BFD" w:rsidRPr="00534231">
        <w:t xml:space="preserve"> laboratory operations on a miniature scale. On these small chips, network channels are patterned or moulded so that fluids</w:t>
      </w:r>
      <w:r w:rsidR="00FB3DE1">
        <w:t xml:space="preserve"> </w:t>
      </w:r>
      <w:r w:rsidR="00100BFD" w:rsidRPr="00534231">
        <w:t>pass via different channels</w:t>
      </w:r>
      <w:r w:rsidR="00FB3DE1">
        <w:t xml:space="preserve"> of</w:t>
      </w:r>
      <w:r w:rsidR="00100BFD" w:rsidRPr="00534231">
        <w:t xml:space="preserve"> </w:t>
      </w:r>
      <w:r w:rsidR="00092731">
        <w:t>varying</w:t>
      </w:r>
      <w:r w:rsidR="00100BFD" w:rsidRPr="00534231">
        <w:t xml:space="preserve"> diameters. These miniature devices have diverse uses in biology </w:t>
      </w:r>
      <w:r w:rsidR="00100BFD" w:rsidRPr="00534231">
        <w:fldChar w:fldCharType="begin"/>
      </w:r>
      <w:r w:rsidR="00035B59">
        <w:instrText xml:space="preserve"> ADDIN EN.CITE &lt;EndNote&gt;&lt;Cite&gt;&lt;Author&gt;Gupta&lt;/Author&gt;&lt;Year&gt;2010&lt;/Year&gt;&lt;RecNum&gt;682&lt;/RecNum&gt;&lt;DisplayText&gt;[32, 33]&lt;/DisplayText&gt;&lt;record&gt;&lt;rec-number&gt;682&lt;/rec-number&gt;&lt;foreign-keys&gt;&lt;key app="EN" db-id="vrrt90vs5tf09keawvapew2ezrxsae5pd5x0" timestamp="1528454319"&gt;682&lt;/key&gt;&lt;/foreign-keys&gt;&lt;ref-type name="Journal Article"&gt;17&lt;/ref-type&gt;&lt;contributors&gt;&lt;authors&gt;&lt;author&gt;Gupta, Kshitiz&lt;/author&gt;&lt;author&gt;Kim, Deok-Ho&lt;/author&gt;&lt;author&gt;Ellison, David&lt;/author&gt;&lt;author&gt;Smith, Christopher&lt;/author&gt;&lt;author&gt;Kundu, Arnab&lt;/author&gt;&lt;author&gt;Tuan, Jessica&lt;/author&gt;&lt;author&gt;Suh, Kahp-Yang&lt;/author&gt;&lt;author&gt;Levchenko, Andre&lt;/author&gt;&lt;/authors&gt;&lt;/contributors&gt;&lt;titles&gt;&lt;title&gt;Lab-on-a-chip devices as an emerging platform for stem cell biology&lt;/title&gt;&lt;secondary-title&gt;Lab on a Chip&lt;/secondary-title&gt;&lt;/titles&gt;&lt;periodical&gt;&lt;full-title&gt;Lab on a Chip&lt;/full-title&gt;&lt;/periodical&gt;&lt;pages&gt;2019-2031&lt;/pages&gt;&lt;volume&gt;10&lt;/volume&gt;&lt;number&gt;16&lt;/number&gt;&lt;dates&gt;&lt;year&gt;2010&lt;/year&gt;&lt;/dates&gt;&lt;urls&gt;&lt;/urls&gt;&lt;/record&gt;&lt;/Cite&gt;&lt;Cite&gt;&lt;Author&gt;Craighead&lt;/Author&gt;&lt;Year&gt;2006&lt;/Year&gt;&lt;RecNum&gt;683&lt;/RecNum&gt;&lt;record&gt;&lt;rec-number&gt;683&lt;/rec-number&gt;&lt;foreign-keys&gt;&lt;key app="EN" db-id="vrrt90vs5tf09keawvapew2ezrxsae5pd5x0" timestamp="1528455342"&gt;683&lt;/key&gt;&lt;/foreign-keys&gt;&lt;ref-type name="Journal Article"&gt;17&lt;/ref-type&gt;&lt;contributors&gt;&lt;authors&gt;&lt;author&gt;Craighead, Harold&lt;/author&gt;&lt;/authors&gt;&lt;/contributors&gt;&lt;titles&gt;&lt;title&gt;Future lab-on-a-chip technologies for interrogating individual molecules&lt;/title&gt;&lt;secondary-title&gt;Nature&lt;/secondary-title&gt;&lt;/titles&gt;&lt;periodical&gt;&lt;full-title&gt;Nature&lt;/full-title&gt;&lt;/periodical&gt;&lt;pages&gt;387&lt;/pages&gt;&lt;volume&gt;442&lt;/volume&gt;&lt;number&gt;7101&lt;/number&gt;&lt;dates&gt;&lt;year&gt;2006&lt;/year&gt;&lt;/dates&gt;&lt;isbn&gt;1476-4687&lt;/isbn&gt;&lt;urls&gt;&lt;/urls&gt;&lt;/record&gt;&lt;/Cite&gt;&lt;/EndNote&gt;</w:instrText>
      </w:r>
      <w:r w:rsidR="00100BFD" w:rsidRPr="00534231">
        <w:fldChar w:fldCharType="separate"/>
      </w:r>
      <w:r w:rsidR="00035B59">
        <w:rPr>
          <w:noProof/>
        </w:rPr>
        <w:t>[32, 33]</w:t>
      </w:r>
      <w:r w:rsidR="00100BFD" w:rsidRPr="00534231">
        <w:fldChar w:fldCharType="end"/>
      </w:r>
      <w:r w:rsidR="00100BFD" w:rsidRPr="00534231">
        <w:t xml:space="preserve">, medicine </w:t>
      </w:r>
      <w:r w:rsidR="00100BFD" w:rsidRPr="00534231">
        <w:fldChar w:fldCharType="begin"/>
      </w:r>
      <w:r w:rsidR="00035B59">
        <w:instrText xml:space="preserve"> ADDIN EN.CITE &lt;EndNote&gt;&lt;Cite&gt;&lt;Author&gt;Weigl&lt;/Author&gt;&lt;Year&gt;2003&lt;/Year&gt;&lt;RecNum&gt;685&lt;/RecNum&gt;&lt;DisplayText&gt;[34, 35]&lt;/DisplayText&gt;&lt;record&gt;&lt;rec-number&gt;685&lt;/rec-number&gt;&lt;foreign-keys&gt;&lt;key app="EN" db-id="vrrt90vs5tf09keawvapew2ezrxsae5pd5x0" timestamp="1528455440"&gt;685&lt;/key&gt;&lt;/foreign-keys&gt;&lt;ref-type name="Journal Article"&gt;17&lt;/ref-type&gt;&lt;contributors&gt;&lt;authors&gt;&lt;author&gt;Weigl, Bernhard H&lt;/author&gt;&lt;author&gt;Bardell, Ron L&lt;/author&gt;&lt;author&gt;Cabrera, Catherine R&lt;/author&gt;&lt;/authors&gt;&lt;/contributors&gt;&lt;titles&gt;&lt;title&gt;Lab-on-a-chip for drug development&lt;/title&gt;&lt;secondary-title&gt;Advanced drug delivery reviews&lt;/secondary-title&gt;&lt;/titles&gt;&lt;periodical&gt;&lt;full-title&gt;Advanced Drug Delivery Reviews&lt;/full-title&gt;&lt;/periodical&gt;&lt;pages&gt;349-377&lt;/pages&gt;&lt;volume&gt;55&lt;/volume&gt;&lt;number&gt;3&lt;/number&gt;&lt;dates&gt;&lt;year&gt;2003&lt;/year&gt;&lt;/dates&gt;&lt;isbn&gt;0169-409X&lt;/isbn&gt;&lt;urls&gt;&lt;/urls&gt;&lt;/record&gt;&lt;/Cite&gt;&lt;Cite&gt;&lt;Author&gt;Chin&lt;/Author&gt;&lt;Year&gt;2007&lt;/Year&gt;&lt;RecNum&gt;686&lt;/RecNum&gt;&lt;record&gt;&lt;rec-number&gt;686&lt;/rec-number&gt;&lt;foreign-keys&gt;&lt;key app="EN" db-id="vrrt90vs5tf09keawvapew2ezrxsae5pd5x0" timestamp="1528455513"&gt;686&lt;/key&gt;&lt;/foreign-keys&gt;&lt;ref-type name="Journal Article"&gt;17&lt;/ref-type&gt;&lt;contributors&gt;&lt;authors&gt;&lt;author&gt;Chin, Curtis D&lt;/author&gt;&lt;author&gt;Linder, Vincent&lt;/author&gt;&lt;author&gt;Sia, Samuel K&lt;/author&gt;&lt;/authors&gt;&lt;/contributors&gt;&lt;titles&gt;&lt;title&gt;Lab-on-a-chip devices for global health: Past studies and future opportunities&lt;/title&gt;&lt;secondary-title&gt;Lab on a Chip&lt;/secondary-title&gt;&lt;/titles&gt;&lt;periodical&gt;&lt;full-title&gt;Lab on a Chip&lt;/full-title&gt;&lt;/periodical&gt;&lt;pages&gt;41-57&lt;/pages&gt;&lt;volume&gt;7&lt;/volume&gt;&lt;number&gt;1&lt;/number&gt;&lt;dates&gt;&lt;year&gt;2007&lt;/year&gt;&lt;/dates&gt;&lt;urls&gt;&lt;/urls&gt;&lt;/record&gt;&lt;/Cite&gt;&lt;/EndNote&gt;</w:instrText>
      </w:r>
      <w:r w:rsidR="00100BFD" w:rsidRPr="00534231">
        <w:fldChar w:fldCharType="separate"/>
      </w:r>
      <w:r w:rsidR="00035B59">
        <w:rPr>
          <w:noProof/>
        </w:rPr>
        <w:t>[34, 35]</w:t>
      </w:r>
      <w:r w:rsidR="00100BFD" w:rsidRPr="00534231">
        <w:fldChar w:fldCharType="end"/>
      </w:r>
      <w:r w:rsidR="00100BFD" w:rsidRPr="00534231">
        <w:t xml:space="preserve"> and chemistry </w:t>
      </w:r>
      <w:r w:rsidR="00100BFD" w:rsidRPr="00534231">
        <w:fldChar w:fldCharType="begin"/>
      </w:r>
      <w:r w:rsidR="00035B59">
        <w:instrText xml:space="preserve"> ADDIN EN.CITE &lt;EndNote&gt;&lt;Cite&gt;&lt;Author&gt;Chow&lt;/Author&gt;&lt;Year&gt;2002&lt;/Year&gt;&lt;RecNum&gt;684&lt;/RecNum&gt;&lt;DisplayText&gt;[36, 37]&lt;/DisplayText&gt;&lt;record&gt;&lt;rec-number&gt;684&lt;/rec-number&gt;&lt;foreign-keys&gt;&lt;key app="EN" db-id="vrrt90vs5tf09keawvapew2ezrxsae5pd5x0" timestamp="1528455386"&gt;684&lt;/key&gt;&lt;/foreign-keys&gt;&lt;ref-type name="Journal Article"&gt;17&lt;/ref-type&gt;&lt;contributors&gt;&lt;authors&gt;&lt;author&gt;Chow, Andrea W&lt;/author&gt;&lt;/authors&gt;&lt;/contributors&gt;&lt;titles&gt;&lt;title&gt;Lab‐on‐a‐chip: Opportunities for chemical engineering&lt;/title&gt;&lt;secondary-title&gt;AIChE Journal&lt;/secondary-title&gt;&lt;/titles&gt;&lt;periodical&gt;&lt;full-title&gt;AIChE Journal&lt;/full-title&gt;&lt;/periodical&gt;&lt;pages&gt;1590-1595&lt;/pages&gt;&lt;volume&gt;48&lt;/volume&gt;&lt;number&gt;8&lt;/number&gt;&lt;dates&gt;&lt;year&gt;2002&lt;/year&gt;&lt;/dates&gt;&lt;isbn&gt;1547-5905&lt;/isbn&gt;&lt;urls&gt;&lt;/urls&gt;&lt;/record&gt;&lt;/Cite&gt;&lt;Cite&gt;&lt;Author&gt;Oosterbroek&lt;/Author&gt;&lt;Year&gt;2003&lt;/Year&gt;&lt;RecNum&gt;687&lt;/RecNum&gt;&lt;record&gt;&lt;rec-number&gt;687&lt;/rec-number&gt;&lt;foreign-keys&gt;&lt;key app="EN" db-id="vrrt90vs5tf09keawvapew2ezrxsae5pd5x0" timestamp="1528455578"&gt;687&lt;/key&gt;&lt;/foreign-keys&gt;&lt;ref-type name="Book"&gt;6&lt;/ref-type&gt;&lt;contributors&gt;&lt;authors&gt;&lt;author&gt;Oosterbroek, R Edwin&lt;/author&gt;&lt;author&gt;Berg, Albert&lt;/author&gt;&lt;/authors&gt;&lt;/contributors&gt;&lt;titles&gt;&lt;title&gt;Lab-on-a-chip: miniaturized systems for (bio) chemical analysis and synthesis&lt;/title&gt;&lt;/titles&gt;&lt;dates&gt;&lt;year&gt;2003&lt;/year&gt;&lt;/dates&gt;&lt;publisher&gt;Elsevier&lt;/publisher&gt;&lt;isbn&gt;0444511008&lt;/isbn&gt;&lt;urls&gt;&lt;/urls&gt;&lt;/record&gt;&lt;/Cite&gt;&lt;/EndNote&gt;</w:instrText>
      </w:r>
      <w:r w:rsidR="00100BFD" w:rsidRPr="00534231">
        <w:fldChar w:fldCharType="separate"/>
      </w:r>
      <w:r w:rsidR="00035B59">
        <w:rPr>
          <w:noProof/>
        </w:rPr>
        <w:t>[36, 37]</w:t>
      </w:r>
      <w:r w:rsidR="00100BFD" w:rsidRPr="00534231">
        <w:fldChar w:fldCharType="end"/>
      </w:r>
      <w:r w:rsidR="00100BFD" w:rsidRPr="00534231">
        <w:t xml:space="preserve">. A </w:t>
      </w:r>
      <w:r w:rsidR="00FB3DE1">
        <w:t>scientist</w:t>
      </w:r>
      <w:r w:rsidR="00100BFD" w:rsidRPr="00534231">
        <w:t xml:space="preserve"> usually carries out </w:t>
      </w:r>
      <w:r w:rsidR="00FB3DE1">
        <w:t>scientific</w:t>
      </w:r>
      <w:r w:rsidR="00100BFD" w:rsidRPr="00534231">
        <w:t xml:space="preserve"> tasks </w:t>
      </w:r>
      <w:r w:rsidR="00FB3DE1">
        <w:t>using</w:t>
      </w:r>
      <w:r w:rsidR="00100BFD" w:rsidRPr="00534231">
        <w:t xml:space="preserve"> beakers, test tubes and pipettes resulting in time, labour and methods that are </w:t>
      </w:r>
      <w:r w:rsidR="00FB3DE1">
        <w:t>often</w:t>
      </w:r>
      <w:r w:rsidR="00100BFD" w:rsidRPr="00534231">
        <w:t xml:space="preserve"> prone to </w:t>
      </w:r>
      <w:r w:rsidR="00FB3DE1">
        <w:t xml:space="preserve">human </w:t>
      </w:r>
      <w:r w:rsidR="00100BFD" w:rsidRPr="00534231">
        <w:t>error</w:t>
      </w:r>
      <w:r w:rsidR="00A1447A">
        <w:t>s</w:t>
      </w:r>
      <w:r w:rsidR="00100BFD" w:rsidRPr="00534231">
        <w:t xml:space="preserve"> </w:t>
      </w:r>
      <w:r w:rsidR="00100BFD" w:rsidRPr="00534231">
        <w:fldChar w:fldCharType="begin"/>
      </w:r>
      <w:r w:rsidR="00035B59">
        <w:instrText xml:space="preserve"> ADDIN EN.CITE &lt;EndNote&gt;&lt;Cite&gt;&lt;Author&gt;Rhee&lt;/Author&gt;&lt;Year&gt;2005&lt;/Year&gt;&lt;RecNum&gt;336&lt;/RecNum&gt;&lt;DisplayText&gt;[38]&lt;/DisplayText&gt;&lt;record&gt;&lt;rec-number&gt;336&lt;/rec-number&gt;&lt;foreign-keys&gt;&lt;key app="EN" db-id="vrrt90vs5tf09keawvapew2ezrxsae5pd5x0" timestamp="1449602307"&gt;336&lt;/key&gt;&lt;/foreign-keys&gt;&lt;ref-type name="Journal Article"&gt;17&lt;/ref-type&gt;&lt;contributors&gt;&lt;authors&gt;&lt;author&gt;Rhee, Seog Woo&lt;/author&gt;&lt;author&gt;Taylor, Anne M&lt;/author&gt;&lt;author&gt;Tu, Christina H&lt;/author&gt;&lt;author&gt;Cribbs, David H&lt;/author&gt;&lt;author&gt;Cotman, Carl W&lt;/author&gt;&lt;author&gt;Jeon, Noo Li&lt;/author&gt;&lt;/authors&gt;&lt;/contributors&gt;&lt;titles&gt;&lt;title&gt;Patterned cell culture inside microfluidic devices&lt;/title&gt;&lt;secondary-title&gt;Lab on a Chip&lt;/secondary-title&gt;&lt;/titles&gt;&lt;periodical&gt;&lt;full-title&gt;Lab on a Chip&lt;/full-title&gt;&lt;/periodical&gt;&lt;pages&gt;102-107&lt;/pages&gt;&lt;volume&gt;5&lt;/volume&gt;&lt;number&gt;1&lt;/number&gt;&lt;dates&gt;&lt;year&gt;2005&lt;/year&gt;&lt;/dates&gt;&lt;urls&gt;&lt;related-urls&gt;&lt;url&gt;http://pubs.rsc.org/en/content/articlepdf/2005/lc/b403091e&lt;/url&gt;&lt;/related-urls&gt;&lt;/urls&gt;&lt;/record&gt;&lt;/Cite&gt;&lt;/EndNote&gt;</w:instrText>
      </w:r>
      <w:r w:rsidR="00100BFD" w:rsidRPr="00534231">
        <w:fldChar w:fldCharType="separate"/>
      </w:r>
      <w:r w:rsidR="00035B59">
        <w:rPr>
          <w:noProof/>
        </w:rPr>
        <w:t>[38]</w:t>
      </w:r>
      <w:r w:rsidR="00100BFD" w:rsidRPr="00534231">
        <w:fldChar w:fldCharType="end"/>
      </w:r>
      <w:r w:rsidR="00100BFD" w:rsidRPr="00534231">
        <w:t>. A LOC</w:t>
      </w:r>
      <w:r w:rsidR="00100BFD">
        <w:t xml:space="preserve"> system</w:t>
      </w:r>
      <w:r w:rsidR="00100BFD" w:rsidRPr="00534231">
        <w:t xml:space="preserve"> accurately carries out all such lab</w:t>
      </w:r>
      <w:r w:rsidR="00FB3DE1">
        <w:t>oratory</w:t>
      </w:r>
      <w:r w:rsidR="00100BFD" w:rsidRPr="00534231">
        <w:t xml:space="preserve"> operations on a miniature scale</w:t>
      </w:r>
      <w:r w:rsidR="00FB3DE1">
        <w:t>,</w:t>
      </w:r>
      <w:r w:rsidR="00100BFD" w:rsidRPr="00534231">
        <w:t xml:space="preserve"> via shrinking pipet</w:t>
      </w:r>
      <w:r w:rsidR="00FB3DE1">
        <w:t>te</w:t>
      </w:r>
      <w:r w:rsidR="00100BFD" w:rsidRPr="00534231">
        <w:t xml:space="preserve">s, test tubes and beakers into small and narrow microchannels on </w:t>
      </w:r>
      <w:r w:rsidR="00092731">
        <w:t>a</w:t>
      </w:r>
      <w:r w:rsidR="00100BFD" w:rsidRPr="00534231">
        <w:t xml:space="preserve"> chip. </w:t>
      </w:r>
      <w:r w:rsidR="00FB3DE1">
        <w:t>The process</w:t>
      </w:r>
      <w:r w:rsidR="00100BFD" w:rsidRPr="00534231">
        <w:t xml:space="preserve"> involves very little or no human intervention, </w:t>
      </w:r>
      <w:r w:rsidR="00FB3DE1">
        <w:t>it is</w:t>
      </w:r>
      <w:r w:rsidR="00100BFD" w:rsidRPr="00534231">
        <w:t xml:space="preserve"> low cost and the method</w:t>
      </w:r>
      <w:r w:rsidR="00092731">
        <w:t>s</w:t>
      </w:r>
      <w:r w:rsidR="00100BFD" w:rsidRPr="00534231">
        <w:t xml:space="preserve"> </w:t>
      </w:r>
      <w:r w:rsidR="00092731">
        <w:t>are</w:t>
      </w:r>
      <w:r w:rsidR="00FB3DE1">
        <w:t xml:space="preserve"> </w:t>
      </w:r>
      <w:r w:rsidR="00100BFD" w:rsidRPr="00534231">
        <w:t xml:space="preserve">much more precise and result oriented. For example, if medical staff want to know </w:t>
      </w:r>
      <w:r w:rsidR="00FB3DE1">
        <w:t>if</w:t>
      </w:r>
      <w:r w:rsidR="00100BFD" w:rsidRPr="00534231">
        <w:t xml:space="preserve"> an individual</w:t>
      </w:r>
      <w:r w:rsidR="00FB3DE1">
        <w:t>s’</w:t>
      </w:r>
      <w:r w:rsidR="00100BFD" w:rsidRPr="00534231">
        <w:t xml:space="preserve"> blood sample contains </w:t>
      </w:r>
      <w:r w:rsidR="00FB3DE1">
        <w:t xml:space="preserve">the </w:t>
      </w:r>
      <w:r w:rsidR="00100BFD" w:rsidRPr="00534231">
        <w:t>HIV or Ebola virus</w:t>
      </w:r>
      <w:r w:rsidR="00C035F0">
        <w:t>,</w:t>
      </w:r>
      <w:r w:rsidR="00100BFD" w:rsidRPr="00534231">
        <w:t xml:space="preserve"> they</w:t>
      </w:r>
      <w:r w:rsidR="00C035F0">
        <w:t xml:space="preserve"> must engage</w:t>
      </w:r>
      <w:r w:rsidR="00100BFD" w:rsidRPr="00534231">
        <w:t xml:space="preserve"> lab</w:t>
      </w:r>
      <w:r w:rsidR="00C035F0">
        <w:t>oratory</w:t>
      </w:r>
      <w:r w:rsidR="00100BFD" w:rsidRPr="00534231">
        <w:t xml:space="preserve"> staff </w:t>
      </w:r>
      <w:r w:rsidR="00C035F0">
        <w:t>in</w:t>
      </w:r>
      <w:r w:rsidR="00100BFD">
        <w:t xml:space="preserve"> time consuming </w:t>
      </w:r>
      <w:r w:rsidR="00C035F0">
        <w:t>assays that are costly in both financial and health terms (risk of infection)</w:t>
      </w:r>
      <w:r w:rsidR="00100BFD" w:rsidRPr="00534231">
        <w:t xml:space="preserve">. In such </w:t>
      </w:r>
      <w:r w:rsidR="00C035F0">
        <w:t xml:space="preserve">a </w:t>
      </w:r>
      <w:r w:rsidR="00100BFD" w:rsidRPr="00534231">
        <w:t xml:space="preserve">scenario, a LOC </w:t>
      </w:r>
      <w:r w:rsidR="00C035F0">
        <w:t>can</w:t>
      </w:r>
      <w:r w:rsidR="00100BFD" w:rsidRPr="00534231">
        <w:t xml:space="preserve"> test and detect</w:t>
      </w:r>
      <w:r w:rsidR="00C035F0">
        <w:t xml:space="preserve"> viral RNA in a</w:t>
      </w:r>
      <w:r w:rsidR="00100BFD" w:rsidRPr="00534231">
        <w:t xml:space="preserve"> blood sample </w:t>
      </w:r>
      <w:r w:rsidR="00100BFD">
        <w:t xml:space="preserve">in a short </w:t>
      </w:r>
      <w:r w:rsidR="00C035F0">
        <w:t>period,</w:t>
      </w:r>
      <w:r w:rsidR="00100BFD" w:rsidRPr="00534231">
        <w:t xml:space="preserve"> resulting in </w:t>
      </w:r>
      <w:r w:rsidR="00C035F0">
        <w:t xml:space="preserve">a </w:t>
      </w:r>
      <w:r w:rsidR="00100BFD" w:rsidRPr="00534231">
        <w:t xml:space="preserve">drastic reduction of costs and risks </w:t>
      </w:r>
      <w:r w:rsidR="00100BFD" w:rsidRPr="00534231">
        <w:fldChar w:fldCharType="begin">
          <w:fldData xml:space="preserve">PEVuZE5vdGU+PENpdGU+PEF1dGhvcj5Hb3JhbDwvQXV0aG9yPjxZZWFyPjIwMTA8L1llYXI+PFJl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</w:fldData>
        </w:fldChar>
      </w:r>
      <w:r w:rsidR="00035B59">
        <w:instrText xml:space="preserve"> ADDIN EN.CITE </w:instrText>
      </w:r>
      <w:r w:rsidR="00035B59">
        <w:fldChar w:fldCharType="begin">
          <w:fldData xml:space="preserve">PEVuZE5vdGU+PENpdGU+PEF1dGhvcj5Hb3JhbDwvQXV0aG9yPjxZZWFyPjIwMTA8L1llYXI+PFJl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</w:fldData>
        </w:fldChar>
      </w:r>
      <w:r w:rsidR="00035B59">
        <w:instrText xml:space="preserve"> ADDIN EN.CITE.DATA </w:instrText>
      </w:r>
      <w:r w:rsidR="00035B59">
        <w:fldChar w:fldCharType="end"/>
      </w:r>
      <w:r w:rsidR="00100BFD" w:rsidRPr="00534231">
        <w:fldChar w:fldCharType="separate"/>
      </w:r>
      <w:r w:rsidR="00035B59">
        <w:rPr>
          <w:noProof/>
        </w:rPr>
        <w:t>[39-43]</w:t>
      </w:r>
      <w:r w:rsidR="00100BFD" w:rsidRPr="00534231">
        <w:fldChar w:fldCharType="end"/>
      </w:r>
      <w:r w:rsidR="00100BFD" w:rsidRPr="00534231">
        <w:t xml:space="preserve">. </w:t>
      </w:r>
    </w:p>
    <w:p w14:paraId="2777D948" w14:textId="3BD76271" w:rsidR="008A5267" w:rsidRDefault="008A5267" w:rsidP="00035B59"/>
    <w:p w14:paraId="50E8673C" w14:textId="77777777" w:rsidR="008A5267" w:rsidRPr="00534231" w:rsidRDefault="008A5267" w:rsidP="00035B59"/>
    <w:p w14:paraId="2A2F4A08" w14:textId="4218CFBE" w:rsidR="00100BFD" w:rsidRPr="00F728D0" w:rsidRDefault="00100BFD" w:rsidP="0017447E">
      <w:pPr>
        <w:pStyle w:val="Heading3"/>
      </w:pPr>
      <w:bookmarkStart w:id="12" w:name="_Toc313782503"/>
      <w:bookmarkStart w:id="13" w:name="_Toc14156101"/>
      <w:r w:rsidRPr="00F728D0">
        <w:lastRenderedPageBreak/>
        <w:t>Fluid flow principle</w:t>
      </w:r>
      <w:r w:rsidR="00AF2281" w:rsidRPr="00F728D0">
        <w:t>s</w:t>
      </w:r>
      <w:r w:rsidRPr="00F728D0">
        <w:t xml:space="preserve"> in microfluidics</w:t>
      </w:r>
      <w:bookmarkEnd w:id="12"/>
      <w:bookmarkEnd w:id="13"/>
    </w:p>
    <w:p w14:paraId="7337EBF8" w14:textId="0FB1117F" w:rsidR="00100BFD" w:rsidRPr="00534231" w:rsidRDefault="00100BFD" w:rsidP="009771E4">
      <w:r w:rsidRPr="00534231">
        <w:t xml:space="preserve">To understand microfluidics, the physical phenomena that governs microscale should be explained. Laminar flow, surface tension, surface to volume ratio and fluidic resistance are dominant effects in microfluidics. </w:t>
      </w:r>
    </w:p>
    <w:p w14:paraId="43648BD8" w14:textId="1BE4D742" w:rsidR="00100BFD" w:rsidRPr="00534231" w:rsidRDefault="00AF2281" w:rsidP="009771E4">
      <w:r>
        <w:t xml:space="preserve">The </w:t>
      </w:r>
      <w:r w:rsidR="00100BFD" w:rsidRPr="00534231">
        <w:t xml:space="preserve">Reynolds </w:t>
      </w:r>
      <w:r w:rsidR="0087204A">
        <w:t xml:space="preserve">(Re) </w:t>
      </w:r>
      <w:r w:rsidR="00100BFD" w:rsidRPr="00534231">
        <w:t xml:space="preserve">number of a flow describes the flow regime, </w:t>
      </w:r>
      <w:r>
        <w:t xml:space="preserve">be it </w:t>
      </w:r>
      <w:r w:rsidR="00100BFD" w:rsidRPr="00534231">
        <w:t>laminar or turbulent. Laminar flow is the condition that the velocity of a particle in</w:t>
      </w:r>
      <w:r w:rsidR="00436DD9">
        <w:t xml:space="preserve"> a</w:t>
      </w:r>
      <w:r w:rsidR="00100BFD" w:rsidRPr="00534231">
        <w:t xml:space="preserve"> fluid </w:t>
      </w:r>
      <w:r w:rsidR="00436DD9">
        <w:t xml:space="preserve">stream </w:t>
      </w:r>
      <w:r w:rsidR="00100BFD" w:rsidRPr="00534231">
        <w:t xml:space="preserve">is a function of time. </w:t>
      </w:r>
      <w:r w:rsidR="00436DD9">
        <w:t>T</w:t>
      </w:r>
      <w:r w:rsidR="00100BFD" w:rsidRPr="00534231">
        <w:t xml:space="preserve">urbulent flow </w:t>
      </w:r>
      <w:r w:rsidR="00092731">
        <w:t>on the other hand</w:t>
      </w:r>
      <w:r>
        <w:t xml:space="preserve"> </w:t>
      </w:r>
      <w:r w:rsidR="00100BFD" w:rsidRPr="00534231">
        <w:t>is</w:t>
      </w:r>
      <w:r w:rsidR="00866976">
        <w:t xml:space="preserve"> unpredictable and chaotic flow, </w:t>
      </w:r>
      <w:r>
        <w:t>where the</w:t>
      </w:r>
      <w:r w:rsidR="00100BFD" w:rsidRPr="00534231">
        <w:t xml:space="preserve"> positioning of a particle in </w:t>
      </w:r>
      <w:r>
        <w:t xml:space="preserve">a </w:t>
      </w:r>
      <w:r w:rsidR="00100BFD" w:rsidRPr="00534231">
        <w:t xml:space="preserve">fluid stream is unpredictable as a function of time. </w:t>
      </w:r>
      <w:r w:rsidR="00092731">
        <w:t>F</w:t>
      </w:r>
      <w:r w:rsidR="00100BFD" w:rsidRPr="00534231">
        <w:t>luid flow behaviour through microfluidic channel</w:t>
      </w:r>
      <w:r>
        <w:t>s</w:t>
      </w:r>
      <w:r w:rsidR="00100BFD" w:rsidRPr="00534231">
        <w:t xml:space="preserve"> can be explained using a concept well elaborated by the Re number. </w:t>
      </w:r>
      <w:r w:rsidR="0087204A">
        <w:t>The Re formula is</w:t>
      </w:r>
      <w:r w:rsidR="00100BFD" w:rsidRPr="00534231">
        <w:t>:</w:t>
      </w:r>
    </w:p>
    <w:p w14:paraId="0355B5F7" w14:textId="661AD6FD" w:rsidR="00100BFD" w:rsidRPr="00534231" w:rsidRDefault="00100BFD" w:rsidP="00AA4277">
      <w:pPr>
        <w:jc w:val="center"/>
        <w:rPr>
          <w:rStyle w:val="PlaceholderText"/>
          <w:color w:val="000000" w:themeColor="text1"/>
        </w:rPr>
      </w:pPr>
      <m:oMath>
        <m:r>
          <w:rPr>
            <w:rStyle w:val="PlaceholderText"/>
            <w:rFonts w:ascii="Cambria Math" w:hAnsi="Cambria Math"/>
            <w:color w:val="000000" w:themeColor="text1"/>
          </w:rPr>
          <m:t>Re</m:t>
        </m:r>
        <m:r>
          <m:rPr>
            <m:sty m:val="bi"/>
          </m:rPr>
          <w:rPr>
            <w:rStyle w:val="PlaceholderText"/>
            <w:rFonts w:ascii="Cambria Math" w:hAnsi="Cambria Math"/>
            <w:color w:val="000000" w:themeColor="text1"/>
          </w:rPr>
          <m:t>=</m:t>
        </m:r>
        <m:box>
          <m:boxPr>
            <m:ctrlPr>
              <w:rPr>
                <w:rStyle w:val="PlaceholderText"/>
                <w:rFonts w:ascii="Cambria Math" w:hAnsi="Cambria Math"/>
                <w:b/>
                <w:bCs/>
                <w:i/>
                <w:color w:val="000000" w:themeColor="text1"/>
              </w:rPr>
            </m:ctrlPr>
          </m:boxPr>
          <m:e>
            <m:argPr>
              <m:argSz m:val="-1"/>
            </m:argPr>
            <m:f>
              <m:fPr>
                <m:ctrlPr>
                  <w:rPr>
                    <w:rStyle w:val="PlaceholderText"/>
                    <w:rFonts w:ascii="Cambria Math" w:hAnsi="Cambria Math"/>
                    <w:b/>
                    <w:bCs/>
                    <w:i/>
                    <w:color w:val="000000" w:themeColor="text1"/>
                  </w:rPr>
                </m:ctrlPr>
              </m:fPr>
              <m:num>
                <m:sSub>
                  <m:sSubPr>
                    <m:ctrlPr>
                      <w:rPr>
                        <w:rStyle w:val="PlaceholderText"/>
                        <w:rFonts w:ascii="Cambria Math" w:hAnsi="Cambria Math"/>
                        <w:b/>
                        <w:bCs/>
                        <w:i/>
                        <w:color w:val="000000" w:themeColor="text1"/>
                      </w:rPr>
                    </m:ctrlPr>
                  </m:sSubPr>
                  <m:e>
                    <m:r>
                      <m:rPr>
                        <m:sty m:val="bi"/>
                      </m:rPr>
                      <w:rPr>
                        <w:rStyle w:val="PlaceholderText"/>
                        <w:rFonts w:ascii="Cambria Math" w:hAnsi="Cambria Math"/>
                        <w:color w:val="000000" w:themeColor="text1"/>
                      </w:rPr>
                      <m:t>LV</m:t>
                    </m:r>
                  </m:e>
                  <m:sub>
                    <m:r>
                      <m:rPr>
                        <m:sty m:val="bi"/>
                      </m:rPr>
                      <w:rPr>
                        <w:rStyle w:val="PlaceholderText"/>
                        <w:rFonts w:ascii="Cambria Math" w:hAnsi="Cambria Math"/>
                        <w:color w:val="000000" w:themeColor="text1"/>
                      </w:rPr>
                      <m:t>avg</m:t>
                    </m:r>
                  </m:sub>
                </m:sSub>
                <m:r>
                  <m:rPr>
                    <m:sty m:val="bi"/>
                  </m:rPr>
                  <w:rPr>
                    <w:rStyle w:val="PlaceholderText"/>
                    <w:rFonts w:ascii="Cambria Math" w:hAnsi="Cambria Math"/>
                    <w:color w:val="000000" w:themeColor="text1"/>
                  </w:rPr>
                  <m:t>ρ</m:t>
                </m:r>
              </m:num>
              <m:den>
                <m:r>
                  <m:rPr>
                    <m:sty m:val="bi"/>
                  </m:rPr>
                  <w:rPr>
                    <w:rStyle w:val="PlaceholderText"/>
                    <w:rFonts w:ascii="Cambria Math" w:hAnsi="Cambria Math"/>
                    <w:color w:val="000000" w:themeColor="text1"/>
                  </w:rPr>
                  <m:t>μ</m:t>
                </m:r>
              </m:den>
            </m:f>
          </m:e>
        </m:box>
      </m:oMath>
      <w:r w:rsidRPr="00534231">
        <w:rPr>
          <w:rStyle w:val="PlaceholderText"/>
          <w:color w:val="000000" w:themeColor="text1"/>
        </w:rPr>
        <w:t xml:space="preserve">             (</w:t>
      </w:r>
      <w:r w:rsidR="004E124D">
        <w:rPr>
          <w:rStyle w:val="PlaceholderText"/>
          <w:color w:val="000000" w:themeColor="text1"/>
        </w:rPr>
        <w:t xml:space="preserve">Eq. </w:t>
      </w:r>
      <w:r w:rsidR="00D12B4C">
        <w:rPr>
          <w:rStyle w:val="PlaceholderText"/>
          <w:color w:val="000000" w:themeColor="text1"/>
        </w:rPr>
        <w:t>2.</w:t>
      </w:r>
      <w:r w:rsidRPr="00534231">
        <w:rPr>
          <w:rStyle w:val="PlaceholderText"/>
          <w:color w:val="000000" w:themeColor="text1"/>
        </w:rPr>
        <w:t>1)</w:t>
      </w:r>
    </w:p>
    <w:p w14:paraId="0A3265B4" w14:textId="21A8789E" w:rsidR="00100BFD" w:rsidRPr="00534231" w:rsidRDefault="00100BFD" w:rsidP="00035B59">
      <w:pPr>
        <w:rPr>
          <w:rFonts w:eastAsia="Times New Roman"/>
        </w:rPr>
      </w:pPr>
      <w:r w:rsidRPr="00534231">
        <w:t>Where L</w:t>
      </w:r>
      <w:r w:rsidRPr="00534231">
        <w:rPr>
          <w:i/>
        </w:rPr>
        <w:t xml:space="preserve"> </w:t>
      </w:r>
      <w:r w:rsidRPr="00534231">
        <w:t>represents the length of the fluidic chip,</w:t>
      </w:r>
      <w:r w:rsidRPr="00534231">
        <w:rPr>
          <w:i/>
        </w:rPr>
        <w:t xml:space="preserve"> </w:t>
      </w:r>
      <w:r w:rsidRPr="00534231">
        <w:t>µ</w:t>
      </w:r>
      <w:r w:rsidRPr="00534231">
        <w:rPr>
          <w:i/>
        </w:rPr>
        <w:t xml:space="preserve"> </w:t>
      </w:r>
      <w:r w:rsidRPr="00534231">
        <w:t xml:space="preserve">is the </w:t>
      </w:r>
      <w:r w:rsidR="00092731">
        <w:t xml:space="preserve">fluid </w:t>
      </w:r>
      <w:r w:rsidRPr="00534231">
        <w:t xml:space="preserve">viscosity, </w:t>
      </w:r>
      <w:r w:rsidRPr="00534231">
        <w:rPr>
          <w:rFonts w:eastAsia="Times New Roman"/>
          <w:iCs/>
        </w:rPr>
        <w:sym w:font="Symbol" w:char="F072"/>
      </w:r>
      <w:r w:rsidRPr="00534231">
        <w:rPr>
          <w:rFonts w:eastAsia="Times New Roman"/>
        </w:rPr>
        <w:t> </w:t>
      </w:r>
      <w:r w:rsidR="00D12B4C">
        <w:t xml:space="preserve">is the density (mass per </w:t>
      </w:r>
      <w:r w:rsidRPr="00534231">
        <w:t>volume) of the fluid and V</w:t>
      </w:r>
      <w:r w:rsidRPr="00534231">
        <w:rPr>
          <w:vertAlign w:val="subscript"/>
        </w:rPr>
        <w:t xml:space="preserve">avg </w:t>
      </w:r>
      <w:r w:rsidRPr="00534231">
        <w:t xml:space="preserve">is the </w:t>
      </w:r>
      <w:r w:rsidR="0087204A">
        <w:t xml:space="preserve">average </w:t>
      </w:r>
      <w:r w:rsidRPr="00534231">
        <w:t>velocity of</w:t>
      </w:r>
      <w:r w:rsidR="00D12B4C">
        <w:t xml:space="preserve"> the flow. For most micro</w:t>
      </w:r>
      <w:r w:rsidRPr="00534231">
        <w:t>channels, L (length) is equal to</w:t>
      </w:r>
      <m:oMath>
        <m:r>
          <w:rPr>
            <w:rFonts w:ascii="Cambria Math" w:hAnsi="Cambria Math"/>
          </w:rPr>
          <m:t xml:space="preserve"> </m:t>
        </m:r>
        <m:f>
          <m:fPr>
            <m:ctrlPr>
              <w:rPr>
                <w:rFonts w:ascii="Cambria Math" w:hAnsi="Cambria Math"/>
                <w:i/>
              </w:rPr>
            </m:ctrlPr>
          </m:fPr>
          <m:num>
            <m:r>
              <w:rPr>
                <w:rFonts w:ascii="Cambria Math" w:hAnsi="Cambria Math"/>
              </w:rPr>
              <m:t>4A</m:t>
            </m:r>
          </m:num>
          <m:den>
            <m:r>
              <w:rPr>
                <w:rFonts w:ascii="Cambria Math" w:hAnsi="Cambria Math"/>
              </w:rPr>
              <m:t>P</m:t>
            </m:r>
          </m:den>
        </m:f>
      </m:oMath>
      <w:r w:rsidR="0087204A">
        <w:t>,</w:t>
      </w:r>
      <w:r w:rsidRPr="00534231">
        <w:t xml:space="preserve"> </w:t>
      </w:r>
      <w:r w:rsidR="0087204A">
        <w:t>w</w:t>
      </w:r>
      <w:r w:rsidRPr="00534231">
        <w:t xml:space="preserve">here, A is the area of the channel </w:t>
      </w:r>
      <w:r w:rsidR="0087204A">
        <w:t>and</w:t>
      </w:r>
      <w:r w:rsidRPr="00534231">
        <w:t xml:space="preserve"> P is the </w:t>
      </w:r>
      <w:r w:rsidR="0087204A">
        <w:t xml:space="preserve">channel </w:t>
      </w:r>
      <w:r w:rsidRPr="00534231">
        <w:t>perimeter. For Re number less than 2300, the flow is categori</w:t>
      </w:r>
      <w:r w:rsidR="0087204A">
        <w:t>s</w:t>
      </w:r>
      <w:r w:rsidRPr="00534231">
        <w:t>ed</w:t>
      </w:r>
      <w:r w:rsidR="0087204A">
        <w:t xml:space="preserve"> as</w:t>
      </w:r>
      <w:r w:rsidRPr="00534231">
        <w:t xml:space="preserve"> laminar, whereas by reaching to 2300</w:t>
      </w:r>
      <w:r w:rsidR="0087204A">
        <w:t>,</w:t>
      </w:r>
      <w:r w:rsidRPr="00534231">
        <w:t xml:space="preserve"> </w:t>
      </w:r>
      <w:r w:rsidR="0087204A">
        <w:t>turbulent behaviour</w:t>
      </w:r>
      <w:r w:rsidRPr="00534231">
        <w:t xml:space="preserve"> </w:t>
      </w:r>
      <w:r w:rsidR="0087204A">
        <w:t xml:space="preserve">is </w:t>
      </w:r>
      <w:r w:rsidRPr="00534231">
        <w:t>observed</w:t>
      </w:r>
      <w:r w:rsidR="0087204A">
        <w:t>,</w:t>
      </w:r>
      <w:r w:rsidRPr="00534231">
        <w:t xml:space="preserve"> and </w:t>
      </w:r>
      <w:r w:rsidR="00092731">
        <w:t xml:space="preserve">a </w:t>
      </w:r>
      <w:r w:rsidRPr="00534231">
        <w:t xml:space="preserve">Re above 2300 is </w:t>
      </w:r>
      <w:r w:rsidR="00796215">
        <w:t xml:space="preserve">considered </w:t>
      </w:r>
      <w:r w:rsidRPr="00534231">
        <w:t xml:space="preserve">turbulent. </w:t>
      </w:r>
      <w:r w:rsidRPr="00534231">
        <w:rPr>
          <w:rFonts w:eastAsia="Times New Roman"/>
        </w:rPr>
        <w:t>In microfluidic chip</w:t>
      </w:r>
      <w:r w:rsidR="00092731">
        <w:rPr>
          <w:rFonts w:eastAsia="Times New Roman"/>
        </w:rPr>
        <w:t>s</w:t>
      </w:r>
      <w:r w:rsidR="00796215">
        <w:rPr>
          <w:rFonts w:eastAsia="Times New Roman"/>
        </w:rPr>
        <w:t>,</w:t>
      </w:r>
      <w:r w:rsidRPr="00534231">
        <w:rPr>
          <w:rFonts w:eastAsia="Times New Roman"/>
        </w:rPr>
        <w:t xml:space="preserve"> due to </w:t>
      </w:r>
      <w:r w:rsidR="00092731">
        <w:rPr>
          <w:rFonts w:eastAsia="Times New Roman"/>
        </w:rPr>
        <w:t>their</w:t>
      </w:r>
      <w:r w:rsidR="00796215">
        <w:rPr>
          <w:rFonts w:eastAsia="Times New Roman"/>
        </w:rPr>
        <w:t xml:space="preserve"> </w:t>
      </w:r>
      <w:r w:rsidRPr="00534231">
        <w:rPr>
          <w:rFonts w:eastAsia="Times New Roman"/>
        </w:rPr>
        <w:t>small size</w:t>
      </w:r>
      <w:r w:rsidR="00796215">
        <w:rPr>
          <w:rFonts w:eastAsia="Times New Roman"/>
        </w:rPr>
        <w:t>, the</w:t>
      </w:r>
      <w:r w:rsidRPr="00534231">
        <w:rPr>
          <w:rFonts w:eastAsia="Times New Roman"/>
        </w:rPr>
        <w:t xml:space="preserve"> Re number is significantly less than 2300</w:t>
      </w:r>
      <w:r>
        <w:rPr>
          <w:rFonts w:eastAsia="Times New Roman"/>
        </w:rPr>
        <w:t xml:space="preserve">, </w:t>
      </w:r>
      <w:r w:rsidR="00796215">
        <w:rPr>
          <w:rFonts w:eastAsia="Times New Roman"/>
        </w:rPr>
        <w:t>allowing</w:t>
      </w:r>
      <w:r w:rsidRPr="00534231">
        <w:rPr>
          <w:rFonts w:eastAsia="Times New Roman"/>
        </w:rPr>
        <w:t xml:space="preserve"> fluid </w:t>
      </w:r>
      <w:r w:rsidR="00796215">
        <w:rPr>
          <w:rFonts w:eastAsia="Times New Roman"/>
        </w:rPr>
        <w:t xml:space="preserve">flow </w:t>
      </w:r>
      <w:r w:rsidRPr="00534231">
        <w:rPr>
          <w:rFonts w:eastAsia="Times New Roman"/>
        </w:rPr>
        <w:t xml:space="preserve">to </w:t>
      </w:r>
      <w:r w:rsidR="00796215">
        <w:rPr>
          <w:rFonts w:eastAsia="Times New Roman"/>
        </w:rPr>
        <w:t>be</w:t>
      </w:r>
      <w:r w:rsidRPr="00534231">
        <w:rPr>
          <w:rFonts w:eastAsia="Times New Roman"/>
        </w:rPr>
        <w:t xml:space="preserve"> categori</w:t>
      </w:r>
      <w:r w:rsidR="00796215">
        <w:rPr>
          <w:rFonts w:eastAsia="Times New Roman"/>
        </w:rPr>
        <w:t>s</w:t>
      </w:r>
      <w:r w:rsidRPr="00534231">
        <w:rPr>
          <w:rFonts w:eastAsia="Times New Roman"/>
        </w:rPr>
        <w:t>e</w:t>
      </w:r>
      <w:r w:rsidR="00796215">
        <w:rPr>
          <w:rFonts w:eastAsia="Times New Roman"/>
        </w:rPr>
        <w:t>d</w:t>
      </w:r>
      <w:r w:rsidRPr="00534231">
        <w:rPr>
          <w:rFonts w:eastAsia="Times New Roman"/>
        </w:rPr>
        <w:t xml:space="preserve"> as laminar with no turbulence </w:t>
      </w:r>
      <w:r w:rsidRPr="00534231">
        <w:rPr>
          <w:rFonts w:eastAsia="Times New Roman"/>
        </w:rPr>
        <w:fldChar w:fldCharType="begin">
          <w:fldData xml:space="preserve">PEVuZE5vdGU+PENpdGU+PEF1dGhvcj5XaGl0ZXNpZGVzPC9BdXRob3I+PFllYXI+MjAwNjwvWWVh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</w:fldData>
        </w:fldChar>
      </w:r>
      <w:r w:rsidR="00035B59">
        <w:rPr>
          <w:rFonts w:eastAsia="Times New Roman"/>
        </w:rPr>
        <w:instrText xml:space="preserve"> ADDIN EN.CITE </w:instrText>
      </w:r>
      <w:r w:rsidR="00035B59">
        <w:rPr>
          <w:rFonts w:eastAsia="Times New Roman"/>
        </w:rPr>
        <w:fldChar w:fldCharType="begin">
          <w:fldData xml:space="preserve">PEVuZE5vdGU+PENpdGU+PEF1dGhvcj5XaGl0ZXNpZGVzPC9BdXRob3I+PFllYXI+MjAwNjwvWWVh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</w:fldData>
        </w:fldChar>
      </w:r>
      <w:r w:rsidR="00035B59">
        <w:rPr>
          <w:rFonts w:eastAsia="Times New Roman"/>
        </w:rPr>
        <w:instrText xml:space="preserve"> ADDIN EN.CITE.DATA </w:instrText>
      </w:r>
      <w:r w:rsidR="00035B59">
        <w:rPr>
          <w:rFonts w:eastAsia="Times New Roman"/>
        </w:rPr>
      </w:r>
      <w:r w:rsidR="00035B59">
        <w:rPr>
          <w:rFonts w:eastAsia="Times New Roman"/>
        </w:rPr>
        <w:fldChar w:fldCharType="end"/>
      </w:r>
      <w:r w:rsidRPr="00534231">
        <w:rPr>
          <w:rFonts w:eastAsia="Times New Roman"/>
        </w:rPr>
      </w:r>
      <w:r w:rsidRPr="00534231">
        <w:rPr>
          <w:rFonts w:eastAsia="Times New Roman"/>
        </w:rPr>
        <w:fldChar w:fldCharType="separate"/>
      </w:r>
      <w:r w:rsidR="00035B59">
        <w:rPr>
          <w:rFonts w:eastAsia="Times New Roman"/>
          <w:noProof/>
        </w:rPr>
        <w:t>[44-46]</w:t>
      </w:r>
      <w:r w:rsidRPr="00534231">
        <w:rPr>
          <w:rFonts w:eastAsia="Times New Roman"/>
        </w:rPr>
        <w:fldChar w:fldCharType="end"/>
      </w:r>
      <w:r w:rsidRPr="00534231">
        <w:rPr>
          <w:rFonts w:eastAsia="Times New Roman"/>
        </w:rPr>
        <w:t>.</w:t>
      </w:r>
    </w:p>
    <w:p w14:paraId="4A745ADE" w14:textId="6C2B079D" w:rsidR="00100BFD" w:rsidRPr="00534231" w:rsidRDefault="00100BFD" w:rsidP="009771E4">
      <w:r w:rsidRPr="00534231">
        <w:t xml:space="preserve">Surface tension </w:t>
      </w:r>
      <w:r w:rsidR="00796215">
        <w:t>at the</w:t>
      </w:r>
      <w:r w:rsidRPr="00534231">
        <w:t xml:space="preserve"> microscale </w:t>
      </w:r>
      <w:r w:rsidR="00621B98">
        <w:t xml:space="preserve">level </w:t>
      </w:r>
      <w:r w:rsidRPr="00534231">
        <w:t xml:space="preserve">is dominant. Surface tension is the outcome of cohesion between liquid molecules at </w:t>
      </w:r>
      <w:r w:rsidR="00796215">
        <w:t xml:space="preserve">the </w:t>
      </w:r>
      <w:r w:rsidRPr="00534231">
        <w:t>liquid interface. Capillary forces through capillar</w:t>
      </w:r>
      <w:r w:rsidR="00796215">
        <w:t>ies</w:t>
      </w:r>
      <w:r w:rsidRPr="00534231">
        <w:t xml:space="preserve"> is the most significant phenomenon of surface </w:t>
      </w:r>
      <w:r w:rsidR="00D12B4C">
        <w:t>tension</w:t>
      </w:r>
      <w:r w:rsidR="004F52A8">
        <w:t>. This</w:t>
      </w:r>
      <w:r w:rsidRPr="00534231">
        <w:t xml:space="preserve"> is directly related to surface free energy and inversely related to </w:t>
      </w:r>
      <w:r w:rsidR="004F52A8">
        <w:t xml:space="preserve">the </w:t>
      </w:r>
      <w:r w:rsidRPr="00534231">
        <w:t>capillary</w:t>
      </w:r>
      <w:r w:rsidR="00796215">
        <w:t xml:space="preserve"> radius</w:t>
      </w:r>
      <w:r w:rsidRPr="00534231">
        <w:t xml:space="preserve">. In </w:t>
      </w:r>
      <w:r w:rsidR="00D12B4C">
        <w:t xml:space="preserve">a </w:t>
      </w:r>
      <w:r w:rsidR="002157F4" w:rsidRPr="00534231">
        <w:t>microchannel</w:t>
      </w:r>
      <w:r w:rsidR="002157F4">
        <w:t>,</w:t>
      </w:r>
      <w:r w:rsidR="002157F4" w:rsidRPr="00534231">
        <w:t xml:space="preserve"> liquids</w:t>
      </w:r>
      <w:r w:rsidRPr="00534231">
        <w:t xml:space="preserve"> </w:t>
      </w:r>
      <w:r w:rsidR="002157F4">
        <w:t xml:space="preserve">can transfer significantly </w:t>
      </w:r>
      <w:r w:rsidRPr="00534231">
        <w:t xml:space="preserve">based on capillary </w:t>
      </w:r>
      <w:r w:rsidR="002157F4" w:rsidRPr="00534231">
        <w:t>forces.</w:t>
      </w:r>
      <w:r w:rsidRPr="00534231">
        <w:t xml:space="preserve"> </w:t>
      </w:r>
    </w:p>
    <w:p w14:paraId="6CCEE47E" w14:textId="52CAAFC3" w:rsidR="00100BFD" w:rsidRPr="00534231" w:rsidRDefault="00100BFD" w:rsidP="00035B59">
      <w:pPr>
        <w:rPr>
          <w:rStyle w:val="apple-converted-space"/>
          <w:rFonts w:eastAsia="Times New Roman"/>
          <w:color w:val="000000" w:themeColor="text1"/>
        </w:rPr>
      </w:pPr>
      <w:r w:rsidRPr="00534231">
        <w:rPr>
          <w:rStyle w:val="apple-converted-space"/>
          <w:rFonts w:eastAsia="Times New Roman"/>
          <w:color w:val="000000" w:themeColor="text1"/>
        </w:rPr>
        <w:t xml:space="preserve">Surface area to volume </w:t>
      </w:r>
      <w:r w:rsidR="00621B98">
        <w:rPr>
          <w:rStyle w:val="apple-converted-space"/>
          <w:rFonts w:eastAsia="Times New Roman"/>
          <w:color w:val="000000" w:themeColor="text1"/>
        </w:rPr>
        <w:t xml:space="preserve">(SAV) </w:t>
      </w:r>
      <w:r w:rsidRPr="00534231">
        <w:rPr>
          <w:rStyle w:val="apple-converted-space"/>
          <w:rFonts w:eastAsia="Times New Roman"/>
          <w:color w:val="000000" w:themeColor="text1"/>
        </w:rPr>
        <w:t xml:space="preserve">is another </w:t>
      </w:r>
      <w:r w:rsidR="008228E9">
        <w:rPr>
          <w:rStyle w:val="apple-converted-space"/>
          <w:rFonts w:eastAsia="Times New Roman"/>
          <w:color w:val="000000" w:themeColor="text1"/>
        </w:rPr>
        <w:t>considerable</w:t>
      </w:r>
      <w:r w:rsidRPr="00534231">
        <w:rPr>
          <w:rStyle w:val="apple-converted-space"/>
          <w:rFonts w:eastAsia="Times New Roman"/>
          <w:color w:val="000000" w:themeColor="text1"/>
        </w:rPr>
        <w:t xml:space="preserve"> factor in microscale</w:t>
      </w:r>
      <w:r w:rsidR="00621B98">
        <w:rPr>
          <w:rStyle w:val="apple-converted-space"/>
          <w:rFonts w:eastAsia="Times New Roman"/>
          <w:color w:val="000000" w:themeColor="text1"/>
        </w:rPr>
        <w:t xml:space="preserve"> fluidics</w:t>
      </w:r>
      <w:r w:rsidRPr="00534231">
        <w:rPr>
          <w:rStyle w:val="apple-converted-space"/>
          <w:rFonts w:eastAsia="Times New Roman"/>
          <w:color w:val="000000" w:themeColor="text1"/>
        </w:rPr>
        <w:t xml:space="preserve">, for instance </w:t>
      </w:r>
      <w:r w:rsidR="00621B98">
        <w:rPr>
          <w:rStyle w:val="apple-converted-space"/>
          <w:rFonts w:eastAsia="Times New Roman"/>
          <w:color w:val="000000" w:themeColor="text1"/>
        </w:rPr>
        <w:t xml:space="preserve">the </w:t>
      </w:r>
      <w:r w:rsidRPr="00534231">
        <w:rPr>
          <w:rStyle w:val="apple-converted-space"/>
          <w:rFonts w:eastAsia="Times New Roman"/>
          <w:color w:val="000000" w:themeColor="text1"/>
        </w:rPr>
        <w:t xml:space="preserve">SAV ratio of a </w:t>
      </w:r>
      <w:r w:rsidR="00621B98">
        <w:rPr>
          <w:rStyle w:val="apple-converted-space"/>
          <w:rFonts w:eastAsia="Times New Roman"/>
          <w:color w:val="000000" w:themeColor="text1"/>
        </w:rPr>
        <w:t xml:space="preserve">35 mm diameter </w:t>
      </w:r>
      <w:r w:rsidRPr="00534231">
        <w:rPr>
          <w:rStyle w:val="apple-converted-space"/>
          <w:rFonts w:eastAsia="Times New Roman"/>
          <w:color w:val="000000" w:themeColor="text1"/>
        </w:rPr>
        <w:t>petri dish</w:t>
      </w:r>
      <w:r w:rsidR="00621B98">
        <w:rPr>
          <w:rStyle w:val="apple-converted-space"/>
          <w:rFonts w:eastAsia="Times New Roman"/>
          <w:color w:val="000000" w:themeColor="text1"/>
        </w:rPr>
        <w:t xml:space="preserve"> of</w:t>
      </w:r>
      <w:r w:rsidRPr="00534231">
        <w:rPr>
          <w:rStyle w:val="apple-converted-space"/>
          <w:rFonts w:eastAsia="Times New Roman"/>
          <w:color w:val="000000" w:themeColor="text1"/>
        </w:rPr>
        <w:t xml:space="preserve"> 2.5 mL volume is 4.2 cm</w:t>
      </w:r>
      <w:r w:rsidRPr="00534231">
        <w:rPr>
          <w:rStyle w:val="apple-converted-space"/>
          <w:rFonts w:eastAsia="Times New Roman"/>
          <w:color w:val="000000" w:themeColor="text1"/>
          <w:vertAlign w:val="superscript"/>
        </w:rPr>
        <w:t>-1</w:t>
      </w:r>
      <w:r w:rsidRPr="00534231">
        <w:rPr>
          <w:rStyle w:val="apple-converted-space"/>
          <w:rFonts w:eastAsia="Times New Roman"/>
          <w:color w:val="000000" w:themeColor="text1"/>
        </w:rPr>
        <w:t>, whereas in a microchannel with dimension</w:t>
      </w:r>
      <w:r w:rsidR="00621B98">
        <w:rPr>
          <w:rStyle w:val="apple-converted-space"/>
          <w:rFonts w:eastAsia="Times New Roman"/>
          <w:color w:val="000000" w:themeColor="text1"/>
        </w:rPr>
        <w:t>s</w:t>
      </w:r>
      <w:r w:rsidRPr="00534231">
        <w:rPr>
          <w:rStyle w:val="apple-converted-space"/>
          <w:rFonts w:eastAsia="Times New Roman"/>
          <w:color w:val="000000" w:themeColor="text1"/>
        </w:rPr>
        <w:t xml:space="preserve"> of 30×50×50 µm and </w:t>
      </w:r>
      <w:r w:rsidR="00621B98">
        <w:rPr>
          <w:rStyle w:val="apple-converted-space"/>
          <w:rFonts w:eastAsia="Times New Roman"/>
          <w:color w:val="000000" w:themeColor="text1"/>
        </w:rPr>
        <w:t xml:space="preserve">a </w:t>
      </w:r>
      <w:r w:rsidRPr="00534231">
        <w:rPr>
          <w:rStyle w:val="apple-converted-space"/>
          <w:rFonts w:eastAsia="Times New Roman"/>
          <w:color w:val="000000" w:themeColor="text1"/>
        </w:rPr>
        <w:t xml:space="preserve">75 nL volume, </w:t>
      </w:r>
      <w:r w:rsidR="00621B98">
        <w:rPr>
          <w:rStyle w:val="apple-converted-space"/>
          <w:rFonts w:eastAsia="Times New Roman"/>
          <w:color w:val="000000" w:themeColor="text1"/>
        </w:rPr>
        <w:t xml:space="preserve">the </w:t>
      </w:r>
      <w:r w:rsidRPr="00534231">
        <w:rPr>
          <w:rStyle w:val="apple-converted-space"/>
          <w:rFonts w:eastAsia="Times New Roman"/>
          <w:color w:val="000000" w:themeColor="text1"/>
        </w:rPr>
        <w:t>SAV</w:t>
      </w:r>
      <w:r w:rsidR="00253ADB">
        <w:rPr>
          <w:rStyle w:val="apple-converted-space"/>
          <w:rFonts w:eastAsia="Times New Roman"/>
          <w:color w:val="000000" w:themeColor="text1"/>
        </w:rPr>
        <w:t xml:space="preserve"> </w:t>
      </w:r>
      <w:r w:rsidRPr="00534231">
        <w:rPr>
          <w:rStyle w:val="apple-converted-space"/>
          <w:rFonts w:eastAsia="Times New Roman"/>
          <w:color w:val="000000" w:themeColor="text1"/>
        </w:rPr>
        <w:t>ratio</w:t>
      </w:r>
      <w:r w:rsidR="00253ADB">
        <w:rPr>
          <w:rStyle w:val="apple-converted-space"/>
          <w:rFonts w:eastAsia="Times New Roman"/>
          <w:color w:val="000000" w:themeColor="text1"/>
        </w:rPr>
        <w:t xml:space="preserve"> </w:t>
      </w:r>
      <w:r w:rsidRPr="00534231">
        <w:rPr>
          <w:rStyle w:val="apple-converted-space"/>
          <w:rFonts w:eastAsia="Times New Roman"/>
          <w:color w:val="000000" w:themeColor="text1"/>
        </w:rPr>
        <w:t>is</w:t>
      </w:r>
      <w:r w:rsidR="00DD291C">
        <w:t xml:space="preserve"> </w:t>
      </w:r>
      <w:r w:rsidRPr="00534231">
        <w:rPr>
          <w:rStyle w:val="apple-converted-space"/>
          <w:rFonts w:eastAsia="Times New Roman"/>
          <w:color w:val="000000" w:themeColor="text1"/>
        </w:rPr>
        <w:t>800 cm</w:t>
      </w:r>
      <w:r w:rsidRPr="00534231">
        <w:rPr>
          <w:rStyle w:val="apple-converted-space"/>
          <w:rFonts w:eastAsia="Times New Roman"/>
          <w:color w:val="000000" w:themeColor="text1"/>
          <w:vertAlign w:val="superscript"/>
        </w:rPr>
        <w:t>-1</w:t>
      </w:r>
      <w:r w:rsidRPr="00534231">
        <w:rPr>
          <w:rStyle w:val="apple-converted-space"/>
          <w:rFonts w:eastAsia="Times New Roman"/>
          <w:color w:val="000000" w:themeColor="text1"/>
        </w:rPr>
        <w:t xml:space="preserve">. This significant increase in </w:t>
      </w:r>
      <w:r w:rsidR="00621B98">
        <w:rPr>
          <w:rStyle w:val="apple-converted-space"/>
          <w:rFonts w:eastAsia="Times New Roman"/>
          <w:color w:val="000000" w:themeColor="text1"/>
        </w:rPr>
        <w:t xml:space="preserve">the </w:t>
      </w:r>
      <w:r w:rsidRPr="00534231">
        <w:rPr>
          <w:rStyle w:val="apple-converted-space"/>
          <w:rFonts w:eastAsia="Times New Roman"/>
          <w:color w:val="000000" w:themeColor="text1"/>
        </w:rPr>
        <w:t xml:space="preserve">SAV ratio has </w:t>
      </w:r>
      <w:r w:rsidR="00621B98">
        <w:rPr>
          <w:rStyle w:val="apple-converted-space"/>
          <w:rFonts w:eastAsia="Times New Roman"/>
          <w:color w:val="000000" w:themeColor="text1"/>
        </w:rPr>
        <w:t xml:space="preserve">huge </w:t>
      </w:r>
      <w:r w:rsidRPr="00534231">
        <w:rPr>
          <w:rStyle w:val="apple-converted-space"/>
          <w:rFonts w:eastAsia="Times New Roman"/>
          <w:color w:val="000000" w:themeColor="text1"/>
        </w:rPr>
        <w:t xml:space="preserve">advantages </w:t>
      </w:r>
      <w:r w:rsidR="00621B98">
        <w:rPr>
          <w:rStyle w:val="apple-converted-space"/>
          <w:rFonts w:eastAsia="Times New Roman"/>
          <w:color w:val="000000" w:themeColor="text1"/>
        </w:rPr>
        <w:t xml:space="preserve">at the </w:t>
      </w:r>
      <w:r w:rsidRPr="00534231">
        <w:rPr>
          <w:rStyle w:val="apple-converted-space"/>
          <w:rFonts w:eastAsia="Times New Roman"/>
          <w:color w:val="000000" w:themeColor="text1"/>
        </w:rPr>
        <w:t>microscale</w:t>
      </w:r>
      <w:r w:rsidR="00621B98">
        <w:rPr>
          <w:rStyle w:val="apple-converted-space"/>
          <w:rFonts w:eastAsia="Times New Roman"/>
          <w:color w:val="000000" w:themeColor="text1"/>
        </w:rPr>
        <w:t>,</w:t>
      </w:r>
      <w:r w:rsidRPr="00534231">
        <w:rPr>
          <w:rStyle w:val="apple-converted-space"/>
          <w:rFonts w:eastAsia="Times New Roman"/>
          <w:color w:val="000000" w:themeColor="text1"/>
        </w:rPr>
        <w:t xml:space="preserve"> such as removing heat rapidly </w:t>
      </w:r>
      <w:r w:rsidR="00621B98">
        <w:rPr>
          <w:rStyle w:val="apple-converted-space"/>
          <w:rFonts w:eastAsia="Times New Roman"/>
          <w:color w:val="000000" w:themeColor="text1"/>
        </w:rPr>
        <w:t>during</w:t>
      </w:r>
      <w:r w:rsidRPr="00534231">
        <w:rPr>
          <w:rStyle w:val="apple-converted-space"/>
          <w:rFonts w:eastAsia="Times New Roman"/>
          <w:color w:val="000000" w:themeColor="text1"/>
        </w:rPr>
        <w:t xml:space="preserve"> capillary </w:t>
      </w:r>
      <w:r w:rsidRPr="00534231">
        <w:rPr>
          <w:rStyle w:val="apple-converted-space"/>
          <w:rFonts w:eastAsia="Times New Roman"/>
          <w:color w:val="000000" w:themeColor="text1"/>
        </w:rPr>
        <w:lastRenderedPageBreak/>
        <w:t>electrophoresis. However, high SAV ratio</w:t>
      </w:r>
      <w:r w:rsidR="00621B98">
        <w:rPr>
          <w:rStyle w:val="apple-converted-space"/>
          <w:rFonts w:eastAsia="Times New Roman"/>
          <w:color w:val="000000" w:themeColor="text1"/>
        </w:rPr>
        <w:t>s</w:t>
      </w:r>
      <w:r w:rsidRPr="00534231">
        <w:rPr>
          <w:rStyle w:val="apple-converted-space"/>
          <w:rFonts w:eastAsia="Times New Roman"/>
          <w:color w:val="000000" w:themeColor="text1"/>
        </w:rPr>
        <w:t xml:space="preserve"> in microfluidics can enhance absorbance and macromolecule</w:t>
      </w:r>
      <w:r w:rsidR="004F52A8">
        <w:rPr>
          <w:rStyle w:val="apple-converted-space"/>
          <w:rFonts w:eastAsia="Times New Roman"/>
          <w:color w:val="000000" w:themeColor="text1"/>
        </w:rPr>
        <w:t xml:space="preserve"> diffusion</w:t>
      </w:r>
      <w:r w:rsidR="00621B98">
        <w:rPr>
          <w:rStyle w:val="apple-converted-space"/>
          <w:rFonts w:eastAsia="Times New Roman"/>
          <w:color w:val="000000" w:themeColor="text1"/>
        </w:rPr>
        <w:t>. This is important</w:t>
      </w:r>
      <w:r w:rsidR="00D12B4C">
        <w:rPr>
          <w:rStyle w:val="apple-converted-space"/>
          <w:rFonts w:eastAsia="Times New Roman"/>
          <w:color w:val="000000" w:themeColor="text1"/>
        </w:rPr>
        <w:t xml:space="preserve"> because it</w:t>
      </w:r>
      <w:r w:rsidRPr="00534231">
        <w:rPr>
          <w:rStyle w:val="apple-converted-space"/>
          <w:rFonts w:eastAsia="Times New Roman"/>
          <w:color w:val="000000" w:themeColor="text1"/>
        </w:rPr>
        <w:t xml:space="preserve"> decreases </w:t>
      </w:r>
      <w:r w:rsidR="00621B98">
        <w:rPr>
          <w:rStyle w:val="apple-converted-space"/>
          <w:rFonts w:eastAsia="Times New Roman"/>
          <w:color w:val="000000" w:themeColor="text1"/>
        </w:rPr>
        <w:t>pumping fluid</w:t>
      </w:r>
      <w:r w:rsidRPr="00534231">
        <w:rPr>
          <w:rStyle w:val="apple-converted-space"/>
          <w:rFonts w:eastAsia="Times New Roman"/>
          <w:color w:val="000000" w:themeColor="text1"/>
        </w:rPr>
        <w:t xml:space="preserve"> efficienc</w:t>
      </w:r>
      <w:r w:rsidR="00621B98">
        <w:rPr>
          <w:rStyle w:val="apple-converted-space"/>
          <w:rFonts w:eastAsia="Times New Roman"/>
          <w:color w:val="000000" w:themeColor="text1"/>
        </w:rPr>
        <w:t>ies</w:t>
      </w:r>
      <w:r w:rsidRPr="00534231">
        <w:rPr>
          <w:rStyle w:val="apple-converted-space"/>
          <w:rFonts w:eastAsia="Times New Roman"/>
          <w:color w:val="000000" w:themeColor="text1"/>
        </w:rPr>
        <w:t xml:space="preserve"> inside the channel </w:t>
      </w:r>
      <w:r w:rsidRPr="00534231">
        <w:rPr>
          <w:rStyle w:val="apple-converted-space"/>
          <w:rFonts w:eastAsia="Times New Roman"/>
          <w:color w:val="000000" w:themeColor="text1"/>
        </w:rPr>
        <w:fldChar w:fldCharType="begin"/>
      </w:r>
      <w:r w:rsidR="00035B59">
        <w:rPr>
          <w:rStyle w:val="apple-converted-space"/>
          <w:rFonts w:eastAsia="Times New Roman"/>
          <w:color w:val="000000" w:themeColor="text1"/>
        </w:rPr>
        <w:instrText xml:space="preserve"> ADDIN EN.CITE &lt;EndNote&gt;&lt;Cite&gt;&lt;Author&gt;Locascio&lt;/Author&gt;&lt;Year&gt;1999&lt;/Year&gt;&lt;RecNum&gt;695&lt;/RecNum&gt;&lt;DisplayText&gt;[47, 48]&lt;/DisplayText&gt;&lt;record&gt;&lt;rec-number&gt;695&lt;/rec-number&gt;&lt;foreign-keys&gt;&lt;key app="EN" db-id="vrrt90vs5tf09keawvapew2ezrxsae5pd5x0" timestamp="1528473353"&gt;695&lt;/key&gt;&lt;/foreign-keys&gt;&lt;ref-type name="Journal Article"&gt;17&lt;/ref-type&gt;&lt;contributors&gt;&lt;authors&gt;&lt;author&gt;Locascio, Laurie E&lt;/author&gt;&lt;author&gt;Perso, Catherine E&lt;/author&gt;&lt;author&gt;Lee, Cheng S&lt;/author&gt;&lt;/authors&gt;&lt;/contributors&gt;&lt;titles&gt;&lt;title&gt;Measurement of electroosmotic flow in plastic imprinted microfluid devices and the effect of protein adsorption on flow rate&lt;/title&gt;&lt;secondary-title&gt;Journal of chromatography A&lt;/secondary-title&gt;&lt;/titles&gt;&lt;periodical&gt;&lt;full-title&gt;Journal of chromatography A&lt;/full-title&gt;&lt;/periodical&gt;&lt;pages&gt;275-284&lt;/pages&gt;&lt;volume&gt;857&lt;/volume&gt;&lt;number&gt;1-2&lt;/number&gt;&lt;dates&gt;&lt;year&gt;1999&lt;/year&gt;&lt;/dates&gt;&lt;isbn&gt;0021-9673&lt;/isbn&gt;&lt;urls&gt;&lt;/urls&gt;&lt;/record&gt;&lt;/Cite&gt;&lt;Cite&gt;&lt;Author&gt;Bange&lt;/Author&gt;&lt;Year&gt;2005&lt;/Year&gt;&lt;RecNum&gt;696&lt;/RecNum&gt;&lt;record&gt;&lt;rec-number&gt;696&lt;/rec-number&gt;&lt;foreign-keys&gt;&lt;key app="EN" db-id="vrrt90vs5tf09keawvapew2ezrxsae5pd5x0" timestamp="1528474628"&gt;696&lt;/key&gt;&lt;/foreign-keys&gt;&lt;ref-type name="Journal Article"&gt;17&lt;/ref-type&gt;&lt;contributors&gt;&lt;authors&gt;&lt;author&gt;Bange, Adam&lt;/author&gt;&lt;author&gt;Halsall, H Brian&lt;/author&gt;&lt;author&gt;Heineman, William R&lt;/author&gt;&lt;/authors&gt;&lt;/contributors&gt;&lt;titles&gt;&lt;title&gt;Microfluidic immunosensor systems&lt;/title&gt;&lt;secondary-title&gt;Biosensors and Bioelectronics&lt;/secondary-title&gt;&lt;/titles&gt;&lt;periodical&gt;&lt;full-title&gt;Biosensors and Bioelectronics&lt;/full-title&gt;&lt;/periodical&gt;&lt;pages&gt;2488-2503&lt;/pages&gt;&lt;volume&gt;20&lt;/volume&gt;&lt;number&gt;12&lt;/number&gt;&lt;dates&gt;&lt;year&gt;2005&lt;/year&gt;&lt;/dates&gt;&lt;isbn&gt;0956-5663&lt;/isbn&gt;&lt;urls&gt;&lt;/urls&gt;&lt;/record&gt;&lt;/Cite&gt;&lt;/EndNote&gt;</w:instrText>
      </w:r>
      <w:r w:rsidRPr="00534231">
        <w:rPr>
          <w:rStyle w:val="apple-converted-space"/>
          <w:rFonts w:eastAsia="Times New Roman"/>
          <w:color w:val="000000" w:themeColor="text1"/>
        </w:rPr>
        <w:fldChar w:fldCharType="separate"/>
      </w:r>
      <w:r w:rsidR="00035B59">
        <w:rPr>
          <w:rStyle w:val="apple-converted-space"/>
          <w:rFonts w:eastAsia="Times New Roman"/>
          <w:noProof/>
          <w:color w:val="000000" w:themeColor="text1"/>
        </w:rPr>
        <w:t>[47, 48]</w:t>
      </w:r>
      <w:r w:rsidRPr="00534231">
        <w:rPr>
          <w:rStyle w:val="apple-converted-space"/>
          <w:rFonts w:eastAsia="Times New Roman"/>
          <w:color w:val="000000" w:themeColor="text1"/>
        </w:rPr>
        <w:fldChar w:fldCharType="end"/>
      </w:r>
      <w:r w:rsidRPr="00534231">
        <w:rPr>
          <w:rStyle w:val="apple-converted-space"/>
          <w:rFonts w:eastAsia="Times New Roman"/>
          <w:color w:val="000000" w:themeColor="text1"/>
        </w:rPr>
        <w:t xml:space="preserve">. </w:t>
      </w:r>
    </w:p>
    <w:p w14:paraId="58209A8D" w14:textId="299376A3" w:rsidR="00100BFD" w:rsidRPr="00534231" w:rsidRDefault="00451613" w:rsidP="00035B59">
      <w:pPr>
        <w:rPr>
          <w:rStyle w:val="apple-converted-space"/>
          <w:rFonts w:eastAsia="Times New Roman"/>
          <w:color w:val="000000" w:themeColor="text1"/>
        </w:rPr>
      </w:pPr>
      <w:r>
        <w:rPr>
          <w:rStyle w:val="apple-converted-space"/>
          <w:rFonts w:eastAsia="Times New Roman"/>
          <w:color w:val="000000" w:themeColor="text1"/>
        </w:rPr>
        <w:t>The average liquid flow</w:t>
      </w:r>
      <w:r w:rsidR="00984F25">
        <w:rPr>
          <w:rStyle w:val="apple-converted-space"/>
          <w:rFonts w:eastAsia="Times New Roman"/>
          <w:color w:val="000000" w:themeColor="text1"/>
        </w:rPr>
        <w:t xml:space="preserve"> rate inside the micro channel is proportional to the pressure gradient imposed on </w:t>
      </w:r>
      <w:r w:rsidR="00813770">
        <w:rPr>
          <w:rStyle w:val="apple-converted-space"/>
          <w:rFonts w:eastAsia="Times New Roman"/>
          <w:color w:val="000000" w:themeColor="text1"/>
        </w:rPr>
        <w:t>both ends of the channels. Moreover,</w:t>
      </w:r>
      <w:r w:rsidR="00984F25">
        <w:rPr>
          <w:rStyle w:val="apple-converted-space"/>
          <w:rFonts w:eastAsia="Times New Roman"/>
          <w:color w:val="000000" w:themeColor="text1"/>
        </w:rPr>
        <w:t xml:space="preserve"> f</w:t>
      </w:r>
      <w:r w:rsidR="00100BFD" w:rsidRPr="00534231">
        <w:rPr>
          <w:rStyle w:val="apple-converted-space"/>
          <w:rFonts w:eastAsia="Times New Roman"/>
          <w:color w:val="000000" w:themeColor="text1"/>
        </w:rPr>
        <w:t>luid resistance</w:t>
      </w:r>
      <w:r w:rsidR="009A44F4">
        <w:rPr>
          <w:rStyle w:val="apple-converted-space"/>
          <w:rFonts w:eastAsia="Times New Roman"/>
          <w:color w:val="000000" w:themeColor="text1"/>
        </w:rPr>
        <w:t xml:space="preserve"> (viscous effects)</w:t>
      </w:r>
      <w:r w:rsidR="00100BFD" w:rsidRPr="00534231">
        <w:rPr>
          <w:rStyle w:val="apple-converted-space"/>
          <w:rFonts w:eastAsia="Times New Roman"/>
          <w:color w:val="000000" w:themeColor="text1"/>
        </w:rPr>
        <w:t xml:space="preserve"> </w:t>
      </w:r>
      <w:r w:rsidR="00984F25">
        <w:rPr>
          <w:rStyle w:val="apple-converted-space"/>
          <w:rFonts w:eastAsia="Times New Roman"/>
          <w:color w:val="000000" w:themeColor="text1"/>
        </w:rPr>
        <w:t>becomes a</w:t>
      </w:r>
      <w:r w:rsidR="00100BFD" w:rsidRPr="00534231">
        <w:rPr>
          <w:rStyle w:val="apple-converted-space"/>
          <w:rFonts w:eastAsia="Times New Roman"/>
          <w:color w:val="000000" w:themeColor="text1"/>
        </w:rPr>
        <w:t xml:space="preserve"> dominant factor </w:t>
      </w:r>
      <w:r w:rsidR="00CB454E">
        <w:rPr>
          <w:rStyle w:val="apple-converted-space"/>
          <w:rFonts w:eastAsia="Times New Roman"/>
          <w:color w:val="000000" w:themeColor="text1"/>
        </w:rPr>
        <w:t>at</w:t>
      </w:r>
      <w:r w:rsidR="00813770">
        <w:rPr>
          <w:rStyle w:val="apple-converted-space"/>
          <w:rFonts w:eastAsia="Times New Roman"/>
          <w:color w:val="000000" w:themeColor="text1"/>
        </w:rPr>
        <w:t xml:space="preserve"> defining liquid flow at </w:t>
      </w:r>
      <w:r w:rsidR="00621B98">
        <w:rPr>
          <w:rStyle w:val="apple-converted-space"/>
          <w:rFonts w:eastAsia="Times New Roman"/>
          <w:color w:val="000000" w:themeColor="text1"/>
        </w:rPr>
        <w:t>the</w:t>
      </w:r>
      <w:r w:rsidR="00100BFD" w:rsidRPr="00534231">
        <w:rPr>
          <w:rStyle w:val="apple-converted-space"/>
          <w:rFonts w:eastAsia="Times New Roman"/>
          <w:color w:val="000000" w:themeColor="text1"/>
        </w:rPr>
        <w:t xml:space="preserve"> microscale</w:t>
      </w:r>
      <w:r w:rsidR="00621B98">
        <w:rPr>
          <w:rStyle w:val="apple-converted-space"/>
          <w:rFonts w:eastAsia="Times New Roman"/>
          <w:color w:val="000000" w:themeColor="text1"/>
        </w:rPr>
        <w:t xml:space="preserve"> level</w:t>
      </w:r>
      <w:r w:rsidR="00100BFD" w:rsidRPr="00534231">
        <w:rPr>
          <w:rStyle w:val="apple-converted-space"/>
          <w:rFonts w:eastAsia="Times New Roman"/>
          <w:color w:val="000000" w:themeColor="text1"/>
        </w:rPr>
        <w:t>.</w:t>
      </w:r>
      <w:r w:rsidR="00984F25">
        <w:rPr>
          <w:rStyle w:val="apple-converted-space"/>
          <w:rFonts w:eastAsia="Times New Roman"/>
          <w:color w:val="000000" w:themeColor="text1"/>
        </w:rPr>
        <w:t xml:space="preserve"> Therefore,</w:t>
      </w:r>
      <w:r w:rsidR="00100BFD" w:rsidRPr="00534231">
        <w:rPr>
          <w:rStyle w:val="apple-converted-space"/>
          <w:rFonts w:eastAsia="Times New Roman"/>
          <w:color w:val="000000" w:themeColor="text1"/>
        </w:rPr>
        <w:t xml:space="preserve"> fluid flow inside </w:t>
      </w:r>
      <w:r w:rsidR="004F52A8">
        <w:rPr>
          <w:rStyle w:val="apple-converted-space"/>
          <w:rFonts w:eastAsia="Times New Roman"/>
          <w:color w:val="000000" w:themeColor="text1"/>
        </w:rPr>
        <w:t>a</w:t>
      </w:r>
      <w:r w:rsidR="004F52A8" w:rsidRPr="00534231">
        <w:rPr>
          <w:rStyle w:val="apple-converted-space"/>
          <w:rFonts w:eastAsia="Times New Roman"/>
          <w:color w:val="000000" w:themeColor="text1"/>
        </w:rPr>
        <w:t xml:space="preserve"> </w:t>
      </w:r>
      <w:r w:rsidR="00100BFD" w:rsidRPr="00534231">
        <w:rPr>
          <w:rStyle w:val="apple-converted-space"/>
          <w:rFonts w:eastAsia="Times New Roman"/>
          <w:color w:val="000000" w:themeColor="text1"/>
        </w:rPr>
        <w:t>microchannel</w:t>
      </w:r>
      <w:r w:rsidR="00984F25">
        <w:rPr>
          <w:rStyle w:val="apple-converted-space"/>
          <w:rFonts w:eastAsia="Times New Roman"/>
          <w:color w:val="000000" w:themeColor="text1"/>
        </w:rPr>
        <w:t xml:space="preserve"> can be described as a classical Ohm’s law </w:t>
      </w:r>
      <w:r w:rsidR="00984F25">
        <w:rPr>
          <w:rStyle w:val="apple-converted-space"/>
          <w:rFonts w:eastAsia="Times New Roman"/>
          <w:color w:val="000000" w:themeColor="text1"/>
        </w:rPr>
        <w:fldChar w:fldCharType="begin"/>
      </w:r>
      <w:r w:rsidR="00035B59">
        <w:rPr>
          <w:rStyle w:val="apple-converted-space"/>
          <w:rFonts w:eastAsia="Times New Roman"/>
          <w:color w:val="000000" w:themeColor="text1"/>
        </w:rPr>
        <w:instrText xml:space="preserve"> ADDIN EN.CITE &lt;EndNote&gt;&lt;Cite&gt;&lt;Author&gt;Ajdari&lt;/Author&gt;&lt;Year&gt;2004&lt;/Year&gt;&lt;RecNum&gt;1382&lt;/RecNum&gt;&lt;DisplayText&gt;[49]&lt;/DisplayText&gt;&lt;record&gt;&lt;rec-number&gt;1382&lt;/rec-number&gt;&lt;foreign-keys&gt;&lt;key app="EN" db-id="vrrt90vs5tf09keawvapew2ezrxsae5pd5x0" timestamp="1541683730"&gt;1382&lt;/key&gt;&lt;/foreign-keys&gt;&lt;ref-type name="Journal Article"&gt;17&lt;/ref-type&gt;&lt;contributors&gt;&lt;authors&gt;&lt;author&gt;Ajdari, Armand&lt;/author&gt;&lt;/authors&gt;&lt;/contributors&gt;&lt;titles&gt;&lt;title&gt;Steady flows in networks of microfluidic channels: building on the analogy with electrical circuits&lt;/title&gt;&lt;secondary-title&gt;Comptes Rendus Physique&lt;/secondary-title&gt;&lt;/titles&gt;&lt;periodical&gt;&lt;full-title&gt;Comptes Rendus Physique&lt;/full-title&gt;&lt;/periodical&gt;&lt;pages&gt;539-546&lt;/pages&gt;&lt;volume&gt;5&lt;/volume&gt;&lt;number&gt;5&lt;/number&gt;&lt;dates&gt;&lt;year&gt;2004&lt;/year&gt;&lt;/dates&gt;&lt;isbn&gt;1631-0705&lt;/isbn&gt;&lt;urls&gt;&lt;/urls&gt;&lt;/record&gt;&lt;/Cite&gt;&lt;/EndNote&gt;</w:instrText>
      </w:r>
      <w:r w:rsidR="00984F25">
        <w:rPr>
          <w:rStyle w:val="apple-converted-space"/>
          <w:rFonts w:eastAsia="Times New Roman"/>
          <w:color w:val="000000" w:themeColor="text1"/>
        </w:rPr>
        <w:fldChar w:fldCharType="separate"/>
      </w:r>
      <w:r w:rsidR="00035B59">
        <w:rPr>
          <w:rStyle w:val="apple-converted-space"/>
          <w:rFonts w:eastAsia="Times New Roman"/>
          <w:noProof/>
          <w:color w:val="000000" w:themeColor="text1"/>
        </w:rPr>
        <w:t>[49]</w:t>
      </w:r>
      <w:r w:rsidR="00984F25">
        <w:rPr>
          <w:rStyle w:val="apple-converted-space"/>
          <w:rFonts w:eastAsia="Times New Roman"/>
          <w:color w:val="000000" w:themeColor="text1"/>
        </w:rPr>
        <w:fldChar w:fldCharType="end"/>
      </w:r>
      <w:r w:rsidR="00100BFD" w:rsidRPr="00534231">
        <w:rPr>
          <w:rStyle w:val="apple-converted-space"/>
          <w:rFonts w:eastAsia="Times New Roman"/>
          <w:color w:val="000000" w:themeColor="text1"/>
        </w:rPr>
        <w:t xml:space="preserve">: </w:t>
      </w:r>
    </w:p>
    <w:p w14:paraId="75D5F8E6" w14:textId="01AA6AD6" w:rsidR="00100BFD" w:rsidRPr="00534231" w:rsidRDefault="00100BFD" w:rsidP="00AA4277">
      <w:pPr>
        <w:jc w:val="center"/>
        <w:rPr>
          <w:rStyle w:val="apple-converted-space"/>
          <w:rFonts w:eastAsia="Times New Roman"/>
          <w:color w:val="000000" w:themeColor="text1"/>
        </w:rPr>
      </w:pPr>
      <m:oMath>
        <m:r>
          <w:rPr>
            <w:rStyle w:val="apple-converted-space"/>
            <w:rFonts w:ascii="Cambria Math" w:eastAsia="Times New Roman" w:hAnsi="Cambria Math"/>
            <w:color w:val="000000" w:themeColor="text1"/>
          </w:rPr>
          <m:t xml:space="preserve">Q= </m:t>
        </m:r>
        <m:f>
          <m:fPr>
            <m:ctrlPr>
              <w:rPr>
                <w:rStyle w:val="apple-converted-space"/>
                <w:rFonts w:ascii="Cambria Math" w:eastAsia="Times New Roman" w:hAnsi="Cambria Math"/>
                <w:i/>
                <w:color w:val="000000" w:themeColor="text1"/>
              </w:rPr>
            </m:ctrlPr>
          </m:fPr>
          <m:num>
            <m:r>
              <w:rPr>
                <w:rStyle w:val="apple-converted-space"/>
                <w:rFonts w:ascii="Cambria Math" w:eastAsia="Times New Roman" w:hAnsi="Cambria Math"/>
                <w:color w:val="000000" w:themeColor="text1"/>
              </w:rPr>
              <m:t>∆P</m:t>
            </m:r>
          </m:num>
          <m:den>
            <m:r>
              <w:rPr>
                <w:rStyle w:val="apple-converted-space"/>
                <w:rFonts w:ascii="Cambria Math" w:eastAsia="Times New Roman" w:hAnsi="Cambria Math"/>
                <w:color w:val="000000" w:themeColor="text1"/>
              </w:rPr>
              <m:t>R</m:t>
            </m:r>
          </m:den>
        </m:f>
        <m:r>
          <w:rPr>
            <w:rStyle w:val="apple-converted-space"/>
            <w:rFonts w:ascii="Cambria Math" w:eastAsia="Times New Roman" w:hAnsi="Cambria Math"/>
            <w:color w:val="000000" w:themeColor="text1"/>
          </w:rPr>
          <m:t xml:space="preserve"> </m:t>
        </m:r>
      </m:oMath>
      <w:r>
        <w:rPr>
          <w:rStyle w:val="apple-converted-space"/>
          <w:rFonts w:eastAsia="Times New Roman"/>
          <w:color w:val="000000" w:themeColor="text1"/>
        </w:rPr>
        <w:t xml:space="preserve"> </w:t>
      </w:r>
      <w:r>
        <w:rPr>
          <w:rStyle w:val="apple-converted-space"/>
          <w:rFonts w:eastAsia="Times New Roman"/>
          <w:color w:val="000000" w:themeColor="text1"/>
        </w:rPr>
        <w:tab/>
      </w:r>
      <w:r>
        <w:rPr>
          <w:rStyle w:val="apple-converted-space"/>
          <w:rFonts w:eastAsia="Times New Roman"/>
          <w:color w:val="000000" w:themeColor="text1"/>
        </w:rPr>
        <w:tab/>
        <w:t>(</w:t>
      </w:r>
      <w:r w:rsidR="004E124D">
        <w:rPr>
          <w:rStyle w:val="apple-converted-space"/>
          <w:rFonts w:eastAsia="Times New Roman"/>
          <w:color w:val="000000" w:themeColor="text1"/>
        </w:rPr>
        <w:t xml:space="preserve">Eq. </w:t>
      </w:r>
      <w:r w:rsidR="00D12B4C">
        <w:rPr>
          <w:rStyle w:val="apple-converted-space"/>
          <w:rFonts w:eastAsia="Times New Roman"/>
          <w:color w:val="000000" w:themeColor="text1"/>
        </w:rPr>
        <w:t>2.</w:t>
      </w:r>
      <w:r>
        <w:rPr>
          <w:rStyle w:val="apple-converted-space"/>
          <w:rFonts w:eastAsia="Times New Roman"/>
          <w:color w:val="000000" w:themeColor="text1"/>
        </w:rPr>
        <w:t>2)</w:t>
      </w:r>
    </w:p>
    <w:p w14:paraId="2CBA7C0D" w14:textId="3E28B10B" w:rsidR="00100BFD" w:rsidRPr="00534231" w:rsidRDefault="00100BFD" w:rsidP="00984F25">
      <w:pPr>
        <w:rPr>
          <w:rStyle w:val="apple-converted-space"/>
          <w:rFonts w:eastAsia="Times New Roman"/>
          <w:color w:val="000000" w:themeColor="text1"/>
        </w:rPr>
      </w:pPr>
      <w:r w:rsidRPr="00534231">
        <w:rPr>
          <w:rStyle w:val="apple-converted-space"/>
          <w:rFonts w:eastAsia="Times New Roman"/>
          <w:color w:val="000000" w:themeColor="text1"/>
        </w:rPr>
        <w:t xml:space="preserve">Where ΔP is the pressure drop across the channel, and R is the </w:t>
      </w:r>
      <w:r w:rsidR="00CB454E">
        <w:rPr>
          <w:rStyle w:val="apple-converted-space"/>
          <w:rFonts w:eastAsia="Times New Roman"/>
          <w:color w:val="000000" w:themeColor="text1"/>
        </w:rPr>
        <w:t>micro</w:t>
      </w:r>
      <w:r w:rsidR="00984F25">
        <w:rPr>
          <w:rStyle w:val="apple-converted-space"/>
          <w:rFonts w:eastAsia="Times New Roman"/>
          <w:color w:val="000000" w:themeColor="text1"/>
        </w:rPr>
        <w:t>fluid</w:t>
      </w:r>
      <w:r w:rsidR="00CB454E">
        <w:rPr>
          <w:rStyle w:val="apple-converted-space"/>
          <w:rFonts w:eastAsia="Times New Roman"/>
          <w:color w:val="000000" w:themeColor="text1"/>
        </w:rPr>
        <w:t>ic</w:t>
      </w:r>
      <w:r w:rsidRPr="00534231">
        <w:rPr>
          <w:rStyle w:val="apple-converted-space"/>
          <w:rFonts w:eastAsia="Times New Roman"/>
          <w:color w:val="000000" w:themeColor="text1"/>
        </w:rPr>
        <w:t xml:space="preserve"> resistance</w:t>
      </w:r>
      <w:r w:rsidR="00984F25">
        <w:rPr>
          <w:rStyle w:val="apple-converted-space"/>
          <w:rFonts w:eastAsia="Times New Roman"/>
          <w:color w:val="000000" w:themeColor="text1"/>
        </w:rPr>
        <w:t>, which depends on the geometry of the channel and viscosity of the fluid</w:t>
      </w:r>
      <w:r w:rsidRPr="00534231">
        <w:rPr>
          <w:rStyle w:val="apple-converted-space"/>
          <w:rFonts w:eastAsia="Times New Roman"/>
          <w:color w:val="000000" w:themeColor="text1"/>
        </w:rPr>
        <w:t xml:space="preserve">. </w:t>
      </w:r>
      <w:r w:rsidR="00984F25">
        <w:rPr>
          <w:rStyle w:val="apple-converted-space"/>
          <w:rFonts w:eastAsia="Times New Roman"/>
          <w:color w:val="000000" w:themeColor="text1"/>
        </w:rPr>
        <w:t>For example, i</w:t>
      </w:r>
      <w:r w:rsidRPr="00534231">
        <w:rPr>
          <w:rStyle w:val="apple-converted-space"/>
          <w:rFonts w:eastAsia="Times New Roman"/>
          <w:color w:val="000000" w:themeColor="text1"/>
        </w:rPr>
        <w:t>n circular tube geometry</w:t>
      </w:r>
      <w:r w:rsidR="002F4B40">
        <w:rPr>
          <w:rStyle w:val="apple-converted-space"/>
          <w:rFonts w:eastAsia="Times New Roman"/>
          <w:color w:val="000000" w:themeColor="text1"/>
        </w:rPr>
        <w:t>,</w:t>
      </w:r>
      <w:r w:rsidRPr="00534231">
        <w:rPr>
          <w:rStyle w:val="apple-converted-space"/>
          <w:rFonts w:eastAsia="Times New Roman"/>
          <w:color w:val="000000" w:themeColor="text1"/>
        </w:rPr>
        <w:t xml:space="preserve"> the resistance can be calculated using </w:t>
      </w:r>
      <w:r w:rsidR="002F4B40">
        <w:rPr>
          <w:rStyle w:val="apple-converted-space"/>
          <w:rFonts w:eastAsia="Times New Roman"/>
          <w:color w:val="000000" w:themeColor="text1"/>
        </w:rPr>
        <w:t xml:space="preserve">the </w:t>
      </w:r>
      <w:r w:rsidRPr="00534231">
        <w:rPr>
          <w:rStyle w:val="apple-converted-space"/>
          <w:rFonts w:eastAsia="Times New Roman"/>
          <w:color w:val="000000" w:themeColor="text1"/>
        </w:rPr>
        <w:t xml:space="preserve">equation: </w:t>
      </w:r>
    </w:p>
    <w:p w14:paraId="0935D92A" w14:textId="5E8114E5" w:rsidR="00100BFD" w:rsidRPr="00534231" w:rsidRDefault="00100BFD" w:rsidP="00AA4277">
      <w:pPr>
        <w:jc w:val="center"/>
        <w:rPr>
          <w:rStyle w:val="apple-converted-space"/>
          <w:rFonts w:eastAsia="Times New Roman"/>
          <w:color w:val="000000" w:themeColor="text1"/>
        </w:rPr>
      </w:pPr>
      <m:oMath>
        <m:r>
          <w:rPr>
            <w:rStyle w:val="apple-converted-space"/>
            <w:rFonts w:ascii="Cambria Math" w:eastAsia="Times New Roman" w:hAnsi="Cambria Math"/>
            <w:color w:val="000000" w:themeColor="text1"/>
          </w:rPr>
          <m:t>R=</m:t>
        </m:r>
        <m:f>
          <m:fPr>
            <m:ctrlPr>
              <w:rPr>
                <w:rStyle w:val="apple-converted-space"/>
                <w:rFonts w:ascii="Cambria Math" w:eastAsia="Times New Roman" w:hAnsi="Cambria Math"/>
                <w:i/>
                <w:color w:val="000000" w:themeColor="text1"/>
              </w:rPr>
            </m:ctrlPr>
          </m:fPr>
          <m:num>
            <m:r>
              <w:rPr>
                <w:rStyle w:val="apple-converted-space"/>
                <w:rFonts w:ascii="Cambria Math" w:eastAsia="Times New Roman" w:hAnsi="Cambria Math"/>
                <w:color w:val="000000" w:themeColor="text1"/>
              </w:rPr>
              <m:t>8μL</m:t>
            </m:r>
          </m:num>
          <m:den>
            <m:r>
              <w:rPr>
                <w:rStyle w:val="apple-converted-space"/>
                <w:rFonts w:ascii="Cambria Math" w:eastAsia="Times New Roman" w:hAnsi="Cambria Math"/>
                <w:color w:val="000000" w:themeColor="text1"/>
              </w:rPr>
              <m:t>π</m:t>
            </m:r>
            <m:sSup>
              <m:sSupPr>
                <m:ctrlPr>
                  <w:rPr>
                    <w:rStyle w:val="apple-converted-space"/>
                    <w:rFonts w:ascii="Cambria Math" w:eastAsia="Times New Roman" w:hAnsi="Cambria Math"/>
                    <w:i/>
                    <w:color w:val="000000" w:themeColor="text1"/>
                  </w:rPr>
                </m:ctrlPr>
              </m:sSupPr>
              <m:e>
                <m:r>
                  <w:rPr>
                    <w:rStyle w:val="apple-converted-space"/>
                    <w:rFonts w:ascii="Cambria Math" w:eastAsia="Times New Roman" w:hAnsi="Cambria Math"/>
                    <w:color w:val="000000" w:themeColor="text1"/>
                  </w:rPr>
                  <m:t>r</m:t>
                </m:r>
              </m:e>
              <m:sup>
                <m:r>
                  <w:rPr>
                    <w:rStyle w:val="apple-converted-space"/>
                    <w:rFonts w:ascii="Cambria Math" w:eastAsia="Times New Roman" w:hAnsi="Cambria Math"/>
                    <w:color w:val="000000" w:themeColor="text1"/>
                  </w:rPr>
                  <m:t>4</m:t>
                </m:r>
              </m:sup>
            </m:sSup>
          </m:den>
        </m:f>
      </m:oMath>
      <w:r>
        <w:rPr>
          <w:rStyle w:val="apple-converted-space"/>
          <w:rFonts w:eastAsia="Times New Roman"/>
          <w:color w:val="000000" w:themeColor="text1"/>
        </w:rPr>
        <w:tab/>
      </w:r>
      <w:r>
        <w:rPr>
          <w:rStyle w:val="apple-converted-space"/>
          <w:rFonts w:eastAsia="Times New Roman"/>
          <w:color w:val="000000" w:themeColor="text1"/>
        </w:rPr>
        <w:tab/>
        <w:t>(</w:t>
      </w:r>
      <w:r w:rsidR="004E124D">
        <w:rPr>
          <w:rStyle w:val="apple-converted-space"/>
          <w:rFonts w:eastAsia="Times New Roman"/>
          <w:color w:val="000000" w:themeColor="text1"/>
        </w:rPr>
        <w:t xml:space="preserve">Eq. </w:t>
      </w:r>
      <w:r w:rsidR="00D12B4C">
        <w:rPr>
          <w:rStyle w:val="apple-converted-space"/>
          <w:rFonts w:eastAsia="Times New Roman"/>
          <w:color w:val="000000" w:themeColor="text1"/>
        </w:rPr>
        <w:t>2.</w:t>
      </w:r>
      <w:r>
        <w:rPr>
          <w:rStyle w:val="apple-converted-space"/>
          <w:rFonts w:eastAsia="Times New Roman"/>
          <w:color w:val="000000" w:themeColor="text1"/>
        </w:rPr>
        <w:t>3)</w:t>
      </w:r>
    </w:p>
    <w:p w14:paraId="71D8DCF2" w14:textId="1FB37685" w:rsidR="00100BFD" w:rsidRPr="00534231" w:rsidRDefault="00100BFD" w:rsidP="00CD4CE6">
      <w:pPr>
        <w:rPr>
          <w:rStyle w:val="apple-converted-space"/>
          <w:rFonts w:eastAsia="Times New Roman"/>
          <w:color w:val="000000" w:themeColor="text1"/>
        </w:rPr>
      </w:pPr>
      <w:r w:rsidRPr="00534231">
        <w:rPr>
          <w:rStyle w:val="apple-converted-space"/>
          <w:rFonts w:eastAsia="Times New Roman"/>
          <w:color w:val="000000" w:themeColor="text1"/>
        </w:rPr>
        <w:t>Where µ is fluid viscosity, L is the channel length and r is the channel radius.</w:t>
      </w:r>
      <w:r w:rsidR="00CD4CE6">
        <w:rPr>
          <w:rStyle w:val="apple-converted-space"/>
          <w:rFonts w:eastAsia="Times New Roman"/>
          <w:color w:val="000000" w:themeColor="text1"/>
        </w:rPr>
        <w:t xml:space="preserve"> In a network of micro-</w:t>
      </w:r>
      <w:r w:rsidR="00E634B7">
        <w:rPr>
          <w:rStyle w:val="apple-converted-space"/>
          <w:rFonts w:eastAsia="Times New Roman"/>
          <w:color w:val="000000" w:themeColor="text1"/>
        </w:rPr>
        <w:t>channels,</w:t>
      </w:r>
      <w:r w:rsidR="00CD4CE6">
        <w:rPr>
          <w:rStyle w:val="apple-converted-space"/>
          <w:rFonts w:eastAsia="Times New Roman"/>
          <w:color w:val="000000" w:themeColor="text1"/>
        </w:rPr>
        <w:t xml:space="preserve"> the resistance can be calculated similar to electrical resistance. For example, in two channels in series, resistance can be computed as</w:t>
      </w:r>
      <m:oMath>
        <m:r>
          <w:rPr>
            <w:rStyle w:val="apple-converted-space"/>
            <w:rFonts w:ascii="Cambria Math" w:eastAsia="Times New Roman" w:hAnsi="Cambria Math"/>
            <w:color w:val="000000" w:themeColor="text1"/>
          </w:rPr>
          <m:t xml:space="preserve"> R=</m:t>
        </m:r>
        <m:sSub>
          <m:sSubPr>
            <m:ctrlPr>
              <w:rPr>
                <w:rStyle w:val="apple-converted-space"/>
                <w:rFonts w:ascii="Cambria Math" w:eastAsia="Times New Roman" w:hAnsi="Cambria Math"/>
                <w:i/>
                <w:color w:val="000000" w:themeColor="text1"/>
              </w:rPr>
            </m:ctrlPr>
          </m:sSubPr>
          <m:e>
            <m:r>
              <w:rPr>
                <w:rStyle w:val="apple-converted-space"/>
                <w:rFonts w:ascii="Cambria Math" w:eastAsia="Times New Roman" w:hAnsi="Cambria Math"/>
                <w:color w:val="000000" w:themeColor="text1"/>
              </w:rPr>
              <m:t>R</m:t>
            </m:r>
          </m:e>
          <m:sub>
            <m:r>
              <w:rPr>
                <w:rStyle w:val="apple-converted-space"/>
                <w:rFonts w:ascii="Cambria Math" w:eastAsia="Times New Roman" w:hAnsi="Cambria Math"/>
                <w:color w:val="000000" w:themeColor="text1"/>
              </w:rPr>
              <m:t>1</m:t>
            </m:r>
          </m:sub>
        </m:sSub>
        <m:r>
          <w:rPr>
            <w:rStyle w:val="apple-converted-space"/>
            <w:rFonts w:ascii="Cambria Math" w:eastAsia="Times New Roman" w:hAnsi="Cambria Math"/>
            <w:color w:val="000000" w:themeColor="text1"/>
          </w:rPr>
          <m:t xml:space="preserve">+ </m:t>
        </m:r>
        <m:sSub>
          <m:sSubPr>
            <m:ctrlPr>
              <w:rPr>
                <w:rStyle w:val="apple-converted-space"/>
                <w:rFonts w:ascii="Cambria Math" w:eastAsia="Times New Roman" w:hAnsi="Cambria Math"/>
                <w:i/>
                <w:color w:val="000000" w:themeColor="text1"/>
              </w:rPr>
            </m:ctrlPr>
          </m:sSubPr>
          <m:e>
            <m:r>
              <w:rPr>
                <w:rStyle w:val="apple-converted-space"/>
                <w:rFonts w:ascii="Cambria Math" w:eastAsia="Times New Roman" w:hAnsi="Cambria Math"/>
                <w:color w:val="000000" w:themeColor="text1"/>
              </w:rPr>
              <m:t>R</m:t>
            </m:r>
          </m:e>
          <m:sub>
            <m:r>
              <w:rPr>
                <w:rStyle w:val="apple-converted-space"/>
                <w:rFonts w:ascii="Cambria Math" w:eastAsia="Times New Roman" w:hAnsi="Cambria Math"/>
                <w:color w:val="000000" w:themeColor="text1"/>
              </w:rPr>
              <m:t>2</m:t>
            </m:r>
          </m:sub>
        </m:sSub>
      </m:oMath>
      <w:r w:rsidR="00CD4CE6">
        <w:rPr>
          <w:rStyle w:val="apple-converted-space"/>
          <w:rFonts w:eastAsia="Times New Roman"/>
          <w:color w:val="000000" w:themeColor="text1"/>
        </w:rPr>
        <w:t>, while in parallel as</w:t>
      </w:r>
      <m:oMath>
        <m:r>
          <w:rPr>
            <w:rStyle w:val="apple-converted-space"/>
            <w:rFonts w:ascii="Cambria Math" w:eastAsia="Times New Roman" w:hAnsi="Cambria Math"/>
            <w:color w:val="000000" w:themeColor="text1"/>
          </w:rPr>
          <m:t xml:space="preserve"> </m:t>
        </m:r>
        <m:f>
          <m:fPr>
            <m:ctrlPr>
              <w:rPr>
                <w:rStyle w:val="apple-converted-space"/>
                <w:rFonts w:ascii="Cambria Math" w:eastAsia="Times New Roman" w:hAnsi="Cambria Math"/>
                <w:i/>
                <w:color w:val="000000" w:themeColor="text1"/>
              </w:rPr>
            </m:ctrlPr>
          </m:fPr>
          <m:num>
            <m:r>
              <w:rPr>
                <w:rStyle w:val="apple-converted-space"/>
                <w:rFonts w:ascii="Cambria Math" w:eastAsia="Times New Roman" w:hAnsi="Cambria Math"/>
                <w:color w:val="000000" w:themeColor="text1"/>
              </w:rPr>
              <m:t>1</m:t>
            </m:r>
          </m:num>
          <m:den>
            <m:r>
              <w:rPr>
                <w:rStyle w:val="apple-converted-space"/>
                <w:rFonts w:ascii="Cambria Math" w:eastAsia="Times New Roman" w:hAnsi="Cambria Math"/>
                <w:color w:val="000000" w:themeColor="text1"/>
              </w:rPr>
              <m:t>R</m:t>
            </m:r>
          </m:den>
        </m:f>
        <m:r>
          <w:rPr>
            <w:rStyle w:val="apple-converted-space"/>
            <w:rFonts w:ascii="Cambria Math" w:eastAsia="Times New Roman" w:hAnsi="Cambria Math"/>
            <w:color w:val="000000" w:themeColor="text1"/>
          </w:rPr>
          <m:t>=</m:t>
        </m:r>
        <m:f>
          <m:fPr>
            <m:ctrlPr>
              <w:rPr>
                <w:rStyle w:val="apple-converted-space"/>
                <w:rFonts w:ascii="Cambria Math" w:eastAsia="Times New Roman" w:hAnsi="Cambria Math"/>
                <w:i/>
                <w:color w:val="000000" w:themeColor="text1"/>
              </w:rPr>
            </m:ctrlPr>
          </m:fPr>
          <m:num>
            <m:r>
              <w:rPr>
                <w:rStyle w:val="apple-converted-space"/>
                <w:rFonts w:ascii="Cambria Math" w:eastAsia="Times New Roman" w:hAnsi="Cambria Math"/>
                <w:color w:val="000000" w:themeColor="text1"/>
              </w:rPr>
              <m:t>1</m:t>
            </m:r>
          </m:num>
          <m:den>
            <m:sSub>
              <m:sSubPr>
                <m:ctrlPr>
                  <w:rPr>
                    <w:rStyle w:val="apple-converted-space"/>
                    <w:rFonts w:ascii="Cambria Math" w:eastAsia="Times New Roman" w:hAnsi="Cambria Math"/>
                    <w:i/>
                    <w:color w:val="000000" w:themeColor="text1"/>
                  </w:rPr>
                </m:ctrlPr>
              </m:sSubPr>
              <m:e>
                <m:r>
                  <w:rPr>
                    <w:rStyle w:val="apple-converted-space"/>
                    <w:rFonts w:ascii="Cambria Math" w:eastAsia="Times New Roman" w:hAnsi="Cambria Math"/>
                    <w:color w:val="000000" w:themeColor="text1"/>
                  </w:rPr>
                  <m:t>R</m:t>
                </m:r>
              </m:e>
              <m:sub>
                <m:r>
                  <w:rPr>
                    <w:rStyle w:val="apple-converted-space"/>
                    <w:rFonts w:ascii="Cambria Math" w:eastAsia="Times New Roman" w:hAnsi="Cambria Math"/>
                    <w:color w:val="000000" w:themeColor="text1"/>
                  </w:rPr>
                  <m:t>1</m:t>
                </m:r>
              </m:sub>
            </m:sSub>
          </m:den>
        </m:f>
        <m:r>
          <w:rPr>
            <w:rStyle w:val="apple-converted-space"/>
            <w:rFonts w:ascii="Cambria Math" w:eastAsia="Times New Roman" w:hAnsi="Cambria Math"/>
            <w:color w:val="000000" w:themeColor="text1"/>
          </w:rPr>
          <m:t>+</m:t>
        </m:r>
        <m:f>
          <m:fPr>
            <m:ctrlPr>
              <w:rPr>
                <w:rStyle w:val="apple-converted-space"/>
                <w:rFonts w:ascii="Cambria Math" w:eastAsia="Times New Roman" w:hAnsi="Cambria Math"/>
                <w:i/>
                <w:color w:val="000000" w:themeColor="text1"/>
              </w:rPr>
            </m:ctrlPr>
          </m:fPr>
          <m:num>
            <m:r>
              <w:rPr>
                <w:rStyle w:val="apple-converted-space"/>
                <w:rFonts w:ascii="Cambria Math" w:eastAsia="Times New Roman" w:hAnsi="Cambria Math"/>
                <w:color w:val="000000" w:themeColor="text1"/>
              </w:rPr>
              <m:t>1</m:t>
            </m:r>
          </m:num>
          <m:den>
            <m:sSub>
              <m:sSubPr>
                <m:ctrlPr>
                  <w:rPr>
                    <w:rStyle w:val="apple-converted-space"/>
                    <w:rFonts w:ascii="Cambria Math" w:eastAsia="Times New Roman" w:hAnsi="Cambria Math"/>
                    <w:i/>
                    <w:color w:val="000000" w:themeColor="text1"/>
                  </w:rPr>
                </m:ctrlPr>
              </m:sSubPr>
              <m:e>
                <m:r>
                  <w:rPr>
                    <w:rStyle w:val="apple-converted-space"/>
                    <w:rFonts w:ascii="Cambria Math" w:eastAsia="Times New Roman" w:hAnsi="Cambria Math"/>
                    <w:color w:val="000000" w:themeColor="text1"/>
                  </w:rPr>
                  <m:t>R</m:t>
                </m:r>
              </m:e>
              <m:sub>
                <m:r>
                  <w:rPr>
                    <w:rStyle w:val="apple-converted-space"/>
                    <w:rFonts w:ascii="Cambria Math" w:eastAsia="Times New Roman" w:hAnsi="Cambria Math"/>
                    <w:color w:val="000000" w:themeColor="text1"/>
                  </w:rPr>
                  <m:t>2</m:t>
                </m:r>
              </m:sub>
            </m:sSub>
          </m:den>
        </m:f>
      </m:oMath>
      <w:r w:rsidR="00CD4CE6">
        <w:rPr>
          <w:rStyle w:val="apple-converted-space"/>
          <w:rFonts w:eastAsia="Times New Roman"/>
          <w:color w:val="000000" w:themeColor="text1"/>
        </w:rPr>
        <w:t xml:space="preserve">. </w:t>
      </w:r>
      <w:r w:rsidR="00E634B7">
        <w:rPr>
          <w:rStyle w:val="apple-converted-space"/>
          <w:rFonts w:eastAsia="Times New Roman"/>
          <w:color w:val="000000" w:themeColor="text1"/>
        </w:rPr>
        <w:t>This property</w:t>
      </w:r>
      <w:r w:rsidR="00CD4CE6">
        <w:rPr>
          <w:rStyle w:val="apple-converted-space"/>
          <w:rFonts w:eastAsia="Times New Roman"/>
          <w:color w:val="000000" w:themeColor="text1"/>
        </w:rPr>
        <w:t xml:space="preserve"> provide</w:t>
      </w:r>
      <w:r w:rsidR="00E634B7">
        <w:rPr>
          <w:rStyle w:val="apple-converted-space"/>
          <w:rFonts w:eastAsia="Times New Roman"/>
          <w:color w:val="000000" w:themeColor="text1"/>
        </w:rPr>
        <w:t>s</w:t>
      </w:r>
      <w:r w:rsidR="00CD4CE6">
        <w:rPr>
          <w:rStyle w:val="apple-converted-space"/>
          <w:rFonts w:eastAsia="Times New Roman"/>
          <w:color w:val="000000" w:themeColor="text1"/>
        </w:rPr>
        <w:t xml:space="preserve"> useful tool for the design and understanding of complex microfluidic networks. </w:t>
      </w:r>
    </w:p>
    <w:p w14:paraId="27A13510" w14:textId="52000E1A" w:rsidR="00100BFD" w:rsidRPr="005F105F" w:rsidRDefault="002F4B40" w:rsidP="009771E4">
      <w:pPr>
        <w:rPr>
          <w:rStyle w:val="apple-converted-space"/>
        </w:rPr>
      </w:pPr>
      <w:bookmarkStart w:id="14" w:name="_Toc313782504"/>
      <w:r>
        <w:rPr>
          <w:rStyle w:val="apple-converted-space"/>
        </w:rPr>
        <w:t xml:space="preserve">Understanding the </w:t>
      </w:r>
      <w:r w:rsidR="00D12B4C">
        <w:rPr>
          <w:rStyle w:val="apple-converted-space"/>
        </w:rPr>
        <w:t>principle</w:t>
      </w:r>
      <w:r>
        <w:rPr>
          <w:rStyle w:val="apple-converted-space"/>
        </w:rPr>
        <w:t>s</w:t>
      </w:r>
      <w:r w:rsidR="00D12B4C">
        <w:rPr>
          <w:rStyle w:val="apple-converted-space"/>
        </w:rPr>
        <w:t xml:space="preserve"> of micro</w:t>
      </w:r>
      <w:r w:rsidR="00100BFD">
        <w:rPr>
          <w:rStyle w:val="apple-converted-space"/>
        </w:rPr>
        <w:t>environments</w:t>
      </w:r>
      <w:r w:rsidR="00D12B4C">
        <w:rPr>
          <w:rStyle w:val="apple-converted-space"/>
        </w:rPr>
        <w:t xml:space="preserve"> and microfluidics</w:t>
      </w:r>
      <w:r w:rsidR="00100BFD">
        <w:rPr>
          <w:rStyle w:val="apple-converted-space"/>
        </w:rPr>
        <w:t xml:space="preserve"> </w:t>
      </w:r>
      <w:r>
        <w:rPr>
          <w:rStyle w:val="apple-converted-space"/>
        </w:rPr>
        <w:t xml:space="preserve">is key to </w:t>
      </w:r>
      <w:r w:rsidR="00D12B4C">
        <w:rPr>
          <w:rStyle w:val="apple-converted-space"/>
        </w:rPr>
        <w:t>understandin</w:t>
      </w:r>
      <w:r>
        <w:rPr>
          <w:rStyle w:val="apple-converted-space"/>
        </w:rPr>
        <w:t>g</w:t>
      </w:r>
      <w:r w:rsidR="00D12B4C">
        <w:rPr>
          <w:rStyle w:val="apple-converted-space"/>
        </w:rPr>
        <w:t xml:space="preserve"> </w:t>
      </w:r>
      <w:r>
        <w:rPr>
          <w:rStyle w:val="apple-converted-space"/>
        </w:rPr>
        <w:t>their applications</w:t>
      </w:r>
      <w:r w:rsidR="00354060">
        <w:rPr>
          <w:rStyle w:val="apple-converted-space"/>
        </w:rPr>
        <w:t xml:space="preserve"> in cell culture and biology</w:t>
      </w:r>
      <w:r>
        <w:rPr>
          <w:rStyle w:val="apple-converted-space"/>
        </w:rPr>
        <w:t>.</w:t>
      </w:r>
      <w:r w:rsidR="00D12B4C">
        <w:rPr>
          <w:rStyle w:val="apple-converted-space"/>
        </w:rPr>
        <w:t xml:space="preserve"> </w:t>
      </w:r>
      <w:r>
        <w:rPr>
          <w:rStyle w:val="apple-converted-space"/>
        </w:rPr>
        <w:t xml:space="preserve">The </w:t>
      </w:r>
      <w:r w:rsidR="00100BFD">
        <w:rPr>
          <w:rStyle w:val="apple-converted-space"/>
        </w:rPr>
        <w:t>significan</w:t>
      </w:r>
      <w:r>
        <w:rPr>
          <w:rStyle w:val="apple-converted-space"/>
        </w:rPr>
        <w:t>ce</w:t>
      </w:r>
      <w:r w:rsidR="00100BFD">
        <w:rPr>
          <w:rStyle w:val="apple-converted-space"/>
        </w:rPr>
        <w:t xml:space="preserve"> and advantages of microfluidic chips </w:t>
      </w:r>
      <w:r>
        <w:rPr>
          <w:rStyle w:val="apple-converted-space"/>
        </w:rPr>
        <w:t>are</w:t>
      </w:r>
      <w:r w:rsidR="00100BFD">
        <w:rPr>
          <w:rStyle w:val="apple-converted-space"/>
        </w:rPr>
        <w:t xml:space="preserve"> explained below. </w:t>
      </w:r>
    </w:p>
    <w:p w14:paraId="6E7D781B" w14:textId="769B424A" w:rsidR="00100BFD" w:rsidRPr="00AA4277" w:rsidRDefault="00100BFD" w:rsidP="0017447E">
      <w:pPr>
        <w:pStyle w:val="Heading3"/>
        <w:rPr>
          <w:rStyle w:val="apple-converted-space"/>
        </w:rPr>
      </w:pPr>
      <w:bookmarkStart w:id="15" w:name="_Toc14156102"/>
      <w:r w:rsidRPr="00AA4277">
        <w:rPr>
          <w:rStyle w:val="apple-converted-space"/>
        </w:rPr>
        <w:t>Microfluidic chip</w:t>
      </w:r>
      <w:r w:rsidR="009673FD">
        <w:rPr>
          <w:rStyle w:val="apple-converted-space"/>
        </w:rPr>
        <w:t>s</w:t>
      </w:r>
      <w:r w:rsidRPr="00AA4277">
        <w:rPr>
          <w:rStyle w:val="apple-converted-space"/>
        </w:rPr>
        <w:t xml:space="preserve"> for cell culture</w:t>
      </w:r>
      <w:bookmarkEnd w:id="14"/>
      <w:bookmarkEnd w:id="15"/>
    </w:p>
    <w:p w14:paraId="1494233F" w14:textId="14C28861" w:rsidR="009673FD" w:rsidRDefault="00100BFD" w:rsidP="00035B59">
      <w:pPr>
        <w:rPr>
          <w:rStyle w:val="apple-converted-space"/>
        </w:rPr>
      </w:pPr>
      <w:r w:rsidRPr="008E6244">
        <w:rPr>
          <w:rStyle w:val="apple-converted-space"/>
        </w:rPr>
        <w:t>Sinc</w:t>
      </w:r>
      <w:r w:rsidRPr="00534231">
        <w:rPr>
          <w:rStyle w:val="apple-converted-space"/>
        </w:rPr>
        <w:t xml:space="preserve">e the establishment of </w:t>
      </w:r>
      <w:r w:rsidRPr="00534231">
        <w:rPr>
          <w:rStyle w:val="apple-converted-space"/>
          <w:i/>
          <w:iCs/>
        </w:rPr>
        <w:t xml:space="preserve">in vitro </w:t>
      </w:r>
      <w:r w:rsidRPr="00534231">
        <w:rPr>
          <w:rStyle w:val="apple-converted-space"/>
        </w:rPr>
        <w:t>cell culture</w:t>
      </w:r>
      <w:r w:rsidR="009673FD">
        <w:rPr>
          <w:rStyle w:val="apple-converted-space"/>
        </w:rPr>
        <w:t xml:space="preserve"> </w:t>
      </w:r>
      <w:r w:rsidR="002157F4">
        <w:rPr>
          <w:rStyle w:val="apple-converted-space"/>
        </w:rPr>
        <w:t>more than a</w:t>
      </w:r>
      <w:r w:rsidRPr="00534231">
        <w:rPr>
          <w:rStyle w:val="apple-converted-space"/>
        </w:rPr>
        <w:t xml:space="preserve"> century ago</w:t>
      </w:r>
      <w:r w:rsidR="002157F4">
        <w:rPr>
          <w:rStyle w:val="apple-converted-space"/>
        </w:rPr>
        <w:t xml:space="preserve"> </w:t>
      </w:r>
      <w:r w:rsidR="002157F4">
        <w:rPr>
          <w:rStyle w:val="apple-converted-space"/>
        </w:rPr>
        <w:fldChar w:fldCharType="begin"/>
      </w:r>
      <w:r w:rsidR="00035B59">
        <w:rPr>
          <w:rStyle w:val="apple-converted-space"/>
        </w:rPr>
        <w:instrText xml:space="preserve"> ADDIN EN.CITE &lt;EndNote&gt;&lt;Cite&gt;&lt;Author&gt;&amp;quot;John Hopkins University&amp;quot;&lt;/Author&gt;&lt;Year&gt;2006&lt;/Year&gt;&lt;RecNum&gt;1016&lt;/RecNum&gt;&lt;DisplayText&gt;[50]&lt;/DisplayText&gt;&lt;record&gt;&lt;rec-number&gt;1016&lt;/rec-number&gt;&lt;foreign-keys&gt;&lt;key app="EN" db-id="vrrt90vs5tf09keawvapew2ezrxsae5pd5x0" timestamp="1535377097"&gt;1016&lt;/key&gt;&lt;/foreign-keys&gt;&lt;ref-type name="Web Page"&gt;12&lt;/ref-type&gt;&lt;contributors&gt;&lt;authors&gt;&lt;author&gt;&amp;quot;John Hopkins University&amp;quot;,&lt;/author&gt;&lt;/authors&gt;&lt;/contributors&gt;&lt;titles&gt;&lt;title&gt;Animals and Alternatives in Testing: History, Science, and Ethics&lt;/title&gt;&lt;/titles&gt;&lt;volume&gt;2018&lt;/volume&gt;&lt;number&gt;20 July&lt;/number&gt;&lt;dates&gt;&lt;year&gt;2006&lt;/year&gt;&lt;/dates&gt;&lt;urls&gt;&lt;related-urls&gt;&lt;url&gt;https://web.archive.org/web/20060225204205/http://caat.jhsph.edu/pubs/animal_alts/appendix_c.htm&lt;/url&gt;&lt;/related-urls&gt;&lt;/urls&gt;&lt;/record&gt;&lt;/Cite&gt;&lt;/EndNote&gt;</w:instrText>
      </w:r>
      <w:r w:rsidR="002157F4">
        <w:rPr>
          <w:rStyle w:val="apple-converted-space"/>
        </w:rPr>
        <w:fldChar w:fldCharType="separate"/>
      </w:r>
      <w:r w:rsidR="00035B59">
        <w:rPr>
          <w:rStyle w:val="apple-converted-space"/>
          <w:noProof/>
        </w:rPr>
        <w:t>[50]</w:t>
      </w:r>
      <w:r w:rsidR="002157F4">
        <w:rPr>
          <w:rStyle w:val="apple-converted-space"/>
        </w:rPr>
        <w:fldChar w:fldCharType="end"/>
      </w:r>
      <w:r w:rsidRPr="00534231">
        <w:rPr>
          <w:rStyle w:val="apple-converted-space"/>
        </w:rPr>
        <w:t>, different methods have be</w:t>
      </w:r>
      <w:r>
        <w:rPr>
          <w:rStyle w:val="apple-converted-space"/>
        </w:rPr>
        <w:t>en</w:t>
      </w:r>
      <w:r w:rsidRPr="00534231">
        <w:rPr>
          <w:rStyle w:val="apple-converted-space"/>
        </w:rPr>
        <w:t xml:space="preserve"> developed for culturing, expanding, freezing, and differentiating cells. Significant improvement</w:t>
      </w:r>
      <w:r w:rsidR="009673FD">
        <w:rPr>
          <w:rStyle w:val="apple-converted-space"/>
        </w:rPr>
        <w:t>s have</w:t>
      </w:r>
      <w:r w:rsidRPr="00534231">
        <w:rPr>
          <w:rStyle w:val="apple-converted-space"/>
        </w:rPr>
        <w:t xml:space="preserve"> occurred in cell culture media and materials</w:t>
      </w:r>
      <w:r w:rsidR="009673FD">
        <w:rPr>
          <w:rStyle w:val="apple-converted-space"/>
        </w:rPr>
        <w:t>,</w:t>
      </w:r>
      <w:r w:rsidRPr="00534231">
        <w:rPr>
          <w:rStyle w:val="apple-converted-space"/>
        </w:rPr>
        <w:t xml:space="preserve"> as well as controlling bacteria and yeast</w:t>
      </w:r>
      <w:r w:rsidR="009673FD">
        <w:rPr>
          <w:rStyle w:val="apple-converted-space"/>
        </w:rPr>
        <w:t xml:space="preserve"> contamination</w:t>
      </w:r>
      <w:r w:rsidRPr="00534231">
        <w:rPr>
          <w:rStyle w:val="apple-converted-space"/>
        </w:rPr>
        <w:t xml:space="preserve">. In pharmaceutical research, the growing demands of biological research and drug development has led to </w:t>
      </w:r>
      <w:r w:rsidR="009673FD">
        <w:rPr>
          <w:rStyle w:val="apple-converted-space"/>
        </w:rPr>
        <w:t xml:space="preserve">the </w:t>
      </w:r>
      <w:r w:rsidRPr="00534231">
        <w:rPr>
          <w:rStyle w:val="apple-converted-space"/>
        </w:rPr>
        <w:t>development of liquid hand</w:t>
      </w:r>
      <w:r w:rsidR="008E6244">
        <w:rPr>
          <w:rStyle w:val="apple-converted-space"/>
        </w:rPr>
        <w:t>ling robotics</w:t>
      </w:r>
      <w:r w:rsidR="009673FD">
        <w:rPr>
          <w:rStyle w:val="apple-converted-space"/>
        </w:rPr>
        <w:t>,</w:t>
      </w:r>
      <w:r w:rsidR="008E6244">
        <w:rPr>
          <w:rStyle w:val="apple-converted-space"/>
        </w:rPr>
        <w:t xml:space="preserve"> automat</w:t>
      </w:r>
      <w:r w:rsidR="009673FD">
        <w:rPr>
          <w:rStyle w:val="apple-converted-space"/>
        </w:rPr>
        <w:t>ing</w:t>
      </w:r>
      <w:r w:rsidR="004F52A8">
        <w:rPr>
          <w:rStyle w:val="apple-converted-space"/>
        </w:rPr>
        <w:t xml:space="preserve"> </w:t>
      </w:r>
      <w:r w:rsidRPr="00534231">
        <w:rPr>
          <w:rStyle w:val="apple-converted-space"/>
        </w:rPr>
        <w:t xml:space="preserve">cell culture and analysis </w:t>
      </w:r>
      <w:r w:rsidRPr="00534231">
        <w:rPr>
          <w:rStyle w:val="apple-converted-space"/>
        </w:rPr>
        <w:fldChar w:fldCharType="begin"/>
      </w:r>
      <w:r w:rsidR="00035B59">
        <w:rPr>
          <w:rStyle w:val="apple-converted-space"/>
        </w:rPr>
        <w:instrText xml:space="preserve"> ADDIN EN.CITE &lt;EndNote&gt;&lt;Cite&gt;&lt;Author&gt;Chapman&lt;/Author&gt;&lt;Year&gt;2003&lt;/Year&gt;&lt;RecNum&gt;702&lt;/RecNum&gt;&lt;DisplayText&gt;[51]&lt;/DisplayText&gt;&lt;record&gt;&lt;rec-number&gt;702&lt;/rec-number&gt;&lt;foreign-keys&gt;&lt;key app="EN" db-id="vrrt90vs5tf09keawvapew2ezrxsae5pd5x0" timestamp="1528628338"&gt;702&lt;/key&gt;&lt;/foreign-keys&gt;&lt;ref-type name="Journal Article"&gt;17&lt;/ref-type&gt;&lt;contributors&gt;&lt;authors&gt;&lt;author&gt;Chapman, Tim&lt;/author&gt;&lt;/authors&gt;&lt;/contributors&gt;&lt;titles&gt;&lt;title&gt;Lab automation and robotics: Automation on the move&lt;/title&gt;&lt;secondary-title&gt;Nature&lt;/secondary-title&gt;&lt;/titles&gt;&lt;periodical&gt;&lt;full-title&gt;Nature&lt;/full-title&gt;&lt;/periodical&gt;&lt;pages&gt;661&lt;/pages&gt;&lt;volume&gt;421&lt;/volume&gt;&lt;number&gt;6923&lt;/number&gt;&lt;dates&gt;&lt;year&gt;2003&lt;/year&gt;&lt;/dates&gt;&lt;isbn&gt;1476-4687&lt;/isbn&gt;&lt;urls&gt;&lt;/urls&gt;&lt;/record&gt;&lt;/Cite&gt;&lt;/EndNote&gt;</w:instrText>
      </w:r>
      <w:r w:rsidRPr="00534231">
        <w:rPr>
          <w:rStyle w:val="apple-converted-space"/>
        </w:rPr>
        <w:fldChar w:fldCharType="separate"/>
      </w:r>
      <w:r w:rsidR="00035B59">
        <w:rPr>
          <w:rStyle w:val="apple-converted-space"/>
          <w:noProof/>
        </w:rPr>
        <w:t>[51]</w:t>
      </w:r>
      <w:r w:rsidRPr="00534231">
        <w:rPr>
          <w:rStyle w:val="apple-converted-space"/>
        </w:rPr>
        <w:fldChar w:fldCharType="end"/>
      </w:r>
      <w:r w:rsidRPr="00534231">
        <w:rPr>
          <w:rStyle w:val="apple-converted-space"/>
        </w:rPr>
        <w:t xml:space="preserve">. </w:t>
      </w:r>
      <w:r w:rsidRPr="00534231">
        <w:rPr>
          <w:rStyle w:val="apple-converted-space"/>
        </w:rPr>
        <w:lastRenderedPageBreak/>
        <w:t>Although, th</w:t>
      </w:r>
      <w:r w:rsidR="009673FD">
        <w:rPr>
          <w:rStyle w:val="apple-converted-space"/>
        </w:rPr>
        <w:t>ese developments</w:t>
      </w:r>
      <w:r w:rsidRPr="00534231">
        <w:rPr>
          <w:rStyle w:val="apple-converted-space"/>
        </w:rPr>
        <w:t xml:space="preserve"> enable massive parallel analys</w:t>
      </w:r>
      <w:r w:rsidR="004F52A8">
        <w:rPr>
          <w:rStyle w:val="apple-converted-space"/>
        </w:rPr>
        <w:t>e</w:t>
      </w:r>
      <w:r w:rsidRPr="00534231">
        <w:rPr>
          <w:rStyle w:val="apple-converted-space"/>
        </w:rPr>
        <w:t>s for high throughput application</w:t>
      </w:r>
      <w:r w:rsidR="008E6244">
        <w:rPr>
          <w:rStyle w:val="apple-converted-space"/>
        </w:rPr>
        <w:t>s</w:t>
      </w:r>
      <w:r w:rsidRPr="00534231">
        <w:rPr>
          <w:rStyle w:val="apple-converted-space"/>
        </w:rPr>
        <w:t xml:space="preserve">, </w:t>
      </w:r>
      <w:r w:rsidR="00C8587D">
        <w:rPr>
          <w:rStyle w:val="apple-converted-space"/>
        </w:rPr>
        <w:t xml:space="preserve">and also </w:t>
      </w:r>
      <w:r w:rsidRPr="00534231">
        <w:rPr>
          <w:rStyle w:val="apple-converted-space"/>
        </w:rPr>
        <w:t xml:space="preserve">provide relief from </w:t>
      </w:r>
      <w:r w:rsidR="009673FD">
        <w:rPr>
          <w:rStyle w:val="apple-converted-space"/>
        </w:rPr>
        <w:t>the</w:t>
      </w:r>
      <w:r w:rsidRPr="00534231">
        <w:rPr>
          <w:rStyle w:val="apple-converted-space"/>
        </w:rPr>
        <w:t xml:space="preserve"> tedium of cell culture</w:t>
      </w:r>
      <w:r w:rsidR="009673FD">
        <w:rPr>
          <w:rStyle w:val="apple-converted-space"/>
        </w:rPr>
        <w:t>,</w:t>
      </w:r>
      <w:r w:rsidRPr="00534231">
        <w:rPr>
          <w:rStyle w:val="apple-converted-space"/>
        </w:rPr>
        <w:t xml:space="preserve"> the high capital costs and </w:t>
      </w:r>
      <w:r w:rsidR="004F52A8">
        <w:rPr>
          <w:rStyle w:val="apple-converted-space"/>
        </w:rPr>
        <w:t xml:space="preserve">the </w:t>
      </w:r>
      <w:r w:rsidRPr="00534231">
        <w:rPr>
          <w:rStyle w:val="apple-converted-space"/>
        </w:rPr>
        <w:t>large volume</w:t>
      </w:r>
      <w:r w:rsidR="009673FD">
        <w:rPr>
          <w:rStyle w:val="apple-converted-space"/>
        </w:rPr>
        <w:t>s</w:t>
      </w:r>
      <w:r w:rsidRPr="00534231">
        <w:rPr>
          <w:rStyle w:val="apple-converted-space"/>
        </w:rPr>
        <w:t xml:space="preserve"> of reagent</w:t>
      </w:r>
      <w:r w:rsidR="008E6244">
        <w:rPr>
          <w:rStyle w:val="apple-converted-space"/>
        </w:rPr>
        <w:t>s</w:t>
      </w:r>
      <w:r w:rsidRPr="00534231">
        <w:rPr>
          <w:rStyle w:val="apple-converted-space"/>
        </w:rPr>
        <w:t xml:space="preserve"> </w:t>
      </w:r>
      <w:r w:rsidR="009673FD">
        <w:rPr>
          <w:rStyle w:val="apple-converted-space"/>
        </w:rPr>
        <w:t>consumed</w:t>
      </w:r>
      <w:r w:rsidRPr="00534231">
        <w:rPr>
          <w:rStyle w:val="apple-converted-space"/>
        </w:rPr>
        <w:t xml:space="preserve"> and not suitability for all applications, limited their </w:t>
      </w:r>
      <w:r w:rsidR="00C8587D">
        <w:rPr>
          <w:rStyle w:val="apple-converted-space"/>
        </w:rPr>
        <w:t>benefits</w:t>
      </w:r>
      <w:r w:rsidR="00C8587D" w:rsidRPr="00534231">
        <w:rPr>
          <w:rStyle w:val="apple-converted-space"/>
        </w:rPr>
        <w:t xml:space="preserve"> </w:t>
      </w:r>
      <w:r w:rsidRPr="00534231">
        <w:rPr>
          <w:rStyle w:val="apple-converted-space"/>
        </w:rPr>
        <w:fldChar w:fldCharType="begin"/>
      </w:r>
      <w:r w:rsidR="00035B59">
        <w:rPr>
          <w:rStyle w:val="apple-converted-space"/>
        </w:rPr>
        <w:instrText xml:space="preserve"> ADDIN EN.CITE &lt;EndNote&gt;&lt;Cite&gt;&lt;Author&gt;Paul&lt;/Author&gt;&lt;Year&gt;2010&lt;/Year&gt;&lt;RecNum&gt;578&lt;/RecNum&gt;&lt;DisplayText&gt;[52]&lt;/DisplayText&gt;&lt;record&gt;&lt;rec-number&gt;578&lt;/rec-number&gt;&lt;foreign-keys&gt;&lt;key app="EN" db-id="vrrt90vs5tf09keawvapew2ezrxsae5pd5x0" timestamp="1488148731"&gt;578&lt;/key&gt;&lt;/foreign-keys&gt;&lt;ref-type name="Journal Article"&gt;17&lt;/ref-type&gt;&lt;contributors&gt;&lt;authors&gt;&lt;author&gt;Paul, Steven M&lt;/author&gt;&lt;author&gt;Mytelka, Daniel S&lt;/author&gt;&lt;author&gt;Dunwiddie, Christopher T&lt;/author&gt;&lt;author&gt;Persinger, Charles C&lt;/author&gt;&lt;author&gt;Munos, Bernard H&lt;/author&gt;&lt;author&gt;Lindborg, Stacy R&lt;/author&gt;&lt;author&gt;Schacht, Aaron L&lt;/author&gt;&lt;/authors&gt;&lt;/contributors&gt;&lt;titles&gt;&lt;title&gt;How to improve R&amp;amp;D productivity: the pharmaceutical industry&amp;apos;s grand challenge&lt;/title&gt;&lt;secondary-title&gt;Nature reviews Drug discovery&lt;/secondary-title&gt;&lt;/titles&gt;&lt;periodical&gt;&lt;full-title&gt;Nature Reviews Drug Discovery&lt;/full-title&gt;&lt;/periodical&gt;&lt;pages&gt;203-214&lt;/pages&gt;&lt;volume&gt;9&lt;/volume&gt;&lt;number&gt;3&lt;/number&gt;&lt;dates&gt;&lt;year&gt;2010&lt;/year&gt;&lt;/dates&gt;&lt;isbn&gt;1474-1776&lt;/isbn&gt;&lt;urls&gt;&lt;/urls&gt;&lt;/record&gt;&lt;/Cite&gt;&lt;/EndNote&gt;</w:instrText>
      </w:r>
      <w:r w:rsidRPr="00534231">
        <w:rPr>
          <w:rStyle w:val="apple-converted-space"/>
        </w:rPr>
        <w:fldChar w:fldCharType="separate"/>
      </w:r>
      <w:r w:rsidR="00035B59">
        <w:rPr>
          <w:rStyle w:val="apple-converted-space"/>
          <w:noProof/>
        </w:rPr>
        <w:t>[52]</w:t>
      </w:r>
      <w:r w:rsidRPr="00534231">
        <w:rPr>
          <w:rStyle w:val="apple-converted-space"/>
        </w:rPr>
        <w:fldChar w:fldCharType="end"/>
      </w:r>
      <w:r w:rsidRPr="00534231">
        <w:rPr>
          <w:rStyle w:val="apple-converted-space"/>
        </w:rPr>
        <w:t xml:space="preserve">. Moreover, in conventional </w:t>
      </w:r>
      <w:r w:rsidRPr="00534231">
        <w:rPr>
          <w:rStyle w:val="apple-converted-space"/>
          <w:i/>
          <w:iCs/>
        </w:rPr>
        <w:t>in vitro</w:t>
      </w:r>
      <w:r w:rsidRPr="00534231">
        <w:rPr>
          <w:rStyle w:val="apple-converted-space"/>
        </w:rPr>
        <w:t xml:space="preserve"> cell culture studies, the shape of cell culture dishes </w:t>
      </w:r>
      <w:r w:rsidR="004F52A8">
        <w:rPr>
          <w:rStyle w:val="apple-converted-space"/>
        </w:rPr>
        <w:t xml:space="preserve">has </w:t>
      </w:r>
      <w:r w:rsidRPr="00534231">
        <w:rPr>
          <w:rStyle w:val="apple-converted-space"/>
        </w:rPr>
        <w:t>remain</w:t>
      </w:r>
      <w:r w:rsidR="004F52A8">
        <w:rPr>
          <w:rStyle w:val="apple-converted-space"/>
        </w:rPr>
        <w:t>ed</w:t>
      </w:r>
      <w:r w:rsidRPr="00534231">
        <w:rPr>
          <w:rStyle w:val="apple-converted-space"/>
        </w:rPr>
        <w:t xml:space="preserve"> mostly unchanged</w:t>
      </w:r>
      <w:r w:rsidR="00C8587D">
        <w:rPr>
          <w:rStyle w:val="apple-converted-space"/>
        </w:rPr>
        <w:t>, and also</w:t>
      </w:r>
      <w:r w:rsidRPr="00534231">
        <w:rPr>
          <w:rStyle w:val="apple-converted-space"/>
        </w:rPr>
        <w:t xml:space="preserve"> </w:t>
      </w:r>
      <w:r w:rsidR="00C8587D">
        <w:rPr>
          <w:rStyle w:val="apple-converted-space"/>
        </w:rPr>
        <w:t>d</w:t>
      </w:r>
      <w:r w:rsidRPr="00534231">
        <w:rPr>
          <w:rStyle w:val="apple-converted-space"/>
        </w:rPr>
        <w:t xml:space="preserve">ue to the nature of bulk </w:t>
      </w:r>
      <w:r w:rsidR="0046660B">
        <w:rPr>
          <w:rStyle w:val="apple-converted-space"/>
        </w:rPr>
        <w:t xml:space="preserve">cell </w:t>
      </w:r>
      <w:r w:rsidRPr="00534231">
        <w:rPr>
          <w:rStyle w:val="apple-converted-space"/>
        </w:rPr>
        <w:t xml:space="preserve">culture, analysing individual cells </w:t>
      </w:r>
      <w:r w:rsidR="009673FD">
        <w:rPr>
          <w:rStyle w:val="apple-converted-space"/>
        </w:rPr>
        <w:t>is</w:t>
      </w:r>
      <w:r w:rsidRPr="00534231">
        <w:rPr>
          <w:rStyle w:val="apple-converted-space"/>
        </w:rPr>
        <w:t xml:space="preserve"> not possible,</w:t>
      </w:r>
      <w:r>
        <w:rPr>
          <w:rStyle w:val="apple-converted-space"/>
        </w:rPr>
        <w:t xml:space="preserve"> </w:t>
      </w:r>
      <w:r w:rsidRPr="00534231">
        <w:rPr>
          <w:rStyle w:val="apple-converted-space"/>
        </w:rPr>
        <w:t>therefore population</w:t>
      </w:r>
      <w:r>
        <w:rPr>
          <w:rStyle w:val="apple-converted-space"/>
        </w:rPr>
        <w:t>-</w:t>
      </w:r>
      <w:r w:rsidRPr="00534231">
        <w:rPr>
          <w:rStyle w:val="apple-converted-space"/>
        </w:rPr>
        <w:t xml:space="preserve">averaged bulk assays can lead to inaccurate results. </w:t>
      </w:r>
    </w:p>
    <w:p w14:paraId="0ADB46C5" w14:textId="1936A77F" w:rsidR="00100BFD" w:rsidRPr="00E54E1B" w:rsidRDefault="0075230F" w:rsidP="00E54E1B">
      <w:pPr>
        <w:rPr>
          <w:color w:val="000000" w:themeColor="text1"/>
        </w:rPr>
      </w:pPr>
      <w:r>
        <w:rPr>
          <w:rStyle w:val="apple-converted-space"/>
        </w:rPr>
        <w:t>T</w:t>
      </w:r>
      <w:r w:rsidR="00100BFD" w:rsidRPr="00534231">
        <w:rPr>
          <w:rStyle w:val="apple-converted-space"/>
        </w:rPr>
        <w:t xml:space="preserve">o understand </w:t>
      </w:r>
      <w:r>
        <w:rPr>
          <w:rStyle w:val="apple-converted-space"/>
        </w:rPr>
        <w:t>dynamic</w:t>
      </w:r>
      <w:r w:rsidR="00100BFD" w:rsidRPr="00534231">
        <w:rPr>
          <w:rStyle w:val="apple-converted-space"/>
        </w:rPr>
        <w:t xml:space="preserve"> </w:t>
      </w:r>
      <w:r>
        <w:rPr>
          <w:rStyle w:val="apple-converted-space"/>
        </w:rPr>
        <w:t xml:space="preserve">intracellular </w:t>
      </w:r>
      <w:r w:rsidR="00100BFD" w:rsidRPr="00534231">
        <w:rPr>
          <w:rStyle w:val="apple-converted-space"/>
        </w:rPr>
        <w:t xml:space="preserve">signalling and biochemical </w:t>
      </w:r>
      <w:r>
        <w:rPr>
          <w:rStyle w:val="apple-converted-space"/>
        </w:rPr>
        <w:t>reactions</w:t>
      </w:r>
      <w:r w:rsidR="00100BFD" w:rsidRPr="00534231">
        <w:rPr>
          <w:rStyle w:val="apple-converted-space"/>
        </w:rPr>
        <w:t xml:space="preserve">, </w:t>
      </w:r>
      <w:r>
        <w:rPr>
          <w:rStyle w:val="apple-converted-space"/>
        </w:rPr>
        <w:t>e.g.</w:t>
      </w:r>
      <w:r w:rsidR="00100BFD" w:rsidRPr="00534231">
        <w:rPr>
          <w:rStyle w:val="apple-converted-space"/>
        </w:rPr>
        <w:t xml:space="preserve"> biochemical and mechanical interactions with extracellular matri</w:t>
      </w:r>
      <w:r>
        <w:rPr>
          <w:rStyle w:val="apple-converted-space"/>
        </w:rPr>
        <w:t>ces</w:t>
      </w:r>
      <w:r w:rsidR="00100BFD" w:rsidRPr="00534231">
        <w:rPr>
          <w:rStyle w:val="apple-converted-space"/>
        </w:rPr>
        <w:t xml:space="preserve"> and cell-cell contacts, </w:t>
      </w:r>
      <w:r>
        <w:rPr>
          <w:rStyle w:val="apple-converted-space"/>
        </w:rPr>
        <w:t xml:space="preserve">an </w:t>
      </w:r>
      <w:r w:rsidR="00100BFD" w:rsidRPr="00534231">
        <w:rPr>
          <w:rStyle w:val="apple-converted-space"/>
        </w:rPr>
        <w:t>in</w:t>
      </w:r>
      <w:r>
        <w:rPr>
          <w:rStyle w:val="apple-converted-space"/>
        </w:rPr>
        <w:t>-</w:t>
      </w:r>
      <w:r w:rsidR="00100BFD" w:rsidRPr="00534231">
        <w:rPr>
          <w:rStyle w:val="apple-converted-space"/>
        </w:rPr>
        <w:t xml:space="preserve">depth dynamic culture </w:t>
      </w:r>
      <w:r>
        <w:rPr>
          <w:rStyle w:val="apple-converted-space"/>
        </w:rPr>
        <w:t xml:space="preserve">method </w:t>
      </w:r>
      <w:r w:rsidR="00100BFD" w:rsidRPr="00534231">
        <w:rPr>
          <w:rStyle w:val="apple-converted-space"/>
        </w:rPr>
        <w:t>is required</w:t>
      </w:r>
      <w:r>
        <w:rPr>
          <w:rStyle w:val="apple-converted-space"/>
        </w:rPr>
        <w:t xml:space="preserve"> to overcome issues</w:t>
      </w:r>
      <w:r w:rsidR="00100BFD" w:rsidRPr="00534231">
        <w:rPr>
          <w:rStyle w:val="apple-converted-space"/>
        </w:rPr>
        <w:t xml:space="preserve"> </w:t>
      </w:r>
      <w:r w:rsidR="0046660B">
        <w:rPr>
          <w:rStyle w:val="apple-converted-space"/>
        </w:rPr>
        <w:t>in</w:t>
      </w:r>
      <w:r w:rsidR="00100BFD" w:rsidRPr="00534231">
        <w:rPr>
          <w:rStyle w:val="apple-converted-space"/>
        </w:rPr>
        <w:t xml:space="preserve"> </w:t>
      </w:r>
      <w:r w:rsidR="00C8587D">
        <w:rPr>
          <w:rStyle w:val="apple-converted-space"/>
        </w:rPr>
        <w:t xml:space="preserve">conventional </w:t>
      </w:r>
      <w:r w:rsidR="00100BFD" w:rsidRPr="00534231">
        <w:rPr>
          <w:rStyle w:val="apple-converted-space"/>
          <w:i/>
          <w:iCs/>
        </w:rPr>
        <w:t>in vitro</w:t>
      </w:r>
      <w:r w:rsidR="00100BFD" w:rsidRPr="00534231">
        <w:rPr>
          <w:rStyle w:val="apple-converted-space"/>
        </w:rPr>
        <w:t xml:space="preserve"> studies </w:t>
      </w:r>
      <w:r w:rsidR="00100BFD" w:rsidRPr="00534231">
        <w:rPr>
          <w:rStyle w:val="apple-converted-space"/>
        </w:rPr>
        <w:fldChar w:fldCharType="begin"/>
      </w:r>
      <w:r w:rsidR="00035B59">
        <w:rPr>
          <w:rStyle w:val="apple-converted-space"/>
        </w:rPr>
        <w:instrText xml:space="preserve"> ADDIN EN.CITE &lt;EndNote&gt;&lt;Cite&gt;&lt;Author&gt;Mehling&lt;/Author&gt;&lt;Year&gt;2014&lt;/Year&gt;&lt;RecNum&gt;311&lt;/RecNum&gt;&lt;DisplayText&gt;[53, 54]&lt;/DisplayText&gt;&lt;record&gt;&lt;rec-number&gt;311&lt;/rec-number&gt;&lt;foreign-keys&gt;&lt;key app="EN" db-id="vrrt90vs5tf09keawvapew2ezrxsae5pd5x0" timestamp="1444157268"&gt;311&lt;/key&gt;&lt;/foreign-keys&gt;&lt;ref-type name="Journal Article"&gt;17&lt;/ref-type&gt;&lt;contributors&gt;&lt;authors&gt;&lt;author&gt;Mehling, Matthias&lt;/author&gt;&lt;author&gt;Tay, Savaş&lt;/author&gt;&lt;/authors&gt;&lt;/contributors&gt;&lt;titles&gt;&lt;title&gt;Microfluidic cell culture&lt;/title&gt;&lt;secondary-title&gt;Current opinion in Biotechnology&lt;/secondary-title&gt;&lt;/titles&gt;&lt;periodical&gt;&lt;full-title&gt;Current opinion in biotechnology&lt;/full-title&gt;&lt;/periodical&gt;&lt;pages&gt;95-102&lt;/pages&gt;&lt;volume&gt;25&lt;/volume&gt;&lt;dates&gt;&lt;year&gt;2014&lt;/year&gt;&lt;/dates&gt;&lt;isbn&gt;0958-1669&lt;/isbn&gt;&lt;urls&gt;&lt;related-urls&gt;&lt;url&gt;http://ac.els-cdn.com/S0958166913006794/1-s2.0-S0958166913006794-main.pdf?_tid=487db154-9ead-11e6-b076-00000aab0f6c&amp;amp;acdnat=1477837956_8244c1289e5fea10df8840b7b98da4b2&lt;/url&gt;&lt;/related-urls&gt;&lt;/urls&gt;&lt;/record&gt;&lt;/Cite&gt;&lt;Cite&gt;&lt;Author&gt;El-Ali&lt;/Author&gt;&lt;Year&gt;2006&lt;/Year&gt;&lt;RecNum&gt;307&lt;/RecNum&gt;&lt;record&gt;&lt;rec-number&gt;307&lt;/rec-number&gt;&lt;foreign-keys&gt;&lt;key app="EN" db-id="vrrt90vs5tf09keawvapew2ezrxsae5pd5x0" timestamp="1444157267"&gt;307&lt;/key&gt;&lt;/foreign-keys&gt;&lt;ref-type name="Journal Article"&gt;17&lt;/ref-type&gt;&lt;contributors&gt;&lt;authors&gt;&lt;author&gt;El-Ali, Jamil&lt;/author&gt;&lt;author&gt;Sorger, Peter K&lt;/author&gt;&lt;author&gt;Jensen, Klavs F&lt;/author&gt;&lt;/authors&gt;&lt;/contributors&gt;&lt;titles&gt;&lt;title&gt;Cells on chips&lt;/title&gt;&lt;secondary-title&gt;Nature&lt;/secondary-title&gt;&lt;/titles&gt;&lt;periodical&gt;&lt;full-title&gt;Nature&lt;/full-title&gt;&lt;/periodical&gt;&lt;pages&gt;403-411&lt;/pages&gt;&lt;volume&gt;442&lt;/volume&gt;&lt;number&gt;7101&lt;/number&gt;&lt;dates&gt;&lt;year&gt;2006&lt;/year&gt;&lt;/dates&gt;&lt;isbn&gt;0028-0836&lt;/isbn&gt;&lt;urls&gt;&lt;related-urls&gt;&lt;url&gt;http://www.nature.com/nature/journal/v442/n7101/pdf/nature05063.pdf&lt;/url&gt;&lt;/related-urls&gt;&lt;/urls&gt;&lt;/record&gt;&lt;/Cite&gt;&lt;/EndNote&gt;</w:instrText>
      </w:r>
      <w:r w:rsidR="00100BFD" w:rsidRPr="00534231">
        <w:rPr>
          <w:rStyle w:val="apple-converted-space"/>
        </w:rPr>
        <w:fldChar w:fldCharType="separate"/>
      </w:r>
      <w:r w:rsidR="00035B59">
        <w:rPr>
          <w:rStyle w:val="apple-converted-space"/>
          <w:noProof/>
        </w:rPr>
        <w:t>[53, 54]</w:t>
      </w:r>
      <w:r w:rsidR="00100BFD" w:rsidRPr="00534231">
        <w:rPr>
          <w:rStyle w:val="apple-converted-space"/>
        </w:rPr>
        <w:fldChar w:fldCharType="end"/>
      </w:r>
      <w:r w:rsidR="00100BFD" w:rsidRPr="00534231">
        <w:rPr>
          <w:rStyle w:val="apple-converted-space"/>
        </w:rPr>
        <w:t xml:space="preserve">. Therefore, </w:t>
      </w:r>
      <w:r w:rsidR="00100BFD" w:rsidRPr="00534231">
        <w:rPr>
          <w:color w:val="000000" w:themeColor="text1"/>
        </w:rPr>
        <w:t>from the recent finding</w:t>
      </w:r>
      <w:r>
        <w:rPr>
          <w:color w:val="000000" w:themeColor="text1"/>
        </w:rPr>
        <w:t xml:space="preserve">s </w:t>
      </w:r>
      <w:r w:rsidR="00100BFD" w:rsidRPr="00534231">
        <w:rPr>
          <w:color w:val="000000" w:themeColor="text1"/>
        </w:rPr>
        <w:t xml:space="preserve">and studies in systems and quantitative biology, it has been </w:t>
      </w:r>
      <w:r w:rsidR="00100BFD">
        <w:rPr>
          <w:color w:val="000000" w:themeColor="text1"/>
        </w:rPr>
        <w:t>mentioned</w:t>
      </w:r>
      <w:r w:rsidR="00100BFD" w:rsidRPr="00534231">
        <w:rPr>
          <w:color w:val="000000" w:themeColor="text1"/>
        </w:rPr>
        <w:t xml:space="preserve"> and highly recommended to enhance </w:t>
      </w:r>
      <w:r w:rsidR="00100BFD" w:rsidRPr="00534231">
        <w:rPr>
          <w:i/>
          <w:iCs/>
          <w:color w:val="000000" w:themeColor="text1"/>
        </w:rPr>
        <w:t>in</w:t>
      </w:r>
      <w:r w:rsidR="00100BFD">
        <w:rPr>
          <w:i/>
          <w:iCs/>
          <w:color w:val="000000" w:themeColor="text1"/>
        </w:rPr>
        <w:t xml:space="preserve"> </w:t>
      </w:r>
      <w:r w:rsidR="00100BFD" w:rsidRPr="00534231">
        <w:rPr>
          <w:i/>
          <w:iCs/>
          <w:color w:val="000000" w:themeColor="text1"/>
        </w:rPr>
        <w:t xml:space="preserve">vitro </w:t>
      </w:r>
      <w:r w:rsidR="00100BFD" w:rsidRPr="00534231">
        <w:rPr>
          <w:color w:val="000000" w:themeColor="text1"/>
        </w:rPr>
        <w:t xml:space="preserve">models to have more efficient platforms. With comprehensive research in genetic engineering, stem cells, cancer detection and molecular biology, there has been </w:t>
      </w:r>
      <w:r>
        <w:rPr>
          <w:color w:val="000000" w:themeColor="text1"/>
        </w:rPr>
        <w:t xml:space="preserve">an </w:t>
      </w:r>
      <w:r w:rsidR="00100BFD" w:rsidRPr="00534231">
        <w:rPr>
          <w:color w:val="000000" w:themeColor="text1"/>
        </w:rPr>
        <w:t xml:space="preserve">increasing trend </w:t>
      </w:r>
      <w:r>
        <w:rPr>
          <w:color w:val="000000" w:themeColor="text1"/>
        </w:rPr>
        <w:t>towards</w:t>
      </w:r>
      <w:r w:rsidR="00100BFD" w:rsidRPr="00534231">
        <w:rPr>
          <w:color w:val="000000" w:themeColor="text1"/>
        </w:rPr>
        <w:t xml:space="preserve"> quantitative and automated cell culture technology. </w:t>
      </w:r>
      <w:r w:rsidR="00100BFD" w:rsidRPr="00534231">
        <w:rPr>
          <w:rStyle w:val="apple-converted-space"/>
        </w:rPr>
        <w:t>By introduc</w:t>
      </w:r>
      <w:r>
        <w:rPr>
          <w:rStyle w:val="apple-converted-space"/>
        </w:rPr>
        <w:t>ing</w:t>
      </w:r>
      <w:r w:rsidR="00100BFD" w:rsidRPr="00534231">
        <w:rPr>
          <w:rStyle w:val="apple-converted-space"/>
        </w:rPr>
        <w:t xml:space="preserve"> microfluidics, these fundamental </w:t>
      </w:r>
      <w:r>
        <w:rPr>
          <w:rStyle w:val="apple-converted-space"/>
        </w:rPr>
        <w:t>issues</w:t>
      </w:r>
      <w:r w:rsidR="00100BFD" w:rsidRPr="00534231">
        <w:rPr>
          <w:rStyle w:val="apple-converted-space"/>
        </w:rPr>
        <w:t xml:space="preserve"> can be addressed. Microfluidic cell culture allows </w:t>
      </w:r>
      <w:r>
        <w:rPr>
          <w:rStyle w:val="apple-converted-space"/>
        </w:rPr>
        <w:t xml:space="preserve">the </w:t>
      </w:r>
      <w:r w:rsidR="00100BFD" w:rsidRPr="00534231">
        <w:rPr>
          <w:rStyle w:val="apple-converted-space"/>
        </w:rPr>
        <w:t>control</w:t>
      </w:r>
      <w:r>
        <w:rPr>
          <w:rStyle w:val="apple-converted-space"/>
        </w:rPr>
        <w:t xml:space="preserve"> of</w:t>
      </w:r>
      <w:r w:rsidR="00100BFD" w:rsidRPr="00534231">
        <w:rPr>
          <w:rStyle w:val="apple-converted-space"/>
        </w:rPr>
        <w:t xml:space="preserve"> fluid flow in precise environment</w:t>
      </w:r>
      <w:r>
        <w:rPr>
          <w:rStyle w:val="apple-converted-space"/>
        </w:rPr>
        <w:t>s</w:t>
      </w:r>
      <w:r w:rsidR="00100BFD" w:rsidRPr="00534231">
        <w:rPr>
          <w:rStyle w:val="apple-converted-space"/>
        </w:rPr>
        <w:t>, facilitat</w:t>
      </w:r>
      <w:r>
        <w:rPr>
          <w:rStyle w:val="apple-converted-space"/>
        </w:rPr>
        <w:t>ing the</w:t>
      </w:r>
      <w:r w:rsidR="00100BFD" w:rsidRPr="00534231">
        <w:rPr>
          <w:rStyle w:val="apple-converted-space"/>
        </w:rPr>
        <w:t xml:space="preserve"> analy</w:t>
      </w:r>
      <w:r>
        <w:rPr>
          <w:rStyle w:val="apple-converted-space"/>
        </w:rPr>
        <w:t>sis</w:t>
      </w:r>
      <w:r w:rsidR="00100BFD" w:rsidRPr="00534231">
        <w:rPr>
          <w:rStyle w:val="apple-converted-space"/>
        </w:rPr>
        <w:t xml:space="preserve"> of single cell</w:t>
      </w:r>
      <w:r w:rsidR="00B06CDF">
        <w:rPr>
          <w:rStyle w:val="apple-converted-space"/>
        </w:rPr>
        <w:t>s</w:t>
      </w:r>
      <w:r w:rsidR="00100BFD">
        <w:rPr>
          <w:rStyle w:val="apple-converted-space"/>
        </w:rPr>
        <w:t>,</w:t>
      </w:r>
      <w:r w:rsidR="00100BFD" w:rsidRPr="00534231">
        <w:rPr>
          <w:rStyle w:val="apple-converted-space"/>
        </w:rPr>
        <w:t xml:space="preserve"> larger cell population</w:t>
      </w:r>
      <w:r w:rsidR="00B06CDF">
        <w:rPr>
          <w:rStyle w:val="apple-converted-space"/>
        </w:rPr>
        <w:t>s</w:t>
      </w:r>
      <w:r w:rsidR="00100BFD">
        <w:rPr>
          <w:rStyle w:val="apple-converted-space"/>
        </w:rPr>
        <w:t xml:space="preserve"> or</w:t>
      </w:r>
      <w:r w:rsidR="00100BFD" w:rsidRPr="00534231">
        <w:rPr>
          <w:rStyle w:val="apple-converted-space"/>
        </w:rPr>
        <w:t xml:space="preserve"> tissues. The</w:t>
      </w:r>
      <w:r w:rsidR="00B06CDF">
        <w:rPr>
          <w:rStyle w:val="apple-converted-space"/>
        </w:rPr>
        <w:t xml:space="preserve"> approach</w:t>
      </w:r>
      <w:r w:rsidR="00100BFD" w:rsidRPr="00534231">
        <w:rPr>
          <w:rStyle w:val="apple-converted-space"/>
        </w:rPr>
        <w:t xml:space="preserve"> reduce</w:t>
      </w:r>
      <w:r w:rsidR="00B06CDF">
        <w:rPr>
          <w:rStyle w:val="apple-converted-space"/>
        </w:rPr>
        <w:t>s</w:t>
      </w:r>
      <w:r w:rsidR="00100BFD" w:rsidRPr="00534231">
        <w:rPr>
          <w:rStyle w:val="apple-converted-space"/>
        </w:rPr>
        <w:t xml:space="preserve"> reagents and therefore costs </w:t>
      </w:r>
      <w:r w:rsidR="00B06CDF">
        <w:rPr>
          <w:rStyle w:val="apple-converted-space"/>
        </w:rPr>
        <w:t xml:space="preserve">are </w:t>
      </w:r>
      <w:r w:rsidR="00100BFD" w:rsidRPr="00534231">
        <w:rPr>
          <w:rStyle w:val="apple-converted-space"/>
        </w:rPr>
        <w:t>significantly</w:t>
      </w:r>
      <w:r w:rsidR="00B06CDF">
        <w:rPr>
          <w:rStyle w:val="apple-converted-space"/>
        </w:rPr>
        <w:t xml:space="preserve"> reduced</w:t>
      </w:r>
      <w:r w:rsidR="00100BFD" w:rsidRPr="00534231">
        <w:rPr>
          <w:rStyle w:val="apple-converted-space"/>
        </w:rPr>
        <w:t xml:space="preserve">. </w:t>
      </w:r>
      <w:r w:rsidR="00100BFD" w:rsidRPr="00422B31">
        <w:rPr>
          <w:color w:val="000000" w:themeColor="text1"/>
        </w:rPr>
        <w:t>Table</w:t>
      </w:r>
      <w:r w:rsidR="00100BFD">
        <w:rPr>
          <w:color w:val="000000" w:themeColor="text1"/>
        </w:rPr>
        <w:t xml:space="preserve"> </w:t>
      </w:r>
      <w:r w:rsidR="008E6244">
        <w:rPr>
          <w:color w:val="000000" w:themeColor="text1"/>
        </w:rPr>
        <w:t>2</w:t>
      </w:r>
      <w:r w:rsidR="00100BFD" w:rsidRPr="00422B31">
        <w:rPr>
          <w:color w:val="000000" w:themeColor="text1"/>
        </w:rPr>
        <w:t>.1</w:t>
      </w:r>
      <w:r w:rsidR="00100BFD" w:rsidRPr="00534231">
        <w:rPr>
          <w:color w:val="000000" w:themeColor="text1"/>
        </w:rPr>
        <w:t xml:space="preserve"> summarises the benefits of microfluidic methods. </w:t>
      </w:r>
      <w:r w:rsidR="00E54E1B">
        <w:rPr>
          <w:color w:val="000000" w:themeColor="text1"/>
        </w:rPr>
        <w:br w:type="page"/>
      </w:r>
    </w:p>
    <w:p w14:paraId="5556C628" w14:textId="61E879AC" w:rsidR="00B06CDF" w:rsidRPr="00EC2C88" w:rsidRDefault="00EC2C88" w:rsidP="00EC2C88">
      <w:pPr>
        <w:pStyle w:val="Caption"/>
      </w:pPr>
      <w:bookmarkStart w:id="16" w:name="_Toc313734128"/>
      <w:bookmarkStart w:id="17" w:name="_Toc14157089"/>
      <w:r w:rsidRPr="00EC2C88">
        <w:lastRenderedPageBreak/>
        <w:t>Table 2.</w:t>
      </w:r>
      <w:r w:rsidRPr="00EC2C88">
        <w:fldChar w:fldCharType="begin"/>
      </w:r>
      <w:r w:rsidRPr="00EC2C88">
        <w:instrText xml:space="preserve"> SEQ Table_2. \* ARABIC </w:instrText>
      </w:r>
      <w:r w:rsidRPr="00EC2C88">
        <w:fldChar w:fldCharType="separate"/>
      </w:r>
      <w:r w:rsidR="003326C7">
        <w:rPr>
          <w:noProof/>
        </w:rPr>
        <w:t>1</w:t>
      </w:r>
      <w:r w:rsidRPr="00EC2C88">
        <w:fldChar w:fldCharType="end"/>
      </w:r>
      <w:r w:rsidRPr="00EC2C88">
        <w:t>.</w:t>
      </w:r>
      <w:r w:rsidR="00100BFD" w:rsidRPr="00EC2C88">
        <w:t xml:space="preserve"> A comparison between conventional cell culture and microfluidic cell culture.</w:t>
      </w:r>
      <w:bookmarkEnd w:id="16"/>
      <w:bookmarkEnd w:id="17"/>
      <w:r w:rsidR="00100BFD" w:rsidRPr="00EC2C88">
        <w:t xml:space="preserve"> </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551"/>
        <w:gridCol w:w="2887"/>
        <w:gridCol w:w="2730"/>
      </w:tblGrid>
      <w:tr w:rsidR="00100BFD" w:rsidRPr="00534231" w14:paraId="0A2496E5" w14:textId="77777777" w:rsidTr="002754BB">
        <w:trPr>
          <w:jc w:val="center"/>
        </w:trPr>
        <w:tc>
          <w:tcPr>
            <w:tcW w:w="1562" w:type="pct"/>
            <w:shd w:val="clear" w:color="auto" w:fill="D9D9D9" w:themeFill="background1" w:themeFillShade="D9"/>
            <w:vAlign w:val="center"/>
          </w:tcPr>
          <w:p w14:paraId="70CC7FBE" w14:textId="77777777" w:rsidR="00100BFD" w:rsidRPr="0032120A" w:rsidRDefault="00100BFD" w:rsidP="0032120A">
            <w:pPr>
              <w:spacing w:after="0"/>
              <w:jc w:val="center"/>
              <w:rPr>
                <w:b/>
                <w:bCs/>
              </w:rPr>
            </w:pPr>
            <w:r w:rsidRPr="0032120A">
              <w:rPr>
                <w:b/>
                <w:bCs/>
              </w:rPr>
              <w:t>Requirements</w:t>
            </w:r>
          </w:p>
        </w:tc>
        <w:tc>
          <w:tcPr>
            <w:tcW w:w="1767" w:type="pct"/>
            <w:shd w:val="clear" w:color="auto" w:fill="D9D9D9" w:themeFill="background1" w:themeFillShade="D9"/>
            <w:vAlign w:val="center"/>
          </w:tcPr>
          <w:p w14:paraId="704D9FF8" w14:textId="77777777" w:rsidR="00100BFD" w:rsidRPr="0032120A" w:rsidRDefault="00100BFD" w:rsidP="0032120A">
            <w:pPr>
              <w:spacing w:after="0"/>
              <w:jc w:val="center"/>
              <w:rPr>
                <w:b/>
                <w:bCs/>
              </w:rPr>
            </w:pPr>
            <w:r w:rsidRPr="0032120A">
              <w:rPr>
                <w:b/>
                <w:bCs/>
              </w:rPr>
              <w:t>Conventional Cell Culture</w:t>
            </w:r>
          </w:p>
        </w:tc>
        <w:tc>
          <w:tcPr>
            <w:tcW w:w="1672" w:type="pct"/>
            <w:shd w:val="clear" w:color="auto" w:fill="D9D9D9" w:themeFill="background1" w:themeFillShade="D9"/>
            <w:vAlign w:val="center"/>
          </w:tcPr>
          <w:p w14:paraId="6CFEE859" w14:textId="77777777" w:rsidR="00100BFD" w:rsidRPr="0032120A" w:rsidRDefault="00100BFD" w:rsidP="0032120A">
            <w:pPr>
              <w:spacing w:after="0"/>
              <w:jc w:val="center"/>
              <w:rPr>
                <w:b/>
                <w:bCs/>
              </w:rPr>
            </w:pPr>
            <w:r w:rsidRPr="0032120A">
              <w:rPr>
                <w:b/>
                <w:bCs/>
              </w:rPr>
              <w:t>Microfluidic Cell Culture</w:t>
            </w:r>
          </w:p>
        </w:tc>
      </w:tr>
      <w:tr w:rsidR="00100BFD" w:rsidRPr="00534231" w14:paraId="70D95C1C" w14:textId="77777777" w:rsidTr="005867E0">
        <w:trPr>
          <w:jc w:val="center"/>
        </w:trPr>
        <w:tc>
          <w:tcPr>
            <w:tcW w:w="1562" w:type="pct"/>
            <w:shd w:val="clear" w:color="auto" w:fill="FFFFFF" w:themeFill="background1"/>
            <w:vAlign w:val="center"/>
          </w:tcPr>
          <w:p w14:paraId="38BD8CB5" w14:textId="77777777" w:rsidR="00100BFD" w:rsidRPr="007A4117" w:rsidRDefault="00100BFD" w:rsidP="0032120A">
            <w:pPr>
              <w:spacing w:after="0"/>
              <w:jc w:val="left"/>
              <w:rPr>
                <w:sz w:val="22"/>
                <w:szCs w:val="22"/>
              </w:rPr>
            </w:pPr>
            <w:r w:rsidRPr="007A4117">
              <w:rPr>
                <w:sz w:val="22"/>
                <w:szCs w:val="22"/>
              </w:rPr>
              <w:t>Temperature and gas control</w:t>
            </w:r>
          </w:p>
        </w:tc>
        <w:tc>
          <w:tcPr>
            <w:tcW w:w="1767" w:type="pct"/>
            <w:vAlign w:val="center"/>
          </w:tcPr>
          <w:p w14:paraId="5ACBDA76" w14:textId="76E114EE" w:rsidR="00100BFD" w:rsidRPr="0032120A" w:rsidRDefault="00100BFD">
            <w:pPr>
              <w:spacing w:after="0"/>
              <w:jc w:val="left"/>
              <w:rPr>
                <w:sz w:val="22"/>
                <w:szCs w:val="22"/>
              </w:rPr>
            </w:pPr>
            <w:r w:rsidRPr="0032120A">
              <w:rPr>
                <w:sz w:val="22"/>
                <w:szCs w:val="22"/>
              </w:rPr>
              <w:t>Fast changes are prevented due to large volumes</w:t>
            </w:r>
          </w:p>
        </w:tc>
        <w:tc>
          <w:tcPr>
            <w:tcW w:w="1672" w:type="pct"/>
            <w:vAlign w:val="center"/>
          </w:tcPr>
          <w:p w14:paraId="5988D17C" w14:textId="33ECF602" w:rsidR="00100BFD" w:rsidRPr="0032120A" w:rsidRDefault="00100BFD">
            <w:pPr>
              <w:spacing w:after="0"/>
              <w:jc w:val="left"/>
              <w:rPr>
                <w:sz w:val="22"/>
                <w:szCs w:val="22"/>
              </w:rPr>
            </w:pPr>
            <w:r w:rsidRPr="0032120A">
              <w:rPr>
                <w:sz w:val="22"/>
                <w:szCs w:val="22"/>
              </w:rPr>
              <w:t xml:space="preserve">Dynamic control possible </w:t>
            </w:r>
            <w:r w:rsidR="00B06CDF">
              <w:rPr>
                <w:sz w:val="22"/>
                <w:szCs w:val="22"/>
              </w:rPr>
              <w:t xml:space="preserve">- </w:t>
            </w:r>
            <w:r w:rsidRPr="0032120A">
              <w:rPr>
                <w:sz w:val="22"/>
                <w:szCs w:val="22"/>
              </w:rPr>
              <w:t>due to small volumes</w:t>
            </w:r>
          </w:p>
        </w:tc>
      </w:tr>
      <w:tr w:rsidR="00100BFD" w:rsidRPr="00534231" w14:paraId="6DC99804" w14:textId="77777777" w:rsidTr="005867E0">
        <w:trPr>
          <w:jc w:val="center"/>
        </w:trPr>
        <w:tc>
          <w:tcPr>
            <w:tcW w:w="1562" w:type="pct"/>
            <w:shd w:val="clear" w:color="auto" w:fill="FFFFFF" w:themeFill="background1"/>
            <w:vAlign w:val="center"/>
          </w:tcPr>
          <w:p w14:paraId="5DAF84BF" w14:textId="77777777" w:rsidR="00100BFD" w:rsidRPr="007A4117" w:rsidRDefault="00100BFD" w:rsidP="0032120A">
            <w:pPr>
              <w:spacing w:after="0"/>
              <w:jc w:val="left"/>
              <w:rPr>
                <w:sz w:val="22"/>
                <w:szCs w:val="22"/>
              </w:rPr>
            </w:pPr>
            <w:r w:rsidRPr="007A4117">
              <w:rPr>
                <w:sz w:val="22"/>
                <w:szCs w:val="22"/>
              </w:rPr>
              <w:t>Removal of metabolites and addition of nutrients</w:t>
            </w:r>
          </w:p>
        </w:tc>
        <w:tc>
          <w:tcPr>
            <w:tcW w:w="1767" w:type="pct"/>
            <w:vAlign w:val="center"/>
          </w:tcPr>
          <w:p w14:paraId="318486DA" w14:textId="24A674D5" w:rsidR="00100BFD" w:rsidRPr="0032120A" w:rsidRDefault="00100BFD" w:rsidP="0032120A">
            <w:pPr>
              <w:spacing w:after="0"/>
              <w:jc w:val="left"/>
              <w:rPr>
                <w:sz w:val="22"/>
                <w:szCs w:val="22"/>
              </w:rPr>
            </w:pPr>
            <w:r w:rsidRPr="0032120A">
              <w:rPr>
                <w:sz w:val="22"/>
                <w:szCs w:val="22"/>
              </w:rPr>
              <w:t>Large volumes of fluids are manually exchanged with less frequency</w:t>
            </w:r>
          </w:p>
        </w:tc>
        <w:tc>
          <w:tcPr>
            <w:tcW w:w="1672" w:type="pct"/>
            <w:vAlign w:val="center"/>
          </w:tcPr>
          <w:p w14:paraId="44362F83" w14:textId="77777777" w:rsidR="00100BFD" w:rsidRPr="0032120A" w:rsidRDefault="00100BFD" w:rsidP="0032120A">
            <w:pPr>
              <w:spacing w:after="0"/>
              <w:jc w:val="left"/>
              <w:rPr>
                <w:sz w:val="22"/>
                <w:szCs w:val="22"/>
              </w:rPr>
            </w:pPr>
            <w:r w:rsidRPr="0032120A">
              <w:rPr>
                <w:sz w:val="22"/>
                <w:szCs w:val="22"/>
              </w:rPr>
              <w:t>Exact and precise measures are possible with continuous and or transient media exchange</w:t>
            </w:r>
          </w:p>
        </w:tc>
      </w:tr>
      <w:tr w:rsidR="00100BFD" w:rsidRPr="00534231" w14:paraId="5BE85B84" w14:textId="77777777" w:rsidTr="005867E0">
        <w:trPr>
          <w:jc w:val="center"/>
        </w:trPr>
        <w:tc>
          <w:tcPr>
            <w:tcW w:w="1562" w:type="pct"/>
            <w:shd w:val="clear" w:color="auto" w:fill="FFFFFF" w:themeFill="background1"/>
            <w:vAlign w:val="center"/>
          </w:tcPr>
          <w:p w14:paraId="69D9D314" w14:textId="044B6883" w:rsidR="00100BFD" w:rsidRPr="007A4117" w:rsidRDefault="00100BFD" w:rsidP="0032120A">
            <w:pPr>
              <w:spacing w:after="0"/>
              <w:jc w:val="left"/>
              <w:rPr>
                <w:sz w:val="22"/>
                <w:szCs w:val="22"/>
              </w:rPr>
            </w:pPr>
            <w:r w:rsidRPr="007A4117">
              <w:rPr>
                <w:sz w:val="22"/>
                <w:szCs w:val="22"/>
              </w:rPr>
              <w:t>Simultaneous imaging and s</w:t>
            </w:r>
            <w:r w:rsidR="00B06CDF" w:rsidRPr="007A4117">
              <w:rPr>
                <w:sz w:val="22"/>
                <w:szCs w:val="22"/>
              </w:rPr>
              <w:t>t</w:t>
            </w:r>
            <w:r w:rsidRPr="007A4117">
              <w:rPr>
                <w:sz w:val="22"/>
                <w:szCs w:val="22"/>
              </w:rPr>
              <w:t>imulation with drugs and proteins</w:t>
            </w:r>
          </w:p>
        </w:tc>
        <w:tc>
          <w:tcPr>
            <w:tcW w:w="1767" w:type="pct"/>
            <w:vAlign w:val="center"/>
          </w:tcPr>
          <w:p w14:paraId="64838965" w14:textId="7FE84FD9" w:rsidR="00100BFD" w:rsidRPr="0032120A" w:rsidRDefault="00100BFD">
            <w:pPr>
              <w:spacing w:after="0"/>
              <w:jc w:val="left"/>
              <w:rPr>
                <w:sz w:val="22"/>
                <w:szCs w:val="22"/>
              </w:rPr>
            </w:pPr>
            <w:r w:rsidRPr="0032120A">
              <w:rPr>
                <w:sz w:val="22"/>
                <w:szCs w:val="22"/>
              </w:rPr>
              <w:t>Possible</w:t>
            </w:r>
            <w:r w:rsidR="00B06CDF">
              <w:rPr>
                <w:sz w:val="22"/>
                <w:szCs w:val="22"/>
              </w:rPr>
              <w:t>,</w:t>
            </w:r>
            <w:r w:rsidRPr="0032120A">
              <w:rPr>
                <w:sz w:val="22"/>
                <w:szCs w:val="22"/>
              </w:rPr>
              <w:t xml:space="preserve"> but not for all cases as fix</w:t>
            </w:r>
            <w:r w:rsidR="00B06CDF">
              <w:rPr>
                <w:sz w:val="22"/>
                <w:szCs w:val="22"/>
              </w:rPr>
              <w:t xml:space="preserve">ing required </w:t>
            </w:r>
            <w:r w:rsidRPr="0032120A">
              <w:rPr>
                <w:sz w:val="22"/>
                <w:szCs w:val="22"/>
              </w:rPr>
              <w:t xml:space="preserve">prior </w:t>
            </w:r>
            <w:r w:rsidR="00B06CDF">
              <w:rPr>
                <w:sz w:val="22"/>
                <w:szCs w:val="22"/>
              </w:rPr>
              <w:t>to</w:t>
            </w:r>
            <w:r w:rsidR="00B06CDF" w:rsidRPr="0032120A">
              <w:rPr>
                <w:sz w:val="22"/>
                <w:szCs w:val="22"/>
              </w:rPr>
              <w:t xml:space="preserve"> </w:t>
            </w:r>
            <w:r w:rsidRPr="0032120A">
              <w:rPr>
                <w:sz w:val="22"/>
                <w:szCs w:val="22"/>
              </w:rPr>
              <w:t>imaging</w:t>
            </w:r>
          </w:p>
        </w:tc>
        <w:tc>
          <w:tcPr>
            <w:tcW w:w="1672" w:type="pct"/>
            <w:vAlign w:val="center"/>
          </w:tcPr>
          <w:p w14:paraId="253ACD72" w14:textId="0E4C3497" w:rsidR="00100BFD" w:rsidRPr="0032120A" w:rsidRDefault="00100BFD">
            <w:pPr>
              <w:spacing w:after="0"/>
              <w:jc w:val="left"/>
              <w:rPr>
                <w:sz w:val="22"/>
                <w:szCs w:val="22"/>
              </w:rPr>
            </w:pPr>
            <w:r w:rsidRPr="0032120A">
              <w:rPr>
                <w:sz w:val="22"/>
                <w:szCs w:val="22"/>
              </w:rPr>
              <w:t>Feasib</w:t>
            </w:r>
            <w:r w:rsidR="00B06CDF">
              <w:rPr>
                <w:sz w:val="22"/>
                <w:szCs w:val="22"/>
              </w:rPr>
              <w:t xml:space="preserve">le - </w:t>
            </w:r>
            <w:r w:rsidRPr="0032120A">
              <w:rPr>
                <w:sz w:val="22"/>
                <w:szCs w:val="22"/>
              </w:rPr>
              <w:t>transparency and design</w:t>
            </w:r>
          </w:p>
        </w:tc>
      </w:tr>
      <w:tr w:rsidR="00100BFD" w:rsidRPr="00534231" w14:paraId="04D76DE9" w14:textId="77777777" w:rsidTr="005867E0">
        <w:trPr>
          <w:jc w:val="center"/>
        </w:trPr>
        <w:tc>
          <w:tcPr>
            <w:tcW w:w="1562" w:type="pct"/>
            <w:shd w:val="clear" w:color="auto" w:fill="FFFFFF" w:themeFill="background1"/>
            <w:vAlign w:val="center"/>
          </w:tcPr>
          <w:p w14:paraId="7C0BAD44" w14:textId="4D388F7A" w:rsidR="00100BFD" w:rsidRPr="007A4117" w:rsidRDefault="00100BFD" w:rsidP="0032120A">
            <w:pPr>
              <w:spacing w:after="0"/>
              <w:jc w:val="left"/>
              <w:rPr>
                <w:sz w:val="22"/>
                <w:szCs w:val="22"/>
              </w:rPr>
            </w:pPr>
            <w:r w:rsidRPr="007A4117">
              <w:rPr>
                <w:sz w:val="22"/>
                <w:szCs w:val="22"/>
              </w:rPr>
              <w:t xml:space="preserve">Cellular assay </w:t>
            </w:r>
            <w:r w:rsidR="001C48CC" w:rsidRPr="00C138C7">
              <w:rPr>
                <w:sz w:val="22"/>
                <w:szCs w:val="22"/>
              </w:rPr>
              <w:t>parallelisation</w:t>
            </w:r>
          </w:p>
        </w:tc>
        <w:tc>
          <w:tcPr>
            <w:tcW w:w="1767" w:type="pct"/>
            <w:vAlign w:val="center"/>
          </w:tcPr>
          <w:p w14:paraId="6703137F" w14:textId="271F4A47" w:rsidR="00100BFD" w:rsidRPr="0032120A" w:rsidRDefault="0063582D">
            <w:pPr>
              <w:spacing w:after="0"/>
              <w:jc w:val="left"/>
              <w:rPr>
                <w:sz w:val="22"/>
                <w:szCs w:val="22"/>
              </w:rPr>
            </w:pPr>
            <w:r>
              <w:rPr>
                <w:sz w:val="22"/>
                <w:szCs w:val="22"/>
              </w:rPr>
              <w:t>Unfeasible</w:t>
            </w:r>
          </w:p>
        </w:tc>
        <w:tc>
          <w:tcPr>
            <w:tcW w:w="1672" w:type="pct"/>
            <w:vAlign w:val="center"/>
          </w:tcPr>
          <w:p w14:paraId="7C0FCA79" w14:textId="30FD2351" w:rsidR="00100BFD" w:rsidRPr="0032120A" w:rsidRDefault="0063582D">
            <w:pPr>
              <w:spacing w:after="0"/>
              <w:jc w:val="left"/>
              <w:rPr>
                <w:sz w:val="22"/>
                <w:szCs w:val="22"/>
              </w:rPr>
            </w:pPr>
            <w:r>
              <w:rPr>
                <w:sz w:val="22"/>
                <w:szCs w:val="22"/>
              </w:rPr>
              <w:t>Feasible</w:t>
            </w:r>
          </w:p>
        </w:tc>
      </w:tr>
      <w:tr w:rsidR="00100BFD" w:rsidRPr="00534231" w14:paraId="121276FD" w14:textId="77777777" w:rsidTr="005867E0">
        <w:trPr>
          <w:jc w:val="center"/>
        </w:trPr>
        <w:tc>
          <w:tcPr>
            <w:tcW w:w="1562" w:type="pct"/>
            <w:shd w:val="clear" w:color="auto" w:fill="FFFFFF" w:themeFill="background1"/>
            <w:vAlign w:val="center"/>
          </w:tcPr>
          <w:p w14:paraId="57A03120" w14:textId="77777777" w:rsidR="00100BFD" w:rsidRPr="007A4117" w:rsidRDefault="00100BFD" w:rsidP="0032120A">
            <w:pPr>
              <w:spacing w:after="0"/>
              <w:jc w:val="left"/>
              <w:rPr>
                <w:sz w:val="22"/>
                <w:szCs w:val="22"/>
              </w:rPr>
            </w:pPr>
            <w:r w:rsidRPr="007A4117">
              <w:rPr>
                <w:sz w:val="22"/>
                <w:szCs w:val="22"/>
              </w:rPr>
              <w:t>Analysis and manipulation of single cells</w:t>
            </w:r>
          </w:p>
        </w:tc>
        <w:tc>
          <w:tcPr>
            <w:tcW w:w="1767" w:type="pct"/>
            <w:vAlign w:val="center"/>
          </w:tcPr>
          <w:p w14:paraId="37897C48" w14:textId="20EB9431" w:rsidR="00100BFD" w:rsidRPr="0032120A" w:rsidRDefault="00100BFD" w:rsidP="00035B59">
            <w:pPr>
              <w:spacing w:after="0"/>
              <w:jc w:val="left"/>
              <w:rPr>
                <w:sz w:val="22"/>
                <w:szCs w:val="22"/>
              </w:rPr>
            </w:pPr>
            <w:r w:rsidRPr="0032120A">
              <w:rPr>
                <w:sz w:val="22"/>
                <w:szCs w:val="22"/>
              </w:rPr>
              <w:t>Inaccura</w:t>
            </w:r>
            <w:r w:rsidR="00B06CDF">
              <w:rPr>
                <w:sz w:val="22"/>
                <w:szCs w:val="22"/>
              </w:rPr>
              <w:t>te</w:t>
            </w:r>
            <w:r w:rsidRPr="0032120A">
              <w:rPr>
                <w:sz w:val="22"/>
                <w:szCs w:val="22"/>
              </w:rPr>
              <w:t>,</w:t>
            </w:r>
            <w:r w:rsidR="00B06CDF">
              <w:rPr>
                <w:sz w:val="22"/>
                <w:szCs w:val="22"/>
              </w:rPr>
              <w:t xml:space="preserve"> </w:t>
            </w:r>
            <w:r w:rsidRPr="0032120A">
              <w:rPr>
                <w:sz w:val="22"/>
                <w:szCs w:val="22"/>
              </w:rPr>
              <w:t xml:space="preserve">error prone due to manual involvement, and low throughput </w:t>
            </w:r>
            <w:r w:rsidRPr="0032120A">
              <w:rPr>
                <w:sz w:val="22"/>
                <w:szCs w:val="22"/>
              </w:rPr>
              <w:fldChar w:fldCharType="begin"/>
            </w:r>
            <w:r w:rsidR="00035B59">
              <w:rPr>
                <w:sz w:val="22"/>
                <w:szCs w:val="22"/>
              </w:rPr>
              <w:instrText xml:space="preserve"> ADDIN EN.CITE &lt;EndNote&gt;&lt;Cite&gt;&lt;Author&gt;Brouzes&lt;/Author&gt;&lt;Year&gt;2009&lt;/Year&gt;&lt;RecNum&gt;431&lt;/RecNum&gt;&lt;DisplayText&gt;[55]&lt;/DisplayText&gt;&lt;record&gt;&lt;rec-number&gt;431&lt;/rec-number&gt;&lt;foreign-keys&gt;&lt;key app="EN" db-id="vrrt90vs5tf09keawvapew2ezrxsae5pd5x0" timestamp="1449745908"&gt;431&lt;/key&gt;&lt;/foreign-keys&gt;&lt;ref-type name="Journal Article"&gt;17&lt;/ref-type&gt;&lt;contributors&gt;&lt;authors&gt;&lt;author&gt;Brouzes, Eric&lt;/author&gt;&lt;author&gt;Medkova, Martina&lt;/author&gt;&lt;author&gt;Savenelli, Neal&lt;/author&gt;&lt;author&gt;Marran, Dave&lt;/author&gt;&lt;author&gt;Twardowski, Mariusz&lt;/author&gt;&lt;author&gt;Hutchison, J Brian&lt;/author&gt;&lt;author&gt;Rothberg, Jonathan M&lt;/author&gt;&lt;author&gt;Link, Darren R&lt;/author&gt;&lt;author&gt;Perrimon, Norbert&lt;/author&gt;&lt;author&gt;Samuels, Michael L&lt;/author&gt;&lt;/authors&gt;&lt;/contributors&gt;&lt;titles&gt;&lt;title&gt;Droplet microfluidic technology for single-cell high-throughput screening&lt;/title&gt;&lt;secondary-title&gt;Proceedings of the National Academy of Sciences&lt;/secondary-title&gt;&lt;/titles&gt;&lt;periodical&gt;&lt;full-title&gt;Proceedings of the National Academy of Sciences&lt;/full-title&gt;&lt;/periodical&gt;&lt;pages&gt;14195-14200&lt;/pages&gt;&lt;volume&gt;106&lt;/volume&gt;&lt;number&gt;34&lt;/number&gt;&lt;dates&gt;&lt;year&gt;2009&lt;/year&gt;&lt;/dates&gt;&lt;isbn&gt;0027-8424&lt;/isbn&gt;&lt;urls&gt;&lt;related-urls&gt;&lt;url&gt;https://www.ncbi.nlm.nih.gov/pmc/articles/PMC2732882/pdf/zpq14195.pdf&lt;/url&gt;&lt;/related-urls&gt;&lt;/urls&gt;&lt;/record&gt;&lt;/Cite&gt;&lt;/EndNote&gt;</w:instrText>
            </w:r>
            <w:r w:rsidRPr="0032120A">
              <w:rPr>
                <w:sz w:val="22"/>
                <w:szCs w:val="22"/>
              </w:rPr>
              <w:fldChar w:fldCharType="separate"/>
            </w:r>
            <w:r w:rsidR="00035B59">
              <w:rPr>
                <w:noProof/>
                <w:sz w:val="22"/>
                <w:szCs w:val="22"/>
              </w:rPr>
              <w:t>[55]</w:t>
            </w:r>
            <w:r w:rsidRPr="0032120A">
              <w:rPr>
                <w:sz w:val="22"/>
                <w:szCs w:val="22"/>
              </w:rPr>
              <w:fldChar w:fldCharType="end"/>
            </w:r>
          </w:p>
        </w:tc>
        <w:tc>
          <w:tcPr>
            <w:tcW w:w="1672" w:type="pct"/>
            <w:vAlign w:val="center"/>
          </w:tcPr>
          <w:p w14:paraId="30719FF6" w14:textId="32D1DBDA" w:rsidR="00100BFD" w:rsidRPr="0032120A" w:rsidRDefault="00100BFD" w:rsidP="00035B59">
            <w:pPr>
              <w:spacing w:after="0"/>
              <w:jc w:val="left"/>
              <w:rPr>
                <w:sz w:val="22"/>
                <w:szCs w:val="22"/>
              </w:rPr>
            </w:pPr>
            <w:r w:rsidRPr="0032120A">
              <w:rPr>
                <w:sz w:val="22"/>
                <w:szCs w:val="22"/>
              </w:rPr>
              <w:t>High throughput and accura</w:t>
            </w:r>
            <w:r w:rsidR="0063582D">
              <w:rPr>
                <w:sz w:val="22"/>
                <w:szCs w:val="22"/>
              </w:rPr>
              <w:t>te</w:t>
            </w:r>
            <w:r w:rsidRPr="0032120A">
              <w:rPr>
                <w:sz w:val="22"/>
                <w:szCs w:val="22"/>
              </w:rPr>
              <w:t xml:space="preserve"> </w:t>
            </w:r>
            <w:r w:rsidRPr="0032120A">
              <w:rPr>
                <w:sz w:val="22"/>
                <w:szCs w:val="22"/>
              </w:rPr>
              <w:fldChar w:fldCharType="begin">
                <w:fldData xml:space="preserve">PEVuZE5vdGU+PENpdGU+PEF1dGhvcj5Ccm91emVzPC9BdXRob3I+PFllYXI+MjAwOTwvWWVhcj48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</w:fldData>
              </w:fldChar>
            </w:r>
            <w:r w:rsidR="00035B59">
              <w:rPr>
                <w:sz w:val="22"/>
                <w:szCs w:val="22"/>
              </w:rPr>
              <w:instrText xml:space="preserve"> ADDIN EN.CITE </w:instrText>
            </w:r>
            <w:r w:rsidR="00035B59">
              <w:rPr>
                <w:sz w:val="22"/>
                <w:szCs w:val="22"/>
              </w:rPr>
              <w:fldChar w:fldCharType="begin">
                <w:fldData xml:space="preserve">PEVuZE5vdGU+PENpdGU+PEF1dGhvcj5Ccm91emVzPC9BdXRob3I+PFllYXI+MjAwOTwvWWVhcj48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</w:fldData>
              </w:fldChar>
            </w:r>
            <w:r w:rsidR="00035B59">
              <w:rPr>
                <w:sz w:val="22"/>
                <w:szCs w:val="22"/>
              </w:rPr>
              <w:instrText xml:space="preserve"> ADDIN EN.CITE.DATA </w:instrText>
            </w:r>
            <w:r w:rsidR="00035B59">
              <w:rPr>
                <w:sz w:val="22"/>
                <w:szCs w:val="22"/>
              </w:rPr>
            </w:r>
            <w:r w:rsidR="00035B59">
              <w:rPr>
                <w:sz w:val="22"/>
                <w:szCs w:val="22"/>
              </w:rPr>
              <w:fldChar w:fldCharType="end"/>
            </w:r>
            <w:r w:rsidRPr="0032120A">
              <w:rPr>
                <w:sz w:val="22"/>
                <w:szCs w:val="22"/>
              </w:rPr>
            </w:r>
            <w:r w:rsidRPr="0032120A">
              <w:rPr>
                <w:sz w:val="22"/>
                <w:szCs w:val="22"/>
              </w:rPr>
              <w:fldChar w:fldCharType="separate"/>
            </w:r>
            <w:r w:rsidR="00035B59">
              <w:rPr>
                <w:noProof/>
                <w:sz w:val="22"/>
                <w:szCs w:val="22"/>
              </w:rPr>
              <w:t>[55, 56]</w:t>
            </w:r>
            <w:r w:rsidRPr="0032120A">
              <w:rPr>
                <w:sz w:val="22"/>
                <w:szCs w:val="22"/>
              </w:rPr>
              <w:fldChar w:fldCharType="end"/>
            </w:r>
          </w:p>
        </w:tc>
      </w:tr>
      <w:tr w:rsidR="00100BFD" w:rsidRPr="00534231" w14:paraId="0CB13A1B" w14:textId="77777777" w:rsidTr="005867E0">
        <w:trPr>
          <w:jc w:val="center"/>
        </w:trPr>
        <w:tc>
          <w:tcPr>
            <w:tcW w:w="1562" w:type="pct"/>
            <w:shd w:val="clear" w:color="auto" w:fill="FFFFFF" w:themeFill="background1"/>
            <w:vAlign w:val="center"/>
          </w:tcPr>
          <w:p w14:paraId="696B7A7C" w14:textId="3ABBD63E" w:rsidR="00100BFD" w:rsidRPr="007A4117" w:rsidRDefault="00100BFD" w:rsidP="0032120A">
            <w:pPr>
              <w:spacing w:after="0"/>
              <w:jc w:val="left"/>
              <w:rPr>
                <w:sz w:val="22"/>
                <w:szCs w:val="22"/>
              </w:rPr>
            </w:pPr>
            <w:r w:rsidRPr="007A4117">
              <w:rPr>
                <w:sz w:val="22"/>
                <w:szCs w:val="22"/>
              </w:rPr>
              <w:t>Reduce</w:t>
            </w:r>
            <w:r w:rsidR="00B06CDF" w:rsidRPr="007A4117">
              <w:rPr>
                <w:sz w:val="22"/>
                <w:szCs w:val="22"/>
              </w:rPr>
              <w:t>d</w:t>
            </w:r>
            <w:r w:rsidRPr="007A4117">
              <w:rPr>
                <w:sz w:val="22"/>
                <w:szCs w:val="22"/>
              </w:rPr>
              <w:t xml:space="preserve"> cost</w:t>
            </w:r>
          </w:p>
        </w:tc>
        <w:tc>
          <w:tcPr>
            <w:tcW w:w="1767" w:type="pct"/>
            <w:vAlign w:val="center"/>
          </w:tcPr>
          <w:p w14:paraId="5B46D830" w14:textId="77777777" w:rsidR="00100BFD" w:rsidRPr="0032120A" w:rsidRDefault="00100BFD" w:rsidP="0032120A">
            <w:pPr>
              <w:spacing w:after="0"/>
              <w:jc w:val="left"/>
              <w:rPr>
                <w:sz w:val="22"/>
                <w:szCs w:val="22"/>
              </w:rPr>
            </w:pPr>
            <w:r w:rsidRPr="0032120A">
              <w:rPr>
                <w:sz w:val="22"/>
                <w:szCs w:val="22"/>
              </w:rPr>
              <w:t>May not be feasible due to the amount of reagents, assays, and equipment</w:t>
            </w:r>
          </w:p>
        </w:tc>
        <w:tc>
          <w:tcPr>
            <w:tcW w:w="1672" w:type="pct"/>
            <w:vAlign w:val="center"/>
          </w:tcPr>
          <w:p w14:paraId="47E08DEB" w14:textId="2EA68A97" w:rsidR="00100BFD" w:rsidRPr="0032120A" w:rsidRDefault="00100BFD" w:rsidP="0032120A">
            <w:pPr>
              <w:spacing w:after="0"/>
              <w:jc w:val="left"/>
              <w:rPr>
                <w:sz w:val="22"/>
                <w:szCs w:val="22"/>
              </w:rPr>
            </w:pPr>
            <w:r w:rsidRPr="0032120A">
              <w:rPr>
                <w:sz w:val="22"/>
                <w:szCs w:val="22"/>
              </w:rPr>
              <w:t>Cost efficient</w:t>
            </w:r>
            <w:r w:rsidR="00B06CDF">
              <w:rPr>
                <w:sz w:val="22"/>
                <w:szCs w:val="22"/>
              </w:rPr>
              <w:t>,</w:t>
            </w:r>
            <w:r w:rsidRPr="0032120A">
              <w:rPr>
                <w:sz w:val="22"/>
                <w:szCs w:val="22"/>
              </w:rPr>
              <w:t xml:space="preserve"> due to significant</w:t>
            </w:r>
            <w:r w:rsidR="00B06CDF">
              <w:rPr>
                <w:sz w:val="22"/>
                <w:szCs w:val="22"/>
              </w:rPr>
              <w:t>ly</w:t>
            </w:r>
            <w:r w:rsidRPr="0032120A">
              <w:rPr>
                <w:sz w:val="22"/>
                <w:szCs w:val="22"/>
              </w:rPr>
              <w:t xml:space="preserve"> lower volumes of reagents, assays and equipment</w:t>
            </w:r>
          </w:p>
        </w:tc>
      </w:tr>
    </w:tbl>
    <w:p w14:paraId="060EC719" w14:textId="77777777" w:rsidR="00AA4277" w:rsidRDefault="00AA4277" w:rsidP="009771E4"/>
    <w:p w14:paraId="7FF8C0C7" w14:textId="692F75E3" w:rsidR="00100BFD" w:rsidRDefault="00100BFD" w:rsidP="00035B59">
      <w:r w:rsidRPr="00534231">
        <w:t>The use of microfluidic devices for culturing cells ha</w:t>
      </w:r>
      <w:r w:rsidR="00B37940">
        <w:t>s</w:t>
      </w:r>
      <w:r w:rsidRPr="00534231">
        <w:t xml:space="preserve"> resulted in diverse application</w:t>
      </w:r>
      <w:r w:rsidR="00B37940">
        <w:t>s</w:t>
      </w:r>
      <w:r w:rsidRPr="00534231">
        <w:t xml:space="preserve"> in systems biology</w:t>
      </w:r>
      <w:r w:rsidR="00B37940">
        <w:t>,</w:t>
      </w:r>
      <w:r w:rsidRPr="00534231">
        <w:t xml:space="preserve"> pharmacology and biomedical research </w:t>
      </w:r>
      <w:r w:rsidRPr="00534231">
        <w:fldChar w:fldCharType="begin">
          <w:fldData xml:space="preserve">PEVuZE5vdGU+PENpdGU+PEF1dGhvcj5NZWh0YTwvQXV0aG9yPjxZZWFyPjIwMDk8L1llYXI+PFJl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=
</w:fldData>
        </w:fldChar>
      </w:r>
      <w:r w:rsidR="00035B59">
        <w:instrText xml:space="preserve"> ADDIN EN.CITE </w:instrText>
      </w:r>
      <w:r w:rsidR="00035B59">
        <w:fldChar w:fldCharType="begin">
          <w:fldData xml:space="preserve">PEVuZE5vdGU+PENpdGU+PEF1dGhvcj5NZWh0YTwvQXV0aG9yPjxZZWFyPjIwMDk8L1llYXI+PFJl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=
</w:fldData>
        </w:fldChar>
      </w:r>
      <w:r w:rsidR="00035B59">
        <w:instrText xml:space="preserve"> ADDIN EN.CITE.DATA </w:instrText>
      </w:r>
      <w:r w:rsidR="00035B59">
        <w:fldChar w:fldCharType="end"/>
      </w:r>
      <w:r w:rsidRPr="00534231">
        <w:fldChar w:fldCharType="separate"/>
      </w:r>
      <w:r w:rsidR="00035B59">
        <w:rPr>
          <w:noProof/>
        </w:rPr>
        <w:t>[53, 57, 58]</w:t>
      </w:r>
      <w:r w:rsidRPr="00534231">
        <w:fldChar w:fldCharType="end"/>
      </w:r>
      <w:r w:rsidRPr="00534231">
        <w:t xml:space="preserve">. </w:t>
      </w:r>
      <w:r>
        <w:t xml:space="preserve">Therefore, a significant </w:t>
      </w:r>
      <w:r w:rsidR="00B37940">
        <w:t>upward</w:t>
      </w:r>
      <w:r>
        <w:t xml:space="preserve"> trend has been seen </w:t>
      </w:r>
      <w:r w:rsidR="0063582D">
        <w:t>across</w:t>
      </w:r>
      <w:r>
        <w:t xml:space="preserve"> market</w:t>
      </w:r>
      <w:r w:rsidR="00B37940">
        <w:t>s</w:t>
      </w:r>
      <w:r>
        <w:t xml:space="preserve">. </w:t>
      </w:r>
      <w:r w:rsidR="00B37940">
        <w:t>In</w:t>
      </w:r>
      <w:r>
        <w:t xml:space="preserve"> 2013, t</w:t>
      </w:r>
      <w:r w:rsidRPr="00534231">
        <w:t xml:space="preserve">he market value </w:t>
      </w:r>
      <w:r w:rsidR="0063582D">
        <w:t>of</w:t>
      </w:r>
      <w:r w:rsidRPr="00534231">
        <w:t xml:space="preserve"> microfluidic</w:t>
      </w:r>
      <w:r w:rsidR="0063582D">
        <w:t>s</w:t>
      </w:r>
      <w:r w:rsidRPr="00534231">
        <w:t xml:space="preserve"> was $1.6 billion</w:t>
      </w:r>
      <w:r w:rsidR="00B37940">
        <w:t>. In 2017,</w:t>
      </w:r>
      <w:r w:rsidR="008E6244">
        <w:t xml:space="preserve"> </w:t>
      </w:r>
      <w:r w:rsidR="00B37940">
        <w:t>this</w:t>
      </w:r>
      <w:r>
        <w:t xml:space="preserve"> reached </w:t>
      </w:r>
      <w:r w:rsidR="00B96671">
        <w:t xml:space="preserve">to </w:t>
      </w:r>
      <w:r w:rsidRPr="00534231">
        <w:t>$8.2 billion and is expected to grow to $27.91 billion by 2023</w:t>
      </w:r>
      <w:r w:rsidR="00B37940">
        <w:t>,</w:t>
      </w:r>
      <w:r w:rsidRPr="00534231">
        <w:t xml:space="preserve"> a</w:t>
      </w:r>
      <w:r w:rsidR="00B37940">
        <w:t>n anticipated</w:t>
      </w:r>
      <w:r w:rsidRPr="00534231">
        <w:t xml:space="preserve"> compound annual growth rate (CAGR) of 22.6% </w:t>
      </w:r>
      <w:r w:rsidRPr="00534231">
        <w:fldChar w:fldCharType="begin"/>
      </w:r>
      <w:r w:rsidR="00035B59">
        <w:instrText xml:space="preserve"> ADDIN EN.CITE &lt;EndNote&gt;&lt;Cite&gt;&lt;Author&gt;MarketsandMarkets™ Research Private Ltd&lt;/Author&gt;&lt;Year&gt;2018&lt;/Year&gt;&lt;RecNum&gt;704&lt;/RecNum&gt;&lt;DisplayText&gt;[59]&lt;/DisplayText&gt;&lt;record&gt;&lt;rec-number&gt;704&lt;/rec-number&gt;&lt;foreign-keys&gt;&lt;key app="EN" db-id="vrrt90vs5tf09keawvapew2ezrxsae5pd5x0" timestamp="1528634677"&gt;704&lt;/key&gt;&lt;/foreign-keys&gt;&lt;ref-type name="Web Page"&gt;12&lt;/ref-type&gt;&lt;contributors&gt;&lt;authors&gt;&lt;author&gt;MarketsandMarkets™ Research Private Ltd,&lt;/author&gt;&lt;/authors&gt;&lt;/contributors&gt;&lt;titles&gt;&lt;title&gt;Microfluidics Market by Application (Genomics, Proteomics, Capillary Electrophoresis, IVD (POC, Clinical Diagnostics), Drug Delivery, Microreactor, Lab Tests), Component (Chips, Pump, Needle), Material (Polymer, Glass, Silicon) - Global Forecast to 2023&lt;/title&gt;&lt;/titles&gt;&lt;volume&gt;2018&lt;/volume&gt;&lt;number&gt;10 June&lt;/number&gt;&lt;dates&gt;&lt;year&gt;2018&lt;/year&gt;&lt;/dates&gt;&lt;urls&gt;&lt;related-urls&gt;&lt;url&gt;https://www.marketsandmarkets.com/Market-Reports/microfluidics-market-1305.html?gclid=Cj0KCQjwmPPYBRCgARIsALOziAO0MIYPaiD-Ia06sXA5FB6l9upB3ctjzVQbSweWE5WeTFrQFCBNOQMaAg5lEALw_wcB&lt;/url&gt;&lt;/related-urls&gt;&lt;/urls&gt;&lt;/record&gt;&lt;/Cite&gt;&lt;/EndNote&gt;</w:instrText>
      </w:r>
      <w:r w:rsidRPr="00534231">
        <w:fldChar w:fldCharType="separate"/>
      </w:r>
      <w:r w:rsidR="00035B59">
        <w:rPr>
          <w:noProof/>
        </w:rPr>
        <w:t>[59]</w:t>
      </w:r>
      <w:r w:rsidRPr="00534231">
        <w:fldChar w:fldCharType="end"/>
      </w:r>
      <w:r w:rsidRPr="00534231">
        <w:t>. Th</w:t>
      </w:r>
      <w:r w:rsidR="00B37940">
        <w:t>is significant</w:t>
      </w:r>
      <w:r w:rsidRPr="00534231">
        <w:t xml:space="preserve"> growth rate is </w:t>
      </w:r>
      <w:r w:rsidR="00B37940">
        <w:t>thanks</w:t>
      </w:r>
      <w:r w:rsidRPr="00534231">
        <w:t xml:space="preserve"> to rapid advances in biotechnology and microfabrication</w:t>
      </w:r>
      <w:r>
        <w:t xml:space="preserve"> and significant interests </w:t>
      </w:r>
      <w:r w:rsidR="00B37940">
        <w:t xml:space="preserve">shown by </w:t>
      </w:r>
      <w:r>
        <w:t>researcher</w:t>
      </w:r>
      <w:r w:rsidR="00B37940">
        <w:t>s</w:t>
      </w:r>
      <w:r w:rsidRPr="00534231">
        <w:t xml:space="preserve">. </w:t>
      </w:r>
      <w:bookmarkStart w:id="18" w:name="_Toc313782505"/>
    </w:p>
    <w:p w14:paraId="5CCA721C" w14:textId="27519C81" w:rsidR="008A5267" w:rsidRDefault="008A5267" w:rsidP="00035B59"/>
    <w:p w14:paraId="00EDD3BE" w14:textId="6BC30627" w:rsidR="008A5267" w:rsidRDefault="008A5267" w:rsidP="00035B59"/>
    <w:p w14:paraId="33D004CC" w14:textId="77777777" w:rsidR="008A5267" w:rsidRPr="00713AE6" w:rsidRDefault="008A5267" w:rsidP="00035B59"/>
    <w:p w14:paraId="05088310" w14:textId="6604BCDE" w:rsidR="00100BFD" w:rsidRPr="00534231" w:rsidRDefault="00100BFD" w:rsidP="0017447E">
      <w:pPr>
        <w:pStyle w:val="Heading3"/>
      </w:pPr>
      <w:bookmarkStart w:id="19" w:name="_Toc14156103"/>
      <w:r w:rsidRPr="00534231">
        <w:lastRenderedPageBreak/>
        <w:t>Common microfluidic</w:t>
      </w:r>
      <w:bookmarkEnd w:id="18"/>
      <w:r w:rsidR="00173BBE">
        <w:t xml:space="preserve"> applications</w:t>
      </w:r>
      <w:bookmarkEnd w:id="19"/>
      <w:r w:rsidRPr="00534231">
        <w:t xml:space="preserve"> </w:t>
      </w:r>
    </w:p>
    <w:p w14:paraId="3298BE87" w14:textId="7BE47EE0" w:rsidR="00100BFD" w:rsidRPr="00534231" w:rsidRDefault="00100BFD" w:rsidP="009771E4">
      <w:r w:rsidRPr="00534231">
        <w:t>Microfluidic technolog</w:t>
      </w:r>
      <w:r w:rsidR="0063582D">
        <w:t>ies</w:t>
      </w:r>
      <w:r w:rsidRPr="00534231">
        <w:t xml:space="preserve"> </w:t>
      </w:r>
      <w:r w:rsidR="0063582D">
        <w:t>are</w:t>
      </w:r>
      <w:r w:rsidRPr="00534231">
        <w:t xml:space="preserve"> sophisticated, reliable and</w:t>
      </w:r>
      <w:r w:rsidR="00B37940">
        <w:t xml:space="preserve"> </w:t>
      </w:r>
      <w:r w:rsidRPr="00534231">
        <w:t>efficient tool</w:t>
      </w:r>
      <w:r w:rsidR="0063582D">
        <w:t>s</w:t>
      </w:r>
      <w:r w:rsidRPr="00534231">
        <w:t xml:space="preserve"> that is applied in different areas such as the below disciplines. Since it is multidisciplinary areas, they may overlap each other. </w:t>
      </w:r>
    </w:p>
    <w:p w14:paraId="12FD3451" w14:textId="07E90654" w:rsidR="00E969C1" w:rsidRPr="00F728D0" w:rsidRDefault="001C48CC" w:rsidP="00F728D0">
      <w:pPr>
        <w:pStyle w:val="Heading4"/>
      </w:pPr>
      <w:bookmarkStart w:id="20" w:name="_Toc14156104"/>
      <w:r w:rsidRPr="00F728D0">
        <w:t>Point of Care Testing (</w:t>
      </w:r>
      <w:r w:rsidR="0063582D" w:rsidRPr="00F728D0">
        <w:t>POCT</w:t>
      </w:r>
      <w:r w:rsidRPr="00F728D0">
        <w:t>)</w:t>
      </w:r>
      <w:r w:rsidR="0063582D" w:rsidRPr="00F728D0">
        <w:t xml:space="preserve"> </w:t>
      </w:r>
      <w:r w:rsidR="00886E25">
        <w:t>d</w:t>
      </w:r>
      <w:r w:rsidR="00100BFD" w:rsidRPr="00F728D0">
        <w:t>iagnostics</w:t>
      </w:r>
      <w:bookmarkEnd w:id="20"/>
    </w:p>
    <w:p w14:paraId="00374D9C" w14:textId="023C9982" w:rsidR="00173BBE" w:rsidRDefault="00100BFD" w:rsidP="00035B59">
      <w:r w:rsidRPr="008E6244">
        <w:t xml:space="preserve">POCT diagnostic systems provide </w:t>
      </w:r>
      <w:r w:rsidR="00173BBE">
        <w:t xml:space="preserve">rapid </w:t>
      </w:r>
      <w:r w:rsidRPr="008E6244">
        <w:rPr>
          <w:i/>
          <w:iCs/>
        </w:rPr>
        <w:t>in vitro</w:t>
      </w:r>
      <w:r w:rsidRPr="008E6244">
        <w:t xml:space="preserve"> diagnostic results at patient site</w:t>
      </w:r>
      <w:r w:rsidR="00B37940">
        <w:t>s</w:t>
      </w:r>
      <w:r w:rsidRPr="008E6244">
        <w:t xml:space="preserve">, such as </w:t>
      </w:r>
      <w:r w:rsidR="00173BBE">
        <w:t xml:space="preserve">the </w:t>
      </w:r>
      <w:r w:rsidRPr="008E6244">
        <w:t xml:space="preserve">home, hospital or ambulance </w:t>
      </w:r>
      <w:r w:rsidRPr="008E6244">
        <w:fldChar w:fldCharType="begin"/>
      </w:r>
      <w:r w:rsidR="00035B59">
        <w:instrText xml:space="preserve"> ADDIN EN.CITE &lt;EndNote&gt;&lt;Cite&gt;&lt;Author&gt;Gubala&lt;/Author&gt;&lt;Year&gt;2011&lt;/Year&gt;&lt;RecNum&gt;712&lt;/RecNum&gt;&lt;DisplayText&gt;[60]&lt;/DisplayText&gt;&lt;record&gt;&lt;rec-number&gt;712&lt;/rec-number&gt;&lt;foreign-keys&gt;&lt;key app="EN" db-id="vrrt90vs5tf09keawvapew2ezrxsae5pd5x0" timestamp="1528643817"&gt;712&lt;/key&gt;&lt;/foreign-keys&gt;&lt;ref-type name="Journal Article"&gt;17&lt;/ref-type&gt;&lt;contributors&gt;&lt;authors&gt;&lt;author&gt;Gubala, Vladimir&lt;/author&gt;&lt;author&gt;Harris, Leanne F&lt;/author&gt;&lt;author&gt;Ricco, Antonio J&lt;/author&gt;&lt;author&gt;Tan, Ming X&lt;/author&gt;&lt;author&gt;Williams, David E&lt;/author&gt;&lt;/authors&gt;&lt;/contributors&gt;&lt;titles&gt;&lt;title&gt;Point of care diagnostics: status and future&lt;/title&gt;&lt;secondary-title&gt;Analytical chemistry&lt;/secondary-title&gt;&lt;/titles&gt;&lt;periodical&gt;&lt;full-title&gt;Analytical chemistry&lt;/full-title&gt;&lt;/periodical&gt;&lt;pages&gt;487-515&lt;/pages&gt;&lt;volume&gt;84&lt;/volume&gt;&lt;number&gt;2&lt;/number&gt;&lt;dates&gt;&lt;year&gt;2011&lt;/year&gt;&lt;/dates&gt;&lt;isbn&gt;0003-2700&lt;/isbn&gt;&lt;urls&gt;&lt;/urls&gt;&lt;/record&gt;&lt;/Cite&gt;&lt;/EndNote&gt;</w:instrText>
      </w:r>
      <w:r w:rsidRPr="008E6244">
        <w:fldChar w:fldCharType="separate"/>
      </w:r>
      <w:r w:rsidR="00035B59">
        <w:rPr>
          <w:noProof/>
        </w:rPr>
        <w:t>[60]</w:t>
      </w:r>
      <w:r w:rsidRPr="008E6244">
        <w:fldChar w:fldCharType="end"/>
      </w:r>
      <w:r w:rsidRPr="008E6244">
        <w:t xml:space="preserve">. Traditionally, diagnostic tests are usually performed </w:t>
      </w:r>
      <w:r w:rsidR="001C48CC">
        <w:t xml:space="preserve">in </w:t>
      </w:r>
      <w:r w:rsidRPr="008E6244">
        <w:t xml:space="preserve">equipped laboratories and the results are received </w:t>
      </w:r>
      <w:r w:rsidR="0063582D">
        <w:t xml:space="preserve">some </w:t>
      </w:r>
      <w:r w:rsidRPr="008E6244">
        <w:t xml:space="preserve">days </w:t>
      </w:r>
      <w:r w:rsidR="0063582D">
        <w:t>later</w:t>
      </w:r>
      <w:r w:rsidRPr="008E6244">
        <w:t xml:space="preserve">. </w:t>
      </w:r>
      <w:r w:rsidR="0063582D">
        <w:t>Therefore, i</w:t>
      </w:r>
      <w:r w:rsidRPr="008E6244">
        <w:t xml:space="preserve">t is </w:t>
      </w:r>
      <w:r w:rsidR="00173BBE">
        <w:t>important to ensure</w:t>
      </w:r>
      <w:r w:rsidRPr="008E6244">
        <w:t xml:space="preserve"> to come up with a reliable and </w:t>
      </w:r>
      <w:r w:rsidR="00C703AE">
        <w:t>fast</w:t>
      </w:r>
      <w:r w:rsidR="00C703AE" w:rsidRPr="008E6244">
        <w:t xml:space="preserve"> </w:t>
      </w:r>
      <w:r w:rsidRPr="008E6244">
        <w:t>diagnostic result</w:t>
      </w:r>
      <w:r w:rsidR="00173BBE">
        <w:t>s</w:t>
      </w:r>
      <w:r w:rsidRPr="008E6244">
        <w:t xml:space="preserve"> for</w:t>
      </w:r>
      <w:r w:rsidR="00173BBE">
        <w:t xml:space="preserve"> </w:t>
      </w:r>
      <w:r w:rsidRPr="008E6244">
        <w:t xml:space="preserve">efficient </w:t>
      </w:r>
      <w:r w:rsidR="0063582D">
        <w:t xml:space="preserve">disease </w:t>
      </w:r>
      <w:r w:rsidRPr="008E6244">
        <w:t>diagnosis and treatment. In this respect, microfluidic chips play significant role</w:t>
      </w:r>
      <w:r w:rsidR="00173BBE">
        <w:t>s</w:t>
      </w:r>
      <w:r w:rsidRPr="008E6244">
        <w:t xml:space="preserve"> </w:t>
      </w:r>
      <w:r w:rsidR="00173BBE">
        <w:t>in</w:t>
      </w:r>
      <w:r w:rsidRPr="008E6244">
        <w:t xml:space="preserve"> meet</w:t>
      </w:r>
      <w:r w:rsidR="00173BBE">
        <w:t>ing</w:t>
      </w:r>
      <w:r w:rsidRPr="008E6244">
        <w:t xml:space="preserve"> the essential requirements and conditions of POCT. </w:t>
      </w:r>
    </w:p>
    <w:p w14:paraId="7A9DBD75" w14:textId="0CDC5DC2" w:rsidR="00416B4E" w:rsidRDefault="00100BFD" w:rsidP="00035B59">
      <w:r w:rsidRPr="008E6244">
        <w:t xml:space="preserve">As </w:t>
      </w:r>
      <w:r w:rsidR="00173BBE">
        <w:t>described</w:t>
      </w:r>
      <w:r w:rsidRPr="008E6244">
        <w:t>, microfluidic chip technology enable</w:t>
      </w:r>
      <w:r w:rsidR="0063582D">
        <w:t>s</w:t>
      </w:r>
      <w:r w:rsidR="00173BBE">
        <w:t xml:space="preserve"> the</w:t>
      </w:r>
      <w:r w:rsidRPr="008E6244">
        <w:t xml:space="preserve"> miniaturi</w:t>
      </w:r>
      <w:r w:rsidR="00173BBE">
        <w:t>sation</w:t>
      </w:r>
      <w:r w:rsidRPr="008E6244">
        <w:t xml:space="preserve"> and integrat</w:t>
      </w:r>
      <w:r w:rsidR="00173BBE">
        <w:t>ion of</w:t>
      </w:r>
      <w:r w:rsidRPr="008E6244">
        <w:t xml:space="preserve"> crucial laboratory functions onto a single chip </w:t>
      </w:r>
      <w:r w:rsidRPr="008E6244">
        <w:fldChar w:fldCharType="begin"/>
      </w:r>
      <w:r w:rsidR="00035B59">
        <w:instrText xml:space="preserve"> ADDIN EN.CITE &lt;EndNote&gt;&lt;Cite&gt;&lt;Author&gt;Ren&lt;/Author&gt;&lt;Year&gt;2011&lt;/Year&gt;&lt;RecNum&gt;340&lt;/RecNum&gt;&lt;DisplayText&gt;[61]&lt;/DisplayText&gt;&lt;record&gt;&lt;rec-number&gt;340&lt;/rec-number&gt;&lt;foreign-keys&gt;&lt;key app="EN" db-id="vrrt90vs5tf09keawvapew2ezrxsae5pd5x0" timestamp="1449602308"&gt;340&lt;/key&gt;&lt;/foreign-keys&gt;&lt;ref-type name="Journal Article"&gt;17&lt;/ref-type&gt;&lt;contributors&gt;&lt;authors&gt;&lt;author&gt;Ren, Kangning&lt;/author&gt;&lt;author&gt;Dai, Wen&lt;/author&gt;&lt;author&gt;Zhou, Jianhua&lt;/author&gt;&lt;author&gt;Su, Jing&lt;/author&gt;&lt;author&gt;Wu, Hongkai&lt;/author&gt;&lt;/authors&gt;&lt;/contributors&gt;&lt;titles&gt;&lt;title&gt;Whole-Teflon microfluidic chips&lt;/title&gt;&lt;secondary-title&gt;Proceedings of the National Academy of Sciences&lt;/secondary-title&gt;&lt;/titles&gt;&lt;periodical&gt;&lt;full-title&gt;Proceedings of the National Academy of Sciences&lt;/full-title&gt;&lt;/periodical&gt;&lt;pages&gt;8162-8166&lt;/pages&gt;&lt;volume&gt;108&lt;/volume&gt;&lt;number&gt;20&lt;/number&gt;&lt;dates&gt;&lt;year&gt;2011&lt;/year&gt;&lt;/dates&gt;&lt;isbn&gt;0027-8424&lt;/isbn&gt;&lt;urls&gt;&lt;related-urls&gt;&lt;url&gt;https://www.ncbi.nlm.nih.gov/pmc/articles/PMC3100936/pdf/pnas.1100356108.pdf&lt;/url&gt;&lt;/related-urls&gt;&lt;/urls&gt;&lt;/record&gt;&lt;/Cite&gt;&lt;/EndNote&gt;</w:instrText>
      </w:r>
      <w:r w:rsidRPr="008E6244">
        <w:fldChar w:fldCharType="separate"/>
      </w:r>
      <w:r w:rsidR="00035B59">
        <w:rPr>
          <w:noProof/>
        </w:rPr>
        <w:t>[61]</w:t>
      </w:r>
      <w:r w:rsidRPr="008E6244">
        <w:fldChar w:fldCharType="end"/>
      </w:r>
      <w:r w:rsidRPr="008E6244">
        <w:t>. Therefore, microfluidic systems</w:t>
      </w:r>
      <w:r w:rsidR="00173BBE">
        <w:t>, such</w:t>
      </w:r>
      <w:r w:rsidRPr="008E6244">
        <w:t xml:space="preserve"> as POCT </w:t>
      </w:r>
      <w:r w:rsidR="00173BBE">
        <w:t>provide</w:t>
      </w:r>
      <w:r w:rsidRPr="008E6244">
        <w:t xml:space="preserve"> rapid </w:t>
      </w:r>
      <w:r w:rsidR="00173BBE">
        <w:t xml:space="preserve">and </w:t>
      </w:r>
      <w:r w:rsidRPr="008E6244">
        <w:t>accurate quantitative test results, avoid</w:t>
      </w:r>
      <w:r w:rsidR="00173BBE">
        <w:t>ing</w:t>
      </w:r>
      <w:r w:rsidRPr="008E6244">
        <w:t xml:space="preserve"> false diagnostics and </w:t>
      </w:r>
      <w:r w:rsidR="00173BBE">
        <w:t xml:space="preserve">ensuring </w:t>
      </w:r>
      <w:r w:rsidRPr="008E6244">
        <w:t xml:space="preserve">patients receive </w:t>
      </w:r>
      <w:r w:rsidR="00C0295D">
        <w:t>immediate</w:t>
      </w:r>
      <w:r w:rsidRPr="008E6244">
        <w:t xml:space="preserve"> treatment at the point of care. Moreover, due to </w:t>
      </w:r>
      <w:r w:rsidR="00173BBE">
        <w:t xml:space="preserve">the </w:t>
      </w:r>
      <w:r w:rsidRPr="008E6244">
        <w:t>inher</w:t>
      </w:r>
      <w:r w:rsidR="00173BBE">
        <w:t>en</w:t>
      </w:r>
      <w:r w:rsidRPr="008E6244">
        <w:t xml:space="preserve">t advantages of microfluidics systems, such as low sample and reagent requirements, these systems </w:t>
      </w:r>
      <w:r w:rsidR="00173BBE">
        <w:t xml:space="preserve">significantly </w:t>
      </w:r>
      <w:r w:rsidRPr="008E6244">
        <w:t>reduce</w:t>
      </w:r>
      <w:r w:rsidR="00173BBE">
        <w:t xml:space="preserve"> </w:t>
      </w:r>
      <w:r w:rsidRPr="008E6244">
        <w:t>diagnostic</w:t>
      </w:r>
      <w:r w:rsidR="00173BBE">
        <w:t xml:space="preserve"> costs</w:t>
      </w:r>
      <w:r w:rsidR="00416B4E">
        <w:t>,</w:t>
      </w:r>
      <w:r w:rsidRPr="008E6244">
        <w:t xml:space="preserve"> </w:t>
      </w:r>
      <w:r w:rsidR="00416B4E">
        <w:t>they</w:t>
      </w:r>
      <w:r w:rsidRPr="008E6244">
        <w:t xml:space="preserve"> </w:t>
      </w:r>
      <w:r w:rsidR="00C703AE">
        <w:t xml:space="preserve">also </w:t>
      </w:r>
      <w:r w:rsidRPr="008E6244">
        <w:t xml:space="preserve">are portable and easy to </w:t>
      </w:r>
      <w:r w:rsidR="00C703AE" w:rsidRPr="008E6244">
        <w:t>use,</w:t>
      </w:r>
      <w:r w:rsidRPr="008E6244">
        <w:t xml:space="preserve"> </w:t>
      </w:r>
      <w:r w:rsidR="00416B4E">
        <w:t>and</w:t>
      </w:r>
      <w:r w:rsidRPr="008E6244">
        <w:t xml:space="preserve"> </w:t>
      </w:r>
      <w:r w:rsidR="00416B4E">
        <w:t>they</w:t>
      </w:r>
      <w:r w:rsidRPr="008E6244">
        <w:t xml:space="preserve"> </w:t>
      </w:r>
      <w:r w:rsidR="00416B4E">
        <w:t xml:space="preserve">can </w:t>
      </w:r>
      <w:r w:rsidR="00C0295D">
        <w:t xml:space="preserve">be </w:t>
      </w:r>
      <w:r w:rsidR="00416B4E">
        <w:t xml:space="preserve">used </w:t>
      </w:r>
      <w:r w:rsidRPr="008E6244">
        <w:t>by a</w:t>
      </w:r>
      <w:r w:rsidR="00C703AE">
        <w:t>n</w:t>
      </w:r>
      <w:r w:rsidRPr="008E6244">
        <w:t xml:space="preserve"> </w:t>
      </w:r>
      <w:r w:rsidR="00C0295D">
        <w:t>un</w:t>
      </w:r>
      <w:r w:rsidRPr="008E6244">
        <w:t>trained user. POCT systems are versatile and can be used in different situations</w:t>
      </w:r>
      <w:r w:rsidR="00416B4E">
        <w:t>; f</w:t>
      </w:r>
      <w:r w:rsidRPr="008E6244">
        <w:t xml:space="preserve">or instance they can be </w:t>
      </w:r>
      <w:r w:rsidR="00416B4E">
        <w:t>used</w:t>
      </w:r>
      <w:r w:rsidRPr="008E6244">
        <w:t xml:space="preserve"> as disease marker</w:t>
      </w:r>
      <w:r w:rsidR="00416B4E">
        <w:t>s</w:t>
      </w:r>
      <w:r w:rsidR="00C703AE">
        <w:t xml:space="preserve"> for cancer to improve the chance of treatment by early diagnostic </w:t>
      </w:r>
      <w:r w:rsidRPr="008E6244">
        <w:t xml:space="preserve"> </w:t>
      </w:r>
      <w:r w:rsidRPr="008E6244">
        <w:fldChar w:fldCharType="begin">
          <w:fldData xml:space="preserve">PEVuZE5vdGU+PENpdGU+PEF1dGhvcj5DaGluPC9BdXRob3I+PFllYXI+MjAwNzwvWWVhcj48UmVj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</w:fldData>
        </w:fldChar>
      </w:r>
      <w:r w:rsidR="00035B59">
        <w:instrText xml:space="preserve"> ADDIN EN.CITE </w:instrText>
      </w:r>
      <w:r w:rsidR="00035B59">
        <w:fldChar w:fldCharType="begin">
          <w:fldData xml:space="preserve">PEVuZE5vdGU+PENpdGU+PEF1dGhvcj5DaGluPC9BdXRob3I+PFllYXI+MjAwNzwvWWVhcj48UmVj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</w:fldData>
        </w:fldChar>
      </w:r>
      <w:r w:rsidR="00035B59">
        <w:instrText xml:space="preserve"> ADDIN EN.CITE.DATA </w:instrText>
      </w:r>
      <w:r w:rsidR="00035B59">
        <w:fldChar w:fldCharType="end"/>
      </w:r>
      <w:r w:rsidRPr="008E6244">
        <w:fldChar w:fldCharType="separate"/>
      </w:r>
      <w:r w:rsidR="00035B59">
        <w:rPr>
          <w:noProof/>
        </w:rPr>
        <w:t>[35, 62-65]</w:t>
      </w:r>
      <w:r w:rsidRPr="008E6244">
        <w:fldChar w:fldCharType="end"/>
      </w:r>
      <w:r w:rsidRPr="008E6244">
        <w:t>, t</w:t>
      </w:r>
      <w:r w:rsidR="00416B4E">
        <w:t>hey can</w:t>
      </w:r>
      <w:r w:rsidRPr="008E6244">
        <w:t xml:space="preserve"> monitor therapies </w:t>
      </w:r>
      <w:r w:rsidRPr="008E6244">
        <w:fldChar w:fldCharType="begin"/>
      </w:r>
      <w:r w:rsidR="00035B59">
        <w:instrText xml:space="preserve"> ADDIN EN.CITE &lt;EndNote&gt;&lt;Cite&gt;&lt;Author&gt;VanDijken&lt;/Author&gt;&lt;Year&gt;2007&lt;/Year&gt;&lt;RecNum&gt;718&lt;/RecNum&gt;&lt;DisplayText&gt;[66]&lt;/DisplayText&gt;&lt;record&gt;&lt;rec-number&gt;718&lt;/rec-number&gt;&lt;foreign-keys&gt;&lt;key app="EN" db-id="vrrt90vs5tf09keawvapew2ezrxsae5pd5x0" timestamp="1528660255"&gt;718&lt;/key&gt;&lt;/foreign-keys&gt;&lt;ref-type name="Journal Article"&gt;17&lt;/ref-type&gt;&lt;contributors&gt;&lt;authors&gt;&lt;author&gt;VanDijken, Jaron&lt;/author&gt;&lt;author&gt;Kaigala, Govind V&lt;/author&gt;&lt;author&gt;Lauzon, Jana&lt;/author&gt;&lt;author&gt;Atrazhev, Alexey&lt;/author&gt;&lt;author&gt;Adamia, Sophia&lt;/author&gt;&lt;author&gt;Taylor, Brian J&lt;/author&gt;&lt;author&gt;Reiman, Tony&lt;/author&gt;&lt;author&gt;Belch, Andrew R&lt;/author&gt;&lt;author&gt;Backhouse, Christopher J&lt;/author&gt;&lt;author&gt;Pilarski, Linda M&lt;/author&gt;&lt;/authors&gt;&lt;/contributors&gt;&lt;titles&gt;&lt;title&gt;Microfluidic chips for detecting the t (4; 14) translocation and monitoring disease during treatment using reverse transcriptase-polymerase chain reaction analysis of IgH-MMSET hybrid transcripts&lt;/title&gt;&lt;secondary-title&gt;The Journal of Molecular Diagnostics&lt;/secondary-title&gt;&lt;/titles&gt;&lt;periodical&gt;&lt;full-title&gt;The Journal of Molecular Diagnostics&lt;/full-title&gt;&lt;/periodical&gt;&lt;pages&gt;358-367&lt;/pages&gt;&lt;volume&gt;9&lt;/volume&gt;&lt;number&gt;3&lt;/number&gt;&lt;dates&gt;&lt;year&gt;2007&lt;/year&gt;&lt;/dates&gt;&lt;isbn&gt;1525-1578&lt;/isbn&gt;&lt;urls&gt;&lt;/urls&gt;&lt;/record&gt;&lt;/Cite&gt;&lt;/EndNote&gt;</w:instrText>
      </w:r>
      <w:r w:rsidRPr="008E6244">
        <w:fldChar w:fldCharType="separate"/>
      </w:r>
      <w:r w:rsidR="00035B59">
        <w:rPr>
          <w:noProof/>
        </w:rPr>
        <w:t>[66]</w:t>
      </w:r>
      <w:r w:rsidRPr="008E6244">
        <w:fldChar w:fldCharType="end"/>
      </w:r>
      <w:r w:rsidRPr="008E6244">
        <w:t xml:space="preserve"> and t</w:t>
      </w:r>
      <w:r w:rsidR="00416B4E">
        <w:t>hey can</w:t>
      </w:r>
      <w:r w:rsidRPr="008E6244">
        <w:t xml:space="preserve"> detect chemical and biological hazards </w:t>
      </w:r>
      <w:r w:rsidRPr="008E6244">
        <w:fldChar w:fldCharType="begin"/>
      </w:r>
      <w:r w:rsidR="00035B59">
        <w:instrText xml:space="preserve"> ADDIN EN.CITE &lt;EndNote&gt;&lt;Cite&gt;&lt;Author&gt;Weibel&lt;/Author&gt;&lt;Year&gt;2006&lt;/Year&gt;&lt;RecNum&gt;719&lt;/RecNum&gt;&lt;DisplayText&gt;[67]&lt;/DisplayText&gt;&lt;record&gt;&lt;rec-number&gt;719&lt;/rec-number&gt;&lt;foreign-keys&gt;&lt;key app="EN" db-id="vrrt90vs5tf09keawvapew2ezrxsae5pd5x0" timestamp="1528660309"&gt;719&lt;/key&gt;&lt;/foreign-keys&gt;&lt;ref-type name="Journal Article"&gt;17&lt;/ref-type&gt;&lt;contributors&gt;&lt;authors&gt;&lt;author&gt;Weibel, Douglas B&lt;/author&gt;&lt;author&gt;Whitesides, George M&lt;/author&gt;&lt;/authors&gt;&lt;/contributors&gt;&lt;titles&gt;&lt;title&gt;Applications of microfluidics in chemical biology&lt;/title&gt;&lt;secondary-title&gt;Current opinion in chemical biology&lt;/secondary-title&gt;&lt;/titles&gt;&lt;periodical&gt;&lt;full-title&gt;Current opinion in chemical biology&lt;/full-title&gt;&lt;/periodical&gt;&lt;pages&gt;584-591&lt;/pages&gt;&lt;volume&gt;10&lt;/volume&gt;&lt;number&gt;6&lt;/number&gt;&lt;dates&gt;&lt;year&gt;2006&lt;/year&gt;&lt;/dates&gt;&lt;isbn&gt;1367-5931&lt;/isbn&gt;&lt;urls&gt;&lt;/urls&gt;&lt;/record&gt;&lt;/Cite&gt;&lt;/EndNote&gt;</w:instrText>
      </w:r>
      <w:r w:rsidRPr="008E6244">
        <w:fldChar w:fldCharType="separate"/>
      </w:r>
      <w:r w:rsidR="00035B59">
        <w:rPr>
          <w:noProof/>
        </w:rPr>
        <w:t>[67]</w:t>
      </w:r>
      <w:r w:rsidRPr="008E6244">
        <w:fldChar w:fldCharType="end"/>
      </w:r>
      <w:r w:rsidRPr="008E6244">
        <w:t xml:space="preserve">. </w:t>
      </w:r>
    </w:p>
    <w:p w14:paraId="28D1FFFC" w14:textId="2AD67980" w:rsidR="00100BFD" w:rsidRPr="008E6244" w:rsidRDefault="00100BFD" w:rsidP="00035B59">
      <w:r w:rsidRPr="008E6244">
        <w:t>In biology and medicine, proteins are major biomarker</w:t>
      </w:r>
      <w:r w:rsidR="00416B4E">
        <w:t>s</w:t>
      </w:r>
      <w:r w:rsidRPr="008E6244">
        <w:t xml:space="preserve"> of POCT microfluidic systems. Compare</w:t>
      </w:r>
      <w:r w:rsidR="00416B4E">
        <w:t>d</w:t>
      </w:r>
      <w:r w:rsidRPr="008E6244">
        <w:t xml:space="preserve"> to nucleic acid detection, which </w:t>
      </w:r>
      <w:r w:rsidR="00416B4E">
        <w:t>incorporates</w:t>
      </w:r>
      <w:r w:rsidRPr="008E6244">
        <w:t xml:space="preserve"> multiple steps such as lysis preparation, purification and DNA amplification, protein detection is faster and relatively s</w:t>
      </w:r>
      <w:r w:rsidR="00416B4E">
        <w:t>impler</w:t>
      </w:r>
      <w:r w:rsidRPr="008E6244">
        <w:t>. For example, i-STAT® is a commercial portable immunoassay that use</w:t>
      </w:r>
      <w:r w:rsidR="00416B4E">
        <w:t xml:space="preserve">s </w:t>
      </w:r>
      <w:r w:rsidRPr="008E6244">
        <w:t>disposable cartridges to quantitatively detects cardiac marker</w:t>
      </w:r>
      <w:r w:rsidR="00416B4E">
        <w:t xml:space="preserve"> protein</w:t>
      </w:r>
      <w:r w:rsidRPr="008E6244">
        <w:t xml:space="preserve">s </w:t>
      </w:r>
      <w:r w:rsidRPr="008E6244">
        <w:fldChar w:fldCharType="begin"/>
      </w:r>
      <w:r w:rsidR="00035B59">
        <w:instrText xml:space="preserve"> ADDIN EN.CITE &lt;EndNote&gt;&lt;Cite&gt;&lt;Author&gt;Abbott Point of Care inc&lt;/Author&gt;&lt;Year&gt;2018&lt;/Year&gt;&lt;RecNum&gt;720&lt;/RecNum&gt;&lt;DisplayText&gt;[68]&lt;/DisplayText&gt;&lt;record&gt;&lt;rec-number&gt;720&lt;/rec-number&gt;&lt;foreign-keys&gt;&lt;key app="EN" db-id="vrrt90vs5tf09keawvapew2ezrxsae5pd5x0" timestamp="1528807029"&gt;720&lt;/key&gt;&lt;/foreign-keys&gt;&lt;ref-type name="Web Page"&gt;12&lt;/ref-type&gt;&lt;contributors&gt;&lt;authors&gt;&lt;author&gt;Abbott Point of Care inc,&lt;/author&gt;&lt;/authors&gt;&lt;/contributors&gt;&lt;titles&gt;&lt;title&gt;i-STAT&lt;/title&gt;&lt;/titles&gt;&lt;volume&gt;2018&lt;/volume&gt;&lt;number&gt;12 June&lt;/number&gt;&lt;dates&gt;&lt;year&gt;2018&lt;/year&gt;&lt;/dates&gt;&lt;urls&gt;&lt;related-urls&gt;&lt;url&gt;https://www.pointofcare.abbott/int/en/home&lt;/url&gt;&lt;/related-urls&gt;&lt;/urls&gt;&lt;/record&gt;&lt;/Cite&gt;&lt;/EndNote&gt;</w:instrText>
      </w:r>
      <w:r w:rsidRPr="008E6244">
        <w:fldChar w:fldCharType="separate"/>
      </w:r>
      <w:r w:rsidR="00035B59">
        <w:rPr>
          <w:noProof/>
        </w:rPr>
        <w:t>[68]</w:t>
      </w:r>
      <w:r w:rsidRPr="008E6244">
        <w:fldChar w:fldCharType="end"/>
      </w:r>
      <w:r w:rsidRPr="008E6244">
        <w:t xml:space="preserve">. </w:t>
      </w:r>
      <w:r w:rsidR="00807CAD">
        <w:t>Considerably, m</w:t>
      </w:r>
      <w:r w:rsidRPr="008E6244">
        <w:t>icrofluidic POCT systems provid</w:t>
      </w:r>
      <w:r w:rsidR="00416B4E">
        <w:t>e</w:t>
      </w:r>
      <w:r w:rsidRPr="008E6244">
        <w:t xml:space="preserve"> </w:t>
      </w:r>
      <w:r w:rsidR="00416B4E">
        <w:t xml:space="preserve">low cost </w:t>
      </w:r>
      <w:r w:rsidRPr="008E6244">
        <w:t>platform</w:t>
      </w:r>
      <w:r w:rsidR="00C0295D">
        <w:t>s in</w:t>
      </w:r>
      <w:r w:rsidRPr="008E6244">
        <w:t xml:space="preserve"> poor </w:t>
      </w:r>
      <w:r w:rsidR="00600EBE">
        <w:t>and developing countries</w:t>
      </w:r>
      <w:r w:rsidRPr="008E6244">
        <w:t xml:space="preserve"> such as development of microfluidic chip</w:t>
      </w:r>
      <w:r w:rsidR="00600EBE">
        <w:t>s</w:t>
      </w:r>
      <w:r w:rsidRPr="008E6244">
        <w:t xml:space="preserve"> for </w:t>
      </w:r>
      <w:r w:rsidR="00416B4E">
        <w:t>HIV</w:t>
      </w:r>
      <w:r w:rsidR="00600EBE">
        <w:t xml:space="preserve"> and syphilis</w:t>
      </w:r>
      <w:r w:rsidR="00416B4E">
        <w:t xml:space="preserve"> </w:t>
      </w:r>
      <w:r w:rsidRPr="008E6244">
        <w:t>diagnostics with similar sensitivit</w:t>
      </w:r>
      <w:r w:rsidR="00416B4E">
        <w:t>ies</w:t>
      </w:r>
      <w:r w:rsidRPr="008E6244">
        <w:t xml:space="preserve"> and specificit</w:t>
      </w:r>
      <w:r w:rsidR="00E969C1">
        <w:t>ies to</w:t>
      </w:r>
      <w:r w:rsidRPr="008E6244">
        <w:t xml:space="preserve"> bench</w:t>
      </w:r>
      <w:r w:rsidR="00416B4E">
        <w:t xml:space="preserve"> </w:t>
      </w:r>
      <w:r w:rsidRPr="008E6244">
        <w:t xml:space="preserve">top assays that successfully tested at Rwanda </w:t>
      </w:r>
      <w:r w:rsidRPr="008E6244">
        <w:fldChar w:fldCharType="begin"/>
      </w:r>
      <w:r w:rsidR="00035B59">
        <w:instrText xml:space="preserve"> ADDIN EN.CITE &lt;EndNote&gt;&lt;Cite&gt;&lt;Author&gt;Chin&lt;/Author&gt;&lt;Year&gt;2011&lt;/Year&gt;&lt;RecNum&gt;721&lt;/RecNum&gt;&lt;DisplayText&gt;[69]&lt;/DisplayText&gt;&lt;record&gt;&lt;rec-number&gt;721&lt;/rec-number&gt;&lt;foreign-keys&gt;&lt;key app="EN" db-id="vrrt90vs5tf09keawvapew2ezrxsae5pd5x0" timestamp="1528808277"&gt;721&lt;/key&gt;&lt;/foreign-keys&gt;&lt;ref-type name="Journal Article"&gt;17&lt;/ref-type&gt;&lt;contributors&gt;&lt;authors&gt;&lt;author&gt;Chin, Curtis D&lt;/author&gt;&lt;author&gt;Laksanasopin, Tassaneewan&lt;/author&gt;&lt;author&gt;Cheung, Yuk Kee&lt;/author&gt;&lt;author&gt;Steinmiller, David&lt;/author&gt;&lt;author&gt;Linder, Vincent&lt;/author&gt;&lt;author&gt;Parsa, Hesam&lt;/author&gt;&lt;author&gt;Wang, Jennifer&lt;/author&gt;&lt;author&gt;Moore, Hannah&lt;/author&gt;&lt;author&gt;Rouse, Robert&lt;/author&gt;&lt;author&gt;Umviligihozo, Gisele&lt;/author&gt;&lt;/authors&gt;&lt;/contributors&gt;&lt;titles&gt;&lt;title&gt;Microfluidics-based diagnostics of infectious diseases in the developing world&lt;/title&gt;&lt;secondary-title&gt;Nature medicine&lt;/secondary-title&gt;&lt;/titles&gt;&lt;periodical&gt;&lt;full-title&gt;Nature medicine&lt;/full-title&gt;&lt;/periodical&gt;&lt;pages&gt;1015&lt;/pages&gt;&lt;volume&gt;17&lt;/volume&gt;&lt;number&gt;8&lt;/number&gt;&lt;dates&gt;&lt;year&gt;2011&lt;/year&gt;&lt;/dates&gt;&lt;isbn&gt;1546-170X&lt;/isbn&gt;&lt;urls&gt;&lt;/urls&gt;&lt;/record&gt;&lt;/Cite&gt;&lt;/EndNote&gt;</w:instrText>
      </w:r>
      <w:r w:rsidRPr="008E6244">
        <w:fldChar w:fldCharType="separate"/>
      </w:r>
      <w:r w:rsidR="00035B59">
        <w:rPr>
          <w:noProof/>
        </w:rPr>
        <w:t>[69]</w:t>
      </w:r>
      <w:r w:rsidRPr="008E6244">
        <w:fldChar w:fldCharType="end"/>
      </w:r>
      <w:r w:rsidRPr="008E6244">
        <w:t>. T</w:t>
      </w:r>
      <w:r w:rsidR="00E969C1">
        <w:t>hese</w:t>
      </w:r>
      <w:r w:rsidRPr="008E6244">
        <w:t xml:space="preserve"> low-cost system</w:t>
      </w:r>
      <w:r w:rsidR="00E969C1">
        <w:t>s</w:t>
      </w:r>
      <w:r w:rsidRPr="008E6244">
        <w:t xml:space="preserve"> detect antibodies against </w:t>
      </w:r>
      <w:r w:rsidRPr="008E6244">
        <w:lastRenderedPageBreak/>
        <w:t xml:space="preserve">HIV and </w:t>
      </w:r>
      <w:r w:rsidR="006C7DF0">
        <w:t xml:space="preserve">the </w:t>
      </w:r>
      <w:r w:rsidRPr="00997206">
        <w:rPr>
          <w:i/>
        </w:rPr>
        <w:t>Treponema pallidum</w:t>
      </w:r>
      <w:r w:rsidRPr="008E6244">
        <w:t xml:space="preserve"> </w:t>
      </w:r>
      <w:r w:rsidR="006C7DF0">
        <w:t xml:space="preserve">bacterium (causing syphilis amongst other diseases) </w:t>
      </w:r>
      <w:r w:rsidRPr="008E6244">
        <w:t xml:space="preserve">from </w:t>
      </w:r>
      <w:r w:rsidR="00E969C1">
        <w:t xml:space="preserve">a </w:t>
      </w:r>
      <w:r w:rsidRPr="008E6244">
        <w:t xml:space="preserve">needle-prick sample </w:t>
      </w:r>
      <w:r w:rsidR="00E969C1">
        <w:t>of</w:t>
      </w:r>
      <w:r w:rsidRPr="008E6244">
        <w:t xml:space="preserve"> blood. </w:t>
      </w:r>
    </w:p>
    <w:p w14:paraId="4867335D" w14:textId="351282BF" w:rsidR="00E969C1" w:rsidRDefault="00100BFD" w:rsidP="00F728D0">
      <w:pPr>
        <w:pStyle w:val="Heading4"/>
      </w:pPr>
      <w:bookmarkStart w:id="21" w:name="_Toc14156105"/>
      <w:r w:rsidRPr="00534231">
        <w:t xml:space="preserve">Genetic </w:t>
      </w:r>
      <w:r>
        <w:t>e</w:t>
      </w:r>
      <w:r w:rsidRPr="00534231">
        <w:t>ngineering</w:t>
      </w:r>
      <w:bookmarkEnd w:id="21"/>
      <w:r w:rsidRPr="00534231">
        <w:t xml:space="preserve"> </w:t>
      </w:r>
    </w:p>
    <w:p w14:paraId="1B563034" w14:textId="0C4C310B" w:rsidR="00100BFD" w:rsidRPr="008E6244" w:rsidRDefault="00E969C1" w:rsidP="00035B59">
      <w:pPr>
        <w:rPr>
          <w:rtl/>
        </w:rPr>
      </w:pPr>
      <w:r>
        <w:t>In the last two decades, g</w:t>
      </w:r>
      <w:r w:rsidR="00100BFD" w:rsidRPr="008E6244">
        <w:t>enetic engineering has become an important tool in biology. The application of genetic engineering varies</w:t>
      </w:r>
      <w:r>
        <w:t>,</w:t>
      </w:r>
      <w:r w:rsidR="00100BFD" w:rsidRPr="008E6244">
        <w:t xml:space="preserve"> from </w:t>
      </w:r>
      <w:r>
        <w:t xml:space="preserve">the </w:t>
      </w:r>
      <w:r w:rsidR="00100BFD" w:rsidRPr="008E6244">
        <w:t>expression of protein structure</w:t>
      </w:r>
      <w:r>
        <w:t>s</w:t>
      </w:r>
      <w:r w:rsidR="00100BFD" w:rsidRPr="008E6244">
        <w:t xml:space="preserve"> to</w:t>
      </w:r>
      <w:r>
        <w:t xml:space="preserve"> the</w:t>
      </w:r>
      <w:r w:rsidR="00100BFD" w:rsidRPr="008E6244">
        <w:t xml:space="preserve"> production of therapeutics and industrial enzymes. </w:t>
      </w:r>
      <w:r>
        <w:t>G</w:t>
      </w:r>
      <w:r w:rsidR="00100BFD" w:rsidRPr="008E6244">
        <w:t xml:space="preserve">enetic engineering usually includes </w:t>
      </w:r>
      <w:r>
        <w:t xml:space="preserve">many </w:t>
      </w:r>
      <w:r w:rsidR="00100BFD" w:rsidRPr="008E6244">
        <w:t xml:space="preserve">different </w:t>
      </w:r>
      <w:r>
        <w:t xml:space="preserve">manipulation </w:t>
      </w:r>
      <w:r w:rsidR="00100BFD" w:rsidRPr="008E6244">
        <w:t xml:space="preserve">steps, plasmid and competent cell </w:t>
      </w:r>
      <w:r>
        <w:t>preparation</w:t>
      </w:r>
      <w:r w:rsidR="00100BFD" w:rsidRPr="008E6244">
        <w:t>, transformation, electroporation, addition of selection marker</w:t>
      </w:r>
      <w:r>
        <w:t>s</w:t>
      </w:r>
      <w:r w:rsidR="00100BFD" w:rsidRPr="008E6244">
        <w:t xml:space="preserve">, </w:t>
      </w:r>
      <w:r>
        <w:t xml:space="preserve">cell </w:t>
      </w:r>
      <w:r w:rsidR="00100BFD" w:rsidRPr="008E6244">
        <w:t xml:space="preserve">culture and </w:t>
      </w:r>
      <w:r w:rsidR="00C0295D">
        <w:t xml:space="preserve">protein </w:t>
      </w:r>
      <w:r w:rsidR="00100BFD" w:rsidRPr="008E6244">
        <w:t xml:space="preserve">expression </w:t>
      </w:r>
      <w:r w:rsidR="00100BFD" w:rsidRPr="008E6244">
        <w:fldChar w:fldCharType="begin"/>
      </w:r>
      <w:r w:rsidR="00035B59">
        <w:instrText xml:space="preserve"> ADDIN EN.CITE &lt;EndNote&gt;&lt;Cite&gt;&lt;Author&gt;Luo&lt;/Author&gt;&lt;Year&gt;2000&lt;/Year&gt;&lt;RecNum&gt;723&lt;/RecNum&gt;&lt;DisplayText&gt;[70]&lt;/DisplayText&gt;&lt;record&gt;&lt;rec-number&gt;723&lt;/rec-number&gt;&lt;foreign-keys&gt;&lt;key app="EN" db-id="vrrt90vs5tf09keawvapew2ezrxsae5pd5x0" timestamp="1528816752"&gt;723&lt;/key&gt;&lt;/foreign-keys&gt;&lt;ref-type name="Journal Article"&gt;17&lt;/ref-type&gt;&lt;contributors&gt;&lt;authors&gt;&lt;author&gt;Luo, Dan&lt;/author&gt;&lt;author&gt;Saltzman, W Mark&lt;/author&gt;&lt;/authors&gt;&lt;/contributors&gt;&lt;titles&gt;&lt;title&gt;Synthetic DNA delivery systems&lt;/title&gt;&lt;secondary-title&gt;Nature biotechnology&lt;/secondary-title&gt;&lt;/titles&gt;&lt;periodical&gt;&lt;full-title&gt;Nature biotechnology&lt;/full-title&gt;&lt;/periodical&gt;&lt;pages&gt;33&lt;/pages&gt;&lt;volume&gt;18&lt;/volume&gt;&lt;number&gt;1&lt;/number&gt;&lt;dates&gt;&lt;year&gt;2000&lt;/year&gt;&lt;/dates&gt;&lt;isbn&gt;1546-1696&lt;/isbn&gt;&lt;urls&gt;&lt;/urls&gt;&lt;/record&gt;&lt;/Cite&gt;&lt;/EndNote&gt;</w:instrText>
      </w:r>
      <w:r w:rsidR="00100BFD" w:rsidRPr="008E6244">
        <w:fldChar w:fldCharType="separate"/>
      </w:r>
      <w:r w:rsidR="00035B59">
        <w:rPr>
          <w:noProof/>
        </w:rPr>
        <w:t>[70]</w:t>
      </w:r>
      <w:r w:rsidR="00100BFD" w:rsidRPr="008E6244">
        <w:fldChar w:fldCharType="end"/>
      </w:r>
      <w:r w:rsidR="00100BFD" w:rsidRPr="008E6244">
        <w:t>. These steps are typically performed in laboratories</w:t>
      </w:r>
      <w:r w:rsidR="008E6244">
        <w:t>,</w:t>
      </w:r>
      <w:r w:rsidR="00100BFD" w:rsidRPr="008E6244">
        <w:t xml:space="preserve"> requir</w:t>
      </w:r>
      <w:r>
        <w:t>ing extensive</w:t>
      </w:r>
      <w:r w:rsidR="00100BFD" w:rsidRPr="008E6244">
        <w:t xml:space="preserve"> </w:t>
      </w:r>
      <w:r w:rsidR="00C0295D">
        <w:t>labour and costs</w:t>
      </w:r>
      <w:r w:rsidR="00100BFD" w:rsidRPr="008E6244">
        <w:t>. Recently</w:t>
      </w:r>
      <w:r w:rsidR="00DA6D35">
        <w:t>,</w:t>
      </w:r>
      <w:r w:rsidR="00100BFD" w:rsidRPr="008E6244">
        <w:t xml:space="preserve"> significant improvement</w:t>
      </w:r>
      <w:r w:rsidR="00DA6D35">
        <w:t>s</w:t>
      </w:r>
      <w:r w:rsidR="00100BFD" w:rsidRPr="008E6244">
        <w:t xml:space="preserve"> in microfluidic</w:t>
      </w:r>
      <w:r w:rsidR="00C0295D">
        <w:t>s</w:t>
      </w:r>
      <w:r w:rsidR="00100BFD" w:rsidRPr="008E6244">
        <w:t xml:space="preserve"> technology</w:t>
      </w:r>
      <w:r w:rsidR="00C0295D">
        <w:t xml:space="preserve"> has</w:t>
      </w:r>
      <w:r w:rsidR="00100BFD" w:rsidRPr="008E6244">
        <w:t xml:space="preserve"> substitute</w:t>
      </w:r>
      <w:r w:rsidR="00DA6D35">
        <w:t>d</w:t>
      </w:r>
      <w:r w:rsidR="00100BFD" w:rsidRPr="008E6244">
        <w:t xml:space="preserve"> standard laboratory </w:t>
      </w:r>
      <w:r w:rsidR="00DA6D35">
        <w:t>procedures</w:t>
      </w:r>
      <w:r w:rsidR="00100BFD" w:rsidRPr="008E6244">
        <w:t xml:space="preserve">. </w:t>
      </w:r>
      <w:r w:rsidR="00C0295D">
        <w:t>Similarly</w:t>
      </w:r>
      <w:r w:rsidR="00100BFD" w:rsidRPr="008E6244">
        <w:t>,</w:t>
      </w:r>
      <w:r w:rsidR="00DA6D35">
        <w:t xml:space="preserve"> </w:t>
      </w:r>
      <w:r w:rsidR="00100BFD" w:rsidRPr="008E6244">
        <w:t xml:space="preserve">microfluidic chip </w:t>
      </w:r>
      <w:r w:rsidR="008E6244">
        <w:t>systems</w:t>
      </w:r>
      <w:r w:rsidR="00100BFD" w:rsidRPr="008E6244">
        <w:t xml:space="preserve"> </w:t>
      </w:r>
      <w:r w:rsidR="00DA6D35">
        <w:t>have</w:t>
      </w:r>
      <w:r w:rsidR="00100BFD" w:rsidRPr="008E6244">
        <w:t xml:space="preserve"> made significant development</w:t>
      </w:r>
      <w:r w:rsidR="00DA6D35">
        <w:t>s</w:t>
      </w:r>
      <w:r w:rsidR="00100BFD" w:rsidRPr="008E6244">
        <w:t xml:space="preserve"> in rapid gene engineering</w:t>
      </w:r>
      <w:r w:rsidR="00DA6D35">
        <w:t>,</w:t>
      </w:r>
      <w:r w:rsidR="00100BFD" w:rsidRPr="008E6244">
        <w:t xml:space="preserve"> such as DNA synthesis </w:t>
      </w:r>
      <w:r w:rsidR="00100BFD" w:rsidRPr="008E6244">
        <w:fldChar w:fldCharType="begin"/>
      </w:r>
      <w:r w:rsidR="00035B59">
        <w:instrText xml:space="preserve"> ADDIN EN.CITE &lt;EndNote&gt;&lt;Cite&gt;&lt;Author&gt;Shih&lt;/Author&gt;&lt;Year&gt;2015&lt;/Year&gt;&lt;RecNum&gt;722&lt;/RecNum&gt;&lt;DisplayText&gt;[71]&lt;/DisplayText&gt;&lt;record&gt;&lt;rec-number&gt;722&lt;/rec-number&gt;&lt;foreign-keys&gt;&lt;key app="EN" db-id="vrrt90vs5tf09keawvapew2ezrxsae5pd5x0" timestamp="1528815907"&gt;722&lt;/key&gt;&lt;/foreign-keys&gt;&lt;ref-type name="Journal Article"&gt;17&lt;/ref-type&gt;&lt;contributors&gt;&lt;authors&gt;&lt;author&gt;Shih, Steve CC&lt;/author&gt;&lt;author&gt;Goyal, Garima&lt;/author&gt;&lt;author&gt;Kim, Peter W&lt;/author&gt;&lt;author&gt;Koutsoubelis, Nicolas&lt;/author&gt;&lt;author&gt;Keasling, Jay D&lt;/author&gt;&lt;author&gt;Adams, Paul D&lt;/author&gt;&lt;author&gt;Hillson, Nathan J&lt;/author&gt;&lt;author&gt;Singh, Anup K&lt;/author&gt;&lt;/authors&gt;&lt;/contributors&gt;&lt;titles&gt;&lt;title&gt;A versatile microfluidic device for automating synthetic biology&lt;/title&gt;&lt;secondary-title&gt;ACS synthetic biology&lt;/secondary-title&gt;&lt;/titles&gt;&lt;periodical&gt;&lt;full-title&gt;ACS synthetic biology&lt;/full-title&gt;&lt;/periodical&gt;&lt;pages&gt;1151-1164&lt;/pages&gt;&lt;volume&gt;4&lt;/volume&gt;&lt;number&gt;10&lt;/number&gt;&lt;dates&gt;&lt;year&gt;2015&lt;/year&gt;&lt;/dates&gt;&lt;isbn&gt;2161-5063&lt;/isbn&gt;&lt;urls&gt;&lt;/urls&gt;&lt;/record&gt;&lt;/Cite&gt;&lt;/EndNote&gt;</w:instrText>
      </w:r>
      <w:r w:rsidR="00100BFD" w:rsidRPr="008E6244">
        <w:fldChar w:fldCharType="separate"/>
      </w:r>
      <w:r w:rsidR="00035B59">
        <w:rPr>
          <w:noProof/>
        </w:rPr>
        <w:t>[71]</w:t>
      </w:r>
      <w:r w:rsidR="00100BFD" w:rsidRPr="008E6244">
        <w:fldChar w:fldCharType="end"/>
      </w:r>
      <w:r w:rsidR="00100BFD" w:rsidRPr="008E6244">
        <w:t xml:space="preserve">. Gene synthesis and gene delivery </w:t>
      </w:r>
      <w:r w:rsidR="00DA6D35">
        <w:t>are</w:t>
      </w:r>
      <w:r w:rsidR="00DA6D35" w:rsidRPr="008E6244">
        <w:t xml:space="preserve"> </w:t>
      </w:r>
      <w:r w:rsidR="00100BFD" w:rsidRPr="008E6244">
        <w:t xml:space="preserve">now commonly </w:t>
      </w:r>
      <w:r w:rsidR="00DA6D35">
        <w:t>performed</w:t>
      </w:r>
      <w:r w:rsidR="00100BFD" w:rsidRPr="008E6244">
        <w:t xml:space="preserve"> in microfluidic environment</w:t>
      </w:r>
      <w:r w:rsidR="00DA6D35">
        <w:t>s</w:t>
      </w:r>
      <w:r w:rsidR="00100BFD" w:rsidRPr="008E6244">
        <w:t xml:space="preserve"> </w:t>
      </w:r>
      <w:r w:rsidR="00C0295D">
        <w:t>using</w:t>
      </w:r>
      <w:r w:rsidR="00C0295D" w:rsidRPr="008E6244">
        <w:t xml:space="preserve"> </w:t>
      </w:r>
      <w:r w:rsidR="00100BFD" w:rsidRPr="008E6244">
        <w:t xml:space="preserve">chemical heat-shock and electroporation </w:t>
      </w:r>
      <w:r w:rsidR="00100BFD" w:rsidRPr="008E6244">
        <w:fldChar w:fldCharType="begin"/>
      </w:r>
      <w:r w:rsidR="00035B59">
        <w:instrText xml:space="preserve"> ADDIN EN.CITE &lt;EndNote&gt;&lt;Cite&gt;&lt;Author&gt;Easley&lt;/Author&gt;&lt;Year&gt;2006&lt;/Year&gt;&lt;RecNum&gt;430&lt;/RecNum&gt;&lt;DisplayText&gt;[72]&lt;/DisplayText&gt;&lt;record&gt;&lt;rec-number&gt;430&lt;/rec-number&gt;&lt;foreign-keys&gt;&lt;key app="EN" db-id="vrrt90vs5tf09keawvapew2ezrxsae5pd5x0" timestamp="1449603550"&gt;430&lt;/key&gt;&lt;/foreign-keys&gt;&lt;ref-type name="Journal Article"&gt;17&lt;/ref-type&gt;&lt;contributors&gt;&lt;authors&gt;&lt;author&gt;Easley, Christopher J&lt;/author&gt;&lt;author&gt;Karlinsey, James M&lt;/author&gt;&lt;author&gt;Bienvenue, Joan M&lt;/author&gt;&lt;author&gt;Legendre, Lindsay A&lt;/author&gt;&lt;author&gt;Roper, Michael G&lt;/author&gt;&lt;author&gt;Feldman, Sanford H&lt;/author&gt;&lt;author&gt;Hughes, Molly A&lt;/author&gt;&lt;author&gt;Hewlett, Erik L&lt;/author&gt;&lt;author&gt;Merkel, Tod J&lt;/author&gt;&lt;author&gt;Ferrance, Jerome P&lt;/author&gt;&lt;/authors&gt;&lt;/contributors&gt;&lt;titles&gt;&lt;title&gt;A fully integrated microfluidic genetic analysis system with sample-in–answer-out capability&lt;/title&gt;&lt;secondary-title&gt;Proceedings of the National Academy of Sciences&lt;/secondary-title&gt;&lt;/titles&gt;&lt;periodical&gt;&lt;full-title&gt;Proceedings of the National Academy of Sciences&lt;/full-title&gt;&lt;/periodical&gt;&lt;pages&gt;19272-19277&lt;/pages&gt;&lt;volume&gt;103&lt;/volume&gt;&lt;number&gt;51&lt;/number&gt;&lt;dates&gt;&lt;year&gt;2006&lt;/year&gt;&lt;/dates&gt;&lt;isbn&gt;0027-8424&lt;/isbn&gt;&lt;urls&gt;&lt;related-urls&gt;&lt;url&gt;https://www.ncbi.nlm.nih.gov/pmc/articles/PMC1748216/pdf/zpq19272.pdf&lt;/url&gt;&lt;/related-urls&gt;&lt;/urls&gt;&lt;/record&gt;&lt;/Cite&gt;&lt;/EndNote&gt;</w:instrText>
      </w:r>
      <w:r w:rsidR="00100BFD" w:rsidRPr="008E6244">
        <w:fldChar w:fldCharType="separate"/>
      </w:r>
      <w:r w:rsidR="00035B59">
        <w:rPr>
          <w:noProof/>
        </w:rPr>
        <w:t>[72]</w:t>
      </w:r>
      <w:r w:rsidR="00100BFD" w:rsidRPr="008E6244">
        <w:fldChar w:fldCharType="end"/>
      </w:r>
      <w:r w:rsidR="00100BFD" w:rsidRPr="008E6244">
        <w:t>. This trend has resulted in substantial reduction</w:t>
      </w:r>
      <w:r w:rsidR="00DA6D35">
        <w:t>s</w:t>
      </w:r>
      <w:r w:rsidR="00100BFD" w:rsidRPr="008E6244">
        <w:t xml:space="preserve"> in experimental time, reagent</w:t>
      </w:r>
      <w:r w:rsidR="00C0295D">
        <w:t xml:space="preserve">s </w:t>
      </w:r>
      <w:r w:rsidR="00100BFD" w:rsidRPr="008E6244">
        <w:t>an</w:t>
      </w:r>
      <w:r w:rsidR="00DA6D35">
        <w:t>d</w:t>
      </w:r>
      <w:r w:rsidR="00100BFD" w:rsidRPr="008E6244">
        <w:t xml:space="preserve"> costs. </w:t>
      </w:r>
    </w:p>
    <w:p w14:paraId="6100C3B8" w14:textId="1BDEAE6F" w:rsidR="00DA6D35" w:rsidRDefault="00100BFD" w:rsidP="00F728D0">
      <w:pPr>
        <w:pStyle w:val="Heading4"/>
      </w:pPr>
      <w:bookmarkStart w:id="22" w:name="_Toc14156106"/>
      <w:r w:rsidRPr="00534231">
        <w:t xml:space="preserve">Cancer </w:t>
      </w:r>
      <w:r>
        <w:t>r</w:t>
      </w:r>
      <w:r w:rsidRPr="00534231">
        <w:t>esearch</w:t>
      </w:r>
      <w:bookmarkEnd w:id="22"/>
      <w:r w:rsidRPr="00534231">
        <w:t xml:space="preserve"> </w:t>
      </w:r>
    </w:p>
    <w:p w14:paraId="54840392" w14:textId="37931B39" w:rsidR="00100BFD" w:rsidRPr="00534231" w:rsidRDefault="00100BFD" w:rsidP="00035B59">
      <w:r w:rsidRPr="00534231">
        <w:t>Cancer research is an important area in biology</w:t>
      </w:r>
      <w:r w:rsidR="00DC2913">
        <w:t>, where</w:t>
      </w:r>
      <w:r w:rsidRPr="00534231">
        <w:t xml:space="preserve"> </w:t>
      </w:r>
      <w:r w:rsidR="00DC2913">
        <w:t>r</w:t>
      </w:r>
      <w:r w:rsidRPr="00534231">
        <w:t xml:space="preserve">esearchers are </w:t>
      </w:r>
      <w:r w:rsidR="00955DF8">
        <w:t xml:space="preserve">constantly </w:t>
      </w:r>
      <w:r w:rsidR="00DA6D35">
        <w:t>seeking</w:t>
      </w:r>
      <w:r w:rsidRPr="00534231">
        <w:t xml:space="preserve"> solutions to prevent, diagnose</w:t>
      </w:r>
      <w:r w:rsidR="00DA6D35">
        <w:t xml:space="preserve"> and</w:t>
      </w:r>
      <w:r w:rsidRPr="00534231">
        <w:t xml:space="preserve"> develop new and better treatments </w:t>
      </w:r>
      <w:r w:rsidR="00DA6D35">
        <w:t>to</w:t>
      </w:r>
      <w:r w:rsidRPr="00534231">
        <w:t xml:space="preserve"> </w:t>
      </w:r>
      <w:r w:rsidR="003E1348">
        <w:t xml:space="preserve">effectively </w:t>
      </w:r>
      <w:r w:rsidRPr="00534231">
        <w:t xml:space="preserve">optimise current </w:t>
      </w:r>
      <w:r w:rsidR="00955DF8">
        <w:t xml:space="preserve">cancer </w:t>
      </w:r>
      <w:r w:rsidRPr="00534231">
        <w:t xml:space="preserve">treatments. </w:t>
      </w:r>
      <w:r w:rsidR="003E1348">
        <w:t>In 2016/2017</w:t>
      </w:r>
      <w:r w:rsidR="00715409">
        <w:t>,</w:t>
      </w:r>
      <w:r w:rsidR="00997206">
        <w:t xml:space="preserve"> </w:t>
      </w:r>
      <w:r w:rsidRPr="00534231">
        <w:t xml:space="preserve">Cancer </w:t>
      </w:r>
      <w:r w:rsidR="003E1348">
        <w:t>R</w:t>
      </w:r>
      <w:r w:rsidRPr="00534231">
        <w:t xml:space="preserve">esearch UK </w:t>
      </w:r>
      <w:r w:rsidR="003E1348">
        <w:t>(CRUK)</w:t>
      </w:r>
      <w:r w:rsidRPr="00534231">
        <w:t xml:space="preserve"> </w:t>
      </w:r>
      <w:r w:rsidR="003E1348">
        <w:t>provided</w:t>
      </w:r>
      <w:r w:rsidRPr="00534231">
        <w:t xml:space="preserve"> £386 million</w:t>
      </w:r>
      <w:r w:rsidR="00955DF8">
        <w:t xml:space="preserve"> in funding</w:t>
      </w:r>
      <w:r w:rsidR="008E6244">
        <w:t>,</w:t>
      </w:r>
      <w:r w:rsidRPr="00534231">
        <w:t xml:space="preserve"> </w:t>
      </w:r>
      <w:r w:rsidR="003E1348">
        <w:t>of which</w:t>
      </w:r>
      <w:r w:rsidRPr="00534231">
        <w:t xml:space="preserve"> £38 million </w:t>
      </w:r>
      <w:r w:rsidR="003E1348">
        <w:t>went to</w:t>
      </w:r>
      <w:r w:rsidRPr="00534231">
        <w:t xml:space="preserve"> clinical trials, £37 million </w:t>
      </w:r>
      <w:r w:rsidR="003E1348">
        <w:t>went to</w:t>
      </w:r>
      <w:r w:rsidRPr="00534231">
        <w:t xml:space="preserve"> new drug development and £17 million </w:t>
      </w:r>
      <w:r w:rsidR="003E1348">
        <w:t>went on</w:t>
      </w:r>
      <w:r w:rsidRPr="00534231">
        <w:t xml:space="preserve"> </w:t>
      </w:r>
      <w:r w:rsidR="00955DF8">
        <w:t xml:space="preserve">cancer </w:t>
      </w:r>
      <w:r w:rsidRPr="00534231">
        <w:t xml:space="preserve">prevention </w:t>
      </w:r>
      <w:r w:rsidRPr="00534231">
        <w:fldChar w:fldCharType="begin"/>
      </w:r>
      <w:r w:rsidR="00035B59">
        <w:instrText xml:space="preserve"> ADDIN EN.CITE &lt;EndNote&gt;&lt;Cite&gt;&lt;Author&gt;Cancer Research UK&lt;/Author&gt;&lt;Year&gt;2018&lt;/Year&gt;&lt;RecNum&gt;728&lt;/RecNum&gt;&lt;DisplayText&gt;[73]&lt;/DisplayText&gt;&lt;record&gt;&lt;rec-number&gt;728&lt;/rec-number&gt;&lt;foreign-keys&gt;&lt;key app="EN" db-id="vrrt90vs5tf09keawvapew2ezrxsae5pd5x0" timestamp="1528833357"&gt;728&lt;/key&gt;&lt;/foreign-keys&gt;&lt;ref-type name="Web Page"&gt;12&lt;/ref-type&gt;&lt;contributors&gt;&lt;authors&gt;&lt;author&gt;Cancer Research UK,&lt;/author&gt;&lt;/authors&gt;&lt;/contributors&gt;&lt;titles&gt;&lt;title&gt;How much we spend on research &lt;/title&gt;&lt;/titles&gt;&lt;volume&gt;2018&lt;/volume&gt;&lt;number&gt;12 June&lt;/number&gt;&lt;dates&gt;&lt;year&gt;2018&lt;/year&gt;&lt;/dates&gt;&lt;urls&gt;&lt;related-urls&gt;&lt;url&gt;http://www.cancerresearchuk.org/how-much-we-spend-on-research&lt;/url&gt;&lt;/related-urls&gt;&lt;/urls&gt;&lt;/record&gt;&lt;/Cite&gt;&lt;/EndNote&gt;</w:instrText>
      </w:r>
      <w:r w:rsidRPr="00534231">
        <w:fldChar w:fldCharType="separate"/>
      </w:r>
      <w:r w:rsidR="00035B59">
        <w:rPr>
          <w:noProof/>
        </w:rPr>
        <w:t>[73]</w:t>
      </w:r>
      <w:r w:rsidRPr="00534231">
        <w:fldChar w:fldCharType="end"/>
      </w:r>
      <w:r w:rsidRPr="00534231">
        <w:t xml:space="preserve">. Conventional </w:t>
      </w:r>
      <w:r w:rsidR="00955DF8">
        <w:t xml:space="preserve">laboratory </w:t>
      </w:r>
      <w:r w:rsidRPr="00534231">
        <w:t xml:space="preserve">studies have led to outstanding </w:t>
      </w:r>
      <w:r w:rsidR="00997206" w:rsidRPr="00534231">
        <w:t>progress</w:t>
      </w:r>
      <w:r w:rsidR="00997206">
        <w:t xml:space="preserve"> such as finding a common genetic fault in melanoma, discovering the number of preventable cancers, </w:t>
      </w:r>
      <w:r w:rsidR="00BC19E4">
        <w:t xml:space="preserve">finding different distinct types of prostate cancer </w:t>
      </w:r>
      <w:r w:rsidR="00BC19E4">
        <w:fldChar w:fldCharType="begin"/>
      </w:r>
      <w:r w:rsidR="00035B59">
        <w:instrText xml:space="preserve"> ADDIN EN.CITE &lt;EndNote&gt;&lt;Cite&gt;&lt;Author&gt;&amp;quot;Cancer Research UK&amp;quot;&lt;/Author&gt;&lt;Year&gt;2018&lt;/Year&gt;&lt;RecNum&gt;1017&lt;/RecNum&gt;&lt;DisplayText&gt;[74]&lt;/DisplayText&gt;&lt;record&gt;&lt;rec-number&gt;1017&lt;/rec-number&gt;&lt;foreign-keys&gt;&lt;key app="EN" db-id="vrrt90vs5tf09keawvapew2ezrxsae5pd5x0" timestamp="1535386294"&gt;1017&lt;/key&gt;&lt;/foreign-keys&gt;&lt;ref-type name="Web Page"&gt;12&lt;/ref-type&gt;&lt;contributors&gt;&lt;authors&gt;&lt;author&gt;&amp;quot;Cancer Research UK&amp;quot;,&lt;/author&gt;&lt;/authors&gt;&lt;/contributors&gt;&lt;titles&gt;&lt;title&gt;Beating cancer: our progress,&lt;/title&gt;&lt;/titles&gt;&lt;volume&gt;2018&lt;/volume&gt;&lt;number&gt;20 July&lt;/number&gt;&lt;dates&gt;&lt;year&gt;2018&lt;/year&gt;&lt;/dates&gt;&lt;urls&gt;&lt;related-urls&gt;&lt;url&gt;https://www.cancerresearchuk.org/our-progress&lt;/url&gt;&lt;/related-urls&gt;&lt;/urls&gt;&lt;/record&gt;&lt;/Cite&gt;&lt;/EndNote&gt;</w:instrText>
      </w:r>
      <w:r w:rsidR="00BC19E4">
        <w:fldChar w:fldCharType="separate"/>
      </w:r>
      <w:r w:rsidR="00035B59">
        <w:rPr>
          <w:noProof/>
        </w:rPr>
        <w:t>[74]</w:t>
      </w:r>
      <w:r w:rsidR="00BC19E4">
        <w:fldChar w:fldCharType="end"/>
      </w:r>
      <w:r w:rsidR="00BC19E4">
        <w:t>, but</w:t>
      </w:r>
      <w:r w:rsidRPr="00534231">
        <w:t xml:space="preserve"> ha</w:t>
      </w:r>
      <w:r>
        <w:t>ve</w:t>
      </w:r>
      <w:r w:rsidRPr="00534231">
        <w:t xml:space="preserve"> </w:t>
      </w:r>
      <w:r w:rsidR="003E1348">
        <w:rPr>
          <w:color w:val="000000" w:themeColor="text1"/>
        </w:rPr>
        <w:t>yet</w:t>
      </w:r>
      <w:r w:rsidRPr="00534231">
        <w:rPr>
          <w:color w:val="000000" w:themeColor="text1"/>
        </w:rPr>
        <w:t xml:space="preserve"> </w:t>
      </w:r>
      <w:r w:rsidR="00955DF8">
        <w:rPr>
          <w:color w:val="000000" w:themeColor="text1"/>
        </w:rPr>
        <w:t>to be</w:t>
      </w:r>
      <w:r w:rsidR="00BC19E4">
        <w:rPr>
          <w:color w:val="000000" w:themeColor="text1"/>
        </w:rPr>
        <w:t xml:space="preserve"> fully</w:t>
      </w:r>
      <w:r w:rsidR="00955DF8">
        <w:rPr>
          <w:color w:val="000000" w:themeColor="text1"/>
        </w:rPr>
        <w:t xml:space="preserve"> </w:t>
      </w:r>
      <w:r w:rsidRPr="00534231">
        <w:rPr>
          <w:color w:val="000000" w:themeColor="text1"/>
        </w:rPr>
        <w:t xml:space="preserve">translated </w:t>
      </w:r>
      <w:r w:rsidRPr="00534231">
        <w:t xml:space="preserve">into advances </w:t>
      </w:r>
      <w:r w:rsidR="003E1348">
        <w:t>at the</w:t>
      </w:r>
      <w:r w:rsidRPr="00534231">
        <w:t xml:space="preserve"> clinic. </w:t>
      </w:r>
    </w:p>
    <w:p w14:paraId="6789D938" w14:textId="1A66FD69" w:rsidR="00100BFD" w:rsidRPr="00534231" w:rsidRDefault="00100BFD" w:rsidP="00035B59">
      <w:pPr>
        <w:rPr>
          <w:bCs/>
          <w:iCs/>
          <w:highlight w:val="green"/>
        </w:rPr>
      </w:pPr>
      <w:r w:rsidRPr="00534231">
        <w:t>Single-cell analysis allows cell biologists to study and examine cells on an individual basis</w:t>
      </w:r>
      <w:r w:rsidR="003E1348">
        <w:t>.</w:t>
      </w:r>
      <w:r w:rsidRPr="00534231">
        <w:t xml:space="preserve"> </w:t>
      </w:r>
      <w:r w:rsidR="003E1348">
        <w:t>T</w:t>
      </w:r>
      <w:r w:rsidRPr="00534231">
        <w:t xml:space="preserve">o detect and diagnose cancer at an early stage, cell-by-cell </w:t>
      </w:r>
      <w:r w:rsidR="003E1348">
        <w:t>diagnostics are important</w:t>
      </w:r>
      <w:r w:rsidRPr="00534231">
        <w:t xml:space="preserve">. </w:t>
      </w:r>
      <w:r w:rsidR="003E1348">
        <w:t>M</w:t>
      </w:r>
      <w:r w:rsidRPr="00534231">
        <w:t>icrofluidic chips</w:t>
      </w:r>
      <w:r w:rsidR="003E1348">
        <w:t xml:space="preserve"> have</w:t>
      </w:r>
      <w:r w:rsidRPr="00534231">
        <w:t xml:space="preserve"> the most appropriate and precise dimensions to carry out the required analys</w:t>
      </w:r>
      <w:r w:rsidR="00955DF8">
        <w:t>e</w:t>
      </w:r>
      <w:r w:rsidRPr="00534231">
        <w:t>s in cancer research</w:t>
      </w:r>
      <w:r>
        <w:t>, especially fo</w:t>
      </w:r>
      <w:r w:rsidR="003E1348">
        <w:t>r</w:t>
      </w:r>
      <w:r>
        <w:t xml:space="preserve"> single-cell analysis</w:t>
      </w:r>
      <w:r w:rsidRPr="00534231">
        <w:t xml:space="preserve"> </w:t>
      </w:r>
      <w:r w:rsidRPr="00534231">
        <w:fldChar w:fldCharType="begin"/>
      </w:r>
      <w:r w:rsidR="00035B59">
        <w:instrText xml:space="preserve"> ADDIN EN.CITE &lt;EndNote&gt;&lt;Cite&gt;&lt;Author&gt;Thorsen&lt;/Author&gt;&lt;Year&gt;2002&lt;/Year&gt;&lt;RecNum&gt;346&lt;/RecNum&gt;&lt;DisplayText&gt;[75]&lt;/DisplayText&gt;&lt;record&gt;&lt;rec-number&gt;346&lt;/rec-number&gt;&lt;foreign-keys&gt;&lt;key app="EN" db-id="vrrt90vs5tf09keawvapew2ezrxsae5pd5x0" timestamp="1449602310"&gt;346&lt;/key&gt;&lt;/foreign-keys&gt;&lt;ref-type name="Journal Article"&gt;17&lt;/ref-type&gt;&lt;contributors&gt;&lt;authors&gt;&lt;author&gt;Thorsen, Todd&lt;/author&gt;&lt;author&gt;Maerkl, Sebastian J&lt;/author&gt;&lt;author&gt;Quake, Stephen R&lt;/author&gt;&lt;/authors&gt;&lt;/contributors&gt;&lt;titles&gt;&lt;title&gt;Microfluidic large-scale integration&lt;/title&gt;&lt;secondary-title&gt;Science&lt;/secondary-title&gt;&lt;/titles&gt;&lt;periodical&gt;&lt;full-title&gt;Science&lt;/full-title&gt;&lt;/periodical&gt;&lt;pages&gt;580-584&lt;/pages&gt;&lt;volume&gt;298&lt;/volume&gt;&lt;number&gt;5593&lt;/number&gt;&lt;dates&gt;&lt;year&gt;2002&lt;/year&gt;&lt;/dates&gt;&lt;isbn&gt;0036-8075&lt;/isbn&gt;&lt;urls&gt;&lt;related-urls&gt;&lt;url&gt;http://science.sciencemag.org/content/sci/298/5593/580.full.pdf&lt;/url&gt;&lt;/related-urls&gt;&lt;/urls&gt;&lt;/record&gt;&lt;/Cite&gt;&lt;/EndNote&gt;</w:instrText>
      </w:r>
      <w:r w:rsidRPr="00534231">
        <w:fldChar w:fldCharType="separate"/>
      </w:r>
      <w:r w:rsidR="00035B59">
        <w:rPr>
          <w:noProof/>
        </w:rPr>
        <w:t>[75]</w:t>
      </w:r>
      <w:r w:rsidRPr="00534231">
        <w:fldChar w:fldCharType="end"/>
      </w:r>
      <w:r w:rsidRPr="00534231">
        <w:t>.</w:t>
      </w:r>
      <w:r w:rsidRPr="00534231">
        <w:rPr>
          <w:b/>
          <w:i/>
        </w:rPr>
        <w:t xml:space="preserve"> </w:t>
      </w:r>
      <w:r>
        <w:rPr>
          <w:bCs/>
          <w:iCs/>
        </w:rPr>
        <w:t>D</w:t>
      </w:r>
      <w:r w:rsidRPr="00534231">
        <w:rPr>
          <w:bCs/>
          <w:iCs/>
        </w:rPr>
        <w:t>ue to</w:t>
      </w:r>
      <w:r w:rsidR="003E1348">
        <w:rPr>
          <w:bCs/>
          <w:iCs/>
        </w:rPr>
        <w:t xml:space="preserve"> </w:t>
      </w:r>
      <w:r w:rsidRPr="00534231">
        <w:rPr>
          <w:bCs/>
          <w:iCs/>
        </w:rPr>
        <w:t>control</w:t>
      </w:r>
      <w:r>
        <w:rPr>
          <w:bCs/>
          <w:iCs/>
        </w:rPr>
        <w:t>led</w:t>
      </w:r>
      <w:r w:rsidRPr="00534231">
        <w:rPr>
          <w:bCs/>
          <w:iCs/>
        </w:rPr>
        <w:t xml:space="preserve"> microfluidic</w:t>
      </w:r>
      <w:r w:rsidR="003E1348">
        <w:rPr>
          <w:bCs/>
          <w:iCs/>
        </w:rPr>
        <w:t xml:space="preserve"> environment</w:t>
      </w:r>
      <w:r w:rsidR="00955DF8">
        <w:rPr>
          <w:bCs/>
          <w:iCs/>
        </w:rPr>
        <w:t>s</w:t>
      </w:r>
      <w:r w:rsidRPr="00534231">
        <w:rPr>
          <w:bCs/>
          <w:iCs/>
        </w:rPr>
        <w:t>, these systems provide</w:t>
      </w:r>
      <w:r>
        <w:rPr>
          <w:bCs/>
          <w:iCs/>
        </w:rPr>
        <w:t xml:space="preserve"> </w:t>
      </w:r>
      <w:r w:rsidRPr="00534231">
        <w:rPr>
          <w:bCs/>
          <w:iCs/>
        </w:rPr>
        <w:t>vital tool</w:t>
      </w:r>
      <w:r w:rsidR="003E1348">
        <w:rPr>
          <w:bCs/>
          <w:iCs/>
        </w:rPr>
        <w:t>s</w:t>
      </w:r>
      <w:r w:rsidRPr="00534231">
        <w:rPr>
          <w:bCs/>
          <w:iCs/>
        </w:rPr>
        <w:t xml:space="preserve"> </w:t>
      </w:r>
      <w:r w:rsidRPr="00534231">
        <w:rPr>
          <w:bCs/>
          <w:iCs/>
        </w:rPr>
        <w:lastRenderedPageBreak/>
        <w:t>for</w:t>
      </w:r>
      <w:r>
        <w:rPr>
          <w:bCs/>
          <w:iCs/>
        </w:rPr>
        <w:t xml:space="preserve"> </w:t>
      </w:r>
      <w:r w:rsidRPr="00534231">
        <w:rPr>
          <w:bCs/>
          <w:iCs/>
        </w:rPr>
        <w:t>dynamic</w:t>
      </w:r>
      <w:r w:rsidR="00955DF8">
        <w:rPr>
          <w:bCs/>
          <w:iCs/>
        </w:rPr>
        <w:t xml:space="preserve"> </w:t>
      </w:r>
      <w:r w:rsidR="0028497A">
        <w:rPr>
          <w:bCs/>
          <w:iCs/>
        </w:rPr>
        <w:t>real-time</w:t>
      </w:r>
      <w:r w:rsidR="0028497A" w:rsidRPr="00534231">
        <w:rPr>
          <w:bCs/>
          <w:iCs/>
        </w:rPr>
        <w:t xml:space="preserve"> </w:t>
      </w:r>
      <w:r w:rsidRPr="00534231">
        <w:rPr>
          <w:bCs/>
          <w:iCs/>
        </w:rPr>
        <w:t xml:space="preserve">drug screening </w:t>
      </w:r>
      <w:r>
        <w:rPr>
          <w:bCs/>
          <w:iCs/>
        </w:rPr>
        <w:t>in</w:t>
      </w:r>
      <w:r w:rsidRPr="00534231">
        <w:rPr>
          <w:bCs/>
          <w:iCs/>
        </w:rPr>
        <w:t xml:space="preserve"> </w:t>
      </w:r>
      <w:r w:rsidR="0028497A">
        <w:rPr>
          <w:bCs/>
          <w:iCs/>
        </w:rPr>
        <w:t xml:space="preserve">a better </w:t>
      </w:r>
      <w:r w:rsidR="0028497A" w:rsidRPr="0028497A">
        <w:rPr>
          <w:bCs/>
          <w:i/>
        </w:rPr>
        <w:t>in vitro</w:t>
      </w:r>
      <w:r w:rsidR="0028497A">
        <w:rPr>
          <w:bCs/>
          <w:iCs/>
        </w:rPr>
        <w:t xml:space="preserve"> </w:t>
      </w:r>
      <w:r w:rsidRPr="00534231">
        <w:rPr>
          <w:bCs/>
          <w:iCs/>
        </w:rPr>
        <w:t xml:space="preserve">environment </w:t>
      </w:r>
      <w:r w:rsidR="0028497A">
        <w:rPr>
          <w:bCs/>
          <w:iCs/>
        </w:rPr>
        <w:t>for</w:t>
      </w:r>
      <w:r w:rsidRPr="00534231">
        <w:rPr>
          <w:bCs/>
          <w:iCs/>
        </w:rPr>
        <w:t xml:space="preserve"> cancer research</w:t>
      </w:r>
      <w:r>
        <w:rPr>
          <w:bCs/>
          <w:iCs/>
        </w:rPr>
        <w:t xml:space="preserve"> studies</w:t>
      </w:r>
      <w:r w:rsidRPr="00534231">
        <w:rPr>
          <w:bCs/>
          <w:iCs/>
        </w:rPr>
        <w:t xml:space="preserve"> </w:t>
      </w:r>
      <w:r w:rsidRPr="00534231">
        <w:rPr>
          <w:bCs/>
          <w:iCs/>
        </w:rPr>
        <w:fldChar w:fldCharType="begin"/>
      </w:r>
      <w:r w:rsidR="00035B59">
        <w:rPr>
          <w:bCs/>
          <w:iCs/>
        </w:rPr>
        <w:instrText xml:space="preserve"> ADDIN EN.CITE &lt;EndNote&gt;&lt;Cite&gt;&lt;Author&gt;Weltin&lt;/Author&gt;&lt;Year&gt;2014&lt;/Year&gt;&lt;RecNum&gt;729&lt;/RecNum&gt;&lt;DisplayText&gt;[76]&lt;/DisplayText&gt;&lt;record&gt;&lt;rec-number&gt;729&lt;/rec-number&gt;&lt;foreign-keys&gt;&lt;key app="EN" db-id="vrrt90vs5tf09keawvapew2ezrxsae5pd5x0" timestamp="1529414052"&gt;729&lt;/key&gt;&lt;/foreign-keys&gt;&lt;ref-type name="Journal Article"&gt;17&lt;/ref-type&gt;&lt;contributors&gt;&lt;authors&gt;&lt;author&gt;Weltin, Andreas&lt;/author&gt;&lt;author&gt;Slotwinski, Kinga&lt;/author&gt;&lt;author&gt;Kieninger, Jochen&lt;/author&gt;&lt;author&gt;Moser, Isabella&lt;/author&gt;&lt;author&gt;Jobst, Gerhard&lt;/author&gt;&lt;author&gt;Wego, Marcus&lt;/author&gt;&lt;author&gt;Ehret, Ralf&lt;/author&gt;&lt;author&gt;Urban, Gerald A&lt;/author&gt;&lt;/authors&gt;&lt;/contributors&gt;&lt;titles&gt;&lt;title&gt;Cell culture monitoring for drug screening and cancer research: a transparent, microfluidic, multi-sensor microsystem&lt;/title&gt;&lt;secondary-title&gt;Lab on a Chip&lt;/secondary-title&gt;&lt;/titles&gt;&lt;periodical&gt;&lt;full-title&gt;Lab on a Chip&lt;/full-title&gt;&lt;/periodical&gt;&lt;pages&gt;138-146&lt;/pages&gt;&lt;volume&gt;14&lt;/volume&gt;&lt;number&gt;1&lt;/number&gt;&lt;dates&gt;&lt;year&gt;2014&lt;/year&gt;&lt;/dates&gt;&lt;urls&gt;&lt;/urls&gt;&lt;/record&gt;&lt;/Cite&gt;&lt;/EndNote&gt;</w:instrText>
      </w:r>
      <w:r w:rsidRPr="00534231">
        <w:rPr>
          <w:bCs/>
          <w:iCs/>
        </w:rPr>
        <w:fldChar w:fldCharType="separate"/>
      </w:r>
      <w:r w:rsidR="00035B59">
        <w:rPr>
          <w:bCs/>
          <w:iCs/>
          <w:noProof/>
        </w:rPr>
        <w:t>[76]</w:t>
      </w:r>
      <w:r w:rsidRPr="00534231">
        <w:rPr>
          <w:bCs/>
          <w:iCs/>
        </w:rPr>
        <w:fldChar w:fldCharType="end"/>
      </w:r>
      <w:r w:rsidRPr="00534231">
        <w:rPr>
          <w:bCs/>
          <w:iCs/>
        </w:rPr>
        <w:t>.</w:t>
      </w:r>
    </w:p>
    <w:p w14:paraId="40D318B1" w14:textId="76835543" w:rsidR="003E1348" w:rsidRDefault="00100BFD" w:rsidP="00F728D0">
      <w:pPr>
        <w:pStyle w:val="Heading4"/>
        <w:rPr>
          <w:i/>
        </w:rPr>
      </w:pPr>
      <w:bookmarkStart w:id="23" w:name="_Toc14156107"/>
      <w:r w:rsidRPr="00211613">
        <w:t>Molecu</w:t>
      </w:r>
      <w:r w:rsidRPr="00534231">
        <w:t xml:space="preserve">lar </w:t>
      </w:r>
      <w:r>
        <w:t>b</w:t>
      </w:r>
      <w:r w:rsidRPr="00534231">
        <w:t>iology</w:t>
      </w:r>
      <w:bookmarkEnd w:id="23"/>
      <w:r w:rsidRPr="00534231">
        <w:rPr>
          <w:i/>
        </w:rPr>
        <w:t xml:space="preserve"> </w:t>
      </w:r>
    </w:p>
    <w:p w14:paraId="2E5F29BD" w14:textId="6F2F01BF" w:rsidR="00100BFD" w:rsidRPr="008E6244" w:rsidRDefault="00100BFD" w:rsidP="00035B59">
      <w:r w:rsidRPr="008E6244">
        <w:t xml:space="preserve">Since </w:t>
      </w:r>
      <w:r w:rsidR="00955DF8">
        <w:t xml:space="preserve">the </w:t>
      </w:r>
      <w:r w:rsidRPr="008E6244">
        <w:t>1970</w:t>
      </w:r>
      <w:r w:rsidR="00955DF8">
        <w:t>s</w:t>
      </w:r>
      <w:r w:rsidR="00FD5BF3">
        <w:t>,</w:t>
      </w:r>
      <w:r w:rsidRPr="008E6244">
        <w:t xml:space="preserve"> </w:t>
      </w:r>
      <w:r w:rsidR="00FD5BF3">
        <w:t>when</w:t>
      </w:r>
      <w:r w:rsidR="00FD5BF3" w:rsidRPr="008E6244">
        <w:t xml:space="preserve"> </w:t>
      </w:r>
      <w:r w:rsidRPr="008E6244">
        <w:t xml:space="preserve">the first </w:t>
      </w:r>
      <w:r w:rsidR="00FD5BF3">
        <w:t>bacterial gene</w:t>
      </w:r>
      <w:r w:rsidRPr="008E6244">
        <w:t xml:space="preserve"> transformation occurred </w:t>
      </w:r>
      <w:r w:rsidRPr="008E6244">
        <w:fldChar w:fldCharType="begin"/>
      </w:r>
      <w:r w:rsidR="00035B59">
        <w:instrText xml:space="preserve"> ADDIN EN.CITE &lt;EndNote&gt;&lt;Cite&gt;&lt;Author&gt;Mandel&lt;/Author&gt;&lt;Year&gt;1970&lt;/Year&gt;&lt;RecNum&gt;730&lt;/RecNum&gt;&lt;DisplayText&gt;[77]&lt;/DisplayText&gt;&lt;record&gt;&lt;rec-number&gt;730&lt;/rec-number&gt;&lt;foreign-keys&gt;&lt;key app="EN" db-id="vrrt90vs5tf09keawvapew2ezrxsae5pd5x0" timestamp="1529416343"&gt;730&lt;/key&gt;&lt;/foreign-keys&gt;&lt;ref-type name="Journal Article"&gt;17&lt;/ref-type&gt;&lt;contributors&gt;&lt;authors&gt;&lt;author&gt;Mandel, Morton&lt;/author&gt;&lt;author&gt;Higa, Akiko&lt;/author&gt;&lt;/authors&gt;&lt;/contributors&gt;&lt;titles&gt;&lt;title&gt;Calcium-dependent bacteriophage DNA infection&lt;/title&gt;&lt;secondary-title&gt;Journal of molecular biology&lt;/secondary-title&gt;&lt;/titles&gt;&lt;periodical&gt;&lt;full-title&gt;Journal of molecular biology&lt;/full-title&gt;&lt;/periodical&gt;&lt;pages&gt;159-162&lt;/pages&gt;&lt;volume&gt;53&lt;/volume&gt;&lt;number&gt;1&lt;/number&gt;&lt;dates&gt;&lt;year&gt;1970&lt;/year&gt;&lt;/dates&gt;&lt;isbn&gt;0022-2836&lt;/isbn&gt;&lt;urls&gt;&lt;/urls&gt;&lt;/record&gt;&lt;/Cite&gt;&lt;/EndNote&gt;</w:instrText>
      </w:r>
      <w:r w:rsidRPr="008E6244">
        <w:fldChar w:fldCharType="separate"/>
      </w:r>
      <w:r w:rsidR="00035B59">
        <w:rPr>
          <w:noProof/>
        </w:rPr>
        <w:t>[77]</w:t>
      </w:r>
      <w:r w:rsidRPr="008E6244">
        <w:fldChar w:fldCharType="end"/>
      </w:r>
      <w:r w:rsidRPr="008E6244">
        <w:t xml:space="preserve">, many techniques such as heat shock or electroporation </w:t>
      </w:r>
      <w:r w:rsidR="00FD5BF3">
        <w:t>were</w:t>
      </w:r>
      <w:r w:rsidRPr="008E6244">
        <w:t xml:space="preserve"> developed for recombinant DNA </w:t>
      </w:r>
      <w:r w:rsidR="00FD5BF3">
        <w:t xml:space="preserve">construction </w:t>
      </w:r>
      <w:r w:rsidRPr="008E6244">
        <w:t xml:space="preserve">and the transformation of genetic materials into target cells. Microfluidics can significantly reduce sample and reagent </w:t>
      </w:r>
      <w:r w:rsidR="00C62265">
        <w:t xml:space="preserve">volumes </w:t>
      </w:r>
      <w:r w:rsidRPr="008E6244">
        <w:t>to several micro or nano litres</w:t>
      </w:r>
      <w:r w:rsidR="00C62265">
        <w:t>, thereby</w:t>
      </w:r>
      <w:r w:rsidRPr="008E6244">
        <w:t xml:space="preserve"> accelerat</w:t>
      </w:r>
      <w:r w:rsidR="00C62265">
        <w:t>ing</w:t>
      </w:r>
      <w:r w:rsidRPr="008E6244">
        <w:t xml:space="preserve"> the process </w:t>
      </w:r>
      <w:r w:rsidR="00C62265">
        <w:t xml:space="preserve">when </w:t>
      </w:r>
      <w:r w:rsidRPr="008E6244">
        <w:t>compare</w:t>
      </w:r>
      <w:r w:rsidR="00C62265">
        <w:t>d</w:t>
      </w:r>
      <w:r w:rsidRPr="008E6244">
        <w:t xml:space="preserve"> to conventional bench</w:t>
      </w:r>
      <w:r w:rsidR="00C62265">
        <w:t xml:space="preserve"> </w:t>
      </w:r>
      <w:r w:rsidRPr="008E6244">
        <w:t xml:space="preserve">top methods. Microfluidic systems can </w:t>
      </w:r>
      <w:r w:rsidR="00C62265">
        <w:t>perform</w:t>
      </w:r>
      <w:r w:rsidRPr="008E6244">
        <w:t xml:space="preserve"> whole process</w:t>
      </w:r>
      <w:r w:rsidR="00955DF8">
        <w:t>es</w:t>
      </w:r>
      <w:r w:rsidR="00C62265">
        <w:t>;</w:t>
      </w:r>
      <w:r w:rsidRPr="008E6244">
        <w:t xml:space="preserve"> including sample</w:t>
      </w:r>
      <w:r w:rsidR="00C62265">
        <w:t xml:space="preserve"> measurement</w:t>
      </w:r>
      <w:r w:rsidR="00955DF8">
        <w:t>s</w:t>
      </w:r>
      <w:r w:rsidRPr="008E6244">
        <w:t xml:space="preserve">, ligation and transformation, </w:t>
      </w:r>
      <w:r w:rsidR="00C62265">
        <w:t>thereby</w:t>
      </w:r>
      <w:r w:rsidRPr="008E6244">
        <w:t xml:space="preserve"> automat</w:t>
      </w:r>
      <w:r w:rsidR="00C62265">
        <w:t>ing</w:t>
      </w:r>
      <w:r w:rsidR="00955DF8">
        <w:t>/streamlining</w:t>
      </w:r>
      <w:r w:rsidRPr="008E6244">
        <w:t xml:space="preserve"> molecular biolog</w:t>
      </w:r>
      <w:r w:rsidR="00C62265">
        <w:t>y</w:t>
      </w:r>
      <w:r w:rsidRPr="008E6244">
        <w:t xml:space="preserve">. </w:t>
      </w:r>
      <w:r w:rsidR="00C62265">
        <w:t>M</w:t>
      </w:r>
      <w:r w:rsidRPr="008E6244">
        <w:t xml:space="preserve">icrofluidic chips are cost-effective, reliable and fast </w:t>
      </w:r>
      <w:r w:rsidR="00C62265">
        <w:t xml:space="preserve">and </w:t>
      </w:r>
      <w:r w:rsidRPr="008E6244">
        <w:t xml:space="preserve">have been developed for electrophoresis, PCR amplification and transcriptome analysis </w:t>
      </w:r>
      <w:r w:rsidRPr="008E6244">
        <w:fldChar w:fldCharType="begin">
          <w:fldData xml:space="preserve">PEVuZE5vdGU+PENpdGU+PEF1dGhvcj5Ib25nPC9BdXRob3I+PFllYXI+MjAwNjwvWWVhcj48UmVj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</w:fldData>
        </w:fldChar>
      </w:r>
      <w:r w:rsidR="00035B59">
        <w:instrText xml:space="preserve"> ADDIN EN.CITE </w:instrText>
      </w:r>
      <w:r w:rsidR="00035B59">
        <w:fldChar w:fldCharType="begin">
          <w:fldData xml:space="preserve">PEVuZE5vdGU+PENpdGU+PEF1dGhvcj5Ib25nPC9BdXRob3I+PFllYXI+MjAwNjwvWWVhcj48UmVj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</w:fldData>
        </w:fldChar>
      </w:r>
      <w:r w:rsidR="00035B59">
        <w:instrText xml:space="preserve"> ADDIN EN.CITE.DATA </w:instrText>
      </w:r>
      <w:r w:rsidR="00035B59">
        <w:fldChar w:fldCharType="end"/>
      </w:r>
      <w:r w:rsidRPr="008E6244">
        <w:fldChar w:fldCharType="separate"/>
      </w:r>
      <w:r w:rsidR="00035B59">
        <w:rPr>
          <w:noProof/>
        </w:rPr>
        <w:t>[78-80]</w:t>
      </w:r>
      <w:r w:rsidRPr="008E6244">
        <w:fldChar w:fldCharType="end"/>
      </w:r>
      <w:r w:rsidRPr="008E6244">
        <w:t xml:space="preserve">.  </w:t>
      </w:r>
    </w:p>
    <w:p w14:paraId="2199C549" w14:textId="79D2E55B" w:rsidR="00C62265" w:rsidRDefault="00100BFD" w:rsidP="00F728D0">
      <w:pPr>
        <w:pStyle w:val="Heading4"/>
      </w:pPr>
      <w:bookmarkStart w:id="24" w:name="_Toc14156108"/>
      <w:r w:rsidRPr="00534231">
        <w:t xml:space="preserve">Drug </w:t>
      </w:r>
      <w:r>
        <w:t>s</w:t>
      </w:r>
      <w:r w:rsidRPr="00534231">
        <w:t>creening</w:t>
      </w:r>
      <w:bookmarkEnd w:id="24"/>
    </w:p>
    <w:p w14:paraId="13D0FCD2" w14:textId="507AF0DC" w:rsidR="00100BFD" w:rsidRPr="008E6244" w:rsidRDefault="00100BFD" w:rsidP="00035B59">
      <w:r w:rsidRPr="008E6244">
        <w:t>Standard method</w:t>
      </w:r>
      <w:r w:rsidR="004372C4">
        <w:t>s</w:t>
      </w:r>
      <w:r w:rsidRPr="008E6244">
        <w:t xml:space="preserve"> </w:t>
      </w:r>
      <w:r w:rsidR="004372C4">
        <w:t>for the</w:t>
      </w:r>
      <w:r w:rsidR="004372C4" w:rsidRPr="008E6244">
        <w:t xml:space="preserve"> </w:t>
      </w:r>
      <w:r w:rsidRPr="008E6244">
        <w:t>identification of drug effect</w:t>
      </w:r>
      <w:r w:rsidR="004372C4">
        <w:t>s</w:t>
      </w:r>
      <w:r w:rsidRPr="008E6244">
        <w:t xml:space="preserve"> </w:t>
      </w:r>
      <w:r w:rsidRPr="008E6244">
        <w:rPr>
          <w:i/>
          <w:iCs/>
        </w:rPr>
        <w:t>in vitro</w:t>
      </w:r>
      <w:r w:rsidRPr="008E6244">
        <w:t xml:space="preserve"> require</w:t>
      </w:r>
      <w:r w:rsidRPr="008E6244">
        <w:rPr>
          <w:rtl/>
        </w:rPr>
        <w:t xml:space="preserve"> </w:t>
      </w:r>
      <w:r w:rsidRPr="008E6244">
        <w:t xml:space="preserve">significant </w:t>
      </w:r>
      <w:r w:rsidR="004372C4">
        <w:t>research</w:t>
      </w:r>
      <w:r w:rsidRPr="008E6244">
        <w:t xml:space="preserve"> before </w:t>
      </w:r>
      <w:r w:rsidR="004372C4">
        <w:t>they</w:t>
      </w:r>
      <w:r w:rsidRPr="008E6244">
        <w:t xml:space="preserve"> reach </w:t>
      </w:r>
      <w:r w:rsidRPr="008E6244">
        <w:rPr>
          <w:i/>
          <w:iCs/>
        </w:rPr>
        <w:t xml:space="preserve">in vivo </w:t>
      </w:r>
      <w:r w:rsidRPr="008E6244">
        <w:t>animal testing and clinical trial</w:t>
      </w:r>
      <w:r w:rsidR="004372C4">
        <w:t>s</w:t>
      </w:r>
      <w:r w:rsidRPr="008E6244">
        <w:t xml:space="preserve">. For example, </w:t>
      </w:r>
      <w:r w:rsidR="004372C4">
        <w:t>with</w:t>
      </w:r>
      <w:r w:rsidRPr="008E6244">
        <w:t xml:space="preserve"> chemotherap</w:t>
      </w:r>
      <w:r w:rsidR="004372C4">
        <w:t>y</w:t>
      </w:r>
      <w:r w:rsidRPr="008E6244">
        <w:t xml:space="preserve">, </w:t>
      </w:r>
      <w:r w:rsidR="004372C4">
        <w:t xml:space="preserve">drug </w:t>
      </w:r>
      <w:r w:rsidRPr="008E6244">
        <w:t>combinations can be more effective</w:t>
      </w:r>
      <w:r w:rsidR="00BA4A97">
        <w:t>; p</w:t>
      </w:r>
      <w:r w:rsidRPr="008E6244">
        <w:t xml:space="preserve">roviding different </w:t>
      </w:r>
      <w:r w:rsidR="00BA4A97">
        <w:t xml:space="preserve">drug </w:t>
      </w:r>
      <w:r w:rsidRPr="008E6244">
        <w:t>combinations depends o</w:t>
      </w:r>
      <w:r w:rsidR="004372C4">
        <w:t>n the</w:t>
      </w:r>
      <w:r w:rsidRPr="008E6244">
        <w:t xml:space="preserve"> efficacy of chemotherapeutic drugs and </w:t>
      </w:r>
      <w:r w:rsidR="004372C4">
        <w:t xml:space="preserve">their </w:t>
      </w:r>
      <w:r w:rsidRPr="008E6244">
        <w:t>dose</w:t>
      </w:r>
      <w:r w:rsidR="004372C4">
        <w:t xml:space="preserve">s </w:t>
      </w:r>
      <w:r w:rsidRPr="008E6244">
        <w:fldChar w:fldCharType="begin"/>
      </w:r>
      <w:r w:rsidR="00035B59">
        <w:instrText xml:space="preserve"> ADDIN EN.CITE &lt;EndNote&gt;&lt;Cite&gt;&lt;Author&gt;Naka&lt;/Author&gt;&lt;Year&gt;2002&lt;/Year&gt;&lt;RecNum&gt;724&lt;/RecNum&gt;&lt;DisplayText&gt;[81, 82]&lt;/DisplayText&gt;&lt;record&gt;&lt;rec-number&gt;724&lt;/rec-number&gt;&lt;foreign-keys&gt;&lt;key app="EN" db-id="vrrt90vs5tf09keawvapew2ezrxsae5pd5x0" timestamp="1528822127"&gt;724&lt;/key&gt;&lt;/foreign-keys&gt;&lt;ref-type name="Journal Article"&gt;17&lt;/ref-type&gt;&lt;contributors&gt;&lt;authors&gt;&lt;author&gt;Naka, Takuji&lt;/author&gt;&lt;author&gt;Sugamura, Kenji&lt;/author&gt;&lt;author&gt;Hylander, Bonnie L&lt;/author&gt;&lt;author&gt;Widmer, Michael B&lt;/author&gt;&lt;author&gt;Rustum, Youcef M&lt;/author&gt;&lt;author&gt;Repasky, Elizabeth A&lt;/author&gt;&lt;/authors&gt;&lt;/contributors&gt;&lt;titles&gt;&lt;title&gt;Effects of tumor necrosis factor-related apoptosis-inducing ligand alone and in combination with chemotherapeutic agents on patients’ colon tumors grown in SCID mice&lt;/title&gt;&lt;secondary-title&gt;Cancer research&lt;/secondary-title&gt;&lt;/titles&gt;&lt;periodical&gt;&lt;full-title&gt;Cancer research&lt;/full-title&gt;&lt;/periodical&gt;&lt;pages&gt;5800-5806&lt;/pages&gt;&lt;volume&gt;62&lt;/volume&gt;&lt;number&gt;20&lt;/number&gt;&lt;dates&gt;&lt;year&gt;2002&lt;/year&gt;&lt;/dates&gt;&lt;isbn&gt;0008-5472&lt;/isbn&gt;&lt;urls&gt;&lt;/urls&gt;&lt;/record&gt;&lt;/Cite&gt;&lt;Cite&gt;&lt;Author&gt;Taylor&lt;/Author&gt;&lt;Year&gt;2011&lt;/Year&gt;&lt;RecNum&gt;725&lt;/RecNum&gt;&lt;record&gt;&lt;rec-number&gt;725&lt;/rec-number&gt;&lt;foreign-keys&gt;&lt;key app="EN" db-id="vrrt90vs5tf09keawvapew2ezrxsae5pd5x0" timestamp="1528822214"&gt;725&lt;/key&gt;&lt;/foreign-keys&gt;&lt;ref-type name="Journal Article"&gt;17&lt;/ref-type&gt;&lt;contributors&gt;&lt;authors&gt;&lt;author&gt;Taylor, David J&lt;/author&gt;&lt;author&gt;Parsons, Christine E&lt;/author&gt;&lt;author&gt;Han, Haiyong&lt;/author&gt;&lt;author&gt;Jayaraman, Arul&lt;/author&gt;&lt;author&gt;Rege, Kaushal&lt;/author&gt;&lt;/authors&gt;&lt;/contributors&gt;&lt;titles&gt;&lt;title&gt;Parallel screening of FDA-approved antineoplastic drugs for identifying sensitizers of TRAIL-induced apoptosis in cancer cells&lt;/title&gt;&lt;secondary-title&gt;BMC cancer&lt;/secondary-title&gt;&lt;/titles&gt;&lt;periodical&gt;&lt;full-title&gt;BMC cancer&lt;/full-title&gt;&lt;/periodical&gt;&lt;pages&gt;470&lt;/pages&gt;&lt;volume&gt;11&lt;/volume&gt;&lt;number&gt;1&lt;/number&gt;&lt;dates&gt;&lt;year&gt;2011&lt;/year&gt;&lt;/dates&gt;&lt;isbn&gt;1471-2407&lt;/isbn&gt;&lt;urls&gt;&lt;/urls&gt;&lt;/record&gt;&lt;/Cite&gt;&lt;/EndNote&gt;</w:instrText>
      </w:r>
      <w:r w:rsidRPr="008E6244">
        <w:fldChar w:fldCharType="separate"/>
      </w:r>
      <w:r w:rsidR="00035B59">
        <w:rPr>
          <w:noProof/>
        </w:rPr>
        <w:t>[81, 82]</w:t>
      </w:r>
      <w:r w:rsidRPr="008E6244">
        <w:fldChar w:fldCharType="end"/>
      </w:r>
      <w:r w:rsidRPr="008E6244">
        <w:t xml:space="preserve">. </w:t>
      </w:r>
      <w:r w:rsidR="002C2190">
        <w:t>However</w:t>
      </w:r>
      <w:r w:rsidRPr="008E6244">
        <w:t xml:space="preserve">, standard methods are limited due to requirements for </w:t>
      </w:r>
      <w:r w:rsidR="004372C4">
        <w:t>large</w:t>
      </w:r>
      <w:r w:rsidRPr="008E6244">
        <w:t xml:space="preserve"> space</w:t>
      </w:r>
      <w:r w:rsidR="004372C4">
        <w:t>s for analyses</w:t>
      </w:r>
      <w:r w:rsidRPr="008E6244">
        <w:t xml:space="preserve">, </w:t>
      </w:r>
      <w:r w:rsidR="004372C4">
        <w:t>high amounts</w:t>
      </w:r>
      <w:r w:rsidRPr="008E6244">
        <w:t xml:space="preserve"> </w:t>
      </w:r>
      <w:r w:rsidR="004372C4">
        <w:t xml:space="preserve">of </w:t>
      </w:r>
      <w:r w:rsidRPr="008E6244">
        <w:t>different drugs</w:t>
      </w:r>
      <w:r w:rsidR="004372C4">
        <w:t xml:space="preserve"> and</w:t>
      </w:r>
      <w:r w:rsidRPr="008E6244">
        <w:t xml:space="preserve"> high cost</w:t>
      </w:r>
      <w:r w:rsidR="004372C4">
        <w:t>s</w:t>
      </w:r>
      <w:r w:rsidRPr="008E6244">
        <w:t xml:space="preserve">. Microfluidic systems can provide high-throughput assays for identifying suitable </w:t>
      </w:r>
      <w:r w:rsidR="004372C4">
        <w:t xml:space="preserve">drug </w:t>
      </w:r>
      <w:r w:rsidRPr="008E6244">
        <w:t>concentration</w:t>
      </w:r>
      <w:r w:rsidR="004372C4">
        <w:t>s</w:t>
      </w:r>
      <w:r w:rsidRPr="008E6244">
        <w:t xml:space="preserve"> and combinations. </w:t>
      </w:r>
      <w:r w:rsidR="002C2190">
        <w:t>I</w:t>
      </w:r>
      <w:r w:rsidRPr="008E6244">
        <w:t>mportan</w:t>
      </w:r>
      <w:r w:rsidR="00397C4B">
        <w:t>ce of</w:t>
      </w:r>
      <w:r w:rsidRPr="008E6244">
        <w:t xml:space="preserve"> </w:t>
      </w:r>
      <w:r w:rsidR="005A7FC2">
        <w:t xml:space="preserve">microfluidic </w:t>
      </w:r>
      <w:r w:rsidRPr="008E6244">
        <w:t xml:space="preserve">developments </w:t>
      </w:r>
      <w:r w:rsidR="000F6586">
        <w:t>is</w:t>
      </w:r>
      <w:r w:rsidR="002C2190">
        <w:t xml:space="preserve"> their ability for</w:t>
      </w:r>
      <w:r w:rsidRPr="008E6244">
        <w:t xml:space="preserve"> drug screening and delivery at </w:t>
      </w:r>
      <w:r w:rsidR="005A7FC2">
        <w:t xml:space="preserve">the </w:t>
      </w:r>
      <w:r w:rsidRPr="008E6244">
        <w:t>cellular level</w:t>
      </w:r>
      <w:r w:rsidR="002C2190">
        <w:t xml:space="preserve"> </w:t>
      </w:r>
      <w:r w:rsidR="002C2190" w:rsidRPr="002C2190">
        <w:rPr>
          <w:i/>
          <w:iCs/>
        </w:rPr>
        <w:t>in vitro</w:t>
      </w:r>
      <w:r w:rsidRPr="008E6244">
        <w:t>. The technology allows precise control</w:t>
      </w:r>
      <w:r w:rsidR="005A7FC2">
        <w:t xml:space="preserve"> of</w:t>
      </w:r>
      <w:r w:rsidRPr="008E6244">
        <w:t xml:space="preserve"> drug flow to the culture chamber</w:t>
      </w:r>
      <w:r w:rsidR="005A7FC2">
        <w:t>, allowing the</w:t>
      </w:r>
      <w:r w:rsidRPr="008E6244">
        <w:t xml:space="preserve"> researcher </w:t>
      </w:r>
      <w:r w:rsidR="005A7FC2">
        <w:t>to</w:t>
      </w:r>
      <w:r w:rsidRPr="008E6244">
        <w:t xml:space="preserve"> real time </w:t>
      </w:r>
      <w:r w:rsidR="005A7FC2">
        <w:t xml:space="preserve">monitor </w:t>
      </w:r>
      <w:r w:rsidRPr="008E6244">
        <w:t xml:space="preserve">and study cellular responses </w:t>
      </w:r>
      <w:r w:rsidRPr="008E6244">
        <w:fldChar w:fldCharType="begin">
          <w:fldData xml:space="preserve">PEVuZE5vdGU+PENpdGU+PEF1dGhvcj5Xb3JrbWFuPC9BdXRob3I+PFllYXI+MjAwNzwvWWVhcj48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</w:fldData>
        </w:fldChar>
      </w:r>
      <w:r w:rsidR="00035B59">
        <w:instrText xml:space="preserve"> ADDIN EN.CITE </w:instrText>
      </w:r>
      <w:r w:rsidR="00035B59">
        <w:fldChar w:fldCharType="begin">
          <w:fldData xml:space="preserve">PEVuZE5vdGU+PENpdGU+PEF1dGhvcj5Xb3JrbWFuPC9BdXRob3I+PFllYXI+MjAwNzwvWWVhcj48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</w:fldData>
        </w:fldChar>
      </w:r>
      <w:r w:rsidR="00035B59">
        <w:instrText xml:space="preserve"> ADDIN EN.CITE.DATA </w:instrText>
      </w:r>
      <w:r w:rsidR="00035B59">
        <w:fldChar w:fldCharType="end"/>
      </w:r>
      <w:r w:rsidRPr="008E6244">
        <w:fldChar w:fldCharType="separate"/>
      </w:r>
      <w:r w:rsidR="00035B59">
        <w:rPr>
          <w:noProof/>
        </w:rPr>
        <w:t>[83-85]</w:t>
      </w:r>
      <w:r w:rsidRPr="008E6244">
        <w:fldChar w:fldCharType="end"/>
      </w:r>
      <w:r w:rsidRPr="008E6244">
        <w:t xml:space="preserve">. </w:t>
      </w:r>
    </w:p>
    <w:p w14:paraId="1E7B9278" w14:textId="785B8556" w:rsidR="005A7FC2" w:rsidRDefault="00100BFD" w:rsidP="00F728D0">
      <w:pPr>
        <w:pStyle w:val="Heading4"/>
      </w:pPr>
      <w:bookmarkStart w:id="25" w:name="_Toc14156109"/>
      <w:r w:rsidRPr="00534231">
        <w:t xml:space="preserve">Stem </w:t>
      </w:r>
      <w:r>
        <w:t>c</w:t>
      </w:r>
      <w:r w:rsidRPr="00534231">
        <w:t xml:space="preserve">ell </w:t>
      </w:r>
      <w:r>
        <w:t>b</w:t>
      </w:r>
      <w:r w:rsidRPr="00534231">
        <w:t xml:space="preserve">iology and </w:t>
      </w:r>
      <w:r>
        <w:t>t</w:t>
      </w:r>
      <w:r w:rsidRPr="00534231">
        <w:t xml:space="preserve">issue </w:t>
      </w:r>
      <w:r>
        <w:t>e</w:t>
      </w:r>
      <w:r w:rsidRPr="00534231">
        <w:t>ngineering</w:t>
      </w:r>
      <w:bookmarkEnd w:id="25"/>
      <w:r w:rsidRPr="00534231">
        <w:t xml:space="preserve"> </w:t>
      </w:r>
    </w:p>
    <w:p w14:paraId="0CC6E4E0" w14:textId="214CA75B" w:rsidR="005A7FC2" w:rsidRDefault="00100BFD" w:rsidP="00035B59">
      <w:r w:rsidRPr="008E6244">
        <w:t>The combination of stem cells and microfluidic technology provide</w:t>
      </w:r>
      <w:r w:rsidR="005A7FC2">
        <w:t>s</w:t>
      </w:r>
      <w:r w:rsidRPr="008E6244">
        <w:t xml:space="preserve"> appropriate condition</w:t>
      </w:r>
      <w:r w:rsidR="005A7FC2">
        <w:t>s</w:t>
      </w:r>
      <w:r w:rsidRPr="008E6244">
        <w:t xml:space="preserve"> for stem cell culture in tissue engineering. Different parameters affect stem cells culture</w:t>
      </w:r>
      <w:r w:rsidR="00BA4A97">
        <w:t>;</w:t>
      </w:r>
      <w:r w:rsidRPr="008E6244">
        <w:t xml:space="preserve"> including, chemical and mechanical cues</w:t>
      </w:r>
      <w:r w:rsidR="003863C0">
        <w:t xml:space="preserve"> such as shear stress</w:t>
      </w:r>
      <w:r w:rsidRPr="008E6244">
        <w:t xml:space="preserve">, growth factor stimulation, and </w:t>
      </w:r>
      <w:r w:rsidR="002C2190">
        <w:t xml:space="preserve">culture </w:t>
      </w:r>
      <w:r w:rsidRPr="008E6244">
        <w:t xml:space="preserve">microenvironments </w:t>
      </w:r>
      <w:r w:rsidRPr="008E6244">
        <w:fldChar w:fldCharType="begin"/>
      </w:r>
      <w:r w:rsidR="00035B59">
        <w:instrText xml:space="preserve"> ADDIN EN.CITE &lt;EndNote&gt;&lt;Cite&gt;&lt;Author&gt;Park&lt;/Author&gt;&lt;Year&gt;2013&lt;/Year&gt;&lt;RecNum&gt;735&lt;/RecNum&gt;&lt;DisplayText&gt;[86, 87]&lt;/DisplayText&gt;&lt;record&gt;&lt;rec-number&gt;735&lt;/rec-number&gt;&lt;foreign-keys&gt;&lt;key app="EN" db-id="vrrt90vs5tf09keawvapew2ezrxsae5pd5x0" timestamp="1529429884"&gt;735&lt;/key&gt;&lt;/foreign-keys&gt;&lt;ref-type name="Journal Article"&gt;17&lt;/ref-type&gt;&lt;contributors&gt;&lt;authors&gt;&lt;author&gt;Park, Jae Woo&lt;/author&gt;&lt;author&gt;Kim, Hyung Joon&lt;/author&gt;&lt;author&gt;Kang, Myeong Woo&lt;/author&gt;&lt;author&gt;Jeon, Noo Li&lt;/author&gt;&lt;/authors&gt;&lt;/contributors&gt;&lt;titles&gt;&lt;title&gt;Advances in microfluidics-based experimental methods for neuroscience research&lt;/title&gt;&lt;secondary-title&gt;Lab on a Chip&lt;/secondary-title&gt;&lt;/titles&gt;&lt;periodical&gt;&lt;full-title&gt;Lab on a Chip&lt;/full-title&gt;&lt;/periodical&gt;&lt;pages&gt;509-521&lt;/pages&gt;&lt;volume&gt;13&lt;/volume&gt;&lt;number&gt;4&lt;/number&gt;&lt;dates&gt;&lt;year&gt;2013&lt;/year&gt;&lt;/dates&gt;&lt;urls&gt;&lt;/urls&gt;&lt;/record&gt;&lt;/Cite&gt;&lt;Cite&gt;&lt;Author&gt;Harink&lt;/Author&gt;&lt;Year&gt;2013&lt;/Year&gt;&lt;RecNum&gt;738&lt;/RecNum&gt;&lt;record&gt;&lt;rec-number&gt;738&lt;/rec-number&gt;&lt;foreign-keys&gt;&lt;key app="EN" db-id="vrrt90vs5tf09keawvapew2ezrxsae5pd5x0" timestamp="1529431219"&gt;738&lt;/key&gt;&lt;/foreign-keys&gt;&lt;ref-type name="Journal Article"&gt;17&lt;/ref-type&gt;&lt;contributors&gt;&lt;authors&gt;&lt;author&gt;Harink, Björn&lt;/author&gt;&lt;author&gt;Le Gac, Séverine&lt;/author&gt;&lt;author&gt;Truckenmüller, Roman&lt;/author&gt;&lt;author&gt;van Blitterswijk, Clemens&lt;/author&gt;&lt;author&gt;Habibovic, Pamela&lt;/author&gt;&lt;/authors&gt;&lt;/contributors&gt;&lt;titles&gt;&lt;title&gt;Regeneration-on-a-chip? The perspectives on use of microfluidics in regenerative medicine&lt;/title&gt;&lt;secondary-title&gt;Lab on a Chip&lt;/secondary-title&gt;&lt;/titles&gt;&lt;periodical&gt;&lt;full-title&gt;Lab on a Chip&lt;/full-title&gt;&lt;/periodical&gt;&lt;pages&gt;3512-3528&lt;/pages&gt;&lt;volume&gt;13&lt;/volume&gt;&lt;number&gt;18&lt;/number&gt;&lt;dates&gt;&lt;year&gt;2013&lt;/year&gt;&lt;/dates&gt;&lt;urls&gt;&lt;/urls&gt;&lt;/record&gt;&lt;/Cite&gt;&lt;/EndNote&gt;</w:instrText>
      </w:r>
      <w:r w:rsidRPr="008E6244">
        <w:fldChar w:fldCharType="separate"/>
      </w:r>
      <w:r w:rsidR="00035B59">
        <w:rPr>
          <w:noProof/>
        </w:rPr>
        <w:t>[86, 87]</w:t>
      </w:r>
      <w:r w:rsidRPr="008E6244">
        <w:fldChar w:fldCharType="end"/>
      </w:r>
      <w:r w:rsidRPr="008E6244">
        <w:t>. Microfluidic</w:t>
      </w:r>
      <w:r w:rsidR="005A7FC2">
        <w:t>s</w:t>
      </w:r>
      <w:r w:rsidRPr="008E6244">
        <w:t xml:space="preserve"> provide</w:t>
      </w:r>
      <w:r w:rsidR="005A7FC2">
        <w:t>s</w:t>
      </w:r>
      <w:r w:rsidRPr="008E6244">
        <w:t xml:space="preserve"> </w:t>
      </w:r>
      <w:r w:rsidRPr="008E6244">
        <w:lastRenderedPageBreak/>
        <w:t>precise control over cells and growth condition</w:t>
      </w:r>
      <w:r w:rsidR="005A7FC2">
        <w:t>s,</w:t>
      </w:r>
      <w:r w:rsidRPr="008E6244">
        <w:t xml:space="preserve"> allow</w:t>
      </w:r>
      <w:r w:rsidR="005A7FC2">
        <w:t>ing</w:t>
      </w:r>
      <w:r w:rsidRPr="008E6244">
        <w:t xml:space="preserve"> researcher</w:t>
      </w:r>
      <w:r w:rsidR="005A7FC2">
        <w:t>s</w:t>
      </w:r>
      <w:r w:rsidRPr="008E6244">
        <w:t xml:space="preserve"> to track cell responses and growth</w:t>
      </w:r>
      <w:r w:rsidR="00BA4A97">
        <w:t>, essentially observing</w:t>
      </w:r>
      <w:r w:rsidR="00BA4A97" w:rsidRPr="008E6244">
        <w:t xml:space="preserve"> </w:t>
      </w:r>
      <w:r w:rsidR="00BA4A97">
        <w:t xml:space="preserve"> and controlling </w:t>
      </w:r>
      <w:r w:rsidRPr="008E6244">
        <w:rPr>
          <w:i/>
          <w:iCs/>
        </w:rPr>
        <w:t>in vivo</w:t>
      </w:r>
      <w:r w:rsidRPr="008E6244">
        <w:t xml:space="preserve"> conditions </w:t>
      </w:r>
      <w:r w:rsidRPr="008E6244">
        <w:fldChar w:fldCharType="begin"/>
      </w:r>
      <w:r w:rsidR="00035B59">
        <w:instrText xml:space="preserve"> ADDIN EN.CITE &lt;EndNote&gt;&lt;Cite&gt;&lt;Author&gt;Gupta&lt;/Author&gt;&lt;Year&gt;2010&lt;/Year&gt;&lt;RecNum&gt;682&lt;/RecNum&gt;&lt;DisplayText&gt;[32]&lt;/DisplayText&gt;&lt;record&gt;&lt;rec-number&gt;682&lt;/rec-number&gt;&lt;foreign-keys&gt;&lt;key app="EN" db-id="vrrt90vs5tf09keawvapew2ezrxsae5pd5x0" timestamp="1528454319"&gt;682&lt;/key&gt;&lt;/foreign-keys&gt;&lt;ref-type name="Journal Article"&gt;17&lt;/ref-type&gt;&lt;contributors&gt;&lt;authors&gt;&lt;author&gt;Gupta, Kshitiz&lt;/author&gt;&lt;author&gt;Kim, Deok-Ho&lt;/author&gt;&lt;author&gt;Ellison, David&lt;/author&gt;&lt;author&gt;Smith, Christopher&lt;/author&gt;&lt;author&gt;Kundu, Arnab&lt;/author&gt;&lt;author&gt;Tuan, Jessica&lt;/author&gt;&lt;author&gt;Suh, Kahp-Yang&lt;/author&gt;&lt;author&gt;Levchenko, Andre&lt;/author&gt;&lt;/authors&gt;&lt;/contributors&gt;&lt;titles&gt;&lt;title&gt;Lab-on-a-chip devices as an emerging platform for stem cell biology&lt;/title&gt;&lt;secondary-title&gt;Lab on a Chip&lt;/secondary-title&gt;&lt;/titles&gt;&lt;periodical&gt;&lt;full-title&gt;Lab on a Chip&lt;/full-title&gt;&lt;/periodical&gt;&lt;pages&gt;2019-2031&lt;/pages&gt;&lt;volume&gt;10&lt;/volume&gt;&lt;number&gt;16&lt;/number&gt;&lt;dates&gt;&lt;year&gt;2010&lt;/year&gt;&lt;/dates&gt;&lt;urls&gt;&lt;/urls&gt;&lt;/record&gt;&lt;/Cite&gt;&lt;/EndNote&gt;</w:instrText>
      </w:r>
      <w:r w:rsidRPr="008E6244">
        <w:fldChar w:fldCharType="separate"/>
      </w:r>
      <w:r w:rsidR="00035B59">
        <w:rPr>
          <w:noProof/>
        </w:rPr>
        <w:t>[32]</w:t>
      </w:r>
      <w:r w:rsidRPr="008E6244">
        <w:fldChar w:fldCharType="end"/>
      </w:r>
      <w:r w:rsidRPr="008E6244">
        <w:t xml:space="preserve">. </w:t>
      </w:r>
    </w:p>
    <w:p w14:paraId="7CFA96A6" w14:textId="525422E9" w:rsidR="00BA4A97" w:rsidRDefault="00100BFD" w:rsidP="00035B59">
      <w:r w:rsidRPr="008E6244">
        <w:t xml:space="preserve">Tissue engineering is an interdisciplinary field that uses </w:t>
      </w:r>
      <w:r w:rsidR="005A7FC2">
        <w:t xml:space="preserve">the </w:t>
      </w:r>
      <w:r w:rsidRPr="008E6244">
        <w:t>biological science</w:t>
      </w:r>
      <w:r w:rsidR="005A7FC2">
        <w:t>s</w:t>
      </w:r>
      <w:r w:rsidRPr="008E6244">
        <w:t xml:space="preserve"> and engineering to develop tissues that restore, maintain or enhance tissue function. Hence, tissue engineering is</w:t>
      </w:r>
      <w:r w:rsidR="005A7FC2">
        <w:t xml:space="preserve"> </w:t>
      </w:r>
      <w:r w:rsidRPr="008E6244">
        <w:t>a potential alternative to tissue or organ transplantation. T</w:t>
      </w:r>
      <w:r w:rsidR="005A7FC2" w:rsidRPr="008E6244">
        <w:t xml:space="preserve">issue engineering </w:t>
      </w:r>
      <w:r w:rsidRPr="008E6244">
        <w:t xml:space="preserve">can be </w:t>
      </w:r>
      <w:r w:rsidR="005A7FC2">
        <w:t>performed</w:t>
      </w:r>
      <w:r w:rsidRPr="008E6244">
        <w:t xml:space="preserve"> </w:t>
      </w:r>
      <w:r w:rsidR="005A7FC2">
        <w:t>using</w:t>
      </w:r>
      <w:r w:rsidRPr="008E6244">
        <w:t xml:space="preserve"> different approaches</w:t>
      </w:r>
      <w:r w:rsidR="00BA4A97">
        <w:t>,</w:t>
      </w:r>
      <w:r w:rsidRPr="008E6244">
        <w:t xml:space="preserve"> such as </w:t>
      </w:r>
      <w:r w:rsidR="005A7FC2">
        <w:t xml:space="preserve">the </w:t>
      </w:r>
      <w:r w:rsidRPr="008E6244">
        <w:t xml:space="preserve">use of isolated stem cells as cellular replacement parts, or </w:t>
      </w:r>
      <w:r w:rsidR="005A7FC2">
        <w:t xml:space="preserve">the </w:t>
      </w:r>
      <w:r w:rsidRPr="008E6244">
        <w:t>use of biomaterials capable of inducing tissue</w:t>
      </w:r>
      <w:r w:rsidR="00674A05">
        <w:t xml:space="preserve"> growth</w:t>
      </w:r>
      <w:r w:rsidR="001319CB">
        <w:t xml:space="preserve"> </w:t>
      </w:r>
      <w:r w:rsidR="001319CB">
        <w:fldChar w:fldCharType="begin"/>
      </w:r>
      <w:r w:rsidR="00035B59">
        <w:instrText xml:space="preserve"> ADDIN EN.CITE &lt;EndNote&gt;&lt;Cite&gt;&lt;Author&gt;Nerem&lt;/Author&gt;&lt;Year&gt;2006&lt;/Year&gt;&lt;RecNum&gt;852&lt;/RecNum&gt;&lt;DisplayText&gt;[88, 89]&lt;/DisplayText&gt;&lt;record&gt;&lt;rec-number&gt;852&lt;/rec-number&gt;&lt;foreign-keys&gt;&lt;key app="EN" db-id="vrrt90vs5tf09keawvapew2ezrxsae5pd5x0" timestamp="1533662460"&gt;852&lt;/key&gt;&lt;/foreign-keys&gt;&lt;ref-type name="Journal Article"&gt;17&lt;/ref-type&gt;&lt;contributors&gt;&lt;authors&gt;&lt;author&gt;Nerem, Robert M&lt;/author&gt;&lt;/authors&gt;&lt;/contributors&gt;&lt;titles&gt;&lt;title&gt;Tissue engineering: the hope, the hype, and the future&lt;/title&gt;&lt;secondary-title&gt;Tissue engineering&lt;/secondary-title&gt;&lt;/titles&gt;&lt;periodical&gt;&lt;full-title&gt;Tissue engineering&lt;/full-title&gt;&lt;/periodical&gt;&lt;pages&gt;1143-1150&lt;/pages&gt;&lt;volume&gt;12&lt;/volume&gt;&lt;number&gt;5&lt;/number&gt;&lt;dates&gt;&lt;year&gt;2006&lt;/year&gt;&lt;/dates&gt;&lt;isbn&gt;1076-3279&lt;/isbn&gt;&lt;urls&gt;&lt;/urls&gt;&lt;/record&gt;&lt;/Cite&gt;&lt;Cite&gt;&lt;Author&gt;Salgado&lt;/Author&gt;&lt;Year&gt;2004&lt;/Year&gt;&lt;RecNum&gt;370&lt;/RecNum&gt;&lt;record&gt;&lt;rec-number&gt;370&lt;/rec-number&gt;&lt;foreign-keys&gt;&lt;key app="EN" db-id="vrrt90vs5tf09keawvapew2ezrxsae5pd5x0" timestamp="1449602322"&gt;370&lt;/key&gt;&lt;/foreign-keys&gt;&lt;ref-type name="Journal Article"&gt;17&lt;/ref-type&gt;&lt;contributors&gt;&lt;authors&gt;&lt;author&gt;Salgado, António J&lt;/author&gt;&lt;author&gt;Coutinho, Olga P&lt;/author&gt;&lt;author&gt;Reis, Rui L&lt;/author&gt;&lt;/authors&gt;&lt;/contributors&gt;&lt;titles&gt;&lt;title&gt;Bone tissue engineering: state of the art and future trends&lt;/title&gt;&lt;secondary-title&gt;Macromolecular bioscience&lt;/secondary-title&gt;&lt;/titles&gt;&lt;periodical&gt;&lt;full-title&gt;Macromolecular bioscience&lt;/full-title&gt;&lt;/periodical&gt;&lt;pages&gt;743-765&lt;/pages&gt;&lt;volume&gt;4&lt;/volume&gt;&lt;number&gt;8&lt;/number&gt;&lt;dates&gt;&lt;year&gt;2004&lt;/year&gt;&lt;/dates&gt;&lt;isbn&gt;1616-5195&lt;/isbn&gt;&lt;urls&gt;&lt;related-urls&gt;&lt;url&gt;http://onlinelibrary.wiley.com/store/10.1002/mabi.200400026/asset/743_ftp.pdf?v=1&amp;amp;t=iuwqizxe&amp;amp;s=22ef9838a15a17db5fa041d1719485e98d1d17c8&lt;/url&gt;&lt;/related-urls&gt;&lt;/urls&gt;&lt;/record&gt;&lt;/Cite&gt;&lt;/EndNote&gt;</w:instrText>
      </w:r>
      <w:r w:rsidR="001319CB">
        <w:fldChar w:fldCharType="separate"/>
      </w:r>
      <w:r w:rsidR="00035B59">
        <w:rPr>
          <w:noProof/>
        </w:rPr>
        <w:t>[88, 89]</w:t>
      </w:r>
      <w:r w:rsidR="001319CB">
        <w:fldChar w:fldCharType="end"/>
      </w:r>
      <w:r w:rsidRPr="008E6244">
        <w:t>. Despite considerable advancement</w:t>
      </w:r>
      <w:r w:rsidR="00674A05">
        <w:t>s</w:t>
      </w:r>
      <w:r w:rsidRPr="008E6244">
        <w:t xml:space="preserve"> in tissue engineering, there are </w:t>
      </w:r>
      <w:r w:rsidR="00674A05">
        <w:t xml:space="preserve">a </w:t>
      </w:r>
      <w:r w:rsidRPr="008E6244">
        <w:t xml:space="preserve">number of </w:t>
      </w:r>
      <w:r w:rsidR="001319CB" w:rsidRPr="008E6244">
        <w:t>challenges</w:t>
      </w:r>
      <w:r w:rsidR="001319CB">
        <w:t xml:space="preserve"> </w:t>
      </w:r>
      <w:r w:rsidR="001319CB" w:rsidRPr="008E6244">
        <w:t>that</w:t>
      </w:r>
      <w:r w:rsidRPr="008E6244">
        <w:t xml:space="preserve"> needs to be addressed such as the lack of renewable source</w:t>
      </w:r>
      <w:r w:rsidR="00674A05">
        <w:t>s</w:t>
      </w:r>
      <w:r w:rsidRPr="008E6244">
        <w:t xml:space="preserve"> of functional cell</w:t>
      </w:r>
      <w:r w:rsidR="00674A05">
        <w:t>s</w:t>
      </w:r>
      <w:r w:rsidRPr="008E6244">
        <w:t xml:space="preserve"> compatible with the patient, </w:t>
      </w:r>
      <w:r w:rsidR="00674A05">
        <w:t xml:space="preserve">or </w:t>
      </w:r>
      <w:r w:rsidR="00BA4A97">
        <w:t>a</w:t>
      </w:r>
      <w:r w:rsidR="00BA4A97" w:rsidRPr="008E6244">
        <w:t xml:space="preserve"> </w:t>
      </w:r>
      <w:r w:rsidRPr="008E6244">
        <w:t xml:space="preserve">lack of biomaterials </w:t>
      </w:r>
      <w:r w:rsidR="00BA4A97">
        <w:t>of</w:t>
      </w:r>
      <w:r w:rsidR="00BA4A97" w:rsidRPr="008E6244">
        <w:t xml:space="preserve"> </w:t>
      </w:r>
      <w:r w:rsidRPr="008E6244">
        <w:t>desir</w:t>
      </w:r>
      <w:r w:rsidR="00BA4A97">
        <w:t>able</w:t>
      </w:r>
      <w:r w:rsidRPr="008E6244">
        <w:t xml:space="preserve"> properties and </w:t>
      </w:r>
      <w:r w:rsidR="00674A05">
        <w:t xml:space="preserve">the </w:t>
      </w:r>
      <w:r w:rsidRPr="008E6244">
        <w:t xml:space="preserve">inability to generate large, vascularised tissue with the architectural complexity of native tissues. </w:t>
      </w:r>
    </w:p>
    <w:p w14:paraId="537FD0DD" w14:textId="36A35C9A" w:rsidR="00100BFD" w:rsidRPr="008E6244" w:rsidRDefault="00100BFD" w:rsidP="00035B59">
      <w:r w:rsidRPr="008E6244">
        <w:t xml:space="preserve">Microscale technologies are powerful tools which can investigate and address these limitations. They </w:t>
      </w:r>
      <w:r w:rsidR="00674A05">
        <w:t>may</w:t>
      </w:r>
      <w:r w:rsidRPr="008E6244">
        <w:t xml:space="preserve"> provide suitable environment</w:t>
      </w:r>
      <w:r w:rsidR="00674A05">
        <w:t>s</w:t>
      </w:r>
      <w:r w:rsidRPr="008E6244">
        <w:t xml:space="preserve"> like </w:t>
      </w:r>
      <w:r w:rsidRPr="008E6244">
        <w:rPr>
          <w:i/>
          <w:iCs/>
        </w:rPr>
        <w:t>in vivo</w:t>
      </w:r>
      <w:r w:rsidRPr="008E6244">
        <w:t xml:space="preserve"> for cell culture due to larger SAV and fluidic behaviour. For example, cell patterning techniques using microfluidic technique</w:t>
      </w:r>
      <w:r w:rsidR="00674A05">
        <w:t>s</w:t>
      </w:r>
      <w:r w:rsidRPr="008E6244">
        <w:t xml:space="preserve"> ca</w:t>
      </w:r>
      <w:r w:rsidR="00674A05">
        <w:t>n</w:t>
      </w:r>
      <w:r w:rsidRPr="008E6244">
        <w:t xml:space="preserve"> selectively deliver materials for cell adhesion on desire</w:t>
      </w:r>
      <w:r w:rsidR="00674A05">
        <w:t>d</w:t>
      </w:r>
      <w:r w:rsidRPr="008E6244">
        <w:t xml:space="preserve"> areas of </w:t>
      </w:r>
      <w:r w:rsidR="00674A05">
        <w:t>a</w:t>
      </w:r>
      <w:r w:rsidRPr="008E6244">
        <w:t xml:space="preserve"> substrate</w:t>
      </w:r>
      <w:r w:rsidR="001319CB">
        <w:t xml:space="preserve">. </w:t>
      </w:r>
      <w:r w:rsidR="001319CB" w:rsidRPr="008E6244">
        <w:t>Microfluidics can be used to delive</w:t>
      </w:r>
      <w:r w:rsidR="001319CB">
        <w:t>r</w:t>
      </w:r>
      <w:r w:rsidR="001319CB" w:rsidRPr="008E6244">
        <w:t xml:space="preserve"> different dyes or drugs to different regions of the same cell</w:t>
      </w:r>
      <w:r w:rsidR="001319CB">
        <w:t xml:space="preserve"> </w:t>
      </w:r>
      <w:r w:rsidR="001319CB">
        <w:fldChar w:fldCharType="begin"/>
      </w:r>
      <w:r w:rsidR="00035B59">
        <w:instrText xml:space="preserve"> ADDIN EN.CITE &lt;EndNote&gt;&lt;Cite&gt;&lt;Author&gt;Harink&lt;/Author&gt;&lt;Year&gt;2013&lt;/Year&gt;&lt;RecNum&gt;738&lt;/RecNum&gt;&lt;DisplayText&gt;[87]&lt;/DisplayText&gt;&lt;record&gt;&lt;rec-number&gt;738&lt;/rec-number&gt;&lt;foreign-keys&gt;&lt;key app="EN" db-id="vrrt90vs5tf09keawvapew2ezrxsae5pd5x0" timestamp="1529431219"&gt;738&lt;/key&gt;&lt;/foreign-keys&gt;&lt;ref-type name="Journal Article"&gt;17&lt;/ref-type&gt;&lt;contributors&gt;&lt;authors&gt;&lt;author&gt;Harink, Björn&lt;/author&gt;&lt;author&gt;Le Gac, Séverine&lt;/author&gt;&lt;author&gt;Truckenmüller, Roman&lt;/author&gt;&lt;author&gt;van Blitterswijk, Clemens&lt;/author&gt;&lt;author&gt;Habibovic, Pamela&lt;/author&gt;&lt;/authors&gt;&lt;/contributors&gt;&lt;titles&gt;&lt;title&gt;Regeneration-on-a-chip? The perspectives on use of microfluidics in regenerative medicine&lt;/title&gt;&lt;secondary-title&gt;Lab on a Chip&lt;/secondary-title&gt;&lt;/titles&gt;&lt;periodical&gt;&lt;full-title&gt;Lab on a Chip&lt;/full-title&gt;&lt;/periodical&gt;&lt;pages&gt;3512-3528&lt;/pages&gt;&lt;volume&gt;13&lt;/volume&gt;&lt;number&gt;18&lt;/number&gt;&lt;dates&gt;&lt;year&gt;2013&lt;/year&gt;&lt;/dates&gt;&lt;urls&gt;&lt;/urls&gt;&lt;/record&gt;&lt;/Cite&gt;&lt;/EndNote&gt;</w:instrText>
      </w:r>
      <w:r w:rsidR="001319CB">
        <w:fldChar w:fldCharType="separate"/>
      </w:r>
      <w:r w:rsidR="00035B59">
        <w:rPr>
          <w:noProof/>
        </w:rPr>
        <w:t>[87]</w:t>
      </w:r>
      <w:r w:rsidR="001319CB">
        <w:fldChar w:fldCharType="end"/>
      </w:r>
      <w:r w:rsidRPr="008E6244">
        <w:t>.  Microfluidic bioreactors have advantages over conventional bioreactor</w:t>
      </w:r>
      <w:r w:rsidR="00674A05">
        <w:t>s</w:t>
      </w:r>
      <w:r w:rsidRPr="008E6244">
        <w:t xml:space="preserve"> in providing adequate nutrients and oxygen</w:t>
      </w:r>
      <w:r w:rsidR="00674A05">
        <w:t xml:space="preserve"> for</w:t>
      </w:r>
      <w:r w:rsidRPr="008E6244">
        <w:t xml:space="preserve"> cells. </w:t>
      </w:r>
      <w:r w:rsidR="00674A05">
        <w:t>M</w:t>
      </w:r>
      <w:r w:rsidRPr="008E6244">
        <w:t>icrofluidics bioreactor</w:t>
      </w:r>
      <w:r w:rsidR="00674A05">
        <w:t>s</w:t>
      </w:r>
      <w:r w:rsidRPr="008E6244">
        <w:t xml:space="preserve"> </w:t>
      </w:r>
      <w:r w:rsidR="00674A05">
        <w:t xml:space="preserve">are </w:t>
      </w:r>
      <w:r w:rsidR="008F189B">
        <w:t>important</w:t>
      </w:r>
      <w:r w:rsidR="00674A05">
        <w:t xml:space="preserve"> in</w:t>
      </w:r>
      <w:r w:rsidRPr="008E6244">
        <w:t xml:space="preserve"> the field of tissue engineering</w:t>
      </w:r>
      <w:r w:rsidR="00674A05">
        <w:t>,</w:t>
      </w:r>
      <w:r w:rsidRPr="008E6244">
        <w:t xml:space="preserve"> such as PDMS microfluidic networks to culture hepatocytes </w:t>
      </w:r>
      <w:r w:rsidRPr="008E6244">
        <w:fldChar w:fldCharType="begin"/>
      </w:r>
      <w:r w:rsidR="00035B59">
        <w:instrText xml:space="preserve"> ADDIN EN.CITE &lt;EndNote&gt;&lt;Cite&gt;&lt;Author&gt;Leclerc&lt;/Author&gt;&lt;Year&gt;2004&lt;/Year&gt;&lt;RecNum&gt;734&lt;/RecNum&gt;&lt;DisplayText&gt;[90]&lt;/DisplayText&gt;&lt;record&gt;&lt;rec-number&gt;734&lt;/rec-number&gt;&lt;foreign-keys&gt;&lt;key app="EN" db-id="vrrt90vs5tf09keawvapew2ezrxsae5pd5x0" timestamp="1529426971"&gt;734&lt;/key&gt;&lt;/foreign-keys&gt;&lt;ref-type name="Journal Article"&gt;17&lt;/ref-type&gt;&lt;contributors&gt;&lt;authors&gt;&lt;author&gt;Leclerc, Eric&lt;/author&gt;&lt;author&gt;Sakai, Yasuyuki&lt;/author&gt;&lt;author&gt;Fujii, Teruo&lt;/author&gt;&lt;/authors&gt;&lt;/contributors&gt;&lt;titles&gt;&lt;title&gt;Microfluidic PDMS (polydimethylsiloxane) bioreactor for large‐scale culture of hepatocytes&lt;/title&gt;&lt;secondary-title&gt;Biotechnology progress&lt;/secondary-title&gt;&lt;/titles&gt;&lt;periodical&gt;&lt;full-title&gt;Biotechnology Progress&lt;/full-title&gt;&lt;/periodical&gt;&lt;pages&gt;750-755&lt;/pages&gt;&lt;volume&gt;20&lt;/volume&gt;&lt;number&gt;3&lt;/number&gt;&lt;dates&gt;&lt;year&gt;2004&lt;/year&gt;&lt;/dates&gt;&lt;isbn&gt;1520-6033&lt;/isbn&gt;&lt;urls&gt;&lt;/urls&gt;&lt;/record&gt;&lt;/Cite&gt;&lt;/EndNote&gt;</w:instrText>
      </w:r>
      <w:r w:rsidRPr="008E6244">
        <w:fldChar w:fldCharType="separate"/>
      </w:r>
      <w:r w:rsidR="00035B59">
        <w:rPr>
          <w:noProof/>
        </w:rPr>
        <w:t>[90]</w:t>
      </w:r>
      <w:r w:rsidRPr="008E6244">
        <w:fldChar w:fldCharType="end"/>
      </w:r>
      <w:r w:rsidRPr="008E6244">
        <w:t>, or using microfluidics in neuro</w:t>
      </w:r>
      <w:r w:rsidR="00674A05">
        <w:t>-</w:t>
      </w:r>
      <w:r w:rsidRPr="008E6244">
        <w:t>generation</w:t>
      </w:r>
      <w:r w:rsidR="00674A05">
        <w:t>,</w:t>
      </w:r>
      <w:r w:rsidRPr="008E6244">
        <w:t xml:space="preserve"> allowing the generation of uniform population</w:t>
      </w:r>
      <w:r w:rsidR="009335A9">
        <w:t>s</w:t>
      </w:r>
      <w:r w:rsidRPr="008E6244">
        <w:t xml:space="preserve"> of neural and glial cells </w:t>
      </w:r>
      <w:r w:rsidRPr="008E6244">
        <w:fldChar w:fldCharType="begin"/>
      </w:r>
      <w:r w:rsidR="00035B59">
        <w:instrText xml:space="preserve"> ADDIN EN.CITE &lt;EndNote&gt;&lt;Cite&gt;&lt;Author&gt;Park&lt;/Author&gt;&lt;Year&gt;2013&lt;/Year&gt;&lt;RecNum&gt;735&lt;/RecNum&gt;&lt;DisplayText&gt;[86]&lt;/DisplayText&gt;&lt;record&gt;&lt;rec-number&gt;735&lt;/rec-number&gt;&lt;foreign-keys&gt;&lt;key app="EN" db-id="vrrt90vs5tf09keawvapew2ezrxsae5pd5x0" timestamp="1529429884"&gt;735&lt;/key&gt;&lt;/foreign-keys&gt;&lt;ref-type name="Journal Article"&gt;17&lt;/ref-type&gt;&lt;contributors&gt;&lt;authors&gt;&lt;author&gt;Park, Jae Woo&lt;/author&gt;&lt;author&gt;Kim, Hyung Joon&lt;/author&gt;&lt;author&gt;Kang, Myeong Woo&lt;/author&gt;&lt;author&gt;Jeon, Noo Li&lt;/author&gt;&lt;/authors&gt;&lt;/contributors&gt;&lt;titles&gt;&lt;title&gt;Advances in microfluidics-based experimental methods for neuroscience research&lt;/title&gt;&lt;secondary-title&gt;Lab on a Chip&lt;/secondary-title&gt;&lt;/titles&gt;&lt;periodical&gt;&lt;full-title&gt;Lab on a Chip&lt;/full-title&gt;&lt;/periodical&gt;&lt;pages&gt;509-521&lt;/pages&gt;&lt;volume&gt;13&lt;/volume&gt;&lt;number&gt;4&lt;/number&gt;&lt;dates&gt;&lt;year&gt;2013&lt;/year&gt;&lt;/dates&gt;&lt;urls&gt;&lt;/urls&gt;&lt;/record&gt;&lt;/Cite&gt;&lt;/EndNote&gt;</w:instrText>
      </w:r>
      <w:r w:rsidRPr="008E6244">
        <w:fldChar w:fldCharType="separate"/>
      </w:r>
      <w:r w:rsidR="00035B59">
        <w:rPr>
          <w:noProof/>
        </w:rPr>
        <w:t>[86]</w:t>
      </w:r>
      <w:r w:rsidRPr="008E6244">
        <w:fldChar w:fldCharType="end"/>
      </w:r>
      <w:r w:rsidRPr="008E6244">
        <w:t xml:space="preserve">. </w:t>
      </w:r>
    </w:p>
    <w:p w14:paraId="697CA08C" w14:textId="77777777" w:rsidR="00100BFD" w:rsidRPr="00D04FC1" w:rsidRDefault="00100BFD" w:rsidP="0017447E">
      <w:pPr>
        <w:pStyle w:val="Heading3"/>
      </w:pPr>
      <w:bookmarkStart w:id="26" w:name="_Toc14156110"/>
      <w:r w:rsidRPr="00D04FC1">
        <w:t>Advantages and disadvantages of microfluidics</w:t>
      </w:r>
      <w:bookmarkEnd w:id="26"/>
      <w:r w:rsidRPr="00D04FC1">
        <w:t xml:space="preserve"> </w:t>
      </w:r>
    </w:p>
    <w:p w14:paraId="6D281B22" w14:textId="57D72565" w:rsidR="00100BFD" w:rsidRDefault="00100BFD" w:rsidP="00035B59">
      <w:r w:rsidRPr="00534231">
        <w:t>In recent years</w:t>
      </w:r>
      <w:r w:rsidR="009335A9">
        <w:t xml:space="preserve">, </w:t>
      </w:r>
      <w:r w:rsidRPr="00534231">
        <w:t xml:space="preserve">microfluidics in biology and tissue engineering has increased due to advances in device production and rapid prototyping which </w:t>
      </w:r>
      <w:r w:rsidR="006E7AD2">
        <w:t xml:space="preserve">has </w:t>
      </w:r>
      <w:r w:rsidRPr="00534231">
        <w:t>enabled researchers to perform complex experiments on microfluidic chips</w:t>
      </w:r>
      <w:r w:rsidR="0056772C">
        <w:t xml:space="preserve"> </w:t>
      </w:r>
      <w:r w:rsidR="0056772C">
        <w:fldChar w:fldCharType="begin">
          <w:fldData xml:space="preserve">PEVuZE5vdGU+PENpdGU+PEF1dGhvcj5IYXJpbms8L0F1dGhvcj48WWVhcj4yMDEzPC9ZZWFyPjxS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</w:fldData>
        </w:fldChar>
      </w:r>
      <w:r w:rsidR="00035B59">
        <w:instrText xml:space="preserve"> ADDIN EN.CITE </w:instrText>
      </w:r>
      <w:r w:rsidR="00035B59">
        <w:fldChar w:fldCharType="begin">
          <w:fldData xml:space="preserve">PEVuZE5vdGU+PENpdGU+PEF1dGhvcj5IYXJpbms8L0F1dGhvcj48WWVhcj4yMDEzPC9ZZWFyPjxS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</w:fldData>
        </w:fldChar>
      </w:r>
      <w:r w:rsidR="00035B59">
        <w:instrText xml:space="preserve"> ADDIN EN.CITE.DATA </w:instrText>
      </w:r>
      <w:r w:rsidR="00035B59">
        <w:fldChar w:fldCharType="end"/>
      </w:r>
      <w:r w:rsidR="0056772C">
        <w:fldChar w:fldCharType="separate"/>
      </w:r>
      <w:r w:rsidR="00035B59">
        <w:rPr>
          <w:noProof/>
        </w:rPr>
        <w:t>[46, 78, 87, 91]</w:t>
      </w:r>
      <w:r w:rsidR="0056772C">
        <w:fldChar w:fldCharType="end"/>
      </w:r>
      <w:r w:rsidRPr="00534231">
        <w:t xml:space="preserve">. </w:t>
      </w:r>
      <w:r w:rsidR="006E7AD2">
        <w:t>When</w:t>
      </w:r>
      <w:r w:rsidRPr="00534231">
        <w:t xml:space="preserve"> compared to conventional technologies, microfluidic technology offers several advantages</w:t>
      </w:r>
      <w:r w:rsidR="008E6244">
        <w:t xml:space="preserve"> and disadvantages</w:t>
      </w:r>
      <w:r w:rsidR="006E7AD2">
        <w:t>;</w:t>
      </w:r>
    </w:p>
    <w:p w14:paraId="36A5E65B" w14:textId="77777777" w:rsidR="002E7CF5" w:rsidRPr="002E7CF5" w:rsidRDefault="002E7CF5" w:rsidP="00F728D0">
      <w:pPr>
        <w:pStyle w:val="Heading4"/>
      </w:pPr>
      <w:bookmarkStart w:id="27" w:name="_Toc14156111"/>
      <w:r w:rsidRPr="005E2951">
        <w:lastRenderedPageBreak/>
        <w:t>Advantages</w:t>
      </w:r>
      <w:bookmarkEnd w:id="27"/>
      <w:r w:rsidRPr="002E7CF5">
        <w:t xml:space="preserve"> </w:t>
      </w:r>
    </w:p>
    <w:p w14:paraId="23E83A04" w14:textId="49543336" w:rsidR="006E7AD2" w:rsidRDefault="00100BFD" w:rsidP="0056772C">
      <w:pPr>
        <w:pStyle w:val="Heading5"/>
        <w:rPr>
          <w:lang w:val="en-US" w:bidi="fa-IR"/>
        </w:rPr>
      </w:pPr>
      <w:bookmarkStart w:id="28" w:name="_Toc14156112"/>
      <w:r w:rsidRPr="00B47CE5">
        <w:rPr>
          <w:lang w:val="en-US" w:bidi="fa-IR"/>
        </w:rPr>
        <w:t>Cost and time reduction</w:t>
      </w:r>
      <w:bookmarkEnd w:id="28"/>
    </w:p>
    <w:p w14:paraId="15830668" w14:textId="5B4DAAF1" w:rsidR="00100BFD" w:rsidRPr="00F64678" w:rsidRDefault="00100BFD" w:rsidP="00035B59">
      <w:r w:rsidRPr="00F64678">
        <w:rPr>
          <w:bCs/>
          <w:lang w:val="en-US" w:bidi="fa-IR"/>
        </w:rPr>
        <w:t>Microfluidic</w:t>
      </w:r>
      <w:r w:rsidR="009335A9">
        <w:rPr>
          <w:bCs/>
          <w:lang w:val="en-US" w:bidi="fa-IR"/>
        </w:rPr>
        <w:t>s</w:t>
      </w:r>
      <w:r w:rsidRPr="00F64678">
        <w:rPr>
          <w:bCs/>
          <w:lang w:val="en-US" w:bidi="fa-IR"/>
        </w:rPr>
        <w:t xml:space="preserve"> </w:t>
      </w:r>
      <w:r w:rsidR="009335A9">
        <w:rPr>
          <w:bCs/>
          <w:lang w:val="en-US" w:bidi="fa-IR"/>
        </w:rPr>
        <w:t>allows</w:t>
      </w:r>
      <w:r w:rsidRPr="00F64678">
        <w:rPr>
          <w:bCs/>
          <w:lang w:val="en-US" w:bidi="fa-IR"/>
        </w:rPr>
        <w:t xml:space="preserve"> automated </w:t>
      </w:r>
      <w:r w:rsidRPr="00F64678">
        <w:t xml:space="preserve">on-site measurements </w:t>
      </w:r>
      <w:r w:rsidR="006E7AD2">
        <w:t>using</w:t>
      </w:r>
      <w:r w:rsidRPr="00F64678">
        <w:t xml:space="preserve"> </w:t>
      </w:r>
      <w:r w:rsidR="006E7AD2">
        <w:t xml:space="preserve">reduced </w:t>
      </w:r>
      <w:r w:rsidRPr="00F64678">
        <w:t xml:space="preserve">reagents and </w:t>
      </w:r>
      <w:r w:rsidR="009335A9">
        <w:t>labour</w:t>
      </w:r>
      <w:r w:rsidRPr="00F64678">
        <w:t>, especially in POCT areas. Moreover, complex immunoassay protocols have been implemented on microfluidics chip</w:t>
      </w:r>
      <w:r w:rsidR="0056772C">
        <w:t xml:space="preserve"> such as, the commercial device, </w:t>
      </w:r>
      <w:r w:rsidR="0056772C" w:rsidRPr="008E6244">
        <w:t>i-STAT®</w:t>
      </w:r>
      <w:r w:rsidR="0056772C">
        <w:t xml:space="preserve"> </w:t>
      </w:r>
      <w:r w:rsidR="0056772C">
        <w:fldChar w:fldCharType="begin"/>
      </w:r>
      <w:r w:rsidR="00035B59">
        <w:instrText xml:space="preserve"> ADDIN EN.CITE &lt;EndNote&gt;&lt;Cite&gt;&lt;Author&gt;Abbott Point of Care inc&lt;/Author&gt;&lt;Year&gt;2018&lt;/Year&gt;&lt;RecNum&gt;720&lt;/RecNum&gt;&lt;DisplayText&gt;[68]&lt;/DisplayText&gt;&lt;record&gt;&lt;rec-number&gt;720&lt;/rec-number&gt;&lt;foreign-keys&gt;&lt;key app="EN" db-id="vrrt90vs5tf09keawvapew2ezrxsae5pd5x0" timestamp="1528807029"&gt;720&lt;/key&gt;&lt;/foreign-keys&gt;&lt;ref-type name="Web Page"&gt;12&lt;/ref-type&gt;&lt;contributors&gt;&lt;authors&gt;&lt;author&gt;Abbott Point of Care inc,&lt;/author&gt;&lt;/authors&gt;&lt;/contributors&gt;&lt;titles&gt;&lt;title&gt;i-STAT&lt;/title&gt;&lt;/titles&gt;&lt;volume&gt;2018&lt;/volume&gt;&lt;number&gt;12 June&lt;/number&gt;&lt;dates&gt;&lt;year&gt;2018&lt;/year&gt;&lt;/dates&gt;&lt;urls&gt;&lt;related-urls&gt;&lt;url&gt;https://www.pointofcare.abbott/int/en/home&lt;/url&gt;&lt;/related-urls&gt;&lt;/urls&gt;&lt;/record&gt;&lt;/Cite&gt;&lt;/EndNote&gt;</w:instrText>
      </w:r>
      <w:r w:rsidR="0056772C">
        <w:fldChar w:fldCharType="separate"/>
      </w:r>
      <w:r w:rsidR="00035B59">
        <w:rPr>
          <w:noProof/>
        </w:rPr>
        <w:t>[68]</w:t>
      </w:r>
      <w:r w:rsidR="0056772C">
        <w:fldChar w:fldCharType="end"/>
      </w:r>
      <w:r w:rsidRPr="00F64678">
        <w:t xml:space="preserve">. Thus, </w:t>
      </w:r>
      <w:r w:rsidR="006E7AD2">
        <w:t>analyses</w:t>
      </w:r>
      <w:r w:rsidRPr="00F64678">
        <w:t xml:space="preserve"> costs have drastically decreased </w:t>
      </w:r>
      <w:r w:rsidR="006E7AD2">
        <w:t xml:space="preserve">when </w:t>
      </w:r>
      <w:r w:rsidRPr="00F64678">
        <w:t>compare</w:t>
      </w:r>
      <w:r w:rsidR="006E7AD2">
        <w:t>d</w:t>
      </w:r>
      <w:r w:rsidRPr="00F64678">
        <w:t xml:space="preserve"> to conventional methods. All </w:t>
      </w:r>
      <w:r w:rsidR="004A6866">
        <w:t>iterations</w:t>
      </w:r>
      <w:r w:rsidRPr="00F64678">
        <w:t xml:space="preserve"> and laborious lab procedures and operations are integrated onto small chips, and thus has reduced the costs of individual analysis </w:t>
      </w:r>
      <w:r w:rsidRPr="00F64678">
        <w:fldChar w:fldCharType="begin"/>
      </w:r>
      <w:r w:rsidR="00035B59">
        <w:instrText xml:space="preserve"> ADDIN EN.CITE &lt;EndNote&gt;&lt;Cite&gt;&lt;Author&gt;Goral&lt;/Author&gt;&lt;Year&gt;2010&lt;/Year&gt;&lt;RecNum&gt;337&lt;/RecNum&gt;&lt;DisplayText&gt;[39]&lt;/DisplayText&gt;&lt;record&gt;&lt;rec-number&gt;337&lt;/rec-number&gt;&lt;foreign-keys&gt;&lt;key app="EN" db-id="vrrt90vs5tf09keawvapew2ezrxsae5pd5x0" timestamp="1449602307"&gt;337&lt;/key&gt;&lt;/foreign-keys&gt;&lt;ref-type name="Journal Article"&gt;17&lt;/ref-type&gt;&lt;contributors&gt;&lt;authors&gt;&lt;author&gt;Goral, Vasiliy N&lt;/author&gt;&lt;author&gt;Hsieh, Yi-Cheng&lt;/author&gt;&lt;author&gt;Petzold, Odessa N&lt;/author&gt;&lt;author&gt;Clark, Jeffery S&lt;/author&gt;&lt;author&gt;Yuen, Po Ki&lt;/author&gt;&lt;author&gt;Faris, Ronald A&lt;/author&gt;&lt;/authors&gt;&lt;/contributors&gt;&lt;titles&gt;&lt;title&gt;Perfusion-based microfluidic device for three-dimensional dynamic primary human hepatocyte cell culture in the absence of biological or synthetic matrices or coagulants&lt;/title&gt;&lt;secondary-title&gt;Lab on a Chip&lt;/secondary-title&gt;&lt;/titles&gt;&lt;periodical&gt;&lt;full-title&gt;Lab on a Chip&lt;/full-title&gt;&lt;/periodical&gt;&lt;pages&gt;3380-3386&lt;/pages&gt;&lt;volume&gt;10&lt;/volume&gt;&lt;number&gt;24&lt;/number&gt;&lt;dates&gt;&lt;year&gt;2010&lt;/year&gt;&lt;/dates&gt;&lt;urls&gt;&lt;related-urls&gt;&lt;url&gt;http://pubs.rsc.org/en/content/articlepdf/2010/lc/c0lc00135j&lt;/url&gt;&lt;/related-urls&gt;&lt;/urls&gt;&lt;/record&gt;&lt;/Cite&gt;&lt;/EndNote&gt;</w:instrText>
      </w:r>
      <w:r w:rsidRPr="00F64678">
        <w:fldChar w:fldCharType="separate"/>
      </w:r>
      <w:r w:rsidR="00035B59">
        <w:rPr>
          <w:noProof/>
        </w:rPr>
        <w:t>[39]</w:t>
      </w:r>
      <w:r w:rsidRPr="00F64678">
        <w:fldChar w:fldCharType="end"/>
      </w:r>
      <w:r w:rsidRPr="00F64678">
        <w:t xml:space="preserve">.  </w:t>
      </w:r>
    </w:p>
    <w:p w14:paraId="76A53C6B" w14:textId="3975927E" w:rsidR="006E7AD2" w:rsidRDefault="009335A9" w:rsidP="0056772C">
      <w:pPr>
        <w:pStyle w:val="Heading5"/>
      </w:pPr>
      <w:bookmarkStart w:id="29" w:name="_Toc14156113"/>
      <w:r>
        <w:t>P</w:t>
      </w:r>
      <w:r w:rsidR="00100BFD" w:rsidRPr="00B47CE5">
        <w:t>aralleli</w:t>
      </w:r>
      <w:r w:rsidR="006E7AD2">
        <w:t>s</w:t>
      </w:r>
      <w:r w:rsidR="00100BFD" w:rsidRPr="00B47CE5">
        <w:t>ation</w:t>
      </w:r>
      <w:bookmarkEnd w:id="29"/>
    </w:p>
    <w:p w14:paraId="5E9972FC" w14:textId="129F7429" w:rsidR="00100BFD" w:rsidRPr="00F64678" w:rsidRDefault="00100BFD" w:rsidP="00035B59">
      <w:r w:rsidRPr="00F64678">
        <w:t>Due to the excellent design o</w:t>
      </w:r>
      <w:r w:rsidR="006E7AD2">
        <w:t>f</w:t>
      </w:r>
      <w:r w:rsidRPr="00F64678">
        <w:t xml:space="preserve"> microchannels and drastic size reduction</w:t>
      </w:r>
      <w:r w:rsidR="009335A9">
        <w:t>s</w:t>
      </w:r>
      <w:r w:rsidRPr="00F64678">
        <w:t>, many lab</w:t>
      </w:r>
      <w:r w:rsidR="006E7AD2">
        <w:t>oratory</w:t>
      </w:r>
      <w:r w:rsidRPr="00F64678">
        <w:t xml:space="preserve"> operations can be carried out </w:t>
      </w:r>
      <w:r w:rsidR="006E7AD2" w:rsidRPr="00F64678">
        <w:t xml:space="preserve">simultaneously </w:t>
      </w:r>
      <w:r w:rsidRPr="00F64678">
        <w:t>in parallel on microfluidic chips. For POCT, doctors c</w:t>
      </w:r>
      <w:r w:rsidR="006E7AD2">
        <w:t>an</w:t>
      </w:r>
      <w:r w:rsidRPr="00F64678">
        <w:t xml:space="preserve"> </w:t>
      </w:r>
      <w:r w:rsidR="006E7AD2">
        <w:t xml:space="preserve">timely </w:t>
      </w:r>
      <w:r w:rsidRPr="00F64678">
        <w:t>diagnos</w:t>
      </w:r>
      <w:r w:rsidR="006E7AD2">
        <w:t>e</w:t>
      </w:r>
      <w:r w:rsidRPr="00F64678">
        <w:t xml:space="preserve"> different diseases and </w:t>
      </w:r>
      <w:r w:rsidR="009335A9">
        <w:t xml:space="preserve">immediately </w:t>
      </w:r>
      <w:r w:rsidRPr="00F64678">
        <w:t>prescrib</w:t>
      </w:r>
      <w:r w:rsidR="006E7AD2">
        <w:t>e</w:t>
      </w:r>
      <w:r w:rsidRPr="00F64678">
        <w:t xml:space="preserve"> the most appropriate treatment</w:t>
      </w:r>
      <w:r w:rsidR="006E7AD2">
        <w:t>s</w:t>
      </w:r>
      <w:r w:rsidRPr="00F64678">
        <w:t xml:space="preserve"> </w:t>
      </w:r>
      <w:r w:rsidRPr="00F64678">
        <w:fldChar w:fldCharType="begin"/>
      </w:r>
      <w:r w:rsidR="00035B59">
        <w:instrText xml:space="preserve"> ADDIN EN.CITE &lt;EndNote&gt;&lt;Cite&gt;&lt;Author&gt;Kim&lt;/Author&gt;&lt;Year&gt;2008&lt;/Year&gt;&lt;RecNum&gt;350&lt;/RecNum&gt;&lt;DisplayText&gt;[92]&lt;/DisplayText&gt;&lt;record&gt;&lt;rec-number&gt;350&lt;/rec-number&gt;&lt;foreign-keys&gt;&lt;key app="EN" db-id="vrrt90vs5tf09keawvapew2ezrxsae5pd5x0" timestamp="1449602312"&gt;350&lt;/key&gt;&lt;/foreign-keys&gt;&lt;ref-type name="Journal Article"&gt;17&lt;/ref-type&gt;&lt;contributors&gt;&lt;authors&gt;&lt;author&gt;Kim, Sun Min&lt;/author&gt;&lt;author&gt;Lee, Sung Hoon&lt;/author&gt;&lt;author&gt;Suh, Kahp Yang&lt;/author&gt;&lt;/authors&gt;&lt;/contributors&gt;&lt;titles&gt;&lt;title&gt;Cell research with physically modified microfluidic channels: a review&lt;/title&gt;&lt;secondary-title&gt;Lab on a Chip&lt;/secondary-title&gt;&lt;/titles&gt;&lt;periodical&gt;&lt;full-title&gt;Lab on a Chip&lt;/full-title&gt;&lt;/periodical&gt;&lt;pages&gt;1015-1023&lt;/pages&gt;&lt;volume&gt;8&lt;/volume&gt;&lt;number&gt;7&lt;/number&gt;&lt;dates&gt;&lt;year&gt;2008&lt;/year&gt;&lt;/dates&gt;&lt;urls&gt;&lt;related-urls&gt;&lt;url&gt;http://pubs.rsc.org/en/content/articlepdf/2008/lc/b800835c&lt;/url&gt;&lt;/related-urls&gt;&lt;/urls&gt;&lt;/record&gt;&lt;/Cite&gt;&lt;/EndNote&gt;</w:instrText>
      </w:r>
      <w:r w:rsidRPr="00F64678">
        <w:fldChar w:fldCharType="separate"/>
      </w:r>
      <w:r w:rsidR="00035B59">
        <w:rPr>
          <w:noProof/>
        </w:rPr>
        <w:t>[92]</w:t>
      </w:r>
      <w:r w:rsidRPr="00F64678">
        <w:fldChar w:fldCharType="end"/>
      </w:r>
      <w:r w:rsidRPr="00F64678">
        <w:t xml:space="preserve">. In cell biology, parallel experiments </w:t>
      </w:r>
      <w:r w:rsidR="00F04431">
        <w:t xml:space="preserve">can be performed </w:t>
      </w:r>
      <w:r w:rsidRPr="00F64678">
        <w:t>on cells under control</w:t>
      </w:r>
      <w:r w:rsidR="009335A9">
        <w:t>led</w:t>
      </w:r>
      <w:r w:rsidRPr="00F64678">
        <w:t xml:space="preserve"> condition</w:t>
      </w:r>
      <w:r w:rsidR="009335A9">
        <w:t>s</w:t>
      </w:r>
      <w:r w:rsidRPr="00F64678">
        <w:t xml:space="preserve">, </w:t>
      </w:r>
      <w:r w:rsidR="00F04431">
        <w:t>allowing the study of cell</w:t>
      </w:r>
      <w:r w:rsidRPr="00F64678">
        <w:t xml:space="preserve"> behaviour</w:t>
      </w:r>
      <w:r w:rsidR="00F04431">
        <w:t>s</w:t>
      </w:r>
      <w:r w:rsidRPr="00F64678">
        <w:t xml:space="preserve"> such as thermodynamic</w:t>
      </w:r>
      <w:r w:rsidR="00F04431">
        <w:t>s</w:t>
      </w:r>
      <w:r w:rsidRPr="00F64678">
        <w:t>, kinetic</w:t>
      </w:r>
      <w:r w:rsidR="009335A9">
        <w:t>s,</w:t>
      </w:r>
      <w:r w:rsidRPr="00F64678">
        <w:t xml:space="preserve"> cell locomotion </w:t>
      </w:r>
      <w:r w:rsidRPr="00F64678">
        <w:fldChar w:fldCharType="begin"/>
      </w:r>
      <w:r w:rsidR="00035B59">
        <w:instrText xml:space="preserve"> ADDIN EN.CITE &lt;EndNote&gt;&lt;Cite&gt;&lt;Author&gt;Nishimura&lt;/Author&gt;&lt;Year&gt;2009&lt;/Year&gt;&lt;RecNum&gt;741&lt;/RecNum&gt;&lt;DisplayText&gt;[93]&lt;/DisplayText&gt;&lt;record&gt;&lt;rec-number&gt;741&lt;/rec-number&gt;&lt;foreign-keys&gt;&lt;key app="EN" db-id="vrrt90vs5tf09keawvapew2ezrxsae5pd5x0" timestamp="1529919485"&gt;741&lt;/key&gt;&lt;/foreign-keys&gt;&lt;ref-type name="Journal Article"&gt;17&lt;/ref-type&gt;&lt;contributors&gt;&lt;authors&gt;&lt;author&gt;Nishimura, Shin I&lt;/author&gt;&lt;author&gt;Ueda, Masahiro&lt;/author&gt;&lt;author&gt;Sasai, Masaki&lt;/author&gt;&lt;/authors&gt;&lt;/contributors&gt;&lt;titles&gt;&lt;title&gt;Cortical factor feedback model for cellular locomotion and cytofission&lt;/title&gt;&lt;secondary-title&gt;PLoS computational biology&lt;/secondary-title&gt;&lt;/titles&gt;&lt;periodical&gt;&lt;full-title&gt;PLoS computational biology&lt;/full-title&gt;&lt;/periodical&gt;&lt;pages&gt;e1000310&lt;/pages&gt;&lt;volume&gt;5&lt;/volume&gt;&lt;number&gt;3&lt;/number&gt;&lt;dates&gt;&lt;year&gt;2009&lt;/year&gt;&lt;/dates&gt;&lt;isbn&gt;1553-7358&lt;/isbn&gt;&lt;urls&gt;&lt;/urls&gt;&lt;/record&gt;&lt;/Cite&gt;&lt;/EndNote&gt;</w:instrText>
      </w:r>
      <w:r w:rsidRPr="00F64678">
        <w:fldChar w:fldCharType="separate"/>
      </w:r>
      <w:r w:rsidR="00035B59">
        <w:rPr>
          <w:noProof/>
        </w:rPr>
        <w:t>[93]</w:t>
      </w:r>
      <w:r w:rsidRPr="00F64678">
        <w:fldChar w:fldCharType="end"/>
      </w:r>
      <w:r w:rsidRPr="00F64678">
        <w:t xml:space="preserve"> and estimate the reliability of biological measurements. </w:t>
      </w:r>
    </w:p>
    <w:p w14:paraId="4ED3634D" w14:textId="024E673B" w:rsidR="00F04431" w:rsidRDefault="00100BFD" w:rsidP="007B2438">
      <w:pPr>
        <w:pStyle w:val="Heading5"/>
      </w:pPr>
      <w:bookmarkStart w:id="30" w:name="_Toc14156114"/>
      <w:r w:rsidRPr="00B47CE5">
        <w:t xml:space="preserve">Compact and convenient </w:t>
      </w:r>
      <w:r w:rsidR="009335A9">
        <w:t>to</w:t>
      </w:r>
      <w:r w:rsidRPr="00B47CE5">
        <w:t xml:space="preserve"> use</w:t>
      </w:r>
      <w:bookmarkEnd w:id="30"/>
    </w:p>
    <w:p w14:paraId="3FDD1805" w14:textId="77143C38" w:rsidR="00100BFD" w:rsidRPr="00F64678" w:rsidRDefault="00100BFD" w:rsidP="00035B59">
      <w:r w:rsidRPr="00F64678">
        <w:t xml:space="preserve">LOC </w:t>
      </w:r>
      <w:r w:rsidR="00F04431">
        <w:t>i</w:t>
      </w:r>
      <w:r w:rsidRPr="00F64678">
        <w:t>s a subcategory of microfluidics</w:t>
      </w:r>
      <w:r w:rsidR="009335A9">
        <w:t>. It has</w:t>
      </w:r>
      <w:r w:rsidRPr="00F64678">
        <w:t xml:space="preserve"> significant advantage</w:t>
      </w:r>
      <w:r w:rsidR="00F04431">
        <w:t>s</w:t>
      </w:r>
      <w:r w:rsidRPr="00F64678">
        <w:t xml:space="preserve"> </w:t>
      </w:r>
      <w:r w:rsidR="00F04431">
        <w:t>such as</w:t>
      </w:r>
      <w:r w:rsidRPr="00F64678">
        <w:t xml:space="preserve"> being able to perform laboratory procedures on a single </w:t>
      </w:r>
      <w:r w:rsidR="00246DAF">
        <w:t xml:space="preserve">integrated circuit </w:t>
      </w:r>
      <w:r w:rsidR="00F04431">
        <w:t>e.g.</w:t>
      </w:r>
      <w:r w:rsidRPr="00F64678">
        <w:t xml:space="preserve"> POCT. Th</w:t>
      </w:r>
      <w:r w:rsidR="007B2438">
        <w:t>i</w:t>
      </w:r>
      <w:r w:rsidRPr="00F64678">
        <w:t xml:space="preserve">s </w:t>
      </w:r>
      <w:r w:rsidR="00F04431">
        <w:t xml:space="preserve">is </w:t>
      </w:r>
      <w:r w:rsidRPr="00F64678">
        <w:t>due to miniaturi</w:t>
      </w:r>
      <w:r w:rsidR="00F04431">
        <w:t>s</w:t>
      </w:r>
      <w:r w:rsidRPr="00F64678">
        <w:t>ation, ease of use and</w:t>
      </w:r>
      <w:r w:rsidR="00877D6B">
        <w:t xml:space="preserve"> its </w:t>
      </w:r>
      <w:r w:rsidRPr="00F64678">
        <w:t>portable nature</w:t>
      </w:r>
      <w:r w:rsidR="00F04431">
        <w:t>.</w:t>
      </w:r>
      <w:r w:rsidRPr="00F64678">
        <w:t xml:space="preserve"> </w:t>
      </w:r>
      <w:r w:rsidR="00F04431">
        <w:t>T</w:t>
      </w:r>
      <w:r w:rsidRPr="00F64678">
        <w:t>he LOC can be used on</w:t>
      </w:r>
      <w:r w:rsidR="00877D6B">
        <w:t>-</w:t>
      </w:r>
      <w:r w:rsidRPr="00F64678">
        <w:t xml:space="preserve">site by non-professionals. </w:t>
      </w:r>
      <w:r w:rsidR="00877D6B">
        <w:t>LOC</w:t>
      </w:r>
      <w:r w:rsidRPr="00F64678">
        <w:t xml:space="preserve"> also eliminates the need for lab</w:t>
      </w:r>
      <w:r w:rsidR="00F04431">
        <w:t>oratory</w:t>
      </w:r>
      <w:r w:rsidRPr="00F64678">
        <w:t xml:space="preserve"> maintenance and other complex procedures performed </w:t>
      </w:r>
      <w:r w:rsidR="00F04431">
        <w:t>in</w:t>
      </w:r>
      <w:r w:rsidRPr="00F64678">
        <w:t xml:space="preserve"> conventional laboratories </w:t>
      </w:r>
      <w:r w:rsidRPr="00F64678">
        <w:fldChar w:fldCharType="begin"/>
      </w:r>
      <w:r w:rsidR="00035B59">
        <w:instrText xml:space="preserve"> ADDIN EN.CITE &lt;EndNote&gt;&lt;Cite&gt;&lt;Author&gt;Kimura&lt;/Author&gt;&lt;Year&gt;2008&lt;/Year&gt;&lt;RecNum&gt;345&lt;/RecNum&gt;&lt;DisplayText&gt;[94]&lt;/DisplayText&gt;&lt;record&gt;&lt;rec-number&gt;345&lt;/rec-number&gt;&lt;foreign-keys&gt;&lt;key app="EN" db-id="vrrt90vs5tf09keawvapew2ezrxsae5pd5x0" timestamp="1449602310"&gt;345&lt;/key&gt;&lt;/foreign-keys&gt;&lt;ref-type name="Journal Article"&gt;17&lt;/ref-type&gt;&lt;contributors&gt;&lt;authors&gt;&lt;author&gt;Kimura, Hiroshi&lt;/author&gt;&lt;author&gt;Yamamoto, Takatoki&lt;/author&gt;&lt;author&gt;Sakai, Hitomi&lt;/author&gt;&lt;author&gt;Sakai, Yasuyuki&lt;/author&gt;&lt;author&gt;Fujii, Teruo&lt;/author&gt;&lt;/authors&gt;&lt;/contributors&gt;&lt;titles&gt;&lt;title&gt;An integrated microfluidic system for long-term perfusion culture and on-line monitoring of intestinal tissue models&lt;/title&gt;&lt;secondary-title&gt;Lab Chip&lt;/secondary-title&gt;&lt;/titles&gt;&lt;periodical&gt;&lt;full-title&gt;Lab Chip&lt;/full-title&gt;&lt;/periodical&gt;&lt;pages&gt;741-746&lt;/pages&gt;&lt;volume&gt;8&lt;/volume&gt;&lt;number&gt;5&lt;/number&gt;&lt;dates&gt;&lt;year&gt;2008&lt;/year&gt;&lt;/dates&gt;&lt;isbn&gt;1473-0189&lt;/isbn&gt;&lt;urls&gt;&lt;related-urls&gt;&lt;url&gt;http://pubs.rsc.org/en/content/articlepdf/2008/lc/b717091b&lt;/url&gt;&lt;/related-urls&gt;&lt;/urls&gt;&lt;/record&gt;&lt;/Cite&gt;&lt;/EndNote&gt;</w:instrText>
      </w:r>
      <w:r w:rsidRPr="00F64678">
        <w:fldChar w:fldCharType="separate"/>
      </w:r>
      <w:r w:rsidR="00035B59">
        <w:rPr>
          <w:noProof/>
        </w:rPr>
        <w:t>[94]</w:t>
      </w:r>
      <w:r w:rsidRPr="00F64678">
        <w:fldChar w:fldCharType="end"/>
      </w:r>
      <w:r w:rsidR="00877D6B">
        <w:t>.</w:t>
      </w:r>
      <w:r w:rsidRPr="00F64678">
        <w:t xml:space="preserve"> </w:t>
      </w:r>
    </w:p>
    <w:p w14:paraId="563B41A6" w14:textId="4C49E482" w:rsidR="00F04431" w:rsidRDefault="00F04431" w:rsidP="007B2438">
      <w:pPr>
        <w:pStyle w:val="Heading5"/>
      </w:pPr>
      <w:bookmarkStart w:id="31" w:name="_Toc14156115"/>
      <w:r>
        <w:t>Reduced</w:t>
      </w:r>
      <w:r w:rsidR="00100BFD" w:rsidRPr="00B47CE5">
        <w:t xml:space="preserve"> human error</w:t>
      </w:r>
      <w:bookmarkEnd w:id="31"/>
    </w:p>
    <w:p w14:paraId="1FEF55EE" w14:textId="23F0EABA" w:rsidR="00100BFD" w:rsidRPr="00F64678" w:rsidRDefault="00100BFD" w:rsidP="00035B59">
      <w:r w:rsidRPr="00F64678">
        <w:t>The integration of techniques for sample introduction, mixing, pumping and sorting allow</w:t>
      </w:r>
      <w:r w:rsidR="00F04431">
        <w:t>s</w:t>
      </w:r>
      <w:r w:rsidRPr="00F64678">
        <w:t xml:space="preserve"> microfluidic chips to </w:t>
      </w:r>
      <w:r w:rsidR="00F04431">
        <w:t xml:space="preserve">automatically </w:t>
      </w:r>
      <w:r w:rsidRPr="00F64678">
        <w:t xml:space="preserve">perform </w:t>
      </w:r>
      <w:r w:rsidR="00F04431">
        <w:t xml:space="preserve">some </w:t>
      </w:r>
      <w:r w:rsidRPr="00F64678">
        <w:t>procedure</w:t>
      </w:r>
      <w:r w:rsidR="00F04431">
        <w:t>s</w:t>
      </w:r>
      <w:r w:rsidRPr="00F64678">
        <w:t xml:space="preserve">. As all operations are automated and integrated on microfluidic chips, there is </w:t>
      </w:r>
      <w:r w:rsidR="006979A3">
        <w:t xml:space="preserve">a </w:t>
      </w:r>
      <w:r w:rsidR="00F04431">
        <w:t>reduced</w:t>
      </w:r>
      <w:r w:rsidRPr="00F64678">
        <w:t xml:space="preserve"> or </w:t>
      </w:r>
      <w:r w:rsidR="006979A3">
        <w:t>zero</w:t>
      </w:r>
      <w:r w:rsidRPr="00F64678">
        <w:t xml:space="preserve"> human involvement</w:t>
      </w:r>
      <w:r w:rsidR="00F04431">
        <w:t>,</w:t>
      </w:r>
      <w:r w:rsidRPr="00F64678">
        <w:t xml:space="preserve"> result</w:t>
      </w:r>
      <w:r w:rsidR="00F04431">
        <w:t>ing</w:t>
      </w:r>
      <w:r w:rsidRPr="00F64678">
        <w:t xml:space="preserve"> in </w:t>
      </w:r>
      <w:r w:rsidR="00F04431">
        <w:t>reduced</w:t>
      </w:r>
      <w:r w:rsidRPr="00F64678">
        <w:t xml:space="preserve"> error-prone procedures</w:t>
      </w:r>
      <w:r w:rsidR="00F04431">
        <w:t>,</w:t>
      </w:r>
      <w:r w:rsidRPr="00F64678">
        <w:t xml:space="preserve"> </w:t>
      </w:r>
      <w:r w:rsidR="00877D6B">
        <w:t>when</w:t>
      </w:r>
      <w:r w:rsidRPr="00F64678">
        <w:t xml:space="preserve"> compared to classical analytical lab</w:t>
      </w:r>
      <w:r w:rsidR="00F04431">
        <w:t>oratory</w:t>
      </w:r>
      <w:r w:rsidRPr="00F64678">
        <w:t xml:space="preserve"> procedures</w:t>
      </w:r>
      <w:r w:rsidR="006979A3">
        <w:t xml:space="preserve"> </w:t>
      </w:r>
      <w:r w:rsidRPr="00F64678">
        <w:t>involv</w:t>
      </w:r>
      <w:r w:rsidR="006979A3">
        <w:t>ing human error</w:t>
      </w:r>
      <w:r w:rsidRPr="00F64678">
        <w:t xml:space="preserve"> </w:t>
      </w:r>
      <w:r w:rsidRPr="00F64678">
        <w:fldChar w:fldCharType="begin"/>
      </w:r>
      <w:r w:rsidR="00035B59">
        <w:instrText xml:space="preserve"> ADDIN EN.CITE &lt;EndNote&gt;&lt;Cite&gt;&lt;Author&gt;Frisk&lt;/Author&gt;&lt;Year&gt;2007&lt;/Year&gt;&lt;RecNum&gt;352&lt;/RecNum&gt;&lt;DisplayText&gt;[95]&lt;/DisplayText&gt;&lt;record&gt;&lt;rec-number&gt;352&lt;/rec-number&gt;&lt;foreign-keys&gt;&lt;key app="EN" db-id="vrrt90vs5tf09keawvapew2ezrxsae5pd5x0" timestamp="1449602313"&gt;352&lt;/key&gt;&lt;/foreign-keys&gt;&lt;ref-type name="Journal Article"&gt;17&lt;/ref-type&gt;&lt;contributors&gt;&lt;authors&gt;&lt;author&gt;Frisk, Thomas&lt;/author&gt;&lt;author&gt;Rydholm, Susanna&lt;/author&gt;&lt;author&gt;Liebmann, Thomas&lt;/author&gt;&lt;author&gt;Svahn, Helene Andersson&lt;/author&gt;&lt;author&gt;Stemme, Göran&lt;/author&gt;&lt;author&gt;Brismar, Hjalmar&lt;/author&gt;&lt;/authors&gt;&lt;/contributors&gt;&lt;titles&gt;&lt;title&gt;A microfluidic device for parallel 3‐D cell cultures in asymmetric environments&lt;/title&gt;&lt;secondary-title&gt;Electrophoresis&lt;/secondary-title&gt;&lt;/titles&gt;&lt;periodical&gt;&lt;full-title&gt;Electrophoresis&lt;/full-title&gt;&lt;/periodical&gt;&lt;pages&gt;4705-4712&lt;/pages&gt;&lt;volume&gt;28&lt;/volume&gt;&lt;number&gt;24&lt;/number&gt;&lt;dates&gt;&lt;year&gt;2007&lt;/year&gt;&lt;/dates&gt;&lt;isbn&gt;1522-2683&lt;/isbn&gt;&lt;urls&gt;&lt;related-urls&gt;&lt;url&gt;http://onlinelibrary.wiley.com/store/10.1002/elps.200700342/asset/4705_ftp.pdf?v=1&amp;amp;t=iuwqbw60&amp;amp;s=4c566dfcd14f2373c3cd97c7a6e3fc0f707044fb&lt;/url&gt;&lt;/related-urls&gt;&lt;/urls&gt;&lt;/record&gt;&lt;/Cite&gt;&lt;/EndNote&gt;</w:instrText>
      </w:r>
      <w:r w:rsidRPr="00F64678">
        <w:fldChar w:fldCharType="separate"/>
      </w:r>
      <w:r w:rsidR="00035B59">
        <w:rPr>
          <w:noProof/>
        </w:rPr>
        <w:t>[95]</w:t>
      </w:r>
      <w:r w:rsidRPr="00F64678">
        <w:fldChar w:fldCharType="end"/>
      </w:r>
      <w:r w:rsidRPr="00F64678">
        <w:t>.</w:t>
      </w:r>
    </w:p>
    <w:p w14:paraId="73647850" w14:textId="5A3E9FD8" w:rsidR="006979A3" w:rsidRDefault="00100BFD" w:rsidP="007B2438">
      <w:pPr>
        <w:pStyle w:val="Heading5"/>
      </w:pPr>
      <w:bookmarkStart w:id="32" w:name="_Toc14156116"/>
      <w:r w:rsidRPr="00B47CE5">
        <w:lastRenderedPageBreak/>
        <w:t>High throughput and fast response time</w:t>
      </w:r>
      <w:r w:rsidR="006979A3">
        <w:t>s</w:t>
      </w:r>
      <w:bookmarkEnd w:id="32"/>
    </w:p>
    <w:p w14:paraId="3BC04455" w14:textId="67B2D740" w:rsidR="00100BFD" w:rsidRPr="00F64678" w:rsidRDefault="00877D6B" w:rsidP="00035B59">
      <w:r>
        <w:t>Two</w:t>
      </w:r>
      <w:r w:rsidR="00100BFD" w:rsidRPr="00F64678">
        <w:t xml:space="preserve"> important shortcoming</w:t>
      </w:r>
      <w:r>
        <w:t>s</w:t>
      </w:r>
      <w:r w:rsidR="00100BFD" w:rsidRPr="00F64678">
        <w:t xml:space="preserve"> of conventional analysis </w:t>
      </w:r>
      <w:r w:rsidR="00004506">
        <w:t>are</w:t>
      </w:r>
      <w:r w:rsidR="00100BFD" w:rsidRPr="00F64678">
        <w:t xml:space="preserve"> </w:t>
      </w:r>
      <w:r>
        <w:t>that they are labour and time intensive</w:t>
      </w:r>
      <w:r w:rsidR="00100BFD" w:rsidRPr="00F64678">
        <w:t>. Microfluidic technology</w:t>
      </w:r>
      <w:r w:rsidR="006979A3">
        <w:t>,</w:t>
      </w:r>
      <w:r w:rsidR="00100BFD" w:rsidRPr="00F64678">
        <w:t xml:space="preserve"> due to reduction</w:t>
      </w:r>
      <w:r w:rsidR="006979A3">
        <w:t>s</w:t>
      </w:r>
      <w:r w:rsidR="00100BFD" w:rsidRPr="00F64678">
        <w:t xml:space="preserve"> in size and sample</w:t>
      </w:r>
      <w:r w:rsidR="006979A3">
        <w:t>,</w:t>
      </w:r>
      <w:r w:rsidR="00100BFD" w:rsidRPr="00F64678">
        <w:t xml:space="preserve"> can provide high throughput </w:t>
      </w:r>
      <w:r w:rsidR="006979A3">
        <w:t>analysis</w:t>
      </w:r>
      <w:r w:rsidR="00100BFD" w:rsidRPr="00F64678">
        <w:t xml:space="preserve"> that limit</w:t>
      </w:r>
      <w:r>
        <w:t>s</w:t>
      </w:r>
      <w:r w:rsidR="00100BFD" w:rsidRPr="00F64678">
        <w:t xml:space="preserve"> analysis time</w:t>
      </w:r>
      <w:r w:rsidR="006979A3">
        <w:t>s</w:t>
      </w:r>
      <w:r w:rsidR="00100BFD" w:rsidRPr="00F64678">
        <w:t xml:space="preserve"> to seconds or minutes</w:t>
      </w:r>
      <w:r>
        <w:t>,</w:t>
      </w:r>
      <w:r w:rsidR="00100BFD" w:rsidRPr="00F64678">
        <w:t xml:space="preserve"> rather than hours or days. Heat and chemical diffusion and flow switch</w:t>
      </w:r>
      <w:r w:rsidR="006979A3">
        <w:t>es</w:t>
      </w:r>
      <w:r w:rsidR="00100BFD" w:rsidRPr="00F64678">
        <w:t xml:space="preserve"> are much faster </w:t>
      </w:r>
      <w:r w:rsidR="006979A3">
        <w:t>at the</w:t>
      </w:r>
      <w:r w:rsidR="00100BFD" w:rsidRPr="00F64678">
        <w:t xml:space="preserve"> microscale, </w:t>
      </w:r>
      <w:r w:rsidR="006979A3">
        <w:t>e.g.</w:t>
      </w:r>
      <w:r w:rsidR="00100BFD" w:rsidRPr="00F64678">
        <w:t xml:space="preserve"> </w:t>
      </w:r>
      <w:r w:rsidR="006979A3">
        <w:t>for</w:t>
      </w:r>
      <w:r w:rsidR="00100BFD" w:rsidRPr="00F64678">
        <w:t xml:space="preserve"> DNA</w:t>
      </w:r>
      <w:r w:rsidR="006979A3">
        <w:t xml:space="preserve"> amplification</w:t>
      </w:r>
      <w:r w:rsidR="00100BFD" w:rsidRPr="00F64678">
        <w:t>, temperature</w:t>
      </w:r>
      <w:r w:rsidR="006979A3">
        <w:t>s</w:t>
      </w:r>
      <w:r w:rsidR="00100BFD" w:rsidRPr="00F64678">
        <w:t xml:space="preserve"> can be changed in 100s of milliseconds</w:t>
      </w:r>
      <w:r>
        <w:t>, much</w:t>
      </w:r>
      <w:r w:rsidR="00100BFD" w:rsidRPr="00F64678">
        <w:t xml:space="preserve"> </w:t>
      </w:r>
      <w:r w:rsidR="006979A3">
        <w:t xml:space="preserve">faster than </w:t>
      </w:r>
      <w:r w:rsidR="00004506">
        <w:t xml:space="preserve">conventional </w:t>
      </w:r>
      <w:r w:rsidR="006979A3">
        <w:t>PCR</w:t>
      </w:r>
      <w:r w:rsidR="00100BFD" w:rsidRPr="00F64678">
        <w:t xml:space="preserve"> </w:t>
      </w:r>
      <w:r w:rsidR="00004506">
        <w:t xml:space="preserve">machines </w:t>
      </w:r>
      <w:r w:rsidR="00100BFD" w:rsidRPr="00F64678">
        <w:fldChar w:fldCharType="begin"/>
      </w:r>
      <w:r w:rsidR="00035B59">
        <w:instrText xml:space="preserve"> ADDIN EN.CITE &lt;EndNote&gt;&lt;Cite&gt;&lt;Author&gt;Li&lt;/Author&gt;&lt;Year&gt;2004&lt;/Year&gt;&lt;RecNum&gt;353&lt;/RecNum&gt;&lt;DisplayText&gt;[96]&lt;/DisplayText&gt;&lt;record&gt;&lt;rec-number&gt;353&lt;/rec-number&gt;&lt;foreign-keys&gt;&lt;key app="EN" db-id="vrrt90vs5tf09keawvapew2ezrxsae5pd5x0" timestamp="1449602313"&gt;353&lt;/key&gt;&lt;/foreign-keys&gt;&lt;ref-type name="Journal Article"&gt;17&lt;/ref-type&gt;&lt;contributors&gt;&lt;authors&gt;&lt;author&gt;Li, Paul CH&lt;/author&gt;&lt;author&gt;de Camprieu, Laurent&lt;/author&gt;&lt;author&gt;Cai, Jia&lt;/author&gt;&lt;author&gt;Sangar, Monika&lt;/author&gt;&lt;/authors&gt;&lt;/contributors&gt;&lt;titles&gt;&lt;title&gt;Transport, retention and fluorescent measurement of single biological cells studied in microfluidic chips&lt;/title&gt;&lt;secondary-title&gt;Lab on a Chip&lt;/secondary-title&gt;&lt;/titles&gt;&lt;periodical&gt;&lt;full-title&gt;Lab on a Chip&lt;/full-title&gt;&lt;/periodical&gt;&lt;pages&gt;174-180&lt;/pages&gt;&lt;volume&gt;4&lt;/volume&gt;&lt;number&gt;3&lt;/number&gt;&lt;dates&gt;&lt;year&gt;2004&lt;/year&gt;&lt;/dates&gt;&lt;urls&gt;&lt;related-urls&gt;&lt;url&gt;http://pubs.rsc.org/en/content/articlepdf/2004/lc/b400770k&lt;/url&gt;&lt;/related-urls&gt;&lt;/urls&gt;&lt;/record&gt;&lt;/Cite&gt;&lt;/EndNote&gt;</w:instrText>
      </w:r>
      <w:r w:rsidR="00100BFD" w:rsidRPr="00F64678">
        <w:fldChar w:fldCharType="separate"/>
      </w:r>
      <w:r w:rsidR="00035B59">
        <w:rPr>
          <w:noProof/>
        </w:rPr>
        <w:t>[96]</w:t>
      </w:r>
      <w:r w:rsidR="00100BFD" w:rsidRPr="00F64678">
        <w:fldChar w:fldCharType="end"/>
      </w:r>
      <w:r w:rsidR="00100BFD" w:rsidRPr="00F64678">
        <w:t>. Most macroscopic high throughput settings depend on microplate reading</w:t>
      </w:r>
      <w:r w:rsidR="006979A3">
        <w:t>s</w:t>
      </w:r>
      <w:r w:rsidR="00100BFD" w:rsidRPr="00F64678">
        <w:t xml:space="preserve"> which require liquid handling devices. This increases reagent consumption a</w:t>
      </w:r>
      <w:r w:rsidR="006979A3">
        <w:t>nd</w:t>
      </w:r>
      <w:r w:rsidR="00100BFD" w:rsidRPr="00F64678">
        <w:t xml:space="preserve"> labour. </w:t>
      </w:r>
      <w:r w:rsidR="006979A3">
        <w:t>Alternatively</w:t>
      </w:r>
      <w:r w:rsidR="00100BFD" w:rsidRPr="00F64678">
        <w:t xml:space="preserve">, microfluidic technology </w:t>
      </w:r>
      <w:r w:rsidR="006979A3">
        <w:t>allow</w:t>
      </w:r>
      <w:r w:rsidR="00100BFD" w:rsidRPr="00F64678">
        <w:t xml:space="preserve">s </w:t>
      </w:r>
      <w:r w:rsidR="006979A3">
        <w:t xml:space="preserve">the </w:t>
      </w:r>
      <w:r w:rsidR="00100BFD" w:rsidRPr="00F64678">
        <w:t>design and fabrication of miniature devices allow</w:t>
      </w:r>
      <w:r w:rsidR="006979A3">
        <w:t>ing</w:t>
      </w:r>
      <w:r w:rsidR="00100BFD" w:rsidRPr="00F64678">
        <w:t xml:space="preserve"> high throughput analysis with reduc</w:t>
      </w:r>
      <w:r w:rsidR="006979A3">
        <w:t>ed</w:t>
      </w:r>
      <w:r w:rsidR="00100BFD" w:rsidRPr="00F64678">
        <w:t xml:space="preserve"> reagent consumption and labour costs. Therefor</w:t>
      </w:r>
      <w:r w:rsidR="00246DAF">
        <w:t>e, microfluidic systems</w:t>
      </w:r>
      <w:r w:rsidR="00100BFD" w:rsidRPr="00F64678">
        <w:t xml:space="preserve"> provide platform</w:t>
      </w:r>
      <w:r w:rsidR="006979A3">
        <w:t>s</w:t>
      </w:r>
      <w:r w:rsidR="00100BFD" w:rsidRPr="00F64678">
        <w:t xml:space="preserve"> for fast</w:t>
      </w:r>
      <w:r w:rsidR="006979A3">
        <w:t>er</w:t>
      </w:r>
      <w:r w:rsidR="00100BFD" w:rsidRPr="00F64678">
        <w:t xml:space="preserve"> analysis and monitoring</w:t>
      </w:r>
      <w:r w:rsidR="006979A3">
        <w:t>,</w:t>
      </w:r>
      <w:r w:rsidR="00100BFD" w:rsidRPr="00F64678">
        <w:t xml:space="preserve"> without sacrificing sensitivity or reliability.  </w:t>
      </w:r>
    </w:p>
    <w:p w14:paraId="74E967D3" w14:textId="3C353907" w:rsidR="006979A3" w:rsidRDefault="00100BFD" w:rsidP="0028629B">
      <w:pPr>
        <w:pStyle w:val="Heading5"/>
      </w:pPr>
      <w:bookmarkStart w:id="33" w:name="_Toc14156117"/>
      <w:r w:rsidRPr="00B47CE5">
        <w:t>Low volume samples</w:t>
      </w:r>
      <w:bookmarkEnd w:id="33"/>
    </w:p>
    <w:p w14:paraId="5A0A458C" w14:textId="6EA99E08" w:rsidR="00100BFD" w:rsidRPr="00F64678" w:rsidRDefault="00100BFD" w:rsidP="00035B59">
      <w:r w:rsidRPr="00F64678">
        <w:t>In conventional lab</w:t>
      </w:r>
      <w:r w:rsidR="006979A3">
        <w:t>oratories</w:t>
      </w:r>
      <w:r w:rsidRPr="00F64678">
        <w:t xml:space="preserve">, analysis is </w:t>
      </w:r>
      <w:r w:rsidR="0028629B">
        <w:t xml:space="preserve">often </w:t>
      </w:r>
      <w:r w:rsidR="006979A3">
        <w:t>performed</w:t>
      </w:r>
      <w:r w:rsidRPr="00F64678">
        <w:t xml:space="preserve"> </w:t>
      </w:r>
      <w:r w:rsidR="006979A3">
        <w:t>in</w:t>
      </w:r>
      <w:r w:rsidRPr="00F64678">
        <w:t xml:space="preserve"> larg</w:t>
      </w:r>
      <w:r w:rsidR="006979A3">
        <w:t>e</w:t>
      </w:r>
      <w:r w:rsidRPr="00F64678">
        <w:t xml:space="preserve"> volume</w:t>
      </w:r>
      <w:r w:rsidR="006979A3">
        <w:t>s</w:t>
      </w:r>
      <w:r w:rsidRPr="00F64678">
        <w:t xml:space="preserve"> of samples. However, microfluidics</w:t>
      </w:r>
      <w:r w:rsidR="00877D6B">
        <w:t xml:space="preserve"> uses </w:t>
      </w:r>
      <w:r w:rsidRPr="00F64678">
        <w:t>much lower sample volume</w:t>
      </w:r>
      <w:r w:rsidR="00186975">
        <w:t>s</w:t>
      </w:r>
      <w:r w:rsidRPr="00F64678">
        <w:t xml:space="preserve"> for analysis and examination, thus decreasing sample</w:t>
      </w:r>
      <w:r w:rsidR="00186975">
        <w:t xml:space="preserve"> volume</w:t>
      </w:r>
      <w:r w:rsidRPr="00F64678">
        <w:t>s</w:t>
      </w:r>
      <w:r w:rsidR="00877D6B">
        <w:t xml:space="preserve"> for analysis</w:t>
      </w:r>
      <w:r w:rsidRPr="00F64678">
        <w:t xml:space="preserve"> </w:t>
      </w:r>
      <w:r w:rsidRPr="00F64678">
        <w:fldChar w:fldCharType="begin"/>
      </w:r>
      <w:r w:rsidR="00035B59">
        <w:instrText xml:space="preserve"> ADDIN EN.CITE &lt;EndNote&gt;&lt;Cite&gt;&lt;Author&gt;Yi&lt;/Author&gt;&lt;Year&gt;2006&lt;/Year&gt;&lt;RecNum&gt;354&lt;/RecNum&gt;&lt;DisplayText&gt;[97]&lt;/DisplayText&gt;&lt;record&gt;&lt;rec-number&gt;354&lt;/rec-number&gt;&lt;foreign-keys&gt;&lt;key app="EN" db-id="vrrt90vs5tf09keawvapew2ezrxsae5pd5x0" timestamp="1449602313"&gt;354&lt;/key&gt;&lt;/foreign-keys&gt;&lt;ref-type name="Journal Article"&gt;17&lt;/ref-type&gt;&lt;contributors&gt;&lt;authors&gt;&lt;author&gt;Yi, Changqing&lt;/author&gt;&lt;author&gt;Li, Cheuk-Wing&lt;/author&gt;&lt;author&gt;Ji, Shenglin&lt;/author&gt;&lt;author&gt;Yang, Mengsu&lt;/author&gt;&lt;/authors&gt;&lt;/contributors&gt;&lt;titles&gt;&lt;title&gt;Microfluidics technology for manipulation and analysis of biological cells&lt;/title&gt;&lt;secondary-title&gt;Analytica Chimica Acta&lt;/secondary-title&gt;&lt;/titles&gt;&lt;periodical&gt;&lt;full-title&gt;Analytica Chimica Acta&lt;/full-title&gt;&lt;/periodical&gt;&lt;pages&gt;1-23&lt;/pages&gt;&lt;volume&gt;560&lt;/volume&gt;&lt;number&gt;1&lt;/number&gt;&lt;dates&gt;&lt;year&gt;2006&lt;/year&gt;&lt;/dates&gt;&lt;isbn&gt;0003-2670&lt;/isbn&gt;&lt;urls&gt;&lt;/urls&gt;&lt;/record&gt;&lt;/Cite&gt;&lt;/EndNote&gt;</w:instrText>
      </w:r>
      <w:r w:rsidRPr="00F64678">
        <w:fldChar w:fldCharType="separate"/>
      </w:r>
      <w:r w:rsidR="00035B59">
        <w:rPr>
          <w:noProof/>
        </w:rPr>
        <w:t>[97]</w:t>
      </w:r>
      <w:r w:rsidRPr="00F64678">
        <w:fldChar w:fldCharType="end"/>
      </w:r>
      <w:r w:rsidRPr="00F64678">
        <w:t>. Low sam</w:t>
      </w:r>
      <w:r w:rsidR="00186975">
        <w:t>ple</w:t>
      </w:r>
      <w:r w:rsidRPr="00F64678">
        <w:t xml:space="preserve"> requirement</w:t>
      </w:r>
      <w:r w:rsidR="00186975">
        <w:t>s</w:t>
      </w:r>
      <w:r w:rsidRPr="00F64678">
        <w:t xml:space="preserve"> not only reduce costs by reducing reagent waste and preserving precious samples, it also helps </w:t>
      </w:r>
      <w:r w:rsidR="00186975">
        <w:t>in</w:t>
      </w:r>
      <w:r w:rsidRPr="00F64678">
        <w:t xml:space="preserve"> experiments </w:t>
      </w:r>
      <w:r w:rsidR="00186975">
        <w:t>where</w:t>
      </w:r>
      <w:r w:rsidRPr="00F64678">
        <w:t xml:space="preserve"> high sample</w:t>
      </w:r>
      <w:r w:rsidR="00186975">
        <w:t xml:space="preserve"> concentration</w:t>
      </w:r>
      <w:r w:rsidRPr="00F64678">
        <w:t xml:space="preserve">s are not feasible. </w:t>
      </w:r>
    </w:p>
    <w:p w14:paraId="2E13B1BA" w14:textId="355398AD" w:rsidR="00043A95" w:rsidRDefault="00100BFD" w:rsidP="000E43EF">
      <w:pPr>
        <w:pStyle w:val="Heading5"/>
      </w:pPr>
      <w:bookmarkStart w:id="34" w:name="_Toc14156118"/>
      <w:r w:rsidRPr="00B47CE5">
        <w:t>Flexibility of design</w:t>
      </w:r>
      <w:bookmarkEnd w:id="34"/>
    </w:p>
    <w:p w14:paraId="571AEF70" w14:textId="709D2822" w:rsidR="00100BFD" w:rsidRDefault="00100BFD" w:rsidP="00035B59">
      <w:r w:rsidRPr="00F64678">
        <w:t>Using microfluidics for cell culture provides great fle</w:t>
      </w:r>
      <w:r w:rsidR="00246DAF">
        <w:t>xibility in design and fabrication</w:t>
      </w:r>
      <w:r w:rsidR="00043A95">
        <w:t>.</w:t>
      </w:r>
      <w:r w:rsidRPr="00F64678">
        <w:t xml:space="preserve"> </w:t>
      </w:r>
      <w:r w:rsidR="00043A95">
        <w:t>This</w:t>
      </w:r>
      <w:r w:rsidRPr="00F64678">
        <w:t xml:space="preserve"> can be useful </w:t>
      </w:r>
      <w:r w:rsidR="00043A95">
        <w:t>for</w:t>
      </w:r>
      <w:r w:rsidRPr="00F64678">
        <w:t xml:space="preserve"> tissue engineering to tailor the needs of individual cell types, and </w:t>
      </w:r>
      <w:r w:rsidR="00043A95">
        <w:t>possible</w:t>
      </w:r>
      <w:r w:rsidRPr="00F64678">
        <w:t xml:space="preserve"> co-culture on the same chip. For example, biosensors can be incorporated inside microfluidic chip</w:t>
      </w:r>
      <w:r w:rsidR="00043A95">
        <w:t>s</w:t>
      </w:r>
      <w:r w:rsidRPr="00F64678">
        <w:t xml:space="preserve"> to study physiological parameters and analys</w:t>
      </w:r>
      <w:r w:rsidR="00043A95">
        <w:t>e</w:t>
      </w:r>
      <w:r w:rsidRPr="00F64678">
        <w:t xml:space="preserve"> external stimuli</w:t>
      </w:r>
      <w:r w:rsidR="00720CCF">
        <w:t>,</w:t>
      </w:r>
      <w:r w:rsidRPr="00F64678">
        <w:t xml:space="preserve"> non-invasive</w:t>
      </w:r>
      <w:r w:rsidR="00720CCF">
        <w:t>ly</w:t>
      </w:r>
      <w:r w:rsidRPr="00F64678">
        <w:t xml:space="preserve"> </w:t>
      </w:r>
      <w:r w:rsidRPr="00F64678">
        <w:fldChar w:fldCharType="begin"/>
      </w:r>
      <w:r w:rsidR="00035B59">
        <w:instrText xml:space="preserve"> ADDIN EN.CITE &lt;EndNote&gt;&lt;Cite&gt;&lt;Author&gt;Liu&lt;/Author&gt;&lt;Year&gt;2014&lt;/Year&gt;&lt;RecNum&gt;742&lt;/RecNum&gt;&lt;DisplayText&gt;[98]&lt;/DisplayText&gt;&lt;record&gt;&lt;rec-number&gt;742&lt;/rec-number&gt;&lt;foreign-keys&gt;&lt;key app="EN" db-id="vrrt90vs5tf09keawvapew2ezrxsae5pd5x0" timestamp="1529922525"&gt;742&lt;/key&gt;&lt;/foreign-keys&gt;&lt;ref-type name="Journal Article"&gt;17&lt;/ref-type&gt;&lt;contributors&gt;&lt;authors&gt;&lt;author&gt;Liu, Qingjun&lt;/author&gt;&lt;author&gt;Wu, Chunsheng&lt;/author&gt;&lt;author&gt;Cai, Hua&lt;/author&gt;&lt;author&gt;Hu, Ning&lt;/author&gt;&lt;author&gt;Zhou, Jun&lt;/author&gt;&lt;author&gt;Wang, Ping&lt;/author&gt;&lt;/authors&gt;&lt;/contributors&gt;&lt;titles&gt;&lt;title&gt;Cell-based biosensors and their application in biomedicine&lt;/title&gt;&lt;secondary-title&gt;Chemical reviews&lt;/secondary-title&gt;&lt;/titles&gt;&lt;periodical&gt;&lt;full-title&gt;Chemical reviews&lt;/full-title&gt;&lt;/periodical&gt;&lt;pages&gt;6423-6461&lt;/pages&gt;&lt;volume&gt;114&lt;/volume&gt;&lt;number&gt;12&lt;/number&gt;&lt;dates&gt;&lt;year&gt;2014&lt;/year&gt;&lt;/dates&gt;&lt;isbn&gt;0009-2665&lt;/isbn&gt;&lt;urls&gt;&lt;/urls&gt;&lt;/record&gt;&lt;/Cite&gt;&lt;/EndNote&gt;</w:instrText>
      </w:r>
      <w:r w:rsidRPr="00F64678">
        <w:fldChar w:fldCharType="separate"/>
      </w:r>
      <w:r w:rsidR="00035B59">
        <w:rPr>
          <w:noProof/>
        </w:rPr>
        <w:t>[98]</w:t>
      </w:r>
      <w:r w:rsidRPr="00F64678">
        <w:fldChar w:fldCharType="end"/>
      </w:r>
      <w:r w:rsidRPr="00F64678">
        <w:t>. Hence, this great flexibility opens way</w:t>
      </w:r>
      <w:r w:rsidR="00043A95">
        <w:t>s</w:t>
      </w:r>
      <w:r w:rsidRPr="00F64678">
        <w:t xml:space="preserve"> for researcher</w:t>
      </w:r>
      <w:r w:rsidR="00043A95">
        <w:t>s</w:t>
      </w:r>
      <w:r w:rsidRPr="00F64678">
        <w:t xml:space="preserve"> </w:t>
      </w:r>
      <w:r w:rsidR="00043A95">
        <w:t>to</w:t>
      </w:r>
      <w:r w:rsidR="000E43EF">
        <w:t xml:space="preserve"> better</w:t>
      </w:r>
      <w:r w:rsidRPr="00F64678">
        <w:t xml:space="preserve"> analys</w:t>
      </w:r>
      <w:r w:rsidR="00043A95">
        <w:t>e</w:t>
      </w:r>
      <w:r w:rsidRPr="00F64678">
        <w:t xml:space="preserve"> and understand </w:t>
      </w:r>
      <w:r w:rsidRPr="00F64678">
        <w:rPr>
          <w:i/>
          <w:iCs/>
        </w:rPr>
        <w:t>in vitro</w:t>
      </w:r>
      <w:r w:rsidRPr="00F64678">
        <w:t xml:space="preserve"> </w:t>
      </w:r>
      <w:r w:rsidR="00043A95">
        <w:t xml:space="preserve">mechanisms </w:t>
      </w:r>
      <w:r w:rsidRPr="00F64678">
        <w:t xml:space="preserve">in a way close </w:t>
      </w:r>
      <w:r w:rsidRPr="00F64678">
        <w:rPr>
          <w:i/>
          <w:iCs/>
        </w:rPr>
        <w:t>in vivo</w:t>
      </w:r>
      <w:r w:rsidRPr="00F64678">
        <w:t xml:space="preserve"> condition</w:t>
      </w:r>
      <w:r w:rsidR="000E43EF">
        <w:t>s</w:t>
      </w:r>
      <w:r w:rsidRPr="00F64678">
        <w:t xml:space="preserve">. </w:t>
      </w:r>
    </w:p>
    <w:p w14:paraId="3F6084E3" w14:textId="77777777" w:rsidR="00246DAF" w:rsidRDefault="00246DAF" w:rsidP="00F728D0">
      <w:pPr>
        <w:pStyle w:val="Heading4"/>
      </w:pPr>
      <w:bookmarkStart w:id="35" w:name="_Toc14156119"/>
      <w:r>
        <w:t>Disadvantages</w:t>
      </w:r>
      <w:bookmarkEnd w:id="35"/>
    </w:p>
    <w:p w14:paraId="74D6D333" w14:textId="717330E4" w:rsidR="00100BFD" w:rsidRPr="00534231" w:rsidRDefault="00100BFD" w:rsidP="009771E4">
      <w:r w:rsidRPr="00534231">
        <w:t xml:space="preserve">Despite several advantages and cost saving benefits, microfluidic chip technology has </w:t>
      </w:r>
      <w:r w:rsidR="00F133CB">
        <w:t>several</w:t>
      </w:r>
      <w:r w:rsidRPr="00534231">
        <w:t xml:space="preserve"> disadvantages:</w:t>
      </w:r>
    </w:p>
    <w:p w14:paraId="0B9ABEAC" w14:textId="6811C37C" w:rsidR="00EB1912" w:rsidRDefault="00100BFD" w:rsidP="000E43EF">
      <w:pPr>
        <w:pStyle w:val="Heading5"/>
      </w:pPr>
      <w:bookmarkStart w:id="36" w:name="_Toc14156120"/>
      <w:r w:rsidRPr="00B47CE5">
        <w:lastRenderedPageBreak/>
        <w:t>Human behaviour and ethics</w:t>
      </w:r>
      <w:bookmarkEnd w:id="36"/>
    </w:p>
    <w:p w14:paraId="70714A74" w14:textId="23F4D370" w:rsidR="00100BFD" w:rsidRPr="00F64678" w:rsidRDefault="00100BFD" w:rsidP="00035B59">
      <w:r w:rsidRPr="00F64678">
        <w:t xml:space="preserve">Due to </w:t>
      </w:r>
      <w:r w:rsidR="00EB1912">
        <w:t xml:space="preserve">the </w:t>
      </w:r>
      <w:r w:rsidR="00A222AB" w:rsidRPr="00F64678">
        <w:t xml:space="preserve">absence of </w:t>
      </w:r>
      <w:r w:rsidR="00A222AB">
        <w:t xml:space="preserve">proper </w:t>
      </w:r>
      <w:r w:rsidR="00A222AB" w:rsidRPr="00F64678">
        <w:t>regulation</w:t>
      </w:r>
      <w:r w:rsidR="00A222AB">
        <w:t xml:space="preserve">, </w:t>
      </w:r>
      <w:r w:rsidR="00EB1912">
        <w:t>the</w:t>
      </w:r>
      <w:r w:rsidR="000E43EF">
        <w:t xml:space="preserve"> relatively</w:t>
      </w:r>
      <w:r w:rsidR="00EB1912">
        <w:t xml:space="preserve"> </w:t>
      </w:r>
      <w:r w:rsidRPr="00F64678">
        <w:t>ease of access, i</w:t>
      </w:r>
      <w:r w:rsidR="00A222AB">
        <w:t>mplementation and availability,</w:t>
      </w:r>
      <w:r w:rsidRPr="00F64678">
        <w:t xml:space="preserve"> and real time processing, microfluidic technology has given rise to fears of untrained staff diagnosing issues at home. For example,</w:t>
      </w:r>
      <w:r w:rsidR="00EF0167">
        <w:t xml:space="preserve"> with advancement in microfluidic devices</w:t>
      </w:r>
      <w:r w:rsidRPr="00F64678">
        <w:t xml:space="preserve"> anyone could</w:t>
      </w:r>
      <w:r w:rsidR="00EF0167">
        <w:t xml:space="preserve"> easily</w:t>
      </w:r>
      <w:r w:rsidRPr="00F64678">
        <w:t xml:space="preserve"> </w:t>
      </w:r>
      <w:r w:rsidR="00EB1912">
        <w:t>perform</w:t>
      </w:r>
      <w:r w:rsidRPr="00F64678">
        <w:t xml:space="preserve"> DNA sequencing by taking a drop of an individual’s saliva</w:t>
      </w:r>
      <w:r w:rsidR="00EF0167">
        <w:t xml:space="preserve"> without the requirement for extensive laboratory equipment </w:t>
      </w:r>
      <w:r w:rsidRPr="00F64678">
        <w:t xml:space="preserve"> </w:t>
      </w:r>
      <w:r w:rsidRPr="00F64678">
        <w:fldChar w:fldCharType="begin"/>
      </w:r>
      <w:r w:rsidR="00035B59">
        <w:instrText xml:space="preserve"> ADDIN EN.CITE &lt;EndNote&gt;&lt;Cite&gt;&lt;Author&gt;Mehling&lt;/Author&gt;&lt;Year&gt;2014&lt;/Year&gt;&lt;RecNum&gt;311&lt;/RecNum&gt;&lt;DisplayText&gt;[53]&lt;/DisplayText&gt;&lt;record&gt;&lt;rec-number&gt;311&lt;/rec-number&gt;&lt;foreign-keys&gt;&lt;key app="EN" db-id="vrrt90vs5tf09keawvapew2ezrxsae5pd5x0" timestamp="1444157268"&gt;311&lt;/key&gt;&lt;/foreign-keys&gt;&lt;ref-type name="Journal Article"&gt;17&lt;/ref-type&gt;&lt;contributors&gt;&lt;authors&gt;&lt;author&gt;Mehling, Matthias&lt;/author&gt;&lt;author&gt;Tay, Savaş&lt;/author&gt;&lt;/authors&gt;&lt;/contributors&gt;&lt;titles&gt;&lt;title&gt;Microfluidic cell culture&lt;/title&gt;&lt;secondary-title&gt;Current opinion in Biotechnology&lt;/secondary-title&gt;&lt;/titles&gt;&lt;periodical&gt;&lt;full-title&gt;Current opinion in biotechnology&lt;/full-title&gt;&lt;/periodical&gt;&lt;pages&gt;95-102&lt;/pages&gt;&lt;volume&gt;25&lt;/volume&gt;&lt;dates&gt;&lt;year&gt;2014&lt;/year&gt;&lt;/dates&gt;&lt;isbn&gt;0958-1669&lt;/isbn&gt;&lt;urls&gt;&lt;related-urls&gt;&lt;url&gt;http://ac.els-cdn.com/S0958166913006794/1-s2.0-S0958166913006794-main.pdf?_tid=487db154-9ead-11e6-b076-00000aab0f6c&amp;amp;acdnat=1477837956_8244c1289e5fea10df8840b7b98da4b2&lt;/url&gt;&lt;/related-urls&gt;&lt;/urls&gt;&lt;/record&gt;&lt;/Cite&gt;&lt;/EndNote&gt;</w:instrText>
      </w:r>
      <w:r w:rsidRPr="00F64678">
        <w:fldChar w:fldCharType="separate"/>
      </w:r>
      <w:r w:rsidR="00035B59">
        <w:rPr>
          <w:noProof/>
        </w:rPr>
        <w:t>[53]</w:t>
      </w:r>
      <w:r w:rsidRPr="00F64678">
        <w:fldChar w:fldCharType="end"/>
      </w:r>
      <w:r w:rsidRPr="00F64678">
        <w:t>.</w:t>
      </w:r>
      <w:r w:rsidR="00A222AB">
        <w:t xml:space="preserve"> Moreover, ethical and moral issues such as medical confidentiality </w:t>
      </w:r>
      <w:r w:rsidR="008E6445">
        <w:t>may</w:t>
      </w:r>
      <w:r w:rsidR="00A222AB">
        <w:t xml:space="preserve"> be </w:t>
      </w:r>
      <w:r w:rsidR="008E6445">
        <w:t>broken</w:t>
      </w:r>
      <w:r w:rsidR="00A222AB">
        <w:t xml:space="preserve"> </w:t>
      </w:r>
      <w:r w:rsidR="00EB1912">
        <w:t xml:space="preserve">when </w:t>
      </w:r>
      <w:r w:rsidR="00A222AB">
        <w:t>using microfluidics</w:t>
      </w:r>
      <w:r w:rsidR="00EF0167">
        <w:t xml:space="preserve"> by untrained and non-professional users</w:t>
      </w:r>
      <w:r w:rsidR="00A222AB">
        <w:t xml:space="preserve">.  </w:t>
      </w:r>
    </w:p>
    <w:p w14:paraId="294452AB" w14:textId="30F56739" w:rsidR="00EB1912" w:rsidRDefault="00100BFD" w:rsidP="009020A1">
      <w:pPr>
        <w:pStyle w:val="Heading5"/>
      </w:pPr>
      <w:bookmarkStart w:id="37" w:name="_Toc14156121"/>
      <w:r w:rsidRPr="00B47CE5">
        <w:t>Long term stability</w:t>
      </w:r>
      <w:bookmarkEnd w:id="37"/>
    </w:p>
    <w:p w14:paraId="454238F4" w14:textId="3FF38AE5" w:rsidR="00100BFD" w:rsidRPr="00F64678" w:rsidRDefault="008E6445" w:rsidP="00035B59">
      <w:r>
        <w:t>O</w:t>
      </w:r>
      <w:r w:rsidR="00100BFD" w:rsidRPr="00F64678">
        <w:t>ne critical point of microfluidics is long term stability</w:t>
      </w:r>
      <w:r w:rsidR="009020A1">
        <w:t xml:space="preserve"> of the device and its compartments</w:t>
      </w:r>
      <w:r w:rsidR="00100BFD" w:rsidRPr="00F64678">
        <w:t xml:space="preserve">, especially in tissue engineering fields. Micro-channels and pumps </w:t>
      </w:r>
      <w:r w:rsidR="009020A1">
        <w:t>may</w:t>
      </w:r>
      <w:r w:rsidR="00100BFD" w:rsidRPr="00F64678">
        <w:t xml:space="preserve"> be</w:t>
      </w:r>
      <w:r w:rsidR="00EB1912">
        <w:t>come</w:t>
      </w:r>
      <w:r w:rsidR="00100BFD" w:rsidRPr="00F64678">
        <w:t xml:space="preserve"> blocked over time due to high SAV. Moreover, surface behaviour</w:t>
      </w:r>
      <w:r w:rsidR="00EB1912">
        <w:t>s</w:t>
      </w:r>
      <w:r>
        <w:t xml:space="preserve"> and chemist</w:t>
      </w:r>
      <w:r w:rsidR="00EB1912">
        <w:t>ries</w:t>
      </w:r>
      <w:r w:rsidR="00100BFD" w:rsidRPr="00F64678">
        <w:t xml:space="preserve"> such as wettability can change over time. For example, plasma coated surfaces can be</w:t>
      </w:r>
      <w:r w:rsidR="00EB1912">
        <w:t>come</w:t>
      </w:r>
      <w:r w:rsidR="00100BFD" w:rsidRPr="00F64678">
        <w:t xml:space="preserve"> degraded over time and thus reduce the efficiency of microfluidic chips </w:t>
      </w:r>
      <w:r w:rsidR="00100BFD" w:rsidRPr="00F64678">
        <w:fldChar w:fldCharType="begin"/>
      </w:r>
      <w:r w:rsidR="00035B59">
        <w:instrText xml:space="preserve"> ADDIN EN.CITE &lt;EndNote&gt;&lt;Cite&gt;&lt;Author&gt;Haeberle&lt;/Author&gt;&lt;Year&gt;2007&lt;/Year&gt;&lt;RecNum&gt;740&lt;/RecNum&gt;&lt;DisplayText&gt;[99]&lt;/DisplayText&gt;&lt;record&gt;&lt;rec-number&gt;740&lt;/rec-number&gt;&lt;foreign-keys&gt;&lt;key app="EN" db-id="vrrt90vs5tf09keawvapew2ezrxsae5pd5x0" timestamp="1529769500"&gt;740&lt;/key&gt;&lt;/foreign-keys&gt;&lt;ref-type name="Journal Article"&gt;17&lt;/ref-type&gt;&lt;contributors&gt;&lt;authors&gt;&lt;author&gt;Haeberle, Stefan&lt;/author&gt;&lt;author&gt;Zengerle, Roland&lt;/author&gt;&lt;/authors&gt;&lt;/contributors&gt;&lt;titles&gt;&lt;title&gt;Microfluidic platforms for lab-on-a-chip applications&lt;/title&gt;&lt;secondary-title&gt;Lab on a Chip&lt;/secondary-title&gt;&lt;/titles&gt;&lt;periodical&gt;&lt;full-title&gt;Lab on a Chip&lt;/full-title&gt;&lt;/periodical&gt;&lt;pages&gt;1094-1110&lt;/pages&gt;&lt;volume&gt;7&lt;/volume&gt;&lt;number&gt;9&lt;/number&gt;&lt;dates&gt;&lt;year&gt;2007&lt;/year&gt;&lt;/dates&gt;&lt;urls&gt;&lt;/urls&gt;&lt;/record&gt;&lt;/Cite&gt;&lt;/EndNote&gt;</w:instrText>
      </w:r>
      <w:r w:rsidR="00100BFD" w:rsidRPr="00F64678">
        <w:fldChar w:fldCharType="separate"/>
      </w:r>
      <w:r w:rsidR="00035B59">
        <w:rPr>
          <w:noProof/>
        </w:rPr>
        <w:t>[99]</w:t>
      </w:r>
      <w:r w:rsidR="00100BFD" w:rsidRPr="00F64678">
        <w:fldChar w:fldCharType="end"/>
      </w:r>
      <w:r w:rsidR="00100BFD" w:rsidRPr="00F64678">
        <w:t xml:space="preserve">. </w:t>
      </w:r>
    </w:p>
    <w:p w14:paraId="125C7D92" w14:textId="5A81B1FC" w:rsidR="00EB1912" w:rsidRDefault="00100BFD" w:rsidP="009020A1">
      <w:pPr>
        <w:pStyle w:val="Heading5"/>
      </w:pPr>
      <w:bookmarkStart w:id="38" w:name="_Toc14156122"/>
      <w:r w:rsidRPr="00B47CE5">
        <w:t>Difficult transition</w:t>
      </w:r>
      <w:bookmarkEnd w:id="38"/>
      <w:r w:rsidRPr="00F64678">
        <w:t xml:space="preserve"> </w:t>
      </w:r>
    </w:p>
    <w:p w14:paraId="188FC960" w14:textId="3C682D0D" w:rsidR="00100BFD" w:rsidRPr="00F64678" w:rsidRDefault="00100BFD" w:rsidP="009771E4">
      <w:r w:rsidRPr="00F64678">
        <w:t>T</w:t>
      </w:r>
      <w:r w:rsidR="00EB1912">
        <w:t>he t</w:t>
      </w:r>
      <w:r w:rsidRPr="00F64678">
        <w:t>ransition from macroscopic</w:t>
      </w:r>
      <w:r w:rsidR="00EB1912">
        <w:t>s</w:t>
      </w:r>
      <w:r w:rsidRPr="00F64678">
        <w:t xml:space="preserve"> to microfluidics raises concerns in </w:t>
      </w:r>
      <w:r w:rsidR="00EB1912">
        <w:t>terms of</w:t>
      </w:r>
      <w:r w:rsidR="008E6445">
        <w:t xml:space="preserve"> culture </w:t>
      </w:r>
      <w:r w:rsidR="00EB1912">
        <w:t xml:space="preserve">methods </w:t>
      </w:r>
      <w:r w:rsidR="008E6445">
        <w:t>and analysis,</w:t>
      </w:r>
      <w:r w:rsidR="003A73D6">
        <w:t xml:space="preserve"> </w:t>
      </w:r>
      <w:r w:rsidRPr="00F64678">
        <w:t>usually requir</w:t>
      </w:r>
      <w:r w:rsidR="003A73D6">
        <w:t>ing</w:t>
      </w:r>
      <w:r w:rsidRPr="00F64678">
        <w:t xml:space="preserve"> revision of </w:t>
      </w:r>
      <w:r w:rsidR="003A73D6">
        <w:t xml:space="preserve">cell </w:t>
      </w:r>
      <w:r w:rsidRPr="00F64678">
        <w:t xml:space="preserve">culture protocols. As mentioned </w:t>
      </w:r>
      <w:r w:rsidR="003A73D6">
        <w:t>previously</w:t>
      </w:r>
      <w:r w:rsidRPr="00F64678">
        <w:t xml:space="preserve">, several factors are important in microfluidics such as SAV, media volume, </w:t>
      </w:r>
      <w:r w:rsidR="00BA3218">
        <w:t xml:space="preserve">flow </w:t>
      </w:r>
      <w:r w:rsidRPr="00F64678">
        <w:t>rates and media exchange</w:t>
      </w:r>
      <w:r w:rsidR="00BA3218">
        <w:t xml:space="preserve"> methods</w:t>
      </w:r>
      <w:r w:rsidRPr="00F64678">
        <w:t xml:space="preserve">. These factors should be evaluated before </w:t>
      </w:r>
      <w:r w:rsidR="007907F7">
        <w:t xml:space="preserve">the </w:t>
      </w:r>
      <w:r w:rsidRPr="00F64678">
        <w:t xml:space="preserve">translation of experiments from macroscopic culture to microfluidic culture. This process might be time consuming and costly due to </w:t>
      </w:r>
      <w:r w:rsidR="00BA3218">
        <w:t xml:space="preserve">a </w:t>
      </w:r>
      <w:r w:rsidRPr="00F64678">
        <w:t xml:space="preserve">lack of standard </w:t>
      </w:r>
      <w:r w:rsidR="007907F7">
        <w:t>microfluidic</w:t>
      </w:r>
      <w:r w:rsidR="007907F7" w:rsidRPr="00F64678">
        <w:t xml:space="preserve"> </w:t>
      </w:r>
      <w:r w:rsidRPr="00F64678">
        <w:t>methods. Despite an increasing number of microfluidic cell culture devices, efforts to compare cell behaviour</w:t>
      </w:r>
      <w:r w:rsidR="00BA3218">
        <w:t>s</w:t>
      </w:r>
      <w:r w:rsidR="008E6445">
        <w:t xml:space="preserve"> in different microfluidics systems</w:t>
      </w:r>
      <w:r w:rsidRPr="00F64678">
        <w:t xml:space="preserve"> have been few</w:t>
      </w:r>
      <w:r w:rsidR="007907F7">
        <w:t>. This co</w:t>
      </w:r>
      <w:r w:rsidR="003A73D6">
        <w:t>u</w:t>
      </w:r>
      <w:r w:rsidR="007907F7">
        <w:t>ld be</w:t>
      </w:r>
      <w:r w:rsidRPr="00F64678">
        <w:t xml:space="preserve"> due to </w:t>
      </w:r>
      <w:r w:rsidR="007907F7">
        <w:t xml:space="preserve">the </w:t>
      </w:r>
      <w:r w:rsidRPr="00F64678">
        <w:t xml:space="preserve">large variety of devices, parameters and cell responses. </w:t>
      </w:r>
    </w:p>
    <w:p w14:paraId="5F2D2E75" w14:textId="77777777" w:rsidR="00100BFD" w:rsidRPr="005A74AA" w:rsidRDefault="008A7399" w:rsidP="0017447E">
      <w:pPr>
        <w:pStyle w:val="Heading3"/>
      </w:pPr>
      <w:bookmarkStart w:id="39" w:name="_Toc313782516"/>
      <w:bookmarkStart w:id="40" w:name="_Toc14156123"/>
      <w:r>
        <w:t>Organ-on-a-</w:t>
      </w:r>
      <w:r w:rsidR="00100BFD" w:rsidRPr="00534231">
        <w:t>chip</w:t>
      </w:r>
      <w:bookmarkEnd w:id="39"/>
      <w:bookmarkEnd w:id="40"/>
    </w:p>
    <w:p w14:paraId="362B3711" w14:textId="307B20B1" w:rsidR="00C20171" w:rsidRDefault="007907F7" w:rsidP="00035B59">
      <w:r>
        <w:t>The i</w:t>
      </w:r>
      <w:r w:rsidR="00100BFD" w:rsidRPr="00534231">
        <w:t xml:space="preserve">ntroduction of microfluidic technology in tissue engineering </w:t>
      </w:r>
      <w:r>
        <w:t xml:space="preserve">has </w:t>
      </w:r>
      <w:r w:rsidR="00100BFD" w:rsidRPr="00534231">
        <w:t>enable</w:t>
      </w:r>
      <w:r>
        <w:t>d</w:t>
      </w:r>
      <w:r w:rsidR="00100BFD" w:rsidRPr="00534231">
        <w:t xml:space="preserve"> significant improvement</w:t>
      </w:r>
      <w:r>
        <w:t>s</w:t>
      </w:r>
      <w:r w:rsidR="00100BFD" w:rsidRPr="00534231">
        <w:t xml:space="preserve"> in </w:t>
      </w:r>
      <w:r w:rsidR="00100BFD" w:rsidRPr="00534231">
        <w:rPr>
          <w:i/>
          <w:iCs/>
        </w:rPr>
        <w:t>in vitro</w:t>
      </w:r>
      <w:r w:rsidR="00100BFD" w:rsidRPr="00534231">
        <w:t xml:space="preserve"> cell culture</w:t>
      </w:r>
      <w:r>
        <w:t xml:space="preserve"> models. This has</w:t>
      </w:r>
      <w:r w:rsidR="00100BFD" w:rsidRPr="00534231">
        <w:t xml:space="preserve"> le</w:t>
      </w:r>
      <w:r>
        <w:t>d</w:t>
      </w:r>
      <w:r w:rsidR="00100BFD" w:rsidRPr="00534231">
        <w:t xml:space="preserve"> to </w:t>
      </w:r>
      <w:r>
        <w:t>a new</w:t>
      </w:r>
      <w:r w:rsidR="00100BFD" w:rsidRPr="00534231">
        <w:t xml:space="preserve"> concept </w:t>
      </w:r>
      <w:r>
        <w:lastRenderedPageBreak/>
        <w:t>termed</w:t>
      </w:r>
      <w:r w:rsidR="00100BFD" w:rsidRPr="00534231">
        <w:t xml:space="preserve"> “organ-on-a-chip”. Th</w:t>
      </w:r>
      <w:r>
        <w:t>e</w:t>
      </w:r>
      <w:r w:rsidR="00100BFD" w:rsidRPr="00534231">
        <w:t xml:space="preserve"> system integrates micro-engineering, microfluidic</w:t>
      </w:r>
      <w:r w:rsidR="00C20171">
        <w:t>s</w:t>
      </w:r>
      <w:r w:rsidR="00100BFD" w:rsidRPr="00534231">
        <w:t>, and biomimetic</w:t>
      </w:r>
      <w:r w:rsidR="00C20171">
        <w:t>s</w:t>
      </w:r>
      <w:r w:rsidR="00100BFD" w:rsidRPr="00534231">
        <w:t xml:space="preserve"> to </w:t>
      </w:r>
      <w:r w:rsidR="003A73D6">
        <w:t>re</w:t>
      </w:r>
      <w:r w:rsidR="00100BFD" w:rsidRPr="00534231">
        <w:t xml:space="preserve">produce </w:t>
      </w:r>
      <w:r w:rsidR="003109C4">
        <w:t xml:space="preserve">key </w:t>
      </w:r>
      <w:r w:rsidR="00100BFD" w:rsidRPr="00534231">
        <w:t>aspects of living organs including microarchitecture, extracellular microenvironments and spatiotemporal cell-cell interactions on a small chip</w:t>
      </w:r>
      <w:r w:rsidR="003109C4">
        <w:t xml:space="preserve"> </w:t>
      </w:r>
      <w:r w:rsidR="003109C4">
        <w:fldChar w:fldCharType="begin"/>
      </w:r>
      <w:r w:rsidR="00035B59">
        <w:instrText xml:space="preserve"> ADDIN EN.CITE &lt;EndNote&gt;&lt;Cite&gt;&lt;Author&gt;Huh&lt;/Author&gt;&lt;Year&gt;2011&lt;/Year&gt;&lt;RecNum&gt;587&lt;/RecNum&gt;&lt;DisplayText&gt;[12, 100]&lt;/DisplayText&gt;&lt;record&gt;&lt;rec-number&gt;587&lt;/rec-number&gt;&lt;foreign-keys&gt;&lt;key app="EN" db-id="vrrt90vs5tf09keawvapew2ezrxsae5pd5x0" timestamp="1488149333"&gt;587&lt;/key&gt;&lt;/foreign-keys&gt;&lt;ref-type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urls&gt;&lt;/record&gt;&lt;/Cite&gt;&lt;Cite&gt;&lt;Author&gt;Esch&lt;/Author&gt;&lt;Year&gt;2015&lt;/Year&gt;&lt;RecNum&gt;312&lt;/RecNum&gt;&lt;record&gt;&lt;rec-number&gt;312&lt;/rec-number&gt;&lt;foreign-keys&gt;&lt;key app="EN" db-id="vrrt90vs5tf09keawvapew2ezrxsae5pd5x0" timestamp="1444157268"&gt;312&lt;/key&gt;&lt;/foreign-keys&gt;&lt;ref-type name="Journal Article"&gt;17&lt;/ref-type&gt;&lt;contributors&gt;&lt;authors&gt;&lt;author&gt;Esch, Eric W&lt;/author&gt;&lt;author&gt;Bahinski, Anthony&lt;/author&gt;&lt;author&gt;Huh, Dongeun&lt;/author&gt;&lt;/authors&gt;&lt;/contributors&gt;&lt;titles&gt;&lt;title&gt;Organs-on-chips at the frontiers of drug discovery&lt;/title&gt;&lt;secondary-title&gt;Nature Reviews Drug Discovery&lt;/secondary-title&gt;&lt;/titles&gt;&lt;periodical&gt;&lt;full-title&gt;Nature Reviews Drug Discovery&lt;/full-title&gt;&lt;/periodical&gt;&lt;pages&gt;248-260&lt;/pages&gt;&lt;volume&gt;14&lt;/volume&gt;&lt;number&gt;4&lt;/number&gt;&lt;dates&gt;&lt;year&gt;2015&lt;/year&gt;&lt;/dates&gt;&lt;isbn&gt;1474-1776&lt;/isbn&gt;&lt;urls&gt;&lt;related-urls&gt;&lt;url&gt;http://www.nature.com/nrd/journal/v14/n4/pdf/nrd4539.pdf&lt;/url&gt;&lt;/related-urls&gt;&lt;/urls&gt;&lt;/record&gt;&lt;/Cite&gt;&lt;/EndNote&gt;</w:instrText>
      </w:r>
      <w:r w:rsidR="003109C4">
        <w:fldChar w:fldCharType="separate"/>
      </w:r>
      <w:r w:rsidR="00035B59">
        <w:rPr>
          <w:noProof/>
        </w:rPr>
        <w:t>[12, 100]</w:t>
      </w:r>
      <w:r w:rsidR="003109C4">
        <w:fldChar w:fldCharType="end"/>
      </w:r>
      <w:r w:rsidR="00100BFD" w:rsidRPr="00534231">
        <w:t xml:space="preserve">. The concept </w:t>
      </w:r>
      <w:r w:rsidR="00C20171">
        <w:t xml:space="preserve">aims to </w:t>
      </w:r>
      <w:r w:rsidR="00100BFD" w:rsidRPr="00534231">
        <w:t>recapitulat</w:t>
      </w:r>
      <w:r w:rsidR="00C20171">
        <w:t>e</w:t>
      </w:r>
      <w:r w:rsidR="00100BFD" w:rsidRPr="00534231">
        <w:t xml:space="preserve"> organ-level structure</w:t>
      </w:r>
      <w:r w:rsidR="00C20171">
        <w:t>s</w:t>
      </w:r>
      <w:r w:rsidR="00100BFD" w:rsidRPr="00534231">
        <w:t xml:space="preserve"> and functions to develop better and beneficial </w:t>
      </w:r>
      <w:r w:rsidR="00100BFD" w:rsidRPr="00534231">
        <w:rPr>
          <w:i/>
          <w:iCs/>
        </w:rPr>
        <w:t>in vitro</w:t>
      </w:r>
      <w:r w:rsidR="00100BFD" w:rsidRPr="00534231">
        <w:t xml:space="preserve"> models for healthy or disease organs</w:t>
      </w:r>
      <w:r w:rsidR="00C20171">
        <w:t>,</w:t>
      </w:r>
      <w:r w:rsidR="00100BFD" w:rsidRPr="00534231">
        <w:t xml:space="preserve"> enabl</w:t>
      </w:r>
      <w:r w:rsidR="00C20171">
        <w:t>ing</w:t>
      </w:r>
      <w:r w:rsidR="00100BFD" w:rsidRPr="00534231">
        <w:t xml:space="preserve"> </w:t>
      </w:r>
      <w:r w:rsidR="003A73D6">
        <w:t xml:space="preserve">the </w:t>
      </w:r>
      <w:r w:rsidR="00100BFD" w:rsidRPr="00534231">
        <w:t xml:space="preserve">investigation of fundamental mechanisms in small environments. </w:t>
      </w:r>
    </w:p>
    <w:p w14:paraId="635C1C63" w14:textId="6B1CDA68" w:rsidR="00100BFD" w:rsidRPr="00534231" w:rsidRDefault="00100BFD" w:rsidP="00035B59">
      <w:r>
        <w:t>T</w:t>
      </w:r>
      <w:r w:rsidRPr="00534231">
        <w:t xml:space="preserve">he </w:t>
      </w:r>
      <w:r w:rsidR="0087281F" w:rsidRPr="00534231">
        <w:t xml:space="preserve">organ-on-a-chip </w:t>
      </w:r>
      <w:r w:rsidRPr="00534231">
        <w:t xml:space="preserve">concept </w:t>
      </w:r>
      <w:r w:rsidR="00C20171">
        <w:t xml:space="preserve">has now </w:t>
      </w:r>
      <w:r w:rsidRPr="00534231">
        <w:t>c</w:t>
      </w:r>
      <w:r w:rsidR="00C20171">
        <w:t>o</w:t>
      </w:r>
      <w:r w:rsidRPr="00534231">
        <w:t xml:space="preserve">me to </w:t>
      </w:r>
      <w:r w:rsidR="00C20171">
        <w:t xml:space="preserve">the </w:t>
      </w:r>
      <w:r w:rsidRPr="00534231">
        <w:t xml:space="preserve">attention </w:t>
      </w:r>
      <w:r w:rsidR="00C20171">
        <w:t>of the</w:t>
      </w:r>
      <w:r w:rsidRPr="00534231">
        <w:t xml:space="preserve"> pharmaceutical </w:t>
      </w:r>
      <w:r w:rsidR="00C20171">
        <w:t>industry</w:t>
      </w:r>
      <w:r w:rsidRPr="00534231">
        <w:t xml:space="preserve"> and drug development.</w:t>
      </w:r>
      <w:r>
        <w:t xml:space="preserve"> </w:t>
      </w:r>
      <w:r w:rsidR="00C20171">
        <w:t>T</w:t>
      </w:r>
      <w:r w:rsidRPr="00534231">
        <w:t xml:space="preserve">o release a new drug </w:t>
      </w:r>
      <w:r w:rsidR="00C20171">
        <w:t>to</w:t>
      </w:r>
      <w:r w:rsidRPr="00534231">
        <w:t xml:space="preserve"> the market, prior intensive testing is essential. According to</w:t>
      </w:r>
      <w:r w:rsidR="0087281F">
        <w:t xml:space="preserve"> </w:t>
      </w:r>
      <w:r w:rsidRPr="00534231">
        <w:t>U.S. Food &amp; Drug Administration (FDA) procedure</w:t>
      </w:r>
      <w:r w:rsidR="00C20171">
        <w:t>s</w:t>
      </w:r>
      <w:r w:rsidRPr="00534231">
        <w:t xml:space="preserve"> </w:t>
      </w:r>
      <w:r w:rsidRPr="00534231">
        <w:fldChar w:fldCharType="begin"/>
      </w:r>
      <w:r w:rsidR="00035B59">
        <w:instrText xml:space="preserve"> ADDIN EN.CITE &lt;EndNote&gt;&lt;Cite&gt;&lt;Author&gt;Administration&lt;/Author&gt;&lt;Year&gt;2018&lt;/Year&gt;&lt;RecNum&gt;743&lt;/RecNum&gt;&lt;DisplayText&gt;[101]&lt;/DisplayText&gt;&lt;record&gt;&lt;rec-number&gt;743&lt;/rec-number&gt;&lt;foreign-keys&gt;&lt;key app="EN" db-id="vrrt90vs5tf09keawvapew2ezrxsae5pd5x0" timestamp="1530616515"&gt;743&lt;/key&gt;&lt;/foreign-keys&gt;&lt;ref-type name="Web Page"&gt;12&lt;/ref-type&gt;&lt;contributors&gt;&lt;authors&gt;&lt;author&gt;U.S. Food &amp;amp; Drug Administration &lt;/author&gt;&lt;/authors&gt;&lt;/contributors&gt;&lt;titles&gt;&lt;title&gt;The Drug Developement Process&lt;/title&gt;&lt;/titles&gt;&lt;volume&gt;2018&lt;/volume&gt;&lt;number&gt;03/07/2018&lt;/number&gt;&lt;dates&gt;&lt;year&gt;2018&lt;/year&gt;&lt;/dates&gt;&lt;urls&gt;&lt;related-urls&gt;&lt;url&gt;https://www.fda.gov/ForPatients/Approvals/Drugs/default.htm&lt;/url&gt;&lt;/related-urls&gt;&lt;/urls&gt;&lt;/record&gt;&lt;/Cite&gt;&lt;/EndNote&gt;</w:instrText>
      </w:r>
      <w:r w:rsidRPr="00534231">
        <w:fldChar w:fldCharType="separate"/>
      </w:r>
      <w:r w:rsidR="00035B59">
        <w:rPr>
          <w:noProof/>
        </w:rPr>
        <w:t>[101]</w:t>
      </w:r>
      <w:r w:rsidRPr="00534231">
        <w:fldChar w:fldCharType="end"/>
      </w:r>
      <w:r w:rsidRPr="00534231">
        <w:t xml:space="preserve">, a new drug should go through five </w:t>
      </w:r>
      <w:r w:rsidR="00C20171">
        <w:t xml:space="preserve">essential </w:t>
      </w:r>
      <w:r w:rsidRPr="00534231">
        <w:t>steps</w:t>
      </w:r>
      <w:r w:rsidR="00C20171">
        <w:t>.</w:t>
      </w:r>
      <w:r w:rsidRPr="00534231">
        <w:t xml:space="preserve"> </w:t>
      </w:r>
      <w:r w:rsidR="00C20171">
        <w:t>F</w:t>
      </w:r>
      <w:r w:rsidRPr="00534231">
        <w:t xml:space="preserve">our </w:t>
      </w:r>
      <w:r w:rsidR="00C20171">
        <w:t>occur</w:t>
      </w:r>
      <w:r w:rsidRPr="00534231">
        <w:t xml:space="preserve"> before market release </w:t>
      </w:r>
      <w:r w:rsidR="00C20171">
        <w:t xml:space="preserve">and </w:t>
      </w:r>
      <w:r w:rsidRPr="00534231">
        <w:t>includ</w:t>
      </w:r>
      <w:r w:rsidR="00C20171">
        <w:t>e</w:t>
      </w:r>
      <w:r w:rsidRPr="00534231">
        <w:t xml:space="preserve">, </w:t>
      </w:r>
      <w:r w:rsidR="00C20171">
        <w:t xml:space="preserve">i) </w:t>
      </w:r>
      <w:r w:rsidRPr="00534231">
        <w:t xml:space="preserve">laboratory research for a new drug, </w:t>
      </w:r>
      <w:r w:rsidR="00C20171">
        <w:t xml:space="preserve">ii) </w:t>
      </w:r>
      <w:r w:rsidRPr="00534231">
        <w:t>laboratory and animal testing for basic safety check</w:t>
      </w:r>
      <w:r w:rsidR="00C20171">
        <w:t>s</w:t>
      </w:r>
      <w:r w:rsidRPr="00534231">
        <w:t xml:space="preserve">, </w:t>
      </w:r>
      <w:r w:rsidR="00C20171">
        <w:t xml:space="preserve">iii) </w:t>
      </w:r>
      <w:r w:rsidRPr="00534231">
        <w:t xml:space="preserve">human testing for </w:t>
      </w:r>
      <w:r w:rsidR="003109C4">
        <w:t xml:space="preserve">drug </w:t>
      </w:r>
      <w:r w:rsidRPr="00534231">
        <w:t xml:space="preserve">efficiency and safety, and finally, </w:t>
      </w:r>
      <w:r w:rsidR="009F2370">
        <w:t xml:space="preserve">iv) </w:t>
      </w:r>
      <w:r w:rsidRPr="00534231">
        <w:t>FDA review of all tests and data related to the new drug</w:t>
      </w:r>
      <w:r w:rsidR="009F2370">
        <w:t>,</w:t>
      </w:r>
      <w:r w:rsidRPr="00534231">
        <w:t xml:space="preserve"> before approval. </w:t>
      </w:r>
      <w:r w:rsidR="009F2370">
        <w:t>S</w:t>
      </w:r>
      <w:r w:rsidRPr="00534231">
        <w:t>tep five i</w:t>
      </w:r>
      <w:r w:rsidR="009F2370">
        <w:t>nvolves</w:t>
      </w:r>
      <w:r w:rsidRPr="00534231">
        <w:t xml:space="preserve"> FDA post market safety monitoring, which routinely monitors the safety of products available to use by the public. </w:t>
      </w:r>
      <w:r w:rsidR="009F2370">
        <w:t>T</w:t>
      </w:r>
      <w:r w:rsidRPr="00534231">
        <w:t xml:space="preserve">hese factors are essential </w:t>
      </w:r>
      <w:r w:rsidR="009F2370">
        <w:t>for</w:t>
      </w:r>
      <w:r w:rsidRPr="00534231">
        <w:t xml:space="preserve"> </w:t>
      </w:r>
      <w:r>
        <w:t xml:space="preserve">safe </w:t>
      </w:r>
      <w:r w:rsidRPr="00534231">
        <w:t>drug development process</w:t>
      </w:r>
      <w:r w:rsidR="009F2370">
        <w:t>es</w:t>
      </w:r>
      <w:r>
        <w:t xml:space="preserve">. </w:t>
      </w:r>
      <w:r w:rsidR="003109C4">
        <w:t>Considering all these five steps, so far, m</w:t>
      </w:r>
      <w:r w:rsidRPr="00534231">
        <w:t xml:space="preserve">any pharmaceutical products </w:t>
      </w:r>
      <w:r w:rsidR="009F2370">
        <w:t>have been</w:t>
      </w:r>
      <w:r w:rsidRPr="00534231">
        <w:t xml:space="preserve"> banned, withdrawn, restricted, or not approved by governments</w:t>
      </w:r>
      <w:r w:rsidR="009F2370">
        <w:t>,</w:t>
      </w:r>
      <w:r w:rsidRPr="00534231">
        <w:t xml:space="preserve"> due to toxicity side effects </w:t>
      </w:r>
      <w:r w:rsidRPr="00534231">
        <w:fldChar w:fldCharType="begin"/>
      </w:r>
      <w:r w:rsidR="00035B59">
        <w:instrText xml:space="preserve"> ADDIN EN.CITE &lt;EndNote&gt;&lt;Cite&gt;&lt;Author&gt;Economic&lt;/Author&gt;&lt;Year&gt;2004&lt;/Year&gt;&lt;RecNum&gt;655&lt;/RecNum&gt;&lt;DisplayText&gt;[102]&lt;/DisplayText&gt;&lt;record&gt;&lt;rec-number&gt;655&lt;/rec-number&gt;&lt;foreign-keys&gt;&lt;key app="EN" db-id="vrrt90vs5tf09keawvapew2ezrxsae5pd5x0" timestamp="1518990709"&gt;655&lt;/key&gt;&lt;/foreign-keys&gt;&lt;ref-type name="Book"&gt;6&lt;/ref-type&gt;&lt;contributors&gt;&lt;authors&gt;&lt;author&gt;United Nations. Department of Economic&lt;/author&gt;&lt;/authors&gt;&lt;/contributors&gt;&lt;titles&gt;&lt;title&gt;Consolidated List of Products Whose Consumption And/or Sale Have Been Banned, Withdrawn, Severely Restricted Or Not Approved by Governments: Pharmaceuticals&lt;/title&gt;&lt;/titles&gt;&lt;volume&gt;10&lt;/volume&gt;&lt;dates&gt;&lt;year&gt;2004&lt;/year&gt;&lt;/dates&gt;&lt;publisher&gt;United Nations Publications&lt;/publisher&gt;&lt;isbn&gt;9211302331&lt;/isbn&gt;&lt;urls&gt;&lt;/urls&gt;&lt;/record&gt;&lt;/Cite&gt;&lt;/EndNote&gt;</w:instrText>
      </w:r>
      <w:r w:rsidRPr="00534231">
        <w:fldChar w:fldCharType="separate"/>
      </w:r>
      <w:r w:rsidR="00035B59">
        <w:rPr>
          <w:noProof/>
        </w:rPr>
        <w:t>[102]</w:t>
      </w:r>
      <w:r w:rsidRPr="00534231">
        <w:fldChar w:fldCharType="end"/>
      </w:r>
      <w:r w:rsidR="003109C4">
        <w:rPr>
          <w:rStyle w:val="CommentReference"/>
          <w:sz w:val="24"/>
          <w:szCs w:val="24"/>
        </w:rPr>
        <w:t>, which significantly increase the cost and time of drug development</w:t>
      </w:r>
      <w:r w:rsidRPr="00534231">
        <w:t xml:space="preserve">. </w:t>
      </w:r>
    </w:p>
    <w:p w14:paraId="1FACF193" w14:textId="342D261C" w:rsidR="000B430D" w:rsidRDefault="00D62562" w:rsidP="00035B59">
      <w:bookmarkStart w:id="41" w:name="_Hlk520652763"/>
      <w:r>
        <w:t>F</w:t>
      </w:r>
      <w:r w:rsidR="00100BFD" w:rsidRPr="00534231">
        <w:t>or pharmaceutical companies</w:t>
      </w:r>
      <w:r>
        <w:t>,</w:t>
      </w:r>
      <w:r w:rsidR="00100BFD" w:rsidRPr="00534231">
        <w:t xml:space="preserve"> one of the main challenges of drug development is the cost of assessing drug hazards</w:t>
      </w:r>
      <w:r w:rsidR="00100BFD">
        <w:t>,</w:t>
      </w:r>
      <w:r w:rsidR="00100BFD" w:rsidRPr="00534231">
        <w:t xml:space="preserve"> associated with pre-clinical toxicity testing. Due to </w:t>
      </w:r>
      <w:r w:rsidR="009F2370">
        <w:t xml:space="preserve">a </w:t>
      </w:r>
      <w:r w:rsidR="00100BFD" w:rsidRPr="00534231">
        <w:t>lack of accurate pre-clinical model systems, current pre-clinical testing protocols are inefficient</w:t>
      </w:r>
      <w:r w:rsidR="009F2370">
        <w:t>.</w:t>
      </w:r>
      <w:r w:rsidR="00100BFD" w:rsidRPr="00534231">
        <w:t xml:space="preserve"> </w:t>
      </w:r>
      <w:r w:rsidR="009F2370">
        <w:t>F</w:t>
      </w:r>
      <w:r w:rsidR="00100BFD" w:rsidRPr="00534231">
        <w:t>or every ten drugs developed and enter</w:t>
      </w:r>
      <w:r w:rsidR="009F2370">
        <w:t>ing</w:t>
      </w:r>
      <w:r w:rsidR="00100BFD" w:rsidRPr="00534231">
        <w:t xml:space="preserve"> clinical trials, only one or two will </w:t>
      </w:r>
      <w:r w:rsidR="009F2370">
        <w:t>proceed to human use</w:t>
      </w:r>
      <w:r w:rsidR="00100BFD" w:rsidRPr="00534231">
        <w:t xml:space="preserve"> </w:t>
      </w:r>
      <w:r w:rsidR="00100BFD" w:rsidRPr="00534231">
        <w:fldChar w:fldCharType="begin"/>
      </w:r>
      <w:r w:rsidR="00035B59">
        <w:instrText xml:space="preserve"> ADDIN EN.CITE &lt;EndNote&gt;&lt;Cite&gt;&lt;Author&gt;DiMasi&lt;/Author&gt;&lt;Year&gt;2007&lt;/Year&gt;&lt;RecNum&gt;758&lt;/RecNum&gt;&lt;DisplayText&gt;[103]&lt;/DisplayText&gt;&lt;record&gt;&lt;rec-number&gt;758&lt;/rec-number&gt;&lt;foreign-keys&gt;&lt;key app="EN" db-id="vrrt90vs5tf09keawvapew2ezrxsae5pd5x0" timestamp="1531155271"&gt;758&lt;/key&gt;&lt;/foreign-keys&gt;&lt;ref-type name="Journal Article"&gt;17&lt;/ref-type&gt;&lt;contributors&gt;&lt;authors&gt;&lt;author&gt;DiMasi, Joseph A&lt;/author&gt;&lt;author&gt;Grabowski, Henry G&lt;/author&gt;&lt;/authors&gt;&lt;/contributors&gt;&lt;titles&gt;&lt;title&gt;The cost of biopharmaceutical R&amp;amp;D: is biotech different?&lt;/title&gt;&lt;secondary-title&gt;Managerial and decision Economics&lt;/secondary-title&gt;&lt;/titles&gt;&lt;periodical&gt;&lt;full-title&gt;Managerial and decision Economics&lt;/full-title&gt;&lt;/periodical&gt;&lt;pages&gt;469-479&lt;/pages&gt;&lt;volume&gt;28&lt;/volume&gt;&lt;number&gt;4‐5&lt;/number&gt;&lt;dates&gt;&lt;year&gt;2007&lt;/year&gt;&lt;/dates&gt;&lt;isbn&gt;0143-6570&lt;/isbn&gt;&lt;urls&gt;&lt;/urls&gt;&lt;/record&gt;&lt;/Cite&gt;&lt;/EndNote&gt;</w:instrText>
      </w:r>
      <w:r w:rsidR="00100BFD" w:rsidRPr="00534231">
        <w:fldChar w:fldCharType="separate"/>
      </w:r>
      <w:r w:rsidR="00035B59">
        <w:rPr>
          <w:noProof/>
        </w:rPr>
        <w:t>[103]</w:t>
      </w:r>
      <w:r w:rsidR="00100BFD" w:rsidRPr="00534231">
        <w:fldChar w:fldCharType="end"/>
      </w:r>
      <w:r w:rsidR="00100BFD" w:rsidRPr="00534231">
        <w:t xml:space="preserve">. </w:t>
      </w:r>
      <w:r w:rsidR="009F2370">
        <w:rPr>
          <w:i/>
          <w:iCs/>
        </w:rPr>
        <w:t>I</w:t>
      </w:r>
      <w:r w:rsidR="00100BFD" w:rsidRPr="00534231">
        <w:rPr>
          <w:i/>
          <w:iCs/>
        </w:rPr>
        <w:t>n vivo</w:t>
      </w:r>
      <w:r w:rsidR="00100BFD" w:rsidRPr="00534231">
        <w:t xml:space="preserve"> animal models are limited due to many reasons such as being expensive, time consuming</w:t>
      </w:r>
      <w:r w:rsidR="00100BFD">
        <w:t xml:space="preserve"> or</w:t>
      </w:r>
      <w:r w:rsidR="00100BFD" w:rsidRPr="00534231">
        <w:t xml:space="preserve"> ethically controversial. However, the main obstacle of </w:t>
      </w:r>
      <w:r w:rsidR="00100BFD" w:rsidRPr="00534231">
        <w:rPr>
          <w:i/>
          <w:iCs/>
        </w:rPr>
        <w:t xml:space="preserve">in vivo </w:t>
      </w:r>
      <w:r w:rsidR="00100BFD" w:rsidRPr="00534231">
        <w:t xml:space="preserve">animal model is </w:t>
      </w:r>
      <w:r w:rsidR="009F2370">
        <w:t xml:space="preserve">the </w:t>
      </w:r>
      <w:r w:rsidR="00100BFD" w:rsidRPr="00534231">
        <w:t>imprecise representation of human responses due</w:t>
      </w:r>
      <w:r w:rsidR="00100BFD">
        <w:t xml:space="preserve"> to</w:t>
      </w:r>
      <w:r w:rsidR="000B430D">
        <w:t xml:space="preserve"> e.g.</w:t>
      </w:r>
      <w:r w:rsidR="00100BFD" w:rsidRPr="00534231">
        <w:t xml:space="preserve"> their differential genomic responses </w:t>
      </w:r>
      <w:r w:rsidR="00100BFD" w:rsidRPr="00534231">
        <w:fldChar w:fldCharType="begin"/>
      </w:r>
      <w:r w:rsidR="00035B59">
        <w:instrText xml:space="preserve"> ADDIN EN.CITE &lt;EndNote&gt;&lt;Cite&gt;&lt;Author&gt;Seok&lt;/Author&gt;&lt;Year&gt;2013&lt;/Year&gt;&lt;RecNum&gt;755&lt;/RecNum&gt;&lt;DisplayText&gt;[2]&lt;/DisplayText&gt;&lt;record&gt;&lt;rec-number&gt;755&lt;/rec-number&gt;&lt;foreign-keys&gt;&lt;key app="EN" db-id="vrrt90vs5tf09keawvapew2ezrxsae5pd5x0" timestamp="1531150547"&gt;755&lt;/key&gt;&lt;/foreign-keys&gt;&lt;ref-type name="Journal Article"&gt;17&lt;/ref-type&gt;&lt;contributors&gt;&lt;authors&gt;&lt;author&gt;Seok, Junhee&lt;/author&gt;&lt;author&gt;Warren, H Shaw&lt;/author&gt;&lt;author&gt;Cuenca, Alex G&lt;/author&gt;&lt;author&gt;Mindrinos, Michael N&lt;/author&gt;&lt;author&gt;Baker, Henry V&lt;/author&gt;&lt;author&gt;Xu, Weihong&lt;/author&gt;&lt;author&gt;Richards, Daniel R&lt;/author&gt;&lt;author&gt;McDonald-Smith, Grace P&lt;/author&gt;&lt;author&gt;Gao, Hong&lt;/author&gt;&lt;author&gt;Hennessy, Laura&lt;/author&gt;&lt;/authors&gt;&lt;/contributors&gt;&lt;titles&gt;&lt;title&gt;Genomic responses in mouse models poorly mimic human inflammatory diseases&lt;/title&gt;&lt;secondary-title&gt;Proceedings of the National Academy of Sciences&lt;/secondary-title&gt;&lt;/titles&gt;&lt;periodical&gt;&lt;full-title&gt;Proceedings of the National Academy of Sciences&lt;/full-title&gt;&lt;/periodical&gt;&lt;pages&gt;3507-3512&lt;/pages&gt;&lt;volume&gt;110&lt;/volume&gt;&lt;number&gt;9&lt;/number&gt;&lt;dates&gt;&lt;year&gt;2013&lt;/year&gt;&lt;/dates&gt;&lt;isbn&gt;0027-8424&lt;/isbn&gt;&lt;urls&gt;&lt;/urls&gt;&lt;/record&gt;&lt;/Cite&gt;&lt;/EndNote&gt;</w:instrText>
      </w:r>
      <w:r w:rsidR="00100BFD" w:rsidRPr="00534231">
        <w:fldChar w:fldCharType="separate"/>
      </w:r>
      <w:r w:rsidR="00035B59">
        <w:rPr>
          <w:noProof/>
        </w:rPr>
        <w:t>[2]</w:t>
      </w:r>
      <w:r w:rsidR="00100BFD" w:rsidRPr="00534231">
        <w:fldChar w:fldCharType="end"/>
      </w:r>
      <w:bookmarkEnd w:id="41"/>
      <w:r w:rsidR="00100BFD" w:rsidRPr="00534231">
        <w:t>. Any variation in immune phenotype</w:t>
      </w:r>
      <w:r w:rsidR="000B430D">
        <w:t>s</w:t>
      </w:r>
      <w:r w:rsidR="00100BFD" w:rsidRPr="00534231">
        <w:t xml:space="preserve"> or immunological process</w:t>
      </w:r>
      <w:r w:rsidR="000B430D">
        <w:t>es</w:t>
      </w:r>
      <w:r w:rsidR="00100BFD" w:rsidRPr="00534231">
        <w:t xml:space="preserve"> restrict</w:t>
      </w:r>
      <w:r w:rsidR="000B430D">
        <w:t>s</w:t>
      </w:r>
      <w:r w:rsidR="00100BFD" w:rsidRPr="00534231">
        <w:t xml:space="preserve"> </w:t>
      </w:r>
      <w:r w:rsidR="000B430D">
        <w:t>a drugs</w:t>
      </w:r>
      <w:r w:rsidR="00100BFD" w:rsidRPr="00534231">
        <w:t xml:space="preserve"> applicability to human immune system</w:t>
      </w:r>
      <w:r w:rsidR="000B430D">
        <w:t>s</w:t>
      </w:r>
      <w:r w:rsidR="00100BFD" w:rsidRPr="00534231">
        <w:t xml:space="preserve">. </w:t>
      </w:r>
    </w:p>
    <w:p w14:paraId="119DFC05" w14:textId="38EF46EF" w:rsidR="000B430D" w:rsidRDefault="00D62562" w:rsidP="00035B59">
      <w:r>
        <w:t xml:space="preserve">The </w:t>
      </w:r>
      <w:r w:rsidR="00100BFD" w:rsidRPr="00534231">
        <w:t xml:space="preserve">most common models used </w:t>
      </w:r>
      <w:r w:rsidR="000B430D">
        <w:t>for</w:t>
      </w:r>
      <w:r w:rsidR="00100BFD" w:rsidRPr="00534231">
        <w:t xml:space="preserve"> </w:t>
      </w:r>
      <w:r w:rsidR="00100BFD" w:rsidRPr="00534231">
        <w:rPr>
          <w:i/>
          <w:iCs/>
        </w:rPr>
        <w:t>in vitro</w:t>
      </w:r>
      <w:r w:rsidR="00100BFD" w:rsidRPr="00534231">
        <w:t xml:space="preserve"> studies have incorporated </w:t>
      </w:r>
      <w:r w:rsidR="000B430D">
        <w:t>two dimensional (2D)</w:t>
      </w:r>
      <w:r w:rsidR="00100BFD" w:rsidRPr="00534231">
        <w:t xml:space="preserve"> approaches. While being informative, these models cannot be used a</w:t>
      </w:r>
      <w:r w:rsidR="000B430D">
        <w:t>s</w:t>
      </w:r>
      <w:r w:rsidR="00100BFD" w:rsidRPr="00534231">
        <w:t xml:space="preserve"> </w:t>
      </w:r>
      <w:r w:rsidR="000B430D">
        <w:t>valid</w:t>
      </w:r>
      <w:r w:rsidR="00100BFD" w:rsidRPr="00534231">
        <w:t xml:space="preserve"> </w:t>
      </w:r>
      <w:r w:rsidR="00100BFD" w:rsidRPr="00534231">
        <w:lastRenderedPageBreak/>
        <w:t>model</w:t>
      </w:r>
      <w:r w:rsidR="000B430D">
        <w:t>s</w:t>
      </w:r>
      <w:r w:rsidR="00100BFD" w:rsidRPr="00534231">
        <w:t xml:space="preserve"> for drug development because </w:t>
      </w:r>
      <w:r w:rsidR="000B430D">
        <w:t>of a</w:t>
      </w:r>
      <w:r w:rsidR="00100BFD" w:rsidRPr="00534231">
        <w:t xml:space="preserve"> lack of complexity of living systems</w:t>
      </w:r>
      <w:r w:rsidR="000B430D">
        <w:t>.</w:t>
      </w:r>
      <w:r w:rsidR="00100BFD" w:rsidRPr="00534231">
        <w:t xml:space="preserve"> </w:t>
      </w:r>
      <w:r w:rsidR="000B430D">
        <w:t>U</w:t>
      </w:r>
      <w:r w:rsidR="00100BFD" w:rsidRPr="00534231">
        <w:t xml:space="preserve">sually cells in basic </w:t>
      </w:r>
      <w:r w:rsidR="00100BFD" w:rsidRPr="00534231">
        <w:rPr>
          <w:i/>
          <w:iCs/>
        </w:rPr>
        <w:t>in vitro</w:t>
      </w:r>
      <w:r w:rsidR="00100BFD" w:rsidRPr="00534231">
        <w:t xml:space="preserve"> models do not respond </w:t>
      </w:r>
      <w:r w:rsidR="000B430D">
        <w:t xml:space="preserve">in </w:t>
      </w:r>
      <w:r w:rsidR="00100BFD" w:rsidRPr="00534231">
        <w:t xml:space="preserve">the same way as they are in </w:t>
      </w:r>
      <w:r w:rsidR="000B430D">
        <w:t xml:space="preserve">the </w:t>
      </w:r>
      <w:r w:rsidR="00100BFD" w:rsidRPr="00534231">
        <w:t xml:space="preserve">body environments. Moreover, cells </w:t>
      </w:r>
      <w:r w:rsidR="000B430D">
        <w:t>living under</w:t>
      </w:r>
      <w:r w:rsidR="000B430D" w:rsidRPr="00534231">
        <w:t xml:space="preserve"> </w:t>
      </w:r>
      <w:r w:rsidR="00100BFD" w:rsidRPr="00534231">
        <w:t xml:space="preserve">conventional </w:t>
      </w:r>
      <w:r w:rsidR="00100BFD" w:rsidRPr="00534231">
        <w:rPr>
          <w:i/>
          <w:iCs/>
        </w:rPr>
        <w:t>in vitro</w:t>
      </w:r>
      <w:r w:rsidR="00100BFD" w:rsidRPr="00534231">
        <w:t xml:space="preserve"> condition</w:t>
      </w:r>
      <w:r w:rsidR="000B430D">
        <w:t>s</w:t>
      </w:r>
      <w:r w:rsidR="00100BFD" w:rsidRPr="00534231">
        <w:t xml:space="preserve"> are held in a configuration that prevents their full function, which make</w:t>
      </w:r>
      <w:r w:rsidR="000B430D">
        <w:t>s</w:t>
      </w:r>
      <w:r w:rsidR="00100BFD" w:rsidRPr="00534231">
        <w:t xml:space="preserve"> predict</w:t>
      </w:r>
      <w:r>
        <w:t>ing</w:t>
      </w:r>
      <w:r w:rsidR="00100BFD" w:rsidRPr="00534231">
        <w:t xml:space="preserve"> </w:t>
      </w:r>
      <w:r w:rsidR="00100BFD" w:rsidRPr="00534231">
        <w:rPr>
          <w:i/>
          <w:iCs/>
        </w:rPr>
        <w:t>in vivo</w:t>
      </w:r>
      <w:r w:rsidR="005F2843">
        <w:t xml:space="preserve"> function</w:t>
      </w:r>
      <w:r w:rsidR="000B430D">
        <w:t>s</w:t>
      </w:r>
      <w:r w:rsidR="005F2843">
        <w:t xml:space="preserve"> difficult</w:t>
      </w:r>
      <w:r w:rsidR="00A848BA">
        <w:t xml:space="preserve"> </w:t>
      </w:r>
      <w:r w:rsidR="00A848BA">
        <w:fldChar w:fldCharType="begin"/>
      </w:r>
      <w:r w:rsidR="00035B59">
        <w:instrText xml:space="preserve"> ADDIN EN.CITE &lt;EndNote&gt;&lt;Cite&gt;&lt;Author&gt;Khoruzhenko&lt;/Author&gt;&lt;Year&gt;2011&lt;/Year&gt;&lt;RecNum&gt;295&lt;/RecNum&gt;&lt;DisplayText&gt;[104, 105]&lt;/DisplayText&gt;&lt;record&gt;&lt;rec-number&gt;295&lt;/rec-number&gt;&lt;foreign-keys&gt;&lt;key app="EN" db-id="vrrt90vs5tf09keawvapew2ezrxsae5pd5x0" timestamp="1444157265"&gt;295&lt;/key&gt;&lt;/foreign-keys&gt;&lt;ref-type name="Journal Article"&gt;17&lt;/ref-type&gt;&lt;contributors&gt;&lt;authors&gt;&lt;author&gt;Khoruzhenko, AI&lt;/author&gt;&lt;/authors&gt;&lt;/contributors&gt;&lt;titles&gt;&lt;title&gt;2D-and 3D-cell culture&lt;/title&gt;&lt;secondary-title&gt;Biopolymers and Cell&lt;/secondary-title&gt;&lt;/titles&gt;&lt;periodical&gt;&lt;full-title&gt;Biopolymers and Cell&lt;/full-title&gt;&lt;/periodical&gt;&lt;pages&gt;17-24&lt;/pages&gt;&lt;number&gt;27&lt;/number&gt;&lt;dates&gt;&lt;year&gt;2011&lt;/year&gt;&lt;/dates&gt;&lt;isbn&gt;0233-7657&lt;/isbn&gt;&lt;urls&gt;&lt;/urls&gt;&lt;/record&gt;&lt;/Cite&gt;&lt;Cite&gt;&lt;Author&gt;Haycock&lt;/Author&gt;&lt;Year&gt;2011&lt;/Year&gt;&lt;RecNum&gt;313&lt;/RecNum&gt;&lt;record&gt;&lt;rec-number&gt;313&lt;/rec-number&gt;&lt;foreign-keys&gt;&lt;key app="EN" db-id="vrrt90vs5tf09keawvapew2ezrxsae5pd5x0" timestamp="1444157268"&gt;313&lt;/key&gt;&lt;/foreign-keys&gt;&lt;ref-type name="Book Section"&gt;5&lt;/ref-type&gt;&lt;contributors&gt;&lt;authors&gt;&lt;author&gt;Haycock, John W&lt;/author&gt;&lt;/authors&gt;&lt;/contributors&gt;&lt;titles&gt;&lt;title&gt;3D cell culture: a review of current approaches and techniques&lt;/title&gt;&lt;secondary-title&gt;3D Cell Culture&lt;/secondary-title&gt;&lt;/titles&gt;&lt;pages&gt;1-15&lt;/pages&gt;&lt;dates&gt;&lt;year&gt;2011&lt;/year&gt;&lt;/dates&gt;&lt;publisher&gt;Springer&lt;/publisher&gt;&lt;isbn&gt;1607619830&lt;/isbn&gt;&lt;urls&gt;&lt;/urls&gt;&lt;/record&gt;&lt;/Cite&gt;&lt;/EndNote&gt;</w:instrText>
      </w:r>
      <w:r w:rsidR="00A848BA">
        <w:fldChar w:fldCharType="separate"/>
      </w:r>
      <w:r w:rsidR="00035B59">
        <w:rPr>
          <w:noProof/>
        </w:rPr>
        <w:t>[104, 105]</w:t>
      </w:r>
      <w:r w:rsidR="00A848BA">
        <w:fldChar w:fldCharType="end"/>
      </w:r>
      <w:r w:rsidR="005F2843">
        <w:t xml:space="preserve">. </w:t>
      </w:r>
    </w:p>
    <w:p w14:paraId="5FB9F2A8" w14:textId="001905F2" w:rsidR="00100BFD" w:rsidRPr="00534231" w:rsidRDefault="000B430D" w:rsidP="00035B59">
      <w:r>
        <w:t xml:space="preserve">The </w:t>
      </w:r>
      <w:r w:rsidR="007762AC">
        <w:t>o</w:t>
      </w:r>
      <w:r w:rsidR="005F2843">
        <w:t>rgan-on-a-</w:t>
      </w:r>
      <w:r w:rsidR="00100BFD" w:rsidRPr="00534231">
        <w:t xml:space="preserve">chip </w:t>
      </w:r>
      <w:r>
        <w:t xml:space="preserve">concept </w:t>
      </w:r>
      <w:r w:rsidR="00100BFD" w:rsidRPr="00534231">
        <w:t xml:space="preserve">could be a strong practical solution for pharmaceutical companies to </w:t>
      </w:r>
      <w:r w:rsidR="007762AC">
        <w:t>combat</w:t>
      </w:r>
      <w:r w:rsidR="00393265">
        <w:t xml:space="preserve"> </w:t>
      </w:r>
      <w:r w:rsidR="00100BFD" w:rsidRPr="00534231">
        <w:t xml:space="preserve">many issues presented by either basic </w:t>
      </w:r>
      <w:r w:rsidR="00100BFD" w:rsidRPr="00534231">
        <w:rPr>
          <w:i/>
          <w:iCs/>
        </w:rPr>
        <w:t>in vitro</w:t>
      </w:r>
      <w:r w:rsidR="00100BFD" w:rsidRPr="00534231">
        <w:t xml:space="preserve"> or </w:t>
      </w:r>
      <w:r w:rsidR="00100BFD" w:rsidRPr="00534231">
        <w:rPr>
          <w:i/>
          <w:iCs/>
        </w:rPr>
        <w:t>in vivo</w:t>
      </w:r>
      <w:r w:rsidR="00100BFD" w:rsidRPr="00534231">
        <w:t xml:space="preserve"> animal models. These systems are designed to simulate the </w:t>
      </w:r>
      <w:r w:rsidR="008B26BF">
        <w:t xml:space="preserve">key </w:t>
      </w:r>
      <w:r w:rsidR="00100BFD" w:rsidRPr="00534231">
        <w:t>activities and physiological responses o</w:t>
      </w:r>
      <w:r w:rsidR="007762AC">
        <w:t>f</w:t>
      </w:r>
      <w:r w:rsidR="00100BFD" w:rsidRPr="00534231">
        <w:t xml:space="preserve"> an entire organ in a microfluidic environment. Therefore, they can reduce t</w:t>
      </w:r>
      <w:r w:rsidR="007762AC">
        <w:t>esting</w:t>
      </w:r>
      <w:r w:rsidR="00100BFD" w:rsidRPr="00534231">
        <w:t xml:space="preserve"> costs while increasing </w:t>
      </w:r>
      <w:r w:rsidR="007762AC">
        <w:t>model p</w:t>
      </w:r>
      <w:r w:rsidR="00100BFD" w:rsidRPr="00534231">
        <w:t>recision and predictability. A considerable advantage of this device i</w:t>
      </w:r>
      <w:r w:rsidR="007762AC">
        <w:t>s</w:t>
      </w:r>
      <w:r w:rsidR="00100BFD" w:rsidRPr="00534231">
        <w:t xml:space="preserve"> the unique accurate methods of biomimic</w:t>
      </w:r>
      <w:r w:rsidR="00EF2BB5">
        <w:t>ry</w:t>
      </w:r>
      <w:r w:rsidR="00100BFD" w:rsidRPr="00534231">
        <w:t>, which replicat</w:t>
      </w:r>
      <w:r w:rsidR="007762AC">
        <w:t>es</w:t>
      </w:r>
      <w:r w:rsidR="00100BFD" w:rsidRPr="00534231">
        <w:t xml:space="preserve"> organ structure and </w:t>
      </w:r>
      <w:r w:rsidR="007762AC">
        <w:t>records</w:t>
      </w:r>
      <w:r w:rsidR="0056342F">
        <w:t xml:space="preserve"> biological responses</w:t>
      </w:r>
      <w:r w:rsidR="00FB2485">
        <w:t xml:space="preserve"> </w:t>
      </w:r>
      <w:r w:rsidR="00FB2485">
        <w:fldChar w:fldCharType="begin"/>
      </w:r>
      <w:r w:rsidR="00035B59">
        <w:instrText xml:space="preserve"> ADDIN EN.CITE &lt;EndNote&gt;&lt;Cite&gt;&lt;Author&gt;Huh&lt;/Author&gt;&lt;Year&gt;2011&lt;/Year&gt;&lt;RecNum&gt;304&lt;/RecNum&gt;&lt;DisplayText&gt;[12, 100]&lt;/DisplayText&gt;&lt;record&gt;&lt;rec-number&gt;304&lt;/rec-number&gt;&lt;foreign-keys&gt;&lt;key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Cite&gt;&lt;Author&gt;Esch&lt;/Author&gt;&lt;Year&gt;2015&lt;/Year&gt;&lt;RecNum&gt;312&lt;/RecNum&gt;&lt;record&gt;&lt;rec-number&gt;312&lt;/rec-number&gt;&lt;foreign-keys&gt;&lt;key app="EN" db-id="vrrt90vs5tf09keawvapew2ezrxsae5pd5x0" timestamp="1444157268"&gt;312&lt;/key&gt;&lt;/foreign-keys&gt;&lt;ref-type name="Journal Article"&gt;17&lt;/ref-type&gt;&lt;contributors&gt;&lt;authors&gt;&lt;author&gt;Esch, Eric W&lt;/author&gt;&lt;author&gt;Bahinski, Anthony&lt;/author&gt;&lt;author&gt;Huh, Dongeun&lt;/author&gt;&lt;/authors&gt;&lt;/contributors&gt;&lt;titles&gt;&lt;title&gt;Organs-on-chips at the frontiers of drug discovery&lt;/title&gt;&lt;secondary-title&gt;Nature Reviews Drug Discovery&lt;/secondary-title&gt;&lt;/titles&gt;&lt;periodical&gt;&lt;full-title&gt;Nature Reviews Drug Discovery&lt;/full-title&gt;&lt;/periodical&gt;&lt;pages&gt;248-260&lt;/pages&gt;&lt;volume&gt;14&lt;/volume&gt;&lt;number&gt;4&lt;/number&gt;&lt;dates&gt;&lt;year&gt;2015&lt;/year&gt;&lt;/dates&gt;&lt;isbn&gt;1474-1776&lt;/isbn&gt;&lt;urls&gt;&lt;related-urls&gt;&lt;url&gt;http://www.nature.com/nrd/journal/v14/n4/pdf/nrd4539.pdf&lt;/url&gt;&lt;/related-urls&gt;&lt;/urls&gt;&lt;/record&gt;&lt;/Cite&gt;&lt;/EndNote&gt;</w:instrText>
      </w:r>
      <w:r w:rsidR="00FB2485">
        <w:fldChar w:fldCharType="separate"/>
      </w:r>
      <w:r w:rsidR="00035B59">
        <w:rPr>
          <w:noProof/>
        </w:rPr>
        <w:t>[12, 100]</w:t>
      </w:r>
      <w:r w:rsidR="00FB2485">
        <w:fldChar w:fldCharType="end"/>
      </w:r>
      <w:r w:rsidR="0056342F">
        <w:t>.</w:t>
      </w:r>
      <w:r w:rsidR="00100BFD" w:rsidRPr="00534231">
        <w:t xml:space="preserve"> </w:t>
      </w:r>
      <w:r w:rsidR="00D62562">
        <w:t>I</w:t>
      </w:r>
      <w:r w:rsidR="00100BFD" w:rsidRPr="00534231">
        <w:t>n c</w:t>
      </w:r>
      <w:r w:rsidR="005F2843">
        <w:t>ontrast to animal testing that</w:t>
      </w:r>
      <w:r w:rsidR="00100BFD" w:rsidRPr="00534231">
        <w:t xml:space="preserve"> relies on prediction</w:t>
      </w:r>
      <w:r w:rsidR="007762AC">
        <w:t>s</w:t>
      </w:r>
      <w:r w:rsidR="00100BFD" w:rsidRPr="00534231">
        <w:t xml:space="preserve"> based on extrapolated data, </w:t>
      </w:r>
      <w:r w:rsidR="007762AC">
        <w:t>microfluidics</w:t>
      </w:r>
      <w:r w:rsidR="007762AC" w:rsidRPr="00534231">
        <w:t xml:space="preserve"> </w:t>
      </w:r>
      <w:r w:rsidR="00100BFD" w:rsidRPr="00534231">
        <w:t xml:space="preserve">can precisely measure the toxicity and effectiveness of </w:t>
      </w:r>
      <w:r w:rsidR="007762AC">
        <w:t xml:space="preserve">a </w:t>
      </w:r>
      <w:r w:rsidR="00100BFD" w:rsidRPr="00534231">
        <w:t>new drug on specific organ</w:t>
      </w:r>
      <w:r w:rsidR="007762AC">
        <w:t>s</w:t>
      </w:r>
      <w:r w:rsidR="00100BFD" w:rsidRPr="00534231">
        <w:t xml:space="preserve"> and tissue</w:t>
      </w:r>
      <w:r w:rsidR="007762AC">
        <w:t>s</w:t>
      </w:r>
      <w:r w:rsidR="00100BFD" w:rsidRPr="00534231">
        <w:t xml:space="preserve">. As mentioned </w:t>
      </w:r>
      <w:r w:rsidR="007762AC">
        <w:t>previously</w:t>
      </w:r>
      <w:r w:rsidR="00100BFD" w:rsidRPr="00534231">
        <w:t xml:space="preserve">, </w:t>
      </w:r>
      <w:r w:rsidR="007762AC">
        <w:t xml:space="preserve">the </w:t>
      </w:r>
      <w:r w:rsidR="00100BFD" w:rsidRPr="00534231">
        <w:t xml:space="preserve">drug development process is expensive and time consuming, especially </w:t>
      </w:r>
      <w:r w:rsidR="007762AC">
        <w:t>at</w:t>
      </w:r>
      <w:r w:rsidR="00100BFD" w:rsidRPr="00534231">
        <w:t xml:space="preserve"> </w:t>
      </w:r>
      <w:r w:rsidR="005F2843">
        <w:t>the clinical trial phase. Organ-on-a-</w:t>
      </w:r>
      <w:r w:rsidR="00100BFD" w:rsidRPr="00534231">
        <w:t xml:space="preserve">chip is still </w:t>
      </w:r>
      <w:r w:rsidR="007762AC">
        <w:t xml:space="preserve">a </w:t>
      </w:r>
      <w:r w:rsidR="00100BFD" w:rsidRPr="00534231">
        <w:t xml:space="preserve">new </w:t>
      </w:r>
      <w:r w:rsidR="007762AC">
        <w:t>topic</w:t>
      </w:r>
      <w:r w:rsidR="00100BFD" w:rsidRPr="00534231">
        <w:t xml:space="preserve"> in drug development, however with further improvements and careful testing, the technology c</w:t>
      </w:r>
      <w:r w:rsidR="007762AC">
        <w:t>ould</w:t>
      </w:r>
      <w:r w:rsidR="00100BFD" w:rsidRPr="00534231">
        <w:t xml:space="preserve"> decrease the time required for </w:t>
      </w:r>
      <w:r w:rsidR="007762AC">
        <w:t xml:space="preserve">the </w:t>
      </w:r>
      <w:r w:rsidR="00100BFD" w:rsidRPr="00534231">
        <w:t>development and release of new drugs, reduc</w:t>
      </w:r>
      <w:r w:rsidR="007762AC">
        <w:t>ing costs and</w:t>
      </w:r>
      <w:r w:rsidR="00100BFD" w:rsidRPr="00534231">
        <w:t xml:space="preserve"> increas</w:t>
      </w:r>
      <w:r w:rsidR="007762AC">
        <w:t>ing</w:t>
      </w:r>
      <w:r w:rsidR="00100BFD" w:rsidRPr="00534231">
        <w:t xml:space="preserve"> accuracy</w:t>
      </w:r>
      <w:r w:rsidR="00D62562">
        <w:t>. The approach</w:t>
      </w:r>
      <w:r w:rsidR="007762AC">
        <w:t xml:space="preserve"> may </w:t>
      </w:r>
      <w:r w:rsidR="00100BFD" w:rsidRPr="00534231">
        <w:t>eliminat</w:t>
      </w:r>
      <w:r w:rsidR="007762AC">
        <w:t>e</w:t>
      </w:r>
      <w:r w:rsidR="00100BFD" w:rsidRPr="00534231">
        <w:t xml:space="preserve"> </w:t>
      </w:r>
      <w:r w:rsidR="00100BFD" w:rsidRPr="00534231">
        <w:rPr>
          <w:i/>
          <w:iCs/>
        </w:rPr>
        <w:t xml:space="preserve">in vivo </w:t>
      </w:r>
      <w:r w:rsidR="00100BFD" w:rsidRPr="00534231">
        <w:t>animal test</w:t>
      </w:r>
      <w:r w:rsidR="007762AC">
        <w:t>ing</w:t>
      </w:r>
      <w:r w:rsidR="00100BFD" w:rsidRPr="00534231">
        <w:t xml:space="preserve"> or at least provide a better toxicity prediction </w:t>
      </w:r>
      <w:r w:rsidR="007762AC">
        <w:t xml:space="preserve">metric </w:t>
      </w:r>
      <w:r w:rsidR="00100BFD" w:rsidRPr="00534231">
        <w:t>for new drug</w:t>
      </w:r>
      <w:r w:rsidR="007762AC">
        <w:t>s</w:t>
      </w:r>
      <w:r w:rsidR="00100BFD" w:rsidRPr="00534231">
        <w:t xml:space="preserve">, prior to animal testing. </w:t>
      </w:r>
      <w:r w:rsidR="007762AC">
        <w:t>Adopting this strategy could</w:t>
      </w:r>
      <w:r w:rsidR="00100BFD" w:rsidRPr="00534231">
        <w:t xml:space="preserve"> prevent expensive drug development </w:t>
      </w:r>
      <w:r w:rsidR="009F48E7">
        <w:t>clinical phases</w:t>
      </w:r>
      <w:r w:rsidR="00EE3D27">
        <w:t>.</w:t>
      </w:r>
    </w:p>
    <w:p w14:paraId="7B9EF80F" w14:textId="35D21181" w:rsidR="00C321CC" w:rsidRDefault="00100BFD" w:rsidP="00035B59">
      <w:r w:rsidRPr="00534231">
        <w:t xml:space="preserve">Since the introduction of </w:t>
      </w:r>
      <w:r w:rsidR="009F48E7">
        <w:t>organ-on-a-chip</w:t>
      </w:r>
      <w:r w:rsidRPr="00534231">
        <w:t xml:space="preserve">, </w:t>
      </w:r>
      <w:r w:rsidR="00B74AFA">
        <w:t>different</w:t>
      </w:r>
      <w:r w:rsidR="003B5AA2">
        <w:t xml:space="preserve"> groups, including </w:t>
      </w:r>
      <w:r w:rsidR="009F48E7">
        <w:t xml:space="preserve">the </w:t>
      </w:r>
      <w:r w:rsidRPr="00534231">
        <w:t>Wyss Institute at Harvard University</w:t>
      </w:r>
      <w:r w:rsidR="003B5AA2">
        <w:t>, and Hμ</w:t>
      </w:r>
      <w:r w:rsidR="005617DA">
        <w:t>rel (company founded in California)</w:t>
      </w:r>
      <w:r w:rsidRPr="00534231">
        <w:t xml:space="preserve"> </w:t>
      </w:r>
      <w:r w:rsidR="005F2843">
        <w:t>ha</w:t>
      </w:r>
      <w:r w:rsidR="00477E48">
        <w:t>ve</w:t>
      </w:r>
      <w:r w:rsidR="005F2843">
        <w:t xml:space="preserve"> investigated</w:t>
      </w:r>
      <w:r w:rsidRPr="00534231">
        <w:t xml:space="preserve"> the topic extensively and promoted </w:t>
      </w:r>
      <w:r w:rsidR="009F48E7">
        <w:t>the concept</w:t>
      </w:r>
      <w:r w:rsidRPr="00534231">
        <w:t xml:space="preserve"> </w:t>
      </w:r>
      <w:r w:rsidRPr="00534231">
        <w:fldChar w:fldCharType="begin">
          <w:fldData xml:space="preserve">PEVuZE5vdGU+PENpdGU+PFJlY051bT40NDc8L1JlY051bT48RGlzcGxheVRleHQ+WzEwNiwgMTA3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</w:fldData>
        </w:fldChar>
      </w:r>
      <w:r w:rsidR="0060293A">
        <w:instrText xml:space="preserve"> ADDIN EN.CITE </w:instrText>
      </w:r>
      <w:r w:rsidR="0060293A">
        <w:fldChar w:fldCharType="begin">
          <w:fldData xml:space="preserve">PEVuZE5vdGU+PENpdGU+PFJlY051bT40NDc8L1JlY051bT48RGlzcGxheVRleHQ+WzEwNiwgMTA3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</w:fldData>
        </w:fldChar>
      </w:r>
      <w:r w:rsidR="0060293A">
        <w:instrText xml:space="preserve"> ADDIN EN.CITE.DATA </w:instrText>
      </w:r>
      <w:r w:rsidR="0060293A">
        <w:fldChar w:fldCharType="end"/>
      </w:r>
      <w:r w:rsidRPr="00534231">
        <w:fldChar w:fldCharType="separate"/>
      </w:r>
      <w:r w:rsidR="0060293A">
        <w:rPr>
          <w:noProof/>
        </w:rPr>
        <w:t>[106, 107]</w:t>
      </w:r>
      <w:r w:rsidRPr="00534231">
        <w:fldChar w:fldCharType="end"/>
      </w:r>
      <w:r w:rsidRPr="00534231">
        <w:t xml:space="preserve">. </w:t>
      </w:r>
      <w:r w:rsidR="009E1264">
        <w:t>T</w:t>
      </w:r>
      <w:r w:rsidRPr="00534231">
        <w:t xml:space="preserve">his technology has significantly contributed to the advanced research of organ physiology, disease aetiology and tissue development </w:t>
      </w:r>
      <w:r w:rsidRPr="00534231">
        <w:fldChar w:fldCharType="begin"/>
      </w:r>
      <w:r w:rsidR="0060293A">
        <w:instrText xml:space="preserve"> ADDIN EN.CITE &lt;EndNote&gt;&lt;Cite&gt;&lt;Author&gt;Altman&lt;/Author&gt;&lt;Year&gt;2003&lt;/Year&gt;&lt;RecNum&gt;374&lt;/RecNum&gt;&lt;DisplayText&gt;[108]&lt;/DisplayText&gt;&lt;record&gt;&lt;rec-number&gt;374&lt;/rec-number&gt;&lt;foreign-keys&gt;&lt;key app="EN" db-id="vrrt90vs5tf09keawvapew2ezrxsae5pd5x0" timestamp="1449602324"&gt;374&lt;/key&gt;&lt;/foreign-keys&gt;&lt;ref-type name="Journal Article"&gt;17&lt;/ref-type&gt;&lt;contributors&gt;&lt;authors&gt;&lt;author&gt;Altman, Gregory H&lt;/author&gt;&lt;author&gt;Diaz, Frank&lt;/author&gt;&lt;author&gt;Jakuba, Caroline&lt;/author&gt;&lt;author&gt;Calabro, Tara&lt;/author&gt;&lt;author&gt;Horan, Rebecca L&lt;/author&gt;&lt;author&gt;Chen, Jingsong&lt;/author&gt;&lt;author&gt;Lu, Helen&lt;/author&gt;&lt;author&gt;Richmond, John&lt;/author&gt;&lt;author&gt;Kaplan, David L&lt;/author&gt;&lt;/authors&gt;&lt;/contributors&gt;&lt;titles&gt;&lt;title&gt;Silk-based biomaterials&lt;/title&gt;&lt;secondary-title&gt;Biomaterials&lt;/secondary-title&gt;&lt;/titles&gt;&lt;periodical&gt;&lt;full-title&gt;Biomaterials&lt;/full-title&gt;&lt;/periodical&gt;&lt;pages&gt;401-416&lt;/pages&gt;&lt;volume&gt;24&lt;/volume&gt;&lt;number&gt;3&lt;/number&gt;&lt;dates&gt;&lt;year&gt;2003&lt;/year&gt;&lt;/dates&gt;&lt;isbn&gt;0142-9612&lt;/isbn&gt;&lt;urls&gt;&lt;related-urls&gt;&lt;url&gt;http://ac.els-cdn.com/S0142961202003538/1-s2.0-S0142961202003538-main.pdf?_tid=686b9194-9eac-11e6-8eab-00000aab0f6c&amp;amp;acdnat=1477837580_ad41e6535d531179dd402dde6a6c552f&lt;/url&gt;&lt;/related-urls&gt;&lt;/urls&gt;&lt;/record&gt;&lt;/Cite&gt;&lt;/EndNote&gt;</w:instrText>
      </w:r>
      <w:r w:rsidRPr="00534231">
        <w:fldChar w:fldCharType="separate"/>
      </w:r>
      <w:r w:rsidR="0060293A">
        <w:rPr>
          <w:noProof/>
        </w:rPr>
        <w:t>[108]</w:t>
      </w:r>
      <w:r w:rsidRPr="00534231">
        <w:fldChar w:fldCharType="end"/>
      </w:r>
      <w:r w:rsidRPr="00534231">
        <w:t xml:space="preserve">. </w:t>
      </w:r>
      <w:r>
        <w:t>T</w:t>
      </w:r>
      <w:r w:rsidRPr="00534231">
        <w:t xml:space="preserve">hese highly advanced devices make it possible to view </w:t>
      </w:r>
      <w:r w:rsidR="006D4A90">
        <w:t>tissue and organ</w:t>
      </w:r>
      <w:r w:rsidRPr="00534231">
        <w:t xml:space="preserve"> functionality</w:t>
      </w:r>
      <w:r w:rsidR="006D4A90">
        <w:t>,</w:t>
      </w:r>
      <w:r w:rsidRPr="00534231">
        <w:t xml:space="preserve"> previously </w:t>
      </w:r>
      <w:r w:rsidR="006D4A90">
        <w:t>un</w:t>
      </w:r>
      <w:r w:rsidRPr="00534231">
        <w:t xml:space="preserve">achievable using 2D or </w:t>
      </w:r>
      <w:r w:rsidR="00EE3D27">
        <w:t>three-dimensional</w:t>
      </w:r>
      <w:r w:rsidR="006D4A90">
        <w:t xml:space="preserve"> (</w:t>
      </w:r>
      <w:r w:rsidRPr="00534231">
        <w:t>3D</w:t>
      </w:r>
      <w:r w:rsidR="006D4A90">
        <w:t>)</w:t>
      </w:r>
      <w:r w:rsidRPr="00534231">
        <w:t xml:space="preserve"> culture systems. Advancement</w:t>
      </w:r>
      <w:r w:rsidR="006D4A90">
        <w:t>s</w:t>
      </w:r>
      <w:r w:rsidRPr="00534231">
        <w:t xml:space="preserve"> in this technology </w:t>
      </w:r>
      <w:r w:rsidR="006D4A90">
        <w:t xml:space="preserve">have </w:t>
      </w:r>
      <w:r w:rsidRPr="00534231">
        <w:t>enable</w:t>
      </w:r>
      <w:r w:rsidR="006D4A90">
        <w:t>d</w:t>
      </w:r>
      <w:r w:rsidRPr="00534231">
        <w:t xml:space="preserve"> </w:t>
      </w:r>
      <w:r w:rsidR="006D4A90">
        <w:t xml:space="preserve">the </w:t>
      </w:r>
      <w:r w:rsidRPr="00534231">
        <w:t>culturing and positioning of many cell types</w:t>
      </w:r>
      <w:r>
        <w:t>,</w:t>
      </w:r>
      <w:r w:rsidRPr="00534231">
        <w:t xml:space="preserve"> arranged side by side in microchambers. Thanks to this major development, researchers have designed </w:t>
      </w:r>
      <w:r w:rsidR="00EB0A26">
        <w:t>organ</w:t>
      </w:r>
      <w:r w:rsidR="006D4A90">
        <w:t xml:space="preserve"> </w:t>
      </w:r>
      <w:r w:rsidRPr="00534231">
        <w:t>models to analyse and study pathophysiological processes</w:t>
      </w:r>
      <w:r w:rsidR="00EE3D27">
        <w:t xml:space="preserve"> </w:t>
      </w:r>
      <w:r w:rsidR="00EE3D27">
        <w:fldChar w:fldCharType="begin"/>
      </w:r>
      <w:r w:rsidR="00035B59">
        <w:instrText xml:space="preserve"> ADDIN EN.CITE &lt;EndNote&gt;&lt;Cite&gt;&lt;Author&gt;Huh&lt;/Author&gt;&lt;Year&gt;2011&lt;/Year&gt;&lt;RecNum&gt;304&lt;/RecNum&gt;&lt;DisplayText&gt;[12, 100]&lt;/DisplayText&gt;&lt;record&gt;&lt;rec-number&gt;304&lt;/rec-number&gt;&lt;foreign-keys&gt;&lt;key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Cite&gt;&lt;Author&gt;Esch&lt;/Author&gt;&lt;Year&gt;2015&lt;/Year&gt;&lt;RecNum&gt;312&lt;/RecNum&gt;&lt;record&gt;&lt;rec-number&gt;312&lt;/rec-number&gt;&lt;foreign-keys&gt;&lt;key app="EN" db-id="vrrt90vs5tf09keawvapew2ezrxsae5pd5x0" timestamp="1444157268"&gt;312&lt;/key&gt;&lt;/foreign-keys&gt;&lt;ref-type name="Journal Article"&gt;17&lt;/ref-type&gt;&lt;contributors&gt;&lt;authors&gt;&lt;author&gt;Esch, Eric W&lt;/author&gt;&lt;author&gt;Bahinski, Anthony&lt;/author&gt;&lt;author&gt;Huh, Dongeun&lt;/author&gt;&lt;/authors&gt;&lt;/contributors&gt;&lt;titles&gt;&lt;title&gt;Organs-on-chips at the frontiers of drug discovery&lt;/title&gt;&lt;secondary-title&gt;Nature Reviews Drug Discovery&lt;/secondary-title&gt;&lt;/titles&gt;&lt;periodical&gt;&lt;full-title&gt;Nature Reviews Drug Discovery&lt;/full-title&gt;&lt;/periodical&gt;&lt;pages&gt;248-260&lt;/pages&gt;&lt;volume&gt;14&lt;/volume&gt;&lt;number&gt;4&lt;/number&gt;&lt;dates&gt;&lt;year&gt;2015&lt;/year&gt;&lt;/dates&gt;&lt;isbn&gt;1474-1776&lt;/isbn&gt;&lt;urls&gt;&lt;related-urls&gt;&lt;url&gt;http://www.nature.com/nrd/journal/v14/n4/pdf/nrd4539.pdf&lt;/url&gt;&lt;/related-urls&gt;&lt;/urls&gt;&lt;/record&gt;&lt;/Cite&gt;&lt;/EndNote&gt;</w:instrText>
      </w:r>
      <w:r w:rsidR="00EE3D27">
        <w:fldChar w:fldCharType="separate"/>
      </w:r>
      <w:r w:rsidR="00035B59">
        <w:rPr>
          <w:noProof/>
        </w:rPr>
        <w:t>[12, 100]</w:t>
      </w:r>
      <w:r w:rsidR="00EE3D27">
        <w:fldChar w:fldCharType="end"/>
      </w:r>
      <w:r w:rsidRPr="00534231">
        <w:t xml:space="preserve">. </w:t>
      </w:r>
      <w:r>
        <w:t xml:space="preserve">Since </w:t>
      </w:r>
      <w:r>
        <w:lastRenderedPageBreak/>
        <w:t>introduction of the concept, m</w:t>
      </w:r>
      <w:r w:rsidRPr="00534231">
        <w:t xml:space="preserve">any drug studies have focused on liver and kidney models </w:t>
      </w:r>
      <w:r w:rsidRPr="00534231">
        <w:fldChar w:fldCharType="begin">
          <w:fldData xml:space="preserve">PEVuZE5vdGU+PENpdGU+PEF1dGhvcj5Ob3ZpazwvQXV0aG9yPjxZZWFyPjIwMTA8L1llYXI+PFJl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</w:fldData>
        </w:fldChar>
      </w:r>
      <w:r w:rsidR="0060293A">
        <w:instrText xml:space="preserve"> ADDIN EN.CITE </w:instrText>
      </w:r>
      <w:r w:rsidR="0060293A">
        <w:fldChar w:fldCharType="begin">
          <w:fldData xml:space="preserve">PEVuZE5vdGU+PENpdGU+PEF1dGhvcj5Ob3ZpazwvQXV0aG9yPjxZZWFyPjIwMTA8L1llYXI+PFJl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</w:fldData>
        </w:fldChar>
      </w:r>
      <w:r w:rsidR="0060293A">
        <w:instrText xml:space="preserve"> ADDIN EN.CITE.DATA </w:instrText>
      </w:r>
      <w:r w:rsidR="0060293A">
        <w:fldChar w:fldCharType="end"/>
      </w:r>
      <w:r w:rsidRPr="00534231">
        <w:fldChar w:fldCharType="separate"/>
      </w:r>
      <w:r w:rsidR="0060293A">
        <w:rPr>
          <w:noProof/>
        </w:rPr>
        <w:t>[109-111]</w:t>
      </w:r>
      <w:r w:rsidRPr="00534231">
        <w:fldChar w:fldCharType="end"/>
      </w:r>
      <w:r w:rsidRPr="00534231">
        <w:t xml:space="preserve"> due to their pivotal roles in drug metabolism and clearance. Other models</w:t>
      </w:r>
      <w:r w:rsidR="006D4A90">
        <w:t>,</w:t>
      </w:r>
      <w:r w:rsidRPr="00534231">
        <w:t xml:space="preserve"> such as lung </w:t>
      </w:r>
      <w:r w:rsidRPr="00534231">
        <w:fldChar w:fldCharType="begin">
          <w:fldData xml:space="preserve">PEVuZE5vdGU+PENpdGU+PEF1dGhvcj5IaW5kZXJlcjwvQXV0aG9yPjxZZWFyPjIwMTI8L1llYXI+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</w:fldData>
        </w:fldChar>
      </w:r>
      <w:r w:rsidR="0060293A">
        <w:instrText xml:space="preserve"> ADDIN EN.CITE </w:instrText>
      </w:r>
      <w:r w:rsidR="0060293A">
        <w:fldChar w:fldCharType="begin">
          <w:fldData xml:space="preserve">PEVuZE5vdGU+PENpdGU+PEF1dGhvcj5IaW5kZXJlcjwvQXV0aG9yPjxZZWFyPjIwMTI8L1llYXI+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</w:fldData>
        </w:fldChar>
      </w:r>
      <w:r w:rsidR="0060293A">
        <w:instrText xml:space="preserve"> ADDIN EN.CITE.DATA </w:instrText>
      </w:r>
      <w:r w:rsidR="0060293A">
        <w:fldChar w:fldCharType="end"/>
      </w:r>
      <w:r w:rsidRPr="00534231">
        <w:fldChar w:fldCharType="separate"/>
      </w:r>
      <w:r w:rsidR="0060293A">
        <w:rPr>
          <w:noProof/>
        </w:rPr>
        <w:t>[112, 113]</w:t>
      </w:r>
      <w:r w:rsidRPr="00534231">
        <w:fldChar w:fldCharType="end"/>
      </w:r>
      <w:r w:rsidRPr="00534231">
        <w:t xml:space="preserve">, gastrointestinal (GI) tract </w:t>
      </w:r>
      <w:r w:rsidRPr="00534231">
        <w:fldChar w:fldCharType="begin"/>
      </w:r>
      <w:r w:rsidR="0060293A">
        <w:instrText xml:space="preserve"> ADDIN EN.CITE &lt;EndNote&gt;&lt;Cite&gt;&lt;Author&gt;Pusch&lt;/Author&gt;&lt;Year&gt;2011&lt;/Year&gt;&lt;RecNum&gt;630&lt;/RecNum&gt;&lt;DisplayText&gt;[114, 115]&lt;/DisplayText&gt;&lt;record&gt;&lt;rec-number&gt;630&lt;/rec-number&gt;&lt;foreign-keys&gt;&lt;key app="EN" db-id="vrrt90vs5tf09keawvapew2ezrxsae5pd5x0" timestamp="1518990073"&gt;630&lt;/key&gt;&lt;/foreign-keys&gt;&lt;ref-type name="Journal Article"&gt;17&lt;/ref-type&gt;&lt;contributors&gt;&lt;authors&gt;&lt;author&gt;Pusch, Jacqueline&lt;/author&gt;&lt;author&gt;Votteler, Miriam&lt;/author&gt;&lt;author&gt;Göhler, Stella&lt;/author&gt;&lt;author&gt;Engl, Jasmin&lt;/author&gt;&lt;author&gt;Hampel, Martina&lt;/author&gt;&lt;author&gt;Walles, Heike&lt;/author&gt;&lt;author&gt;Schenke-Layland, Katja&lt;/author&gt;&lt;/authors&gt;&lt;/contributors&gt;&lt;titles&gt;&lt;title&gt;The physiological performance of a three-dimensional model that mimics the microenvironment of the small intestine&lt;/title&gt;&lt;secondary-title&gt;Biomaterials&lt;/secondary-title&gt;&lt;/titles&gt;&lt;periodical&gt;&lt;full-title&gt;Biomaterials&lt;/full-title&gt;&lt;/periodical&gt;&lt;pages&gt;7469-7478&lt;/pages&gt;&lt;volume&gt;32&lt;/volume&gt;&lt;number&gt;30&lt;/number&gt;&lt;dates&gt;&lt;year&gt;2011&lt;/year&gt;&lt;/dates&gt;&lt;isbn&gt;0142-9612&lt;/isbn&gt;&lt;urls&gt;&lt;/urls&gt;&lt;/record&gt;&lt;/Cite&gt;&lt;Cite&gt;&lt;Author&gt;Esch&lt;/Author&gt;&lt;Year&gt;2012&lt;/Year&gt;&lt;RecNum&gt;631&lt;/RecNum&gt;&lt;record&gt;&lt;rec-number&gt;631&lt;/rec-number&gt;&lt;foreign-keys&gt;&lt;key app="EN" db-id="vrrt90vs5tf09keawvapew2ezrxsae5pd5x0" timestamp="1518990074"&gt;631&lt;/key&gt;&lt;/foreign-keys&gt;&lt;ref-type name="Journal Article"&gt;17&lt;/ref-type&gt;&lt;contributors&gt;&lt;authors&gt;&lt;author&gt;Esch, Mandy Brigitte&lt;/author&gt;&lt;author&gt;Sung, Jong Hwan&lt;/author&gt;&lt;author&gt;Yang, Jennifer&lt;/author&gt;&lt;author&gt;Yu, Changhao&lt;/author&gt;&lt;author&gt;Yu, Jiajie&lt;/author&gt;&lt;author&gt;March, John C&lt;/author&gt;&lt;author&gt;Shuler, Michael Louis&lt;/author&gt;&lt;/authors&gt;&lt;/contributors&gt;&lt;titles&gt;&lt;title&gt;On chip porous polymer membranes for integration of gastrointestinal tract epithelium with microfluidic ‘body-on-a-chip’devices&lt;/title&gt;&lt;secondary-title&gt;Biomedical microdevices&lt;/secondary-title&gt;&lt;/titles&gt;&lt;periodical&gt;&lt;full-title&gt;Biomedical microdevices&lt;/full-title&gt;&lt;/periodical&gt;&lt;pages&gt;895-906&lt;/pages&gt;&lt;volume&gt;14&lt;/volume&gt;&lt;number&gt;5&lt;/number&gt;&lt;dates&gt;&lt;year&gt;2012&lt;/year&gt;&lt;/dates&gt;&lt;isbn&gt;1387-2176&lt;/isbn&gt;&lt;urls&gt;&lt;/urls&gt;&lt;/record&gt;&lt;/Cite&gt;&lt;/EndNote&gt;</w:instrText>
      </w:r>
      <w:r w:rsidRPr="00534231">
        <w:fldChar w:fldCharType="separate"/>
      </w:r>
      <w:r w:rsidR="0060293A">
        <w:rPr>
          <w:noProof/>
        </w:rPr>
        <w:t>[114, 115]</w:t>
      </w:r>
      <w:r w:rsidRPr="00534231">
        <w:fldChar w:fldCharType="end"/>
      </w:r>
      <w:r w:rsidRPr="00534231">
        <w:t xml:space="preserve">, skin </w:t>
      </w:r>
      <w:r w:rsidRPr="00534231">
        <w:fldChar w:fldCharType="begin"/>
      </w:r>
      <w:r w:rsidR="0060293A">
        <w:instrText xml:space="preserve"> ADDIN EN.CITE &lt;EndNote&gt;&lt;Cite&gt;&lt;Author&gt;Brauchle&lt;/Author&gt;&lt;Year&gt;2013&lt;/Year&gt;&lt;RecNum&gt;628&lt;/RecNum&gt;&lt;DisplayText&gt;[116, 117]&lt;/DisplayText&gt;&lt;record&gt;&lt;rec-number&gt;628&lt;/rec-number&gt;&lt;foreign-keys&gt;&lt;key app="EN" db-id="vrrt90vs5tf09keawvapew2ezrxsae5pd5x0" timestamp="1518990071"&gt;628&lt;/key&gt;&lt;/foreign-keys&gt;&lt;ref-type name="Journal Article"&gt;17&lt;/ref-type&gt;&lt;contributors&gt;&lt;authors&gt;&lt;author&gt;Brauchle, Eva&lt;/author&gt;&lt;author&gt;Johannsen, Hannah&lt;/author&gt;&lt;author&gt;Nolan, Samantha&lt;/author&gt;&lt;author&gt;Thude, Sibylle&lt;/author&gt;&lt;author&gt;Schenke-Layland, Katja&lt;/author&gt;&lt;/authors&gt;&lt;/contributors&gt;&lt;titles&gt;&lt;title&gt;Design and analysis of a squamous cell carcinoma in vitro model system&lt;/title&gt;&lt;secondary-title&gt;Biomaterials&lt;/secondary-title&gt;&lt;/titles&gt;&lt;periodical&gt;&lt;full-title&gt;Biomaterials&lt;/full-title&gt;&lt;/periodical&gt;&lt;pages&gt;7401-7407&lt;/pages&gt;&lt;volume&gt;34&lt;/volume&gt;&lt;number&gt;30&lt;/number&gt;&lt;dates&gt;&lt;year&gt;2013&lt;/year&gt;&lt;/dates&gt;&lt;isbn&gt;0142-9612&lt;/isbn&gt;&lt;urls&gt;&lt;/urls&gt;&lt;/record&gt;&lt;/Cite&gt;&lt;Cite&gt;&lt;Author&gt;Wagner&lt;/Author&gt;&lt;Year&gt;2013&lt;/Year&gt;&lt;RecNum&gt;629&lt;/RecNum&gt;&lt;record&gt;&lt;rec-number&gt;629&lt;/rec-number&gt;&lt;foreign-keys&gt;&lt;key app="EN" db-id="vrrt90vs5tf09keawvapew2ezrxsae5pd5x0" timestamp="1518990072"&gt;629&lt;/key&gt;&lt;/foreign-keys&gt;&lt;ref-type name="Journal Article"&gt;17&lt;/ref-type&gt;&lt;contributors&gt;&lt;authors&gt;&lt;author&gt;Wagner, Ilka&lt;/author&gt;&lt;author&gt;Materne, Eva-Maria&lt;/author&gt;&lt;author&gt;Brincker, Sven&lt;/author&gt;&lt;author&gt;Süßbier, Ute&lt;/author&gt;&lt;author&gt;Frädrich, Caroline&lt;/author&gt;&lt;author&gt;Busek, Mathias&lt;/author&gt;&lt;author&gt;Sonntag, Frank&lt;/author&gt;&lt;author&gt;Sakharov, Dmitry A&lt;/author&gt;&lt;author&gt;Trushkin, Evgeny V&lt;/author&gt;&lt;author&gt;Tonevitsky, Alexander G&lt;/author&gt;&lt;/authors&gt;&lt;/contributors&gt;&lt;titles&gt;&lt;title&gt;A dynamic multi-organ-chip for long-term cultivation and substance testing proven by 3D human liver and skin tissue co-culture&lt;/title&gt;&lt;secondary-title&gt;Lab on a Chip&lt;/secondary-title&gt;&lt;/titles&gt;&lt;periodical&gt;&lt;full-title&gt;Lab on a Chip&lt;/full-title&gt;&lt;/periodical&gt;&lt;pages&gt;3538-3547&lt;/pages&gt;&lt;volume&gt;13&lt;/volume&gt;&lt;number&gt;18&lt;/number&gt;&lt;dates&gt;&lt;year&gt;2013&lt;/year&gt;&lt;/dates&gt;&lt;urls&gt;&lt;/urls&gt;&lt;/record&gt;&lt;/Cite&gt;&lt;/EndNote&gt;</w:instrText>
      </w:r>
      <w:r w:rsidRPr="00534231">
        <w:fldChar w:fldCharType="separate"/>
      </w:r>
      <w:r w:rsidR="0060293A">
        <w:rPr>
          <w:noProof/>
        </w:rPr>
        <w:t>[116, 117]</w:t>
      </w:r>
      <w:r w:rsidRPr="00534231">
        <w:fldChar w:fldCharType="end"/>
      </w:r>
      <w:r w:rsidRPr="00534231">
        <w:t xml:space="preserve">, heart </w:t>
      </w:r>
      <w:r w:rsidRPr="00534231">
        <w:fldChar w:fldCharType="begin"/>
      </w:r>
      <w:r w:rsidR="0060293A">
        <w:instrText xml:space="preserve"> ADDIN EN.CITE &lt;EndNote&gt;&lt;Cite&gt;&lt;Author&gt;Giridharan&lt;/Author&gt;&lt;Year&gt;2010&lt;/Year&gt;&lt;RecNum&gt;744&lt;/RecNum&gt;&lt;DisplayText&gt;[118]&lt;/DisplayText&gt;&lt;record&gt;&lt;rec-number&gt;744&lt;/rec-number&gt;&lt;foreign-keys&gt;&lt;key app="EN" db-id="vrrt90vs5tf09keawvapew2ezrxsae5pd5x0" timestamp="1530713257"&gt;744&lt;/key&gt;&lt;/foreign-keys&gt;&lt;ref-type name="Journal Article"&gt;17&lt;/ref-type&gt;&lt;contributors&gt;&lt;authors&gt;&lt;author&gt;Giridharan, Guruprasad A&lt;/author&gt;&lt;author&gt;Nguyen, Mai-Dung&lt;/author&gt;&lt;author&gt;Estrada, Rosendo&lt;/author&gt;&lt;author&gt;Parichehreh, Vahidreza&lt;/author&gt;&lt;author&gt;Hamid, Tariq&lt;/author&gt;&lt;author&gt;Ismahil, Mohamed Ameen&lt;/author&gt;&lt;author&gt;Prabhu, Sumanth D&lt;/author&gt;&lt;author&gt;Sethu, Palaniappan&lt;/author&gt;&lt;/authors&gt;&lt;/contributors&gt;&lt;titles&gt;&lt;title&gt;Microfluidic cardiac cell culture model (μCCCM)&lt;/title&gt;&lt;secondary-title&gt;Analytical chemistry&lt;/secondary-title&gt;&lt;/titles&gt;&lt;periodical&gt;&lt;full-title&gt;Analytical chemistry&lt;/full-title&gt;&lt;/periodical&gt;&lt;pages&gt;7581-7587&lt;/pages&gt;&lt;volume&gt;82&lt;/volume&gt;&lt;number&gt;18&lt;/number&gt;&lt;dates&gt;&lt;year&gt;2010&lt;/year&gt;&lt;/dates&gt;&lt;isbn&gt;0003-2700&lt;/isbn&gt;&lt;urls&gt;&lt;/urls&gt;&lt;/record&gt;&lt;/Cite&gt;&lt;/EndNote&gt;</w:instrText>
      </w:r>
      <w:r w:rsidRPr="00534231">
        <w:fldChar w:fldCharType="separate"/>
      </w:r>
      <w:r w:rsidR="0060293A">
        <w:rPr>
          <w:noProof/>
        </w:rPr>
        <w:t>[118]</w:t>
      </w:r>
      <w:r w:rsidRPr="00534231">
        <w:fldChar w:fldCharType="end"/>
      </w:r>
      <w:r w:rsidRPr="00534231">
        <w:t xml:space="preserve">, bone marrow </w:t>
      </w:r>
      <w:r w:rsidRPr="00534231">
        <w:fldChar w:fldCharType="begin"/>
      </w:r>
      <w:r w:rsidR="0060293A">
        <w:instrText xml:space="preserve"> ADDIN EN.CITE &lt;EndNote&gt;&lt;Cite&gt;&lt;Author&gt;Torisawa&lt;/Author&gt;&lt;Year&gt;2014&lt;/Year&gt;&lt;RecNum&gt;632&lt;/RecNum&gt;&lt;DisplayText&gt;[119, 120]&lt;/DisplayText&gt;&lt;record&gt;&lt;rec-number&gt;632&lt;/rec-number&gt;&lt;foreign-keys&gt;&lt;key app="EN" db-id="vrrt90vs5tf09keawvapew2ezrxsae5pd5x0" timestamp="1518990075"&gt;632&lt;/key&gt;&lt;/foreign-keys&gt;&lt;ref-type name="Journal Article"&gt;17&lt;/ref-type&gt;&lt;contributors&gt;&lt;authors&gt;&lt;author&gt;Torisawa, Yu-suke&lt;/author&gt;&lt;author&gt;Spina, Catherine S&lt;/author&gt;&lt;author&gt;Mammoto, Tadanori&lt;/author&gt;&lt;author&gt;Mammoto, Akiko&lt;/author&gt;&lt;author&gt;Weaver, James C&lt;/author&gt;&lt;author&gt;Tat, Tracy&lt;/author&gt;&lt;author&gt;Collins, James J&lt;/author&gt;&lt;author&gt;Ingber, Donald E&lt;/author&gt;&lt;/authors&gt;&lt;/contributors&gt;&lt;titles&gt;&lt;title&gt;Bone marrow–on–a–chip replicates hematopoietic niche physiology in vitro&lt;/title&gt;&lt;secondary-title&gt;Nature methods&lt;/secondary-title&gt;&lt;/titles&gt;&lt;periodical&gt;&lt;full-title&gt;Nature methods&lt;/full-title&gt;&lt;/periodical&gt;&lt;pages&gt;663&lt;/pages&gt;&lt;volume&gt;11&lt;/volume&gt;&lt;number&gt;6&lt;/number&gt;&lt;dates&gt;&lt;year&gt;2014&lt;/year&gt;&lt;/dates&gt;&lt;isbn&gt;1548-7105&lt;/isbn&gt;&lt;urls&gt;&lt;/urls&gt;&lt;/record&gt;&lt;/Cite&gt;&lt;Cite&gt;&lt;Author&gt;Sieber&lt;/Author&gt;&lt;Year&gt;2018&lt;/Year&gt;&lt;RecNum&gt;754&lt;/RecNum&gt;&lt;record&gt;&lt;rec-number&gt;754&lt;/rec-number&gt;&lt;foreign-keys&gt;&lt;key app="EN" db-id="vrrt90vs5tf09keawvapew2ezrxsae5pd5x0" timestamp="1531146875"&gt;754&lt;/key&gt;&lt;/foreign-keys&gt;&lt;ref-type name="Journal Article"&gt;17&lt;/ref-type&gt;&lt;contributors&gt;&lt;authors&gt;&lt;author&gt;Sieber, Stefan&lt;/author&gt;&lt;author&gt;Wirth, Lorenz&lt;/author&gt;&lt;author&gt;Cavak, Nino&lt;/author&gt;&lt;author&gt;Koenigsmark, Marielle&lt;/author&gt;&lt;author&gt;Marx, Uwe&lt;/author&gt;&lt;author&gt;Lauster, Roland&lt;/author&gt;&lt;author&gt;Rosowski, Mark&lt;/author&gt;&lt;/authors&gt;&lt;/contributors&gt;&lt;titles&gt;&lt;title&gt;Bone marrow‐on‐a‐chip: Long‐term culture of human haematopoietic stem cells in a three‐dimensional microfluidic environment&lt;/title&gt;&lt;secondary-title&gt;Journal of tissue engineering and regenerative medicine&lt;/secondary-title&gt;&lt;/titles&gt;&lt;periodical&gt;&lt;full-title&gt;Journal of tissue engineering and regenerative medicine&lt;/full-title&gt;&lt;/periodical&gt;&lt;pages&gt;479-489&lt;/pages&gt;&lt;volume&gt;12&lt;/volume&gt;&lt;number&gt;2&lt;/number&gt;&lt;dates&gt;&lt;year&gt;2018&lt;/year&gt;&lt;/dates&gt;&lt;isbn&gt;1932-6254&lt;/isbn&gt;&lt;urls&gt;&lt;/urls&gt;&lt;/record&gt;&lt;/Cite&gt;&lt;/EndNote&gt;</w:instrText>
      </w:r>
      <w:r w:rsidRPr="00534231">
        <w:fldChar w:fldCharType="separate"/>
      </w:r>
      <w:r w:rsidR="0060293A">
        <w:rPr>
          <w:noProof/>
        </w:rPr>
        <w:t>[119, 120]</w:t>
      </w:r>
      <w:r w:rsidRPr="00534231">
        <w:fldChar w:fldCharType="end"/>
      </w:r>
      <w:r w:rsidRPr="00534231">
        <w:t xml:space="preserve">, and bone </w:t>
      </w:r>
      <w:r w:rsidRPr="00534231">
        <w:fldChar w:fldCharType="begin">
          <w:fldData xml:space="preserve">PEVuZE5vdGU+PENpdGU+PEF1dGhvcj5IYW88L0F1dGhvcj48WWVhcj4yMDE4PC9ZZWFyPjxSZWNO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=
</w:fldData>
        </w:fldChar>
      </w:r>
      <w:r w:rsidR="0060293A">
        <w:instrText xml:space="preserve"> ADDIN EN.CITE </w:instrText>
      </w:r>
      <w:r w:rsidR="0060293A">
        <w:fldChar w:fldCharType="begin">
          <w:fldData xml:space="preserve">PEVuZE5vdGU+PENpdGU+PEF1dGhvcj5IYW88L0F1dGhvcj48WWVhcj4yMDE4PC9ZZWFyPjxSZWNO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=
</w:fldData>
        </w:fldChar>
      </w:r>
      <w:r w:rsidR="0060293A">
        <w:instrText xml:space="preserve"> ADDIN EN.CITE.DATA </w:instrText>
      </w:r>
      <w:r w:rsidR="0060293A">
        <w:fldChar w:fldCharType="end"/>
      </w:r>
      <w:r w:rsidRPr="00534231">
        <w:fldChar w:fldCharType="separate"/>
      </w:r>
      <w:r w:rsidR="0060293A">
        <w:rPr>
          <w:noProof/>
        </w:rPr>
        <w:t>[121-123]</w:t>
      </w:r>
      <w:r w:rsidRPr="00534231">
        <w:fldChar w:fldCharType="end"/>
      </w:r>
      <w:r w:rsidRPr="00534231">
        <w:t xml:space="preserve"> have been introduced</w:t>
      </w:r>
      <w:r>
        <w:t xml:space="preserve">, </w:t>
      </w:r>
      <w:r w:rsidRPr="00534231">
        <w:t>hav</w:t>
      </w:r>
      <w:r w:rsidR="006D4A90">
        <w:t>ing</w:t>
      </w:r>
      <w:r w:rsidRPr="00534231">
        <w:t xml:space="preserve"> </w:t>
      </w:r>
      <w:r w:rsidR="006D4A90">
        <w:t>huge</w:t>
      </w:r>
      <w:r w:rsidRPr="00534231">
        <w:t xml:space="preserve"> application in disease areas. </w:t>
      </w:r>
      <w:r w:rsidR="003813F8">
        <w:t>The</w:t>
      </w:r>
      <w:r w:rsidR="00C321CC">
        <w:t xml:space="preserve"> well-known</w:t>
      </w:r>
      <w:r w:rsidR="003813F8">
        <w:t xml:space="preserve"> </w:t>
      </w:r>
      <w:r w:rsidR="00C321CC">
        <w:t>“l</w:t>
      </w:r>
      <w:r w:rsidR="003813F8">
        <w:t>u</w:t>
      </w:r>
      <w:r w:rsidR="00C321CC">
        <w:t xml:space="preserve">ng-on-a-chip” </w:t>
      </w:r>
      <w:r w:rsidR="003813F8">
        <w:t xml:space="preserve">model </w:t>
      </w:r>
      <w:r w:rsidR="00EE3D27">
        <w:fldChar w:fldCharType="begin"/>
      </w:r>
      <w:r w:rsidR="00035B59">
        <w:instrText xml:space="preserve"> ADDIN EN.CITE &lt;EndNote&gt;&lt;Cite&gt;&lt;Author&gt;Huh&lt;/Author&gt;&lt;Year&gt;2010&lt;/Year&gt;&lt;RecNum&gt;317&lt;/RecNum&gt;&lt;DisplayText&gt;[17]&lt;/DisplayText&gt;&lt;record&gt;&lt;rec-number&gt;317&lt;/rec-number&gt;&lt;foreign-keys&gt;&lt;key app="EN" db-id="vrrt90vs5tf09keawvapew2ezrxsae5pd5x0" timestamp="1444754378"&gt;317&lt;/key&gt;&lt;/foreign-keys&gt;&lt;ref-type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EE3D27">
        <w:fldChar w:fldCharType="separate"/>
      </w:r>
      <w:r w:rsidR="00035B59">
        <w:rPr>
          <w:noProof/>
        </w:rPr>
        <w:t>[17]</w:t>
      </w:r>
      <w:r w:rsidR="00EE3D27">
        <w:fldChar w:fldCharType="end"/>
      </w:r>
      <w:r w:rsidR="00EE3D27">
        <w:t xml:space="preserve"> </w:t>
      </w:r>
      <w:r w:rsidR="00C321CC">
        <w:t>is explained below</w:t>
      </w:r>
      <w:r w:rsidR="003813F8">
        <w:t xml:space="preserve">. </w:t>
      </w:r>
      <w:r w:rsidR="00C321CC">
        <w:t xml:space="preserve"> </w:t>
      </w:r>
    </w:p>
    <w:p w14:paraId="1C9F6045" w14:textId="77777777" w:rsidR="00C321CC" w:rsidRPr="005A4C18" w:rsidRDefault="00C321CC" w:rsidP="00F728D0">
      <w:pPr>
        <w:pStyle w:val="Heading4"/>
      </w:pPr>
      <w:bookmarkStart w:id="42" w:name="_Toc313782517"/>
      <w:bookmarkStart w:id="43" w:name="_Toc14156124"/>
      <w:r>
        <w:t>Lung-on-a-</w:t>
      </w:r>
      <w:r w:rsidRPr="005A4C18">
        <w:t>chip</w:t>
      </w:r>
      <w:bookmarkEnd w:id="42"/>
      <w:bookmarkEnd w:id="43"/>
    </w:p>
    <w:p w14:paraId="436FB1AB" w14:textId="3D157B73" w:rsidR="00530BF8" w:rsidRDefault="00C321CC" w:rsidP="00035B59">
      <w:r>
        <w:t>The term “lung-on-a-c</w:t>
      </w:r>
      <w:r w:rsidRPr="005A4C18">
        <w:t xml:space="preserve">hip” is a technology representing </w:t>
      </w:r>
      <w:r w:rsidR="003813F8">
        <w:t xml:space="preserve">a </w:t>
      </w:r>
      <w:r w:rsidRPr="005A4C18">
        <w:t xml:space="preserve">sophisticated 3D breathing and living lung </w:t>
      </w:r>
      <w:r w:rsidR="003813F8">
        <w:t xml:space="preserve">model </w:t>
      </w:r>
      <w:r w:rsidRPr="005A4C18">
        <w:t xml:space="preserve">mounted on a </w:t>
      </w:r>
      <w:r>
        <w:t xml:space="preserve">microfluidic </w:t>
      </w:r>
      <w:r w:rsidRPr="005A4C18">
        <w:t xml:space="preserve">chip. </w:t>
      </w:r>
      <w:r w:rsidR="00A03951">
        <w:t xml:space="preserve">Huh </w:t>
      </w:r>
      <w:r w:rsidR="00A03951" w:rsidRPr="00BC306F">
        <w:rPr>
          <w:i/>
        </w:rPr>
        <w:t>et al</w:t>
      </w:r>
      <w:r w:rsidRPr="00BC306F">
        <w:rPr>
          <w:i/>
        </w:rPr>
        <w:t>.</w:t>
      </w:r>
      <w:r w:rsidR="00EB0A26" w:rsidRPr="00BC306F">
        <w:rPr>
          <w:i/>
        </w:rPr>
        <w:t>,</w:t>
      </w:r>
      <w:r w:rsidRPr="00BC306F">
        <w:rPr>
          <w:i/>
        </w:rPr>
        <w:t xml:space="preserve"> </w:t>
      </w:r>
      <w:r w:rsidR="00A03951">
        <w:fldChar w:fldCharType="begin"/>
      </w:r>
      <w:r w:rsidR="00035B59">
        <w:instrText xml:space="preserve"> ADDIN EN.CITE &lt;EndNote&gt;&lt;Cite&gt;&lt;Author&gt;Huh&lt;/Author&gt;&lt;Year&gt;2010&lt;/Year&gt;&lt;RecNum&gt;317&lt;/RecNum&gt;&lt;DisplayText&gt;[17]&lt;/DisplayText&gt;&lt;record&gt;&lt;rec-number&gt;317&lt;/rec-number&gt;&lt;foreign-keys&gt;&lt;key app="EN" db-id="vrrt90vs5tf09keawvapew2ezrxsae5pd5x0" timestamp="1444754378"&gt;317&lt;/key&gt;&lt;/foreign-keys&gt;&lt;ref-type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A03951">
        <w:fldChar w:fldCharType="separate"/>
      </w:r>
      <w:r w:rsidR="00035B59">
        <w:rPr>
          <w:noProof/>
        </w:rPr>
        <w:t>[17]</w:t>
      </w:r>
      <w:r w:rsidR="00A03951">
        <w:fldChar w:fldCharType="end"/>
      </w:r>
      <w:r>
        <w:t xml:space="preserve"> at Harvard </w:t>
      </w:r>
      <w:r w:rsidR="00EB0A26">
        <w:t xml:space="preserve">University </w:t>
      </w:r>
      <w:r>
        <w:t>developed a</w:t>
      </w:r>
      <w:r w:rsidRPr="005A4C18">
        <w:t xml:space="preserve"> </w:t>
      </w:r>
      <w:r w:rsidR="00784537">
        <w:t xml:space="preserve">multifunctional </w:t>
      </w:r>
      <w:r w:rsidRPr="005A4C18">
        <w:t>microfluidic chip</w:t>
      </w:r>
      <w:r w:rsidR="00784537">
        <w:t xml:space="preserve"> that mimic key structural, functional, and mechanical properties of the fundamental functional unit of the living lung, the human alveolar-capillary interface</w:t>
      </w:r>
      <w:r w:rsidRPr="005A4C18">
        <w:t>. This study serve</w:t>
      </w:r>
      <w:r w:rsidR="003813F8">
        <w:t>d</w:t>
      </w:r>
      <w:r w:rsidRPr="005A4C18">
        <w:t xml:space="preserve"> two primary purposes: </w:t>
      </w:r>
      <w:r w:rsidR="00530BF8">
        <w:t>i) to</w:t>
      </w:r>
      <w:r w:rsidRPr="005A4C18">
        <w:t xml:space="preserve"> determine process</w:t>
      </w:r>
      <w:r w:rsidR="00530BF8">
        <w:t>es</w:t>
      </w:r>
      <w:r w:rsidRPr="005A4C18">
        <w:t xml:space="preserve"> involved in the absorption of airborne nanoparticles</w:t>
      </w:r>
      <w:r w:rsidR="00530BF8">
        <w:t>, and ii)</w:t>
      </w:r>
      <w:r w:rsidRPr="005A4C18">
        <w:t xml:space="preserve"> t</w:t>
      </w:r>
      <w:r w:rsidR="00530BF8">
        <w:t>o</w:t>
      </w:r>
      <w:r w:rsidRPr="005A4C18">
        <w:t xml:space="preserve"> analys</w:t>
      </w:r>
      <w:r w:rsidR="00530BF8">
        <w:t xml:space="preserve">e </w:t>
      </w:r>
      <w:r w:rsidRPr="005A4C18">
        <w:t>how microbial pathogens t</w:t>
      </w:r>
      <w:r>
        <w:t xml:space="preserve">rigger inflammatory responses. </w:t>
      </w:r>
    </w:p>
    <w:p w14:paraId="293D049E" w14:textId="1A97E762" w:rsidR="00C321CC" w:rsidRDefault="00C321CC" w:rsidP="00035B59">
      <w:r w:rsidRPr="005A4C18">
        <w:t xml:space="preserve">The living </w:t>
      </w:r>
      <w:r>
        <w:t>lung tissue</w:t>
      </w:r>
      <w:r w:rsidR="00872332">
        <w:t xml:space="preserve"> at alveolar-capillary interface</w:t>
      </w:r>
      <w:r w:rsidRPr="005A4C18">
        <w:t xml:space="preserve"> ha</w:t>
      </w:r>
      <w:r w:rsidR="00530BF8">
        <w:t>s</w:t>
      </w:r>
      <w:r w:rsidRPr="005A4C18">
        <w:t xml:space="preserve"> two layers. The first layer comprises the lung’s air sac lining and the second layer consists of surrounding blood vessels that flow across a</w:t>
      </w:r>
      <w:r w:rsidR="00BC306F">
        <w:t xml:space="preserve">lveoli </w:t>
      </w:r>
      <w:r w:rsidRPr="005A4C18">
        <w:t xml:space="preserve">and porous </w:t>
      </w:r>
      <w:r w:rsidR="00A03951" w:rsidRPr="005A4C18">
        <w:t xml:space="preserve">boundary. </w:t>
      </w:r>
      <w:r w:rsidR="00B97F8C">
        <w:t xml:space="preserve">The system developed by the group consists of two </w:t>
      </w:r>
      <w:r w:rsidR="00784537">
        <w:t>apposed micro</w:t>
      </w:r>
      <w:r w:rsidR="00B97F8C">
        <w:t>channels</w:t>
      </w:r>
      <w:r w:rsidR="00784537">
        <w:t>, separated by a thin, porous, flexible PDMS membrane</w:t>
      </w:r>
      <w:r w:rsidR="00B045DF">
        <w:t xml:space="preserve"> coated with fibronectin or collagen</w:t>
      </w:r>
      <w:r w:rsidR="00B97F8C">
        <w:t xml:space="preserve"> and two</w:t>
      </w:r>
      <w:r w:rsidR="00B045DF">
        <w:t xml:space="preserve"> lateral </w:t>
      </w:r>
      <w:r w:rsidR="00B63EE3">
        <w:t>microchambers</w:t>
      </w:r>
      <w:r w:rsidR="00B97F8C">
        <w:t xml:space="preserve">. </w:t>
      </w:r>
      <w:r w:rsidR="00E8146C">
        <w:t>T</w:t>
      </w:r>
      <w:r w:rsidRPr="00C321CC">
        <w:t xml:space="preserve">he lining cells of the lung </w:t>
      </w:r>
      <w:r w:rsidR="00B63EE3">
        <w:t xml:space="preserve">(human alveolar epithelial cells) </w:t>
      </w:r>
      <w:r w:rsidR="00E8146C">
        <w:t xml:space="preserve">were </w:t>
      </w:r>
      <w:r w:rsidR="00B97F8C">
        <w:t xml:space="preserve">seeded </w:t>
      </w:r>
      <w:r w:rsidRPr="00C321CC">
        <w:t xml:space="preserve">on </w:t>
      </w:r>
      <w:r w:rsidR="00B97F8C">
        <w:t xml:space="preserve">the </w:t>
      </w:r>
      <w:r w:rsidRPr="00C321CC">
        <w:t xml:space="preserve">top </w:t>
      </w:r>
      <w:r w:rsidR="00B63EE3">
        <w:t>micro</w:t>
      </w:r>
      <w:r>
        <w:t>channel</w:t>
      </w:r>
      <w:r w:rsidRPr="00C321CC">
        <w:t xml:space="preserve"> </w:t>
      </w:r>
      <w:r w:rsidR="00B63EE3">
        <w:t xml:space="preserve">and air were introduced.  Human pulmonary microvascular endothelial cells were cultured on the bottom microchannel with </w:t>
      </w:r>
      <w:r w:rsidRPr="00C321CC">
        <w:t>rich culture medium</w:t>
      </w:r>
      <w:r w:rsidR="00B63EE3">
        <w:t xml:space="preserve"> to create air-liquid interface.</w:t>
      </w:r>
      <w:r w:rsidR="005F51BF">
        <w:t xml:space="preserve"> Finally,</w:t>
      </w:r>
      <w:r w:rsidRPr="00C321CC">
        <w:t xml:space="preserve"> a cyclic mechanical stretching was created by a vacuum applied to the </w:t>
      </w:r>
      <w:r>
        <w:t xml:space="preserve">side </w:t>
      </w:r>
      <w:r w:rsidRPr="00C321CC">
        <w:t>chambers to mimic</w:t>
      </w:r>
      <w:r w:rsidR="005F51BF">
        <w:t xml:space="preserve"> dynamic mechanical distortion of the alveolar-capillary interface caused by</w:t>
      </w:r>
      <w:r w:rsidRPr="00C321CC">
        <w:t xml:space="preserve"> </w:t>
      </w:r>
      <w:r>
        <w:t>breathing physiological movements</w:t>
      </w:r>
      <w:r w:rsidRPr="00C321CC">
        <w:t xml:space="preserve"> </w:t>
      </w:r>
      <w:r w:rsidR="00A03951">
        <w:fldChar w:fldCharType="begin"/>
      </w:r>
      <w:r w:rsidR="00035B59">
        <w:instrText xml:space="preserve"> ADDIN EN.CITE &lt;EndNote&gt;&lt;Cite&gt;&lt;Author&gt;Huh&lt;/Author&gt;&lt;Year&gt;2010&lt;/Year&gt;&lt;RecNum&gt;317&lt;/RecNum&gt;&lt;DisplayText&gt;[17]&lt;/DisplayText&gt;&lt;record&gt;&lt;rec-number&gt;317&lt;/rec-number&gt;&lt;foreign-keys&gt;&lt;key app="EN" db-id="vrrt90vs5tf09keawvapew2ezrxsae5pd5x0" timestamp="1444754378"&gt;317&lt;/key&gt;&lt;/foreign-keys&gt;&lt;ref-type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A03951">
        <w:fldChar w:fldCharType="separate"/>
      </w:r>
      <w:r w:rsidR="00035B59">
        <w:rPr>
          <w:noProof/>
        </w:rPr>
        <w:t>[17]</w:t>
      </w:r>
      <w:r w:rsidR="00A03951">
        <w:fldChar w:fldCharType="end"/>
      </w:r>
      <w:r w:rsidRPr="00C321CC">
        <w:t xml:space="preserve"> (Figure 2.1).</w:t>
      </w:r>
    </w:p>
    <w:p w14:paraId="2DC4F799" w14:textId="77777777" w:rsidR="00530BF8" w:rsidRPr="005A4C18" w:rsidRDefault="00530BF8" w:rsidP="00530BF8">
      <w:pPr>
        <w:jc w:val="center"/>
      </w:pPr>
      <w:r w:rsidRPr="005A4C18">
        <w:rPr>
          <w:noProof/>
          <w:lang w:eastAsia="en-GB"/>
        </w:rPr>
        <w:lastRenderedPageBreak/>
        <w:drawing>
          <wp:inline distT="0" distB="0" distL="0" distR="0" wp14:anchorId="69623E02" wp14:editId="78F1C271">
            <wp:extent cx="5029200" cy="2639192"/>
            <wp:effectExtent l="0" t="0" r="0" b="8890"/>
            <wp:docPr id="3" name="Content Placeholder 3" descr="F1.larg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F1.large.jpg"/>
                    <pic:cNvPicPr>
                      <a:picLocks noGrp="1" noChangeAspect="1"/>
                    </pic:cNvPicPr>
                  </pic:nvPicPr>
                  <pic:blipFill rotWithShape="1">
                    <a:blip r:embed="rId10">
                      <a:extLst>
                        <a:ext uri="{28A0092B-C50C-407E-A947-70E740481C1C}">
                          <a14:useLocalDpi xmlns:a14="http://schemas.microsoft.com/office/drawing/2010/main" val="0"/>
                        </a:ext>
                      </a:extLst>
                    </a:blip>
                    <a:srcRect l="-701" r="-507"/>
                    <a:stretch/>
                  </pic:blipFill>
                  <pic:spPr>
                    <a:xfrm>
                      <a:off x="0" y="0"/>
                      <a:ext cx="5029686" cy="2639447"/>
                    </a:xfrm>
                    <a:prstGeom prst="rect">
                      <a:avLst/>
                    </a:prstGeom>
                    <a:ln w="38100" cap="sq">
                      <a:noFill/>
                      <a:prstDash val="solid"/>
                      <a:miter lim="800000"/>
                    </a:ln>
                    <a:effectLst/>
                  </pic:spPr>
                </pic:pic>
              </a:graphicData>
            </a:graphic>
          </wp:inline>
        </w:drawing>
      </w:r>
    </w:p>
    <w:p w14:paraId="3B5CD37C" w14:textId="6815F031" w:rsidR="00530BF8" w:rsidRPr="00EC2C88" w:rsidRDefault="00EC2C88" w:rsidP="00EC2C88">
      <w:pPr>
        <w:pStyle w:val="NoSpacing"/>
      </w:pPr>
      <w:bookmarkStart w:id="44" w:name="_Toc14156313"/>
      <w:r w:rsidRPr="00EC2C88">
        <w:t>Figure 2.</w:t>
      </w:r>
      <w:r w:rsidRPr="00EC2C88">
        <w:fldChar w:fldCharType="begin"/>
      </w:r>
      <w:r w:rsidRPr="00EC2C88">
        <w:instrText xml:space="preserve"> SEQ Figure_2. \* ARABIC </w:instrText>
      </w:r>
      <w:r w:rsidRPr="00EC2C88">
        <w:fldChar w:fldCharType="separate"/>
      </w:r>
      <w:r w:rsidR="003326C7">
        <w:rPr>
          <w:noProof/>
        </w:rPr>
        <w:t>1</w:t>
      </w:r>
      <w:r w:rsidRPr="00EC2C88">
        <w:fldChar w:fldCharType="end"/>
      </w:r>
      <w:r w:rsidRPr="00EC2C88">
        <w:t>.</w:t>
      </w:r>
      <w:r w:rsidR="00530BF8" w:rsidRPr="00EC2C88">
        <w:t xml:space="preserve"> A microdevice representation of human lungs on a breathing chip. (A) </w:t>
      </w:r>
      <w:r w:rsidR="00454250" w:rsidRPr="00EC2C88">
        <w:t>A</w:t>
      </w:r>
      <w:r w:rsidR="00530BF8" w:rsidRPr="00EC2C88">
        <w:t xml:space="preserve"> microfabricated lung mimicking device to create an alveolar-capillary barrier on a thin, porous, flexible PDMS membrane coated with </w:t>
      </w:r>
      <w:r w:rsidR="001741E1" w:rsidRPr="00EC2C88">
        <w:t>ECM</w:t>
      </w:r>
      <w:r w:rsidR="00530BF8" w:rsidRPr="00EC2C88">
        <w:t xml:space="preserve">. By applying a vacuum to the side chambers, the device causes the PDMS membrane to stretch, recreating physiological breathing movements. (B) </w:t>
      </w:r>
      <w:r w:rsidR="00182C67" w:rsidRPr="00EC2C88">
        <w:t>I</w:t>
      </w:r>
      <w:r w:rsidR="00530BF8" w:rsidRPr="00EC2C88">
        <w:t xml:space="preserve">nhalation by </w:t>
      </w:r>
      <w:r w:rsidR="00454250" w:rsidRPr="00EC2C88">
        <w:t>a</w:t>
      </w:r>
      <w:r w:rsidR="00530BF8" w:rsidRPr="00EC2C88">
        <w:t xml:space="preserve"> living lung and</w:t>
      </w:r>
      <w:r w:rsidR="00182C67" w:rsidRPr="00EC2C88">
        <w:t xml:space="preserve"> </w:t>
      </w:r>
      <w:r w:rsidR="00530BF8" w:rsidRPr="00EC2C88">
        <w:t>diaphragm contraction decreas</w:t>
      </w:r>
      <w:r w:rsidR="00182C67" w:rsidRPr="00EC2C88">
        <w:t>es</w:t>
      </w:r>
      <w:r w:rsidR="00530BF8" w:rsidRPr="00EC2C88">
        <w:t xml:space="preserve"> intrapleural pressure (Pip), physical</w:t>
      </w:r>
      <w:r w:rsidR="00182C67" w:rsidRPr="00EC2C88">
        <w:t>ly</w:t>
      </w:r>
      <w:r w:rsidR="00530BF8" w:rsidRPr="00EC2C88">
        <w:t xml:space="preserve"> stretching the interface of the alveolar-capillary and the distension of the alveoli. (C) </w:t>
      </w:r>
      <w:r w:rsidR="00454250" w:rsidRPr="00EC2C88">
        <w:t>T</w:t>
      </w:r>
      <w:r w:rsidR="00530BF8" w:rsidRPr="00EC2C88">
        <w:t>he alignment of three PDMS layers, which are bonded irreversibly</w:t>
      </w:r>
      <w:r w:rsidR="00182C67" w:rsidRPr="00EC2C88">
        <w:t xml:space="preserve">, </w:t>
      </w:r>
      <w:r w:rsidR="00530BF8" w:rsidRPr="00EC2C88">
        <w:t>microchannels</w:t>
      </w:r>
      <w:r w:rsidR="005F51BF" w:rsidRPr="00EC2C88">
        <w:t xml:space="preserve"> </w:t>
      </w:r>
      <w:r w:rsidR="005A770C" w:rsidRPr="00EC2C88">
        <w:t xml:space="preserve">and side microchambers </w:t>
      </w:r>
      <w:r w:rsidR="005F51BF" w:rsidRPr="00EC2C88">
        <w:t>with a 10-µm-thick porous PDMS separation membrane</w:t>
      </w:r>
      <w:r w:rsidR="00182C67" w:rsidRPr="00EC2C88">
        <w:t>,</w:t>
      </w:r>
      <w:r w:rsidR="005F51BF" w:rsidRPr="00EC2C88">
        <w:t xml:space="preserve"> </w:t>
      </w:r>
      <w:r w:rsidR="00530BF8" w:rsidRPr="00EC2C88">
        <w:t xml:space="preserve">(D) The PDMS etchant </w:t>
      </w:r>
      <w:r w:rsidR="005A770C" w:rsidRPr="00EC2C88">
        <w:t>was</w:t>
      </w:r>
      <w:r w:rsidR="00530BF8" w:rsidRPr="00EC2C88">
        <w:t xml:space="preserve"> passed through the side channels result </w:t>
      </w:r>
      <w:r w:rsidR="005A770C" w:rsidRPr="00EC2C88">
        <w:t xml:space="preserve">in </w:t>
      </w:r>
      <w:r w:rsidR="00530BF8" w:rsidRPr="00EC2C88">
        <w:t>selective etching of the membrane layers</w:t>
      </w:r>
      <w:r w:rsidR="005A770C" w:rsidRPr="00EC2C88">
        <w:t xml:space="preserve"> to fabricate</w:t>
      </w:r>
      <w:r w:rsidR="00530BF8" w:rsidRPr="00EC2C88">
        <w:t xml:space="preserve"> a space for the application of </w:t>
      </w:r>
      <w:r w:rsidR="00182C67" w:rsidRPr="00EC2C88">
        <w:t xml:space="preserve">a </w:t>
      </w:r>
      <w:r w:rsidR="00530BF8" w:rsidRPr="00EC2C88">
        <w:t xml:space="preserve">vacuum </w:t>
      </w:r>
      <w:r w:rsidR="005A770C" w:rsidRPr="00EC2C88">
        <w:t>for</w:t>
      </w:r>
      <w:r w:rsidR="00530BF8" w:rsidRPr="00EC2C88">
        <w:t xml:space="preserve"> mechanical stretching. Scale bar</w:t>
      </w:r>
      <w:r w:rsidR="005A770C" w:rsidRPr="00EC2C88">
        <w:t xml:space="preserve"> = </w:t>
      </w:r>
      <w:r w:rsidR="00530BF8" w:rsidRPr="00EC2C88">
        <w:t xml:space="preserve">200 mm. (E) </w:t>
      </w:r>
      <w:r w:rsidR="00454250" w:rsidRPr="00EC2C88">
        <w:t>A</w:t>
      </w:r>
      <w:r w:rsidR="00530BF8" w:rsidRPr="00EC2C88">
        <w:t xml:space="preserve">n aerial view of the “lung-on-a-chip” microfluidic device (This figure is reprinted from </w:t>
      </w:r>
      <w:r w:rsidR="00530BF8" w:rsidRPr="00EC2C88">
        <w:fldChar w:fldCharType="begin"/>
      </w:r>
      <w:r w:rsidR="00035B59" w:rsidRPr="00EC2C88">
        <w:instrText xml:space="preserve"> ADDIN EN.CITE &lt;EndNote&gt;&lt;Cite&gt;&lt;Author&gt;Huh&lt;/Author&gt;&lt;Year&gt;2010&lt;/Year&gt;&lt;RecNum&gt;330&lt;/RecNum&gt;&lt;DisplayText&gt;[17]&lt;/DisplayText&gt;&lt;record&gt;&lt;rec-number&gt;330&lt;/rec-number&gt;&lt;foreign-keys&gt;&lt;key app="EN" db-id="vrrt90vs5tf09keawvapew2ezrxsae5pd5x0" timestamp="1448133690"&gt;330&lt;/key&gt;&lt;/foreign-keys&gt;&lt;ref-type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530BF8" w:rsidRPr="00EC2C88">
        <w:fldChar w:fldCharType="separate"/>
      </w:r>
      <w:r w:rsidR="00035B59" w:rsidRPr="00EC2C88">
        <w:t>[17]</w:t>
      </w:r>
      <w:r w:rsidR="00530BF8" w:rsidRPr="00EC2C88">
        <w:fldChar w:fldCharType="end"/>
      </w:r>
      <w:r w:rsidR="00530BF8" w:rsidRPr="00EC2C88">
        <w:t xml:space="preserve"> with permissio</w:t>
      </w:r>
      <w:r w:rsidR="00454250" w:rsidRPr="00EC2C88">
        <w:t>n)</w:t>
      </w:r>
      <w:r w:rsidR="00530BF8" w:rsidRPr="00EC2C88">
        <w:t>.</w:t>
      </w:r>
      <w:bookmarkEnd w:id="44"/>
    </w:p>
    <w:p w14:paraId="24E6FB2A" w14:textId="0B97DAD1" w:rsidR="00C321CC" w:rsidRPr="005A4C18" w:rsidRDefault="00C321CC" w:rsidP="00035B59">
      <w:r w:rsidRPr="005A4C18">
        <w:t xml:space="preserve">The </w:t>
      </w:r>
      <w:r>
        <w:t>system</w:t>
      </w:r>
      <w:r w:rsidRPr="005A4C18">
        <w:t xml:space="preserve"> has been considered as an alternative or supportive method of </w:t>
      </w:r>
      <w:r w:rsidR="00D95319" w:rsidRPr="00C0045A">
        <w:rPr>
          <w:i/>
          <w:iCs/>
        </w:rPr>
        <w:t>in vivo</w:t>
      </w:r>
      <w:r w:rsidR="00D95319">
        <w:t xml:space="preserve"> animal </w:t>
      </w:r>
      <w:r w:rsidRPr="005A4C18">
        <w:t>test</w:t>
      </w:r>
      <w:r w:rsidR="00A2479F">
        <w:t>ing</w:t>
      </w:r>
      <w:r w:rsidRPr="005A4C18">
        <w:t xml:space="preserve"> </w:t>
      </w:r>
      <w:r w:rsidR="00D95319">
        <w:t xml:space="preserve">for </w:t>
      </w:r>
      <w:r w:rsidRPr="005A4C18">
        <w:t>breathing f</w:t>
      </w:r>
      <w:r>
        <w:t xml:space="preserve">unctions. </w:t>
      </w:r>
      <w:r w:rsidR="00C0045A" w:rsidRPr="00C0045A">
        <w:t xml:space="preserve"> </w:t>
      </w:r>
      <w:r w:rsidR="00C0045A">
        <w:t>Therefore, the group tested</w:t>
      </w:r>
      <w:r w:rsidR="00C0045A" w:rsidRPr="005A4C18">
        <w:t xml:space="preserve"> </w:t>
      </w:r>
      <w:r w:rsidR="00C0045A">
        <w:t>the ability of the device by performing an experiment to mimic</w:t>
      </w:r>
      <w:r w:rsidR="00C0045A" w:rsidRPr="005A4C18">
        <w:t xml:space="preserve"> the response</w:t>
      </w:r>
      <w:r w:rsidR="00C0045A">
        <w:t>s of the lung tissue</w:t>
      </w:r>
      <w:r w:rsidR="00C0045A" w:rsidRPr="005A4C18">
        <w:t xml:space="preserve"> while in</w:t>
      </w:r>
      <w:r w:rsidR="00C0045A">
        <w:t>haling the living pathogens</w:t>
      </w:r>
      <w:r w:rsidR="00373F9D">
        <w:t xml:space="preserve"> (pulmonary inflammation and infection)</w:t>
      </w:r>
      <w:r w:rsidR="00C0045A">
        <w:t>.</w:t>
      </w:r>
      <w:r w:rsidR="00DC25BF">
        <w:t xml:space="preserve"> </w:t>
      </w:r>
      <w:r w:rsidR="00713F94">
        <w:t>The</w:t>
      </w:r>
      <w:r w:rsidR="00C0045A">
        <w:t xml:space="preserve">y </w:t>
      </w:r>
      <w:r w:rsidR="00C0045A" w:rsidRPr="005A4C18">
        <w:t>introduced</w:t>
      </w:r>
      <w:r w:rsidRPr="005A4C18">
        <w:t xml:space="preserve"> </w:t>
      </w:r>
      <w:r w:rsidR="00713F94" w:rsidRPr="000B68D7">
        <w:rPr>
          <w:i/>
        </w:rPr>
        <w:t>E</w:t>
      </w:r>
      <w:r w:rsidR="00713F94">
        <w:rPr>
          <w:i/>
        </w:rPr>
        <w:t>scherichia</w:t>
      </w:r>
      <w:r w:rsidR="00713F94" w:rsidRPr="000B68D7">
        <w:rPr>
          <w:i/>
        </w:rPr>
        <w:t>.</w:t>
      </w:r>
      <w:r w:rsidR="00713F94">
        <w:rPr>
          <w:i/>
        </w:rPr>
        <w:t xml:space="preserve"> </w:t>
      </w:r>
      <w:r w:rsidR="00713F94" w:rsidRPr="000B68D7">
        <w:rPr>
          <w:i/>
        </w:rPr>
        <w:t>coli</w:t>
      </w:r>
      <w:r w:rsidRPr="005A4C18">
        <w:t xml:space="preserve"> </w:t>
      </w:r>
      <w:r w:rsidR="00373F9D">
        <w:t>(</w:t>
      </w:r>
      <w:r w:rsidR="00390A6B">
        <w:t xml:space="preserve">labelled with </w:t>
      </w:r>
      <w:r w:rsidR="001D55BA">
        <w:t>green fluorescent protein (GFP)</w:t>
      </w:r>
      <w:r w:rsidR="00373F9D">
        <w:t>)</w:t>
      </w:r>
      <w:r w:rsidR="001D55BA">
        <w:t xml:space="preserve"> </w:t>
      </w:r>
      <w:r w:rsidRPr="005A4C18">
        <w:t>into the device</w:t>
      </w:r>
      <w:r w:rsidR="00713F94">
        <w:t>,</w:t>
      </w:r>
      <w:r w:rsidRPr="005A4C18">
        <w:t xml:space="preserve"> using lung air sac </w:t>
      </w:r>
      <w:r w:rsidR="00C0045A">
        <w:t>top</w:t>
      </w:r>
      <w:r w:rsidRPr="005A4C18">
        <w:t xml:space="preserve"> channels</w:t>
      </w:r>
      <w:r w:rsidR="001D55BA">
        <w:t xml:space="preserve"> (alveolar microchannel)</w:t>
      </w:r>
      <w:r w:rsidRPr="005A4C18">
        <w:t xml:space="preserve">. </w:t>
      </w:r>
      <w:r w:rsidR="001D55BA" w:rsidRPr="005A4C18">
        <w:t>Consequently,</w:t>
      </w:r>
      <w:r w:rsidRPr="005A4C18">
        <w:t xml:space="preserve"> </w:t>
      </w:r>
      <w:r w:rsidR="00373F9D">
        <w:t>immune</w:t>
      </w:r>
      <w:r w:rsidRPr="005A4C18">
        <w:t xml:space="preserve"> cells</w:t>
      </w:r>
      <w:r w:rsidR="00373F9D">
        <w:t xml:space="preserve"> (neutrophils)</w:t>
      </w:r>
      <w:r w:rsidR="00C0045A">
        <w:t xml:space="preserve"> introduced</w:t>
      </w:r>
      <w:r w:rsidR="001D55BA">
        <w:t xml:space="preserve"> and circulated</w:t>
      </w:r>
      <w:r w:rsidR="00C0045A">
        <w:t xml:space="preserve"> in the bottom channel (blood vessel)</w:t>
      </w:r>
      <w:r w:rsidR="001D55BA">
        <w:t xml:space="preserve">. The presence of the pathogens activated the underlying endothelium after </w:t>
      </w:r>
      <w:r w:rsidR="008616DD">
        <w:t>5</w:t>
      </w:r>
      <w:r w:rsidR="007E3F3B">
        <w:t xml:space="preserve"> </w:t>
      </w:r>
      <w:r w:rsidR="007E0BD4">
        <w:t>hours</w:t>
      </w:r>
      <w:r w:rsidR="001D55BA">
        <w:t xml:space="preserve"> </w:t>
      </w:r>
      <w:r w:rsidR="008616DD">
        <w:t>as neutrophils</w:t>
      </w:r>
      <w:r w:rsidR="00C0045A">
        <w:t xml:space="preserve"> were</w:t>
      </w:r>
      <w:r w:rsidRPr="005A4C18">
        <w:t xml:space="preserve"> </w:t>
      </w:r>
      <w:r w:rsidR="00C0045A">
        <w:t>squee</w:t>
      </w:r>
      <w:r w:rsidR="00CE5096">
        <w:t>zed</w:t>
      </w:r>
      <w:r w:rsidR="008616DD">
        <w:t xml:space="preserve"> and </w:t>
      </w:r>
      <w:r w:rsidR="00CE5096">
        <w:t>transmigrated</w:t>
      </w:r>
      <w:r w:rsidRPr="005A4C18">
        <w:t xml:space="preserve"> through</w:t>
      </w:r>
      <w:r w:rsidR="00C0045A">
        <w:t xml:space="preserve"> the </w:t>
      </w:r>
      <w:r w:rsidR="00373F9D">
        <w:t>porous</w:t>
      </w:r>
      <w:r w:rsidR="00C0045A">
        <w:t xml:space="preserve"> membrane </w:t>
      </w:r>
      <w:r w:rsidR="008616DD">
        <w:t>into the top alveolar microchannel</w:t>
      </w:r>
      <w:r w:rsidR="00CE5096">
        <w:t xml:space="preserve"> and engulfed the bacteria over a period of a few minutes </w:t>
      </w:r>
      <w:r w:rsidR="00A03951">
        <w:fldChar w:fldCharType="begin"/>
      </w:r>
      <w:r w:rsidR="00035B59">
        <w:instrText xml:space="preserve"> ADDIN EN.CITE &lt;EndNote&gt;&lt;Cite&gt;&lt;Author&gt;Huh&lt;/Author&gt;&lt;Year&gt;2010&lt;/Year&gt;&lt;RecNum&gt;317&lt;/RecNum&gt;&lt;DisplayText&gt;[17]&lt;/DisplayText&gt;&lt;record&gt;&lt;rec-number&gt;317&lt;/rec-number&gt;&lt;foreign-keys&gt;&lt;key app="EN" db-id="vrrt90vs5tf09keawvapew2ezrxsae5pd5x0" timestamp="1444754378"&gt;317&lt;/key&gt;&lt;/foreign-keys&gt;&lt;ref-type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A03951">
        <w:fldChar w:fldCharType="separate"/>
      </w:r>
      <w:r w:rsidR="00035B59">
        <w:rPr>
          <w:noProof/>
        </w:rPr>
        <w:t>[17]</w:t>
      </w:r>
      <w:r w:rsidR="00A03951">
        <w:fldChar w:fldCharType="end"/>
      </w:r>
      <w:r w:rsidR="00373F9D">
        <w:t xml:space="preserve"> showing the successful ability of the device to mimic the innate cellular response to pulmonary infection</w:t>
      </w:r>
      <w:r w:rsidRPr="005A4C18">
        <w:t xml:space="preserve">. </w:t>
      </w:r>
    </w:p>
    <w:p w14:paraId="74867801" w14:textId="3C7F8193" w:rsidR="00CE31CB" w:rsidRDefault="00C321CC">
      <w:r w:rsidRPr="005A4C18">
        <w:t>The</w:t>
      </w:r>
      <w:r>
        <w:t xml:space="preserve"> “lung-on-a-chip” </w:t>
      </w:r>
      <w:r w:rsidR="00713F94">
        <w:t xml:space="preserve">system </w:t>
      </w:r>
      <w:r>
        <w:t>(Figure 2.1) is</w:t>
      </w:r>
      <w:r w:rsidRPr="005A4C18">
        <w:t xml:space="preserve"> a</w:t>
      </w:r>
      <w:r>
        <w:t>n</w:t>
      </w:r>
      <w:r w:rsidRPr="005A4C18">
        <w:t xml:space="preserve"> important concept </w:t>
      </w:r>
      <w:r w:rsidR="005842AE">
        <w:t>for</w:t>
      </w:r>
      <w:r w:rsidRPr="005A4C18">
        <w:t xml:space="preserve"> toxicology applications. </w:t>
      </w:r>
      <w:r w:rsidR="005842AE">
        <w:t>By</w:t>
      </w:r>
      <w:r w:rsidRPr="005A4C18">
        <w:t xml:space="preserve"> stud</w:t>
      </w:r>
      <w:r w:rsidR="00FD3266">
        <w:t>ying</w:t>
      </w:r>
      <w:r w:rsidRPr="005A4C18">
        <w:t xml:space="preserve"> ho</w:t>
      </w:r>
      <w:r w:rsidR="00FD3266">
        <w:t>w</w:t>
      </w:r>
      <w:r w:rsidRPr="005A4C18">
        <w:t xml:space="preserve"> </w:t>
      </w:r>
      <w:r w:rsidR="00FD3266">
        <w:t xml:space="preserve">a </w:t>
      </w:r>
      <w:r w:rsidRPr="005A4C18">
        <w:t xml:space="preserve">lung responds to </w:t>
      </w:r>
      <w:r w:rsidR="000F592D" w:rsidRPr="005A4C18">
        <w:t>nanopart</w:t>
      </w:r>
      <w:r w:rsidR="00A8306A">
        <w:t>icl</w:t>
      </w:r>
      <w:r w:rsidR="000F592D">
        <w:t>es</w:t>
      </w:r>
      <w:r w:rsidRPr="005A4C18">
        <w:t xml:space="preserve">, researchers </w:t>
      </w:r>
      <w:r w:rsidR="00FD3266">
        <w:t>can</w:t>
      </w:r>
      <w:r w:rsidRPr="005A4C18">
        <w:t xml:space="preserve"> </w:t>
      </w:r>
      <w:r w:rsidRPr="005A4C18">
        <w:lastRenderedPageBreak/>
        <w:t>investigat</w:t>
      </w:r>
      <w:r w:rsidR="00FD3266">
        <w:t>e</w:t>
      </w:r>
      <w:r w:rsidRPr="005A4C18">
        <w:t xml:space="preserve"> health risks posed by certain environments.</w:t>
      </w:r>
      <w:r w:rsidR="000F592D">
        <w:t xml:space="preserve"> Although use of nanomaterials is common, knowledge about their risks to health and environment is still limited and most of existing toxicology methods rely on lengthy and costly animal testing or oversimplified </w:t>
      </w:r>
      <w:r w:rsidR="000F592D" w:rsidRPr="00451B58">
        <w:rPr>
          <w:i/>
          <w:iCs/>
        </w:rPr>
        <w:t>in vitro</w:t>
      </w:r>
      <w:r w:rsidR="000F592D">
        <w:t xml:space="preserve"> </w:t>
      </w:r>
      <w:r w:rsidR="00CE31CB">
        <w:t>models.</w:t>
      </w:r>
      <w:r w:rsidR="00CE31CB" w:rsidRPr="005A4C18">
        <w:t xml:space="preserve"> As</w:t>
      </w:r>
      <w:r w:rsidRPr="005A4C18">
        <w:t xml:space="preserve"> the lung-on-a-chip </w:t>
      </w:r>
      <w:r w:rsidR="00FD3266">
        <w:t>can</w:t>
      </w:r>
      <w:r w:rsidRPr="005A4C18">
        <w:t xml:space="preserve"> accurately </w:t>
      </w:r>
      <w:r w:rsidR="00FD3266">
        <w:t xml:space="preserve">simulate </w:t>
      </w:r>
      <w:r w:rsidRPr="005A4C18">
        <w:t xml:space="preserve">a living lung’s mechanical properties, physiological reactions are much faster and more precise. </w:t>
      </w:r>
      <w:r w:rsidR="00CE31CB">
        <w:t>The group findings confirmed the effects of nanoparticles in induction of lung inflammation. They also showed that the mechanical strain enhancing cellular uptake of nanoparti</w:t>
      </w:r>
      <w:r w:rsidR="00A8306A">
        <w:t>c</w:t>
      </w:r>
      <w:r w:rsidR="00CE31CB">
        <w:t xml:space="preserve">les. </w:t>
      </w:r>
    </w:p>
    <w:p w14:paraId="599E9760" w14:textId="7B26E7FD" w:rsidR="00045741" w:rsidRDefault="00CE31CB" w:rsidP="00035B59">
      <w:pPr>
        <w:rPr>
          <w:i/>
        </w:rPr>
      </w:pPr>
      <w:r>
        <w:t xml:space="preserve">Although the lung-on-a-chip </w:t>
      </w:r>
      <w:r w:rsidR="00077E85">
        <w:t xml:space="preserve">did not completely mimic alveolar-capillary barrier </w:t>
      </w:r>
      <w:r w:rsidR="00077E85" w:rsidRPr="00077E85">
        <w:rPr>
          <w:i/>
          <w:iCs/>
        </w:rPr>
        <w:t>in vivo</w:t>
      </w:r>
      <w:r w:rsidR="00077E85">
        <w:t xml:space="preserve"> (e.g., cellular composition, changes in air pressure and flow, and lack of alveolar macrophages), the device could fully reproduce multiple physiological functions observed in the whole breathing lung, which conventional </w:t>
      </w:r>
      <w:r w:rsidR="00077E85" w:rsidRPr="00077E85">
        <w:rPr>
          <w:i/>
          <w:iCs/>
        </w:rPr>
        <w:t>in vitro</w:t>
      </w:r>
      <w:r w:rsidR="00077E85">
        <w:t xml:space="preserve"> models fail to offer </w:t>
      </w:r>
      <w:r w:rsidR="00C321CC" w:rsidRPr="005A4C18">
        <w:fldChar w:fldCharType="begin"/>
      </w:r>
      <w:r w:rsidR="00035B59">
        <w:instrText xml:space="preserve"> ADDIN EN.CITE &lt;EndNote&gt;&lt;Cite&gt;&lt;Author&gt;Huh&lt;/Author&gt;&lt;Year&gt;2010&lt;/Year&gt;&lt;RecNum&gt;330&lt;/RecNum&gt;&lt;DisplayText&gt;[17]&lt;/DisplayText&gt;&lt;record&gt;&lt;rec-number&gt;330&lt;/rec-number&gt;&lt;foreign-keys&gt;&lt;key app="EN" db-id="vrrt90vs5tf09keawvapew2ezrxsae5pd5x0" timestamp="1448133690"&gt;330&lt;/key&gt;&lt;/foreign-keys&gt;&lt;ref-type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C321CC" w:rsidRPr="005A4C18">
        <w:fldChar w:fldCharType="separate"/>
      </w:r>
      <w:r w:rsidR="00035B59">
        <w:rPr>
          <w:noProof/>
        </w:rPr>
        <w:t>[17]</w:t>
      </w:r>
      <w:r w:rsidR="00C321CC" w:rsidRPr="005A4C18">
        <w:fldChar w:fldCharType="end"/>
      </w:r>
      <w:r w:rsidR="00AA4277">
        <w:t>.</w:t>
      </w:r>
      <w:r w:rsidR="005842AE" w:rsidRPr="005842AE" w:rsidDel="005842AE">
        <w:rPr>
          <w:i/>
        </w:rPr>
        <w:t xml:space="preserve"> </w:t>
      </w:r>
    </w:p>
    <w:p w14:paraId="677C1F21" w14:textId="41AC99DF" w:rsidR="00100BFD" w:rsidRPr="00534231" w:rsidRDefault="00BD306D" w:rsidP="00035B59">
      <w:r>
        <w:t>Contemporary</w:t>
      </w:r>
      <w:r w:rsidRPr="00534231">
        <w:t xml:space="preserve"> pharmaceutical </w:t>
      </w:r>
      <w:r w:rsidRPr="00534231">
        <w:rPr>
          <w:i/>
          <w:iCs/>
        </w:rPr>
        <w:t>in vitro</w:t>
      </w:r>
      <w:r w:rsidRPr="00534231">
        <w:rPr>
          <w:color w:val="FF0000"/>
        </w:rPr>
        <w:t xml:space="preserve"> </w:t>
      </w:r>
      <w:r w:rsidRPr="00534231">
        <w:t>models still consist of isolated single cells from a single organ</w:t>
      </w:r>
      <w:r>
        <w:t>. This</w:t>
      </w:r>
      <w:r w:rsidRPr="00534231">
        <w:t xml:space="preserve"> does not reflect organ complexity, and </w:t>
      </w:r>
      <w:r>
        <w:t>therefore</w:t>
      </w:r>
      <w:r w:rsidRPr="00534231">
        <w:t xml:space="preserve"> lack the </w:t>
      </w:r>
      <w:r>
        <w:t xml:space="preserve">accuracy. </w:t>
      </w:r>
      <w:r w:rsidR="0032120A">
        <w:t>Despite significant advances i</w:t>
      </w:r>
      <w:r w:rsidR="00FD3266">
        <w:t>n</w:t>
      </w:r>
      <w:r w:rsidR="0032120A">
        <w:t xml:space="preserve"> organ and tissue models, much remain</w:t>
      </w:r>
      <w:r w:rsidR="00FD3266">
        <w:t>s</w:t>
      </w:r>
      <w:r w:rsidR="0032120A">
        <w:t xml:space="preserve"> to be done in the development of complex models that reconstitute whole-organ</w:t>
      </w:r>
      <w:r>
        <w:t xml:space="preserve"> and body</w:t>
      </w:r>
      <w:r w:rsidR="00BA27D2">
        <w:t xml:space="preserve"> metabolism</w:t>
      </w:r>
      <w:r w:rsidR="0032120A">
        <w:t xml:space="preserve"> physiology</w:t>
      </w:r>
      <w:r w:rsidR="005842AE">
        <w:t xml:space="preserve">. </w:t>
      </w:r>
      <w:r>
        <w:t>Single organ-on-a-chip provides an ideal microenvironment to mimic human-specific organ and disease states for development of new</w:t>
      </w:r>
      <w:r w:rsidR="002A61FE">
        <w:t xml:space="preserve"> therapeutics. Although </w:t>
      </w:r>
      <w:r w:rsidR="00BA27D2">
        <w:t>they</w:t>
      </w:r>
      <w:r w:rsidR="002A61FE">
        <w:t xml:space="preserve"> significantly improved current </w:t>
      </w:r>
      <w:r w:rsidR="002A61FE" w:rsidRPr="002A61FE">
        <w:rPr>
          <w:i/>
          <w:iCs/>
        </w:rPr>
        <w:t>in vitro</w:t>
      </w:r>
      <w:r w:rsidR="002A61FE">
        <w:t xml:space="preserve"> studies, they are not ideal as a model for whole human body physiology as t</w:t>
      </w:r>
      <w:r w:rsidR="002A61FE" w:rsidRPr="00534231">
        <w:t>oxicity responses ar</w:t>
      </w:r>
      <w:r w:rsidR="002A61FE">
        <w:t>ise from a</w:t>
      </w:r>
      <w:r w:rsidR="002A61FE" w:rsidRPr="00534231">
        <w:t xml:space="preserve"> complex series of events</w:t>
      </w:r>
      <w:r w:rsidR="002A61FE">
        <w:t>,</w:t>
      </w:r>
      <w:r w:rsidR="002A61FE" w:rsidRPr="00534231">
        <w:t xml:space="preserve"> </w:t>
      </w:r>
      <w:r w:rsidR="002A61FE">
        <w:t>involving</w:t>
      </w:r>
      <w:r w:rsidR="002A61FE" w:rsidRPr="00534231">
        <w:t xml:space="preserve"> multiple orga</w:t>
      </w:r>
      <w:r w:rsidR="002A61FE">
        <w:t>ns, including dynamic testing of drug absorption, distribution, metabolism, and excretion. Therefore,</w:t>
      </w:r>
      <w:r w:rsidR="0032120A">
        <w:t xml:space="preserve"> investigators </w:t>
      </w:r>
      <w:r w:rsidR="00FD3266">
        <w:t>have</w:t>
      </w:r>
      <w:r w:rsidR="00100BFD" w:rsidRPr="00534231">
        <w:t xml:space="preserve"> </w:t>
      </w:r>
      <w:r w:rsidR="002A61FE">
        <w:t xml:space="preserve">tried to </w:t>
      </w:r>
      <w:r w:rsidR="00100BFD" w:rsidRPr="00534231">
        <w:t>connect</w:t>
      </w:r>
      <w:r w:rsidR="00FD3266">
        <w:t xml:space="preserve"> </w:t>
      </w:r>
      <w:r w:rsidR="00100BFD" w:rsidRPr="00534231">
        <w:t xml:space="preserve">different model </w:t>
      </w:r>
      <w:r w:rsidR="00FD3266">
        <w:t>organs</w:t>
      </w:r>
      <w:r w:rsidR="00100BFD" w:rsidRPr="00534231">
        <w:t xml:space="preserve"> in one device to study </w:t>
      </w:r>
      <w:r w:rsidR="00FD3266">
        <w:t xml:space="preserve">the </w:t>
      </w:r>
      <w:r w:rsidR="00100BFD" w:rsidRPr="00534231">
        <w:t xml:space="preserve">effects of drugs and their metabolites on </w:t>
      </w:r>
      <w:r w:rsidR="00FD3266">
        <w:t>these</w:t>
      </w:r>
      <w:r w:rsidR="00100BFD" w:rsidRPr="00534231">
        <w:t xml:space="preserve"> organs </w:t>
      </w:r>
      <w:r w:rsidR="00100BFD" w:rsidRPr="00534231">
        <w:fldChar w:fldCharType="begin"/>
      </w:r>
      <w:r w:rsidR="0060293A">
        <w:instrText xml:space="preserve"> ADDIN EN.CITE &lt;EndNote&gt;&lt;Cite&gt;&lt;Author&gt;Maschmeyer&lt;/Author&gt;&lt;Year&gt;2015&lt;/Year&gt;&lt;RecNum&gt;657&lt;/RecNum&gt;&lt;DisplayText&gt;[124, 125]&lt;/DisplayText&gt;&lt;record&gt;&lt;rec-number&gt;657&lt;/rec-number&gt;&lt;foreign-keys&gt;&lt;key app="EN" db-id="vrrt90vs5tf09keawvapew2ezrxsae5pd5x0" timestamp="1519155682"&gt;657&lt;/key&gt;&lt;/foreign-keys&gt;&lt;ref-type name="Journal Article"&gt;17&lt;/ref-type&gt;&lt;contributors&gt;&lt;authors&gt;&lt;author&gt;Maschmeyer, Ilka&lt;/author&gt;&lt;author&gt;Lorenz, Alexandra K&lt;/author&gt;&lt;author&gt;Schimek, Katharina&lt;/author&gt;&lt;author&gt;Hasenberg, Tobias&lt;/author&gt;&lt;author&gt;Ramme, Anja P&lt;/author&gt;&lt;author&gt;Hübner, Juliane&lt;/author&gt;&lt;author&gt;Lindner, Marcus&lt;/author&gt;&lt;author&gt;Drewell, Christopher&lt;/author&gt;&lt;author&gt;Bauer, Sophie&lt;/author&gt;&lt;author&gt;Thomas, Alexander&lt;/author&gt;&lt;/authors&gt;&lt;/contributors&gt;&lt;titles&gt;&lt;title&gt;A four-organ-chip for interconnected long-term co-culture of human intestine, liver, skin and kidney equivalents&lt;/title&gt;&lt;secondary-title&gt;Lab on a Chip&lt;/secondary-title&gt;&lt;/titles&gt;&lt;periodical&gt;&lt;full-title&gt;Lab on a Chip&lt;/full-title&gt;&lt;/periodical&gt;&lt;pages&gt;2688-2699&lt;/pages&gt;&lt;volume&gt;15&lt;/volume&gt;&lt;number&gt;12&lt;/number&gt;&lt;dates&gt;&lt;year&gt;2015&lt;/year&gt;&lt;/dates&gt;&lt;urls&gt;&lt;/urls&gt;&lt;/record&gt;&lt;/Cite&gt;&lt;Cite&gt;&lt;Author&gt;Esch&lt;/Author&gt;&lt;Year&gt;2014&lt;/Year&gt;&lt;RecNum&gt;756&lt;/RecNum&gt;&lt;record&gt;&lt;rec-number&gt;756&lt;/rec-number&gt;&lt;foreign-keys&gt;&lt;key app="EN" db-id="vrrt90vs5tf09keawvapew2ezrxsae5pd5x0" timestamp="1531151003"&gt;756&lt;/key&gt;&lt;/foreign-keys&gt;&lt;ref-type name="Journal Article"&gt;17&lt;/ref-type&gt;&lt;contributors&gt;&lt;authors&gt;&lt;author&gt;Esch, Mandy B&lt;/author&gt;&lt;author&gt;Smith, Alec ST&lt;/author&gt;&lt;author&gt;Prot, Jean-Matthieu&lt;/author&gt;&lt;author&gt;Oleaga, Carlota&lt;/author&gt;&lt;author&gt;Hickman, James J&lt;/author&gt;&lt;author&gt;Shuler, Michael L&lt;/author&gt;&lt;/authors&gt;&lt;/contributors&gt;&lt;titles&gt;&lt;title&gt;How multi-organ microdevices can help foster drug development&lt;/title&gt;&lt;secondary-title&gt;Advanced drug delivery reviews&lt;/secondary-title&gt;&lt;/titles&gt;&lt;periodical&gt;&lt;full-title&gt;Advanced Drug Delivery Reviews&lt;/full-title&gt;&lt;/periodical&gt;&lt;pages&gt;158-169&lt;/pages&gt;&lt;volume&gt;69&lt;/volume&gt;&lt;dates&gt;&lt;year&gt;2014&lt;/year&gt;&lt;/dates&gt;&lt;isbn&gt;0169-409X&lt;/isbn&gt;&lt;urls&gt;&lt;/urls&gt;&lt;/record&gt;&lt;/Cite&gt;&lt;/EndNote&gt;</w:instrText>
      </w:r>
      <w:r w:rsidR="00100BFD" w:rsidRPr="00534231">
        <w:fldChar w:fldCharType="separate"/>
      </w:r>
      <w:r w:rsidR="0060293A">
        <w:rPr>
          <w:noProof/>
        </w:rPr>
        <w:t>[124, 125]</w:t>
      </w:r>
      <w:r w:rsidR="00100BFD" w:rsidRPr="00534231">
        <w:fldChar w:fldCharType="end"/>
      </w:r>
      <w:r w:rsidR="00FD3266">
        <w:t>. This</w:t>
      </w:r>
      <w:r w:rsidR="00100BFD" w:rsidRPr="00534231">
        <w:t xml:space="preserve"> could lead to another concept</w:t>
      </w:r>
      <w:r w:rsidR="00FD3266">
        <w:t xml:space="preserve">; </w:t>
      </w:r>
      <w:r w:rsidR="00100BFD" w:rsidRPr="00534231">
        <w:t>“body-on-a-chip”</w:t>
      </w:r>
      <w:r w:rsidR="0032120A">
        <w:t xml:space="preserve"> or “human-on-a-chip”</w:t>
      </w:r>
      <w:r w:rsidR="00100BFD" w:rsidRPr="00534231">
        <w:t xml:space="preserve">. </w:t>
      </w:r>
      <w:r w:rsidR="002A61FE">
        <w:t>B</w:t>
      </w:r>
      <w:r w:rsidR="00100BFD" w:rsidRPr="00534231">
        <w:t>ody-on-a-chip concept</w:t>
      </w:r>
      <w:r w:rsidR="000B68D7">
        <w:t>s</w:t>
      </w:r>
      <w:r w:rsidR="00100BFD" w:rsidRPr="00534231">
        <w:t xml:space="preserve"> could ultimately revolutioni</w:t>
      </w:r>
      <w:r w:rsidR="000B68D7">
        <w:t>s</w:t>
      </w:r>
      <w:r w:rsidR="00100BFD" w:rsidRPr="00534231">
        <w:t>e current drug development</w:t>
      </w:r>
      <w:r w:rsidR="005842AE">
        <w:t>s</w:t>
      </w:r>
      <w:r w:rsidR="00100BFD" w:rsidRPr="00534231">
        <w:t xml:space="preserve"> by mimicking tissue-tissue interaction</w:t>
      </w:r>
      <w:r w:rsidR="000B68D7">
        <w:t>s</w:t>
      </w:r>
      <w:r w:rsidR="00100BFD" w:rsidRPr="00534231">
        <w:t xml:space="preserve"> as </w:t>
      </w:r>
      <w:r w:rsidR="005842AE">
        <w:t xml:space="preserve">a </w:t>
      </w:r>
      <w:r w:rsidR="002A61FE" w:rsidRPr="00534231">
        <w:t>consequence of metabolites</w:t>
      </w:r>
      <w:r w:rsidR="00100BFD" w:rsidRPr="00534231">
        <w:t xml:space="preserve"> traveling f</w:t>
      </w:r>
      <w:r w:rsidR="000B68D7">
        <w:t>ro</w:t>
      </w:r>
      <w:r w:rsidR="00100BFD" w:rsidRPr="00534231">
        <w:t>m on</w:t>
      </w:r>
      <w:r w:rsidR="000B68D7">
        <w:t>e</w:t>
      </w:r>
      <w:r w:rsidR="00100BFD" w:rsidRPr="00534231">
        <w:t xml:space="preserve"> tissue to </w:t>
      </w:r>
      <w:r w:rsidR="000B68D7">
        <w:t>an</w:t>
      </w:r>
      <w:r w:rsidR="00100BFD" w:rsidRPr="00534231">
        <w:t>other</w:t>
      </w:r>
      <w:r w:rsidR="000B68D7">
        <w:t xml:space="preserve"> </w:t>
      </w:r>
      <w:r w:rsidR="005F2843">
        <w:t>(Figure 2</w:t>
      </w:r>
      <w:r w:rsidR="001776B3">
        <w:t>.2</w:t>
      </w:r>
      <w:r w:rsidR="00100BFD">
        <w:t>)</w:t>
      </w:r>
      <w:r w:rsidR="00100BFD" w:rsidRPr="00534231">
        <w:t xml:space="preserve">. </w:t>
      </w:r>
      <w:r w:rsidR="002A61FE">
        <w:t>However, there are</w:t>
      </w:r>
      <w:r w:rsidR="00BA27D2">
        <w:t xml:space="preserve"> still significant</w:t>
      </w:r>
      <w:r w:rsidR="002A61FE">
        <w:t xml:space="preserve"> challenges that need to be </w:t>
      </w:r>
      <w:r w:rsidR="00BA27D2">
        <w:t>overcome</w:t>
      </w:r>
      <w:r w:rsidR="002A61FE">
        <w:t>; e.g., identification of a common medium with the formulation that can preserve different cell types, while devices are connected.</w:t>
      </w:r>
    </w:p>
    <w:p w14:paraId="1FC315B9" w14:textId="77777777" w:rsidR="00100BFD" w:rsidRPr="00534231" w:rsidRDefault="00100BFD" w:rsidP="00AA4277">
      <w:pPr>
        <w:jc w:val="center"/>
      </w:pPr>
      <w:r w:rsidRPr="00534231">
        <w:rPr>
          <w:noProof/>
          <w:lang w:eastAsia="en-GB"/>
        </w:rPr>
        <w:lastRenderedPageBreak/>
        <w:drawing>
          <wp:inline distT="0" distB="0" distL="0" distR="0" wp14:anchorId="30596104" wp14:editId="6FEBA9EC">
            <wp:extent cx="4453888" cy="2386012"/>
            <wp:effectExtent l="0" t="0" r="4445" b="0"/>
            <wp:docPr id="21" name="Picture 21" descr="http://www.cell.com/cms/attachment/614419/4944736/g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ell.com/cms/attachment/614419/4944736/gr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4508550" cy="2415295"/>
                    </a:xfrm>
                    <a:prstGeom prst="rect">
                      <a:avLst/>
                    </a:prstGeom>
                    <a:noFill/>
                    <a:ln>
                      <a:noFill/>
                    </a:ln>
                    <a:extLst>
                      <a:ext uri="{53640926-AAD7-44D8-BBD7-CCE9431645EC}">
                        <a14:shadowObscured xmlns:a14="http://schemas.microsoft.com/office/drawing/2010/main"/>
                      </a:ext>
                    </a:extLst>
                  </pic:spPr>
                </pic:pic>
              </a:graphicData>
            </a:graphic>
          </wp:inline>
        </w:drawing>
      </w:r>
    </w:p>
    <w:p w14:paraId="1A2520CB" w14:textId="7237B421" w:rsidR="00100BFD" w:rsidRPr="00DE56F5" w:rsidRDefault="00EC2C88" w:rsidP="00EC2C88">
      <w:pPr>
        <w:pStyle w:val="NoSpacing"/>
      </w:pPr>
      <w:bookmarkStart w:id="45" w:name="_Toc313450766"/>
      <w:bookmarkStart w:id="46" w:name="_Toc313734911"/>
      <w:bookmarkStart w:id="47" w:name="_Toc435719466"/>
      <w:bookmarkStart w:id="48" w:name="_Toc14156314"/>
      <w:r>
        <w:t>Figure 2.</w:t>
      </w:r>
      <w:r>
        <w:fldChar w:fldCharType="begin"/>
      </w:r>
      <w:r>
        <w:instrText xml:space="preserve"> SEQ Figure_2. \* ARABIC </w:instrText>
      </w:r>
      <w:r>
        <w:fldChar w:fldCharType="separate"/>
      </w:r>
      <w:r w:rsidR="003326C7">
        <w:rPr>
          <w:noProof/>
        </w:rPr>
        <w:t>2</w:t>
      </w:r>
      <w:r>
        <w:fldChar w:fldCharType="end"/>
      </w:r>
      <w:r w:rsidR="007A4117" w:rsidRPr="00DE56F5">
        <w:t>.</w:t>
      </w:r>
      <w:r w:rsidR="00100BFD" w:rsidRPr="00DE56F5">
        <w:t xml:space="preserve"> </w:t>
      </w:r>
      <w:r w:rsidR="000B68D7" w:rsidRPr="00DE56F5">
        <w:t>T</w:t>
      </w:r>
      <w:r w:rsidR="005F2843" w:rsidRPr="00DE56F5">
        <w:t xml:space="preserve">he </w:t>
      </w:r>
      <w:r w:rsidR="00F62726" w:rsidRPr="00DE56F5">
        <w:t xml:space="preserve">concept </w:t>
      </w:r>
      <w:r w:rsidR="00BA27D2" w:rsidRPr="00DE56F5">
        <w:t xml:space="preserve">schematic </w:t>
      </w:r>
      <w:r w:rsidR="00F62726" w:rsidRPr="00DE56F5">
        <w:t xml:space="preserve">representation of </w:t>
      </w:r>
      <w:r w:rsidR="005F2843" w:rsidRPr="00DE56F5">
        <w:t>different organ</w:t>
      </w:r>
      <w:r w:rsidR="000B68D7" w:rsidRPr="00DE56F5">
        <w:t>s</w:t>
      </w:r>
      <w:r w:rsidR="005F2843" w:rsidRPr="00DE56F5">
        <w:t>-on-a-</w:t>
      </w:r>
      <w:r w:rsidR="00100BFD" w:rsidRPr="00DE56F5">
        <w:t xml:space="preserve">chip connected </w:t>
      </w:r>
      <w:r w:rsidR="00CD6E9E" w:rsidRPr="00DE56F5">
        <w:t xml:space="preserve">by </w:t>
      </w:r>
      <w:r w:rsidR="000B68D7" w:rsidRPr="00DE56F5">
        <w:t xml:space="preserve">a </w:t>
      </w:r>
      <w:r w:rsidR="00CD6E9E" w:rsidRPr="00DE56F5">
        <w:t xml:space="preserve">microfluidic circulatory system </w:t>
      </w:r>
      <w:r w:rsidR="00100BFD" w:rsidRPr="00DE56F5">
        <w:t xml:space="preserve">to build </w:t>
      </w:r>
      <w:r w:rsidR="005A2288" w:rsidRPr="00DE56F5">
        <w:t xml:space="preserve">a </w:t>
      </w:r>
      <w:r w:rsidR="00100BFD" w:rsidRPr="00DE56F5">
        <w:t>body-on-a-chip</w:t>
      </w:r>
      <w:r w:rsidR="005A2288" w:rsidRPr="00DE56F5">
        <w:t>.</w:t>
      </w:r>
      <w:r w:rsidR="00100BFD" w:rsidRPr="00DE56F5">
        <w:t xml:space="preserve"> </w:t>
      </w:r>
      <w:r w:rsidR="005A2288" w:rsidRPr="00DE56F5">
        <w:t>The system can</w:t>
      </w:r>
      <w:r w:rsidR="00100BFD" w:rsidRPr="00DE56F5">
        <w:t xml:space="preserve"> be used </w:t>
      </w:r>
      <w:r w:rsidR="005A2288" w:rsidRPr="00DE56F5">
        <w:t>for</w:t>
      </w:r>
      <w:r w:rsidR="00100BFD" w:rsidRPr="00DE56F5">
        <w:t xml:space="preserve"> drug toxicity testing</w:t>
      </w:r>
      <w:r w:rsidR="005A2288" w:rsidRPr="00DE56F5">
        <w:t xml:space="preserve">, </w:t>
      </w:r>
      <w:r w:rsidR="00CD6E9E" w:rsidRPr="00DE56F5">
        <w:t>drug absorption, distribution, metabolism and excretion</w:t>
      </w:r>
      <w:r w:rsidR="00993289" w:rsidRPr="00DE56F5">
        <w:t xml:space="preserve"> </w:t>
      </w:r>
      <w:r w:rsidR="00CC2671" w:rsidRPr="00DE56F5">
        <w:t>(The figure is reprinted</w:t>
      </w:r>
      <w:r w:rsidR="00100BFD" w:rsidRPr="00DE56F5">
        <w:t xml:space="preserve"> from </w:t>
      </w:r>
      <w:r w:rsidR="00100BFD" w:rsidRPr="00DE56F5">
        <w:fldChar w:fldCharType="begin"/>
      </w:r>
      <w:r w:rsidR="00035B59">
        <w:instrText xml:space="preserve"> ADDIN EN.CITE &lt;EndNote&gt;&lt;Cite&gt;&lt;Author&gt;Huh&lt;/Author&gt;&lt;Year&gt;2011&lt;/Year&gt;&lt;RecNum&gt;304&lt;/RecNum&gt;&lt;DisplayText&gt;[12]&lt;/DisplayText&gt;&lt;record&gt;&lt;rec-number&gt;304&lt;/rec-number&gt;&lt;foreign-keys&gt;&lt;key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EndNote&gt;</w:instrText>
      </w:r>
      <w:r w:rsidR="00100BFD" w:rsidRPr="00DE56F5">
        <w:fldChar w:fldCharType="separate"/>
      </w:r>
      <w:r w:rsidR="00035B59">
        <w:rPr>
          <w:noProof/>
        </w:rPr>
        <w:t>[12]</w:t>
      </w:r>
      <w:r w:rsidR="00100BFD" w:rsidRPr="00DE56F5">
        <w:fldChar w:fldCharType="end"/>
      </w:r>
      <w:r w:rsidR="00CC2671" w:rsidRPr="00DE56F5">
        <w:t xml:space="preserve"> with permission</w:t>
      </w:r>
      <w:r w:rsidR="00100BFD" w:rsidRPr="00DE56F5">
        <w:t>)</w:t>
      </w:r>
      <w:bookmarkEnd w:id="45"/>
      <w:bookmarkEnd w:id="46"/>
      <w:bookmarkEnd w:id="47"/>
      <w:r w:rsidR="00993289" w:rsidRPr="00DE56F5">
        <w:t>.</w:t>
      </w:r>
      <w:bookmarkEnd w:id="48"/>
    </w:p>
    <w:p w14:paraId="1D67C345" w14:textId="0CE637C6" w:rsidR="00683EAE" w:rsidRDefault="00683EAE" w:rsidP="00F728D0">
      <w:pPr>
        <w:pStyle w:val="Heading2"/>
      </w:pPr>
      <w:bookmarkStart w:id="49" w:name="_Toc14156125"/>
      <w:r w:rsidRPr="00B87E46">
        <w:t xml:space="preserve">Bone: </w:t>
      </w:r>
      <w:r w:rsidR="005A2288">
        <w:t>p</w:t>
      </w:r>
      <w:r w:rsidRPr="00B87E46">
        <w:t>hysiology and tissue engineering</w:t>
      </w:r>
      <w:bookmarkEnd w:id="49"/>
      <w:r w:rsidRPr="00B87E46">
        <w:t xml:space="preserve"> </w:t>
      </w:r>
    </w:p>
    <w:p w14:paraId="30BAF866" w14:textId="6949855F" w:rsidR="00B87E46" w:rsidRPr="00B87E46" w:rsidRDefault="005647DC" w:rsidP="0017447E">
      <w:pPr>
        <w:pStyle w:val="Heading3"/>
      </w:pPr>
      <w:bookmarkStart w:id="50" w:name="_Toc14156126"/>
      <w:r w:rsidRPr="00B87E46">
        <w:t>Anatomy</w:t>
      </w:r>
      <w:r w:rsidR="00C07805" w:rsidRPr="00B87E46">
        <w:t xml:space="preserve"> physiology</w:t>
      </w:r>
      <w:r w:rsidRPr="00B87E46">
        <w:t xml:space="preserve"> and structure</w:t>
      </w:r>
      <w:bookmarkEnd w:id="50"/>
    </w:p>
    <w:p w14:paraId="47933B0D" w14:textId="58CB1B1B" w:rsidR="005A2288" w:rsidRDefault="00C6157F" w:rsidP="00035B59">
      <w:r w:rsidRPr="00B87E46">
        <w:t xml:space="preserve">Bone is a highly vascular and dynamic tissue that performs several roles in </w:t>
      </w:r>
      <w:r w:rsidR="005A2288">
        <w:t xml:space="preserve">the </w:t>
      </w:r>
      <w:r w:rsidRPr="00B87E46">
        <w:t xml:space="preserve">human body. </w:t>
      </w:r>
      <w:r w:rsidR="00545A75" w:rsidRPr="00B87E46">
        <w:t>It provides structural support, bear</w:t>
      </w:r>
      <w:r w:rsidR="005A2288">
        <w:t>s</w:t>
      </w:r>
      <w:r w:rsidR="00545A75" w:rsidRPr="00B87E46">
        <w:t xml:space="preserve"> </w:t>
      </w:r>
      <w:r w:rsidR="000422C0" w:rsidRPr="00B87E46">
        <w:t>load</w:t>
      </w:r>
      <w:r w:rsidR="00545A75" w:rsidRPr="00B87E46">
        <w:t xml:space="preserve"> and protects vital organs. It also</w:t>
      </w:r>
      <w:r w:rsidR="00801D46">
        <w:t xml:space="preserve"> </w:t>
      </w:r>
      <w:r w:rsidR="00801D46" w:rsidRPr="00B87E46">
        <w:t xml:space="preserve">stores minerals such as calcium and phosphorus and </w:t>
      </w:r>
      <w:r w:rsidR="0064311F">
        <w:t xml:space="preserve">it also stores </w:t>
      </w:r>
      <w:r w:rsidR="00801D46" w:rsidRPr="00B87E46">
        <w:t>growth factors</w:t>
      </w:r>
      <w:r w:rsidR="005A2288">
        <w:t xml:space="preserve">. The bone </w:t>
      </w:r>
      <w:r w:rsidR="00545A75" w:rsidRPr="00B87E46">
        <w:t xml:space="preserve">facilitates movement by </w:t>
      </w:r>
      <w:r w:rsidR="00801D46">
        <w:t>supporting muscular contraction</w:t>
      </w:r>
      <w:r w:rsidR="00545A75" w:rsidRPr="00B87E46">
        <w:t xml:space="preserve"> </w:t>
      </w:r>
      <w:r w:rsidR="0001647A">
        <w:fldChar w:fldCharType="begin"/>
      </w:r>
      <w:r w:rsidR="0060293A">
        <w:instrText xml:space="preserve"> ADDIN EN.CITE &lt;EndNote&gt;&lt;Cite&gt;&lt;Author&gt;Clarke&lt;/Author&gt;&lt;Year&gt;2008&lt;/Year&gt;&lt;RecNum&gt;811&lt;/RecNum&gt;&lt;DisplayText&gt;[126]&lt;/DisplayText&gt;&lt;record&gt;&lt;rec-number&gt;811&lt;/rec-number&gt;&lt;foreign-keys&gt;&lt;key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3&lt;/number&gt;&lt;dates&gt;&lt;year&gt;2008&lt;/year&gt;&lt;/dates&gt;&lt;isbn&gt;1555-9041&lt;/isbn&gt;&lt;urls&gt;&lt;/urls&gt;&lt;/record&gt;&lt;/Cite&gt;&lt;/EndNote&gt;</w:instrText>
      </w:r>
      <w:r w:rsidR="0001647A">
        <w:fldChar w:fldCharType="separate"/>
      </w:r>
      <w:r w:rsidR="0060293A">
        <w:rPr>
          <w:noProof/>
        </w:rPr>
        <w:t>[126]</w:t>
      </w:r>
      <w:r w:rsidR="0001647A">
        <w:fldChar w:fldCharType="end"/>
      </w:r>
      <w:r w:rsidR="0001647A">
        <w:t>.</w:t>
      </w:r>
      <w:r w:rsidR="00545A75" w:rsidRPr="00B87E46">
        <w:t xml:space="preserve"> Bone </w:t>
      </w:r>
      <w:r w:rsidR="005A2288">
        <w:t xml:space="preserve">also </w:t>
      </w:r>
      <w:r w:rsidR="00545A75" w:rsidRPr="00B87E46">
        <w:t>contain</w:t>
      </w:r>
      <w:r w:rsidR="005A2288">
        <w:t>s</w:t>
      </w:r>
      <w:r w:rsidR="00545A75" w:rsidRPr="00B87E46">
        <w:t xml:space="preserve"> cells</w:t>
      </w:r>
      <w:r w:rsidR="0064311F">
        <w:t xml:space="preserve"> (explained below)</w:t>
      </w:r>
      <w:r w:rsidR="00545A75" w:rsidRPr="00B87E46">
        <w:t xml:space="preserve">, haematopoietic red marrow and lipid filled yellow marrow </w:t>
      </w:r>
      <w:r w:rsidR="00A8306A">
        <w:t xml:space="preserve">which </w:t>
      </w:r>
      <w:r w:rsidR="00545A75" w:rsidRPr="00B87E46">
        <w:t>produce</w:t>
      </w:r>
      <w:r w:rsidR="00A8306A">
        <w:t>s</w:t>
      </w:r>
      <w:r w:rsidR="00545A75" w:rsidRPr="00B87E46">
        <w:t xml:space="preserve"> blood and stores energy</w:t>
      </w:r>
      <w:r w:rsidR="00A8306A">
        <w:t>, respectively</w:t>
      </w:r>
      <w:r w:rsidR="00545A75" w:rsidRPr="00B87E46">
        <w:t xml:space="preserve">. </w:t>
      </w:r>
    </w:p>
    <w:p w14:paraId="6020FC6F" w14:textId="56FB3D27" w:rsidR="0064311F" w:rsidRDefault="00AA710F" w:rsidP="00035B59">
      <w:r w:rsidRPr="00B87E46">
        <w:t xml:space="preserve">Bone can be divided </w:t>
      </w:r>
      <w:r w:rsidR="005A2288">
        <w:t>in</w:t>
      </w:r>
      <w:r w:rsidRPr="00B87E46">
        <w:t>to two different types of osseous tissue</w:t>
      </w:r>
      <w:r w:rsidR="00801D46">
        <w:t xml:space="preserve"> known as</w:t>
      </w:r>
      <w:r w:rsidRPr="00B87E46">
        <w:t xml:space="preserve"> cancel</w:t>
      </w:r>
      <w:r w:rsidR="00280328" w:rsidRPr="00B87E46">
        <w:t>lous bone (spongy or trabecular bone) and cortical bone (compact or lamellar bone) (</w:t>
      </w:r>
      <w:r w:rsidR="00801D46" w:rsidRPr="00801D46">
        <w:t>Figure 2.</w:t>
      </w:r>
      <w:r w:rsidR="00801D46">
        <w:t>3</w:t>
      </w:r>
      <w:r w:rsidR="00280328" w:rsidRPr="00B87E46">
        <w:t xml:space="preserve">). </w:t>
      </w:r>
      <w:r w:rsidR="0096474F" w:rsidRPr="00B87E46">
        <w:t xml:space="preserve">Cortical bone is </w:t>
      </w:r>
      <w:r w:rsidR="00717229" w:rsidRPr="00B87E46">
        <w:t xml:space="preserve">located </w:t>
      </w:r>
      <w:r w:rsidR="0096474F" w:rsidRPr="00B87E46">
        <w:t xml:space="preserve">on </w:t>
      </w:r>
      <w:r w:rsidR="00717229" w:rsidRPr="00B87E46">
        <w:t xml:space="preserve">the </w:t>
      </w:r>
      <w:r w:rsidR="0096474F" w:rsidRPr="00B87E46">
        <w:t>outer region</w:t>
      </w:r>
      <w:r w:rsidR="005A2288">
        <w:t>s</w:t>
      </w:r>
      <w:r w:rsidR="0096474F" w:rsidRPr="00B87E46">
        <w:t xml:space="preserve"> of </w:t>
      </w:r>
      <w:r w:rsidR="00801D46">
        <w:t xml:space="preserve">the </w:t>
      </w:r>
      <w:r w:rsidR="0096474F" w:rsidRPr="00B87E46">
        <w:t xml:space="preserve">bone and has a dense and solid structure with a porosity </w:t>
      </w:r>
      <w:r w:rsidR="005A2288">
        <w:t xml:space="preserve">of </w:t>
      </w:r>
      <w:r w:rsidR="0096474F" w:rsidRPr="00B87E46">
        <w:t xml:space="preserve">less than 5%, hence </w:t>
      </w:r>
      <w:r w:rsidR="005A2288">
        <w:t xml:space="preserve">it </w:t>
      </w:r>
      <w:r w:rsidR="0096474F" w:rsidRPr="00B87E46">
        <w:t xml:space="preserve">forms approximately 80% of the bone mass </w:t>
      </w:r>
      <w:r w:rsidR="0064311F">
        <w:t>in</w:t>
      </w:r>
      <w:r w:rsidR="0064311F" w:rsidRPr="00B87E46">
        <w:t xml:space="preserve"> </w:t>
      </w:r>
      <w:r w:rsidR="0096474F" w:rsidRPr="00B87E46">
        <w:t>adult skeleton</w:t>
      </w:r>
      <w:r w:rsidR="005A2288">
        <w:t>s</w:t>
      </w:r>
      <w:r w:rsidR="0096474F" w:rsidRPr="00B87E46">
        <w:t xml:space="preserve"> </w:t>
      </w:r>
      <w:r w:rsidR="0001647A">
        <w:fldChar w:fldCharType="begin"/>
      </w:r>
      <w:r w:rsidR="0060293A">
        <w:instrText xml:space="preserve"> ADDIN EN.CITE &lt;EndNote&gt;&lt;Cite&gt;&lt;Author&gt;Iolascon&lt;/Author&gt;&lt;Year&gt;2013&lt;/Year&gt;&lt;RecNum&gt;812&lt;/RecNum&gt;&lt;DisplayText&gt;[127, 128]&lt;/DisplayText&gt;&lt;record&gt;&lt;rec-number&gt;812&lt;/rec-number&gt;&lt;foreign-keys&gt;&lt;key app="EN" db-id="vrrt90vs5tf09keawvapew2ezrxsae5pd5x0" timestamp="1533653624"&gt;812&lt;/key&gt;&lt;/foreign-keys&gt;&lt;ref-type name="Journal Article"&gt;17&lt;/ref-type&gt;&lt;contributors&gt;&lt;authors&gt;&lt;author&gt;Iolascon, Giovanni&lt;/author&gt;&lt;author&gt;Napolano, Rosa&lt;/author&gt;&lt;author&gt;Gioia, Margherita&lt;/author&gt;&lt;author&gt;Moretti, Antimo&lt;/author&gt;&lt;author&gt;Riccio, Ilaria&lt;/author&gt;&lt;author&gt;Gimigliano, Francesca&lt;/author&gt;&lt;/authors&gt;&lt;/contributors&gt;&lt;titles&gt;&lt;title&gt;The contribution of cortical and trabecular tissues to bone strength: insights from denosumab studies&lt;/title&gt;&lt;secondary-title&gt;Clinical cases in mineral and bone metabolism&lt;/secondary-title&gt;&lt;/titles&gt;&lt;periodical&gt;&lt;full-title&gt;Clinical cases in mineral and bone metabolism&lt;/full-title&gt;&lt;/periodical&gt;&lt;pages&gt;47&lt;/pages&gt;&lt;volume&gt;10&lt;/volume&gt;&lt;number&gt;1&lt;/number&gt;&lt;dates&gt;&lt;year&gt;2013&lt;/year&gt;&lt;/dates&gt;&lt;urls&gt;&lt;/urls&gt;&lt;/record&gt;&lt;/Cite&gt;&lt;Cite&gt;&lt;Author&gt;Seeman&lt;/Author&gt;&lt;Year&gt;2015&lt;/Year&gt;&lt;RecNum&gt;813&lt;/RecNum&gt;&lt;record&gt;&lt;rec-number&gt;813&lt;/rec-number&gt;&lt;foreign-keys&gt;&lt;key app="EN" db-id="vrrt90vs5tf09keawvapew2ezrxsae5pd5x0" timestamp="1533653678"&gt;813&lt;/key&gt;&lt;/foreign-keys&gt;&lt;ref-type name="Journal Article"&gt;17&lt;/ref-type&gt;&lt;contributors&gt;&lt;authors&gt;&lt;author&gt;Seeman, Ego&lt;/author&gt;&lt;/authors&gt;&lt;/contributors&gt;&lt;titles&gt;&lt;title&gt;Growth and age-related abnormalities in cortical structure and fracture risk&lt;/title&gt;&lt;secondary-title&gt;Endocrinology and Metabolism&lt;/secondary-title&gt;&lt;/titles&gt;&lt;periodical&gt;&lt;full-title&gt;Endocrinology and Metabolism&lt;/full-title&gt;&lt;/periodical&gt;&lt;pages&gt;419-428&lt;/pages&gt;&lt;volume&gt;30&lt;/volume&gt;&lt;number&gt;4&lt;/number&gt;&lt;dates&gt;&lt;year&gt;2015&lt;/year&gt;&lt;/dates&gt;&lt;isbn&gt;2093-596X&lt;/isbn&gt;&lt;urls&gt;&lt;/urls&gt;&lt;/record&gt;&lt;/Cite&gt;&lt;/EndNote&gt;</w:instrText>
      </w:r>
      <w:r w:rsidR="0001647A">
        <w:fldChar w:fldCharType="separate"/>
      </w:r>
      <w:r w:rsidR="0060293A">
        <w:rPr>
          <w:noProof/>
        </w:rPr>
        <w:t>[127, 128]</w:t>
      </w:r>
      <w:r w:rsidR="0001647A">
        <w:fldChar w:fldCharType="end"/>
      </w:r>
      <w:r w:rsidR="0096474F" w:rsidRPr="00B87E46">
        <w:t>.</w:t>
      </w:r>
      <w:r w:rsidR="00895B8C" w:rsidRPr="00B87E46">
        <w:t xml:space="preserve"> The porosity</w:t>
      </w:r>
      <w:r w:rsidR="001B6A44" w:rsidRPr="00B87E46">
        <w:t xml:space="preserve"> of cortical bone </w:t>
      </w:r>
      <w:r w:rsidR="005A2288">
        <w:t>reflects</w:t>
      </w:r>
      <w:r w:rsidR="001B6A44" w:rsidRPr="00B87E46">
        <w:t xml:space="preserve"> micro-architectural channels for bone </w:t>
      </w:r>
      <w:r w:rsidR="005A2288">
        <w:t xml:space="preserve">cells </w:t>
      </w:r>
      <w:r w:rsidR="001B6A44" w:rsidRPr="00B87E46">
        <w:t>and blood vessels.</w:t>
      </w:r>
      <w:r w:rsidR="006A1758" w:rsidRPr="00B87E46">
        <w:t xml:space="preserve"> </w:t>
      </w:r>
    </w:p>
    <w:p w14:paraId="0FD81BBA" w14:textId="52C87A4A" w:rsidR="007D4271" w:rsidRDefault="00656B28" w:rsidP="00035B59">
      <w:r w:rsidRPr="00B87E46">
        <w:t>Cancellous bone</w:t>
      </w:r>
      <w:r w:rsidR="00717229" w:rsidRPr="00B87E46">
        <w:t xml:space="preserve"> is located in</w:t>
      </w:r>
      <w:r w:rsidR="005A2288">
        <w:t>side the</w:t>
      </w:r>
      <w:r w:rsidR="00717229" w:rsidRPr="00B87E46">
        <w:t xml:space="preserve"> bone and</w:t>
      </w:r>
      <w:r w:rsidR="001771A7" w:rsidRPr="00B87E46">
        <w:t xml:space="preserve"> forms the remaining 20% bone mass</w:t>
      </w:r>
      <w:r w:rsidR="005A2288">
        <w:t>, but</w:t>
      </w:r>
      <w:r w:rsidR="001771A7" w:rsidRPr="00B87E46">
        <w:t xml:space="preserve"> with</w:t>
      </w:r>
      <w:r w:rsidR="00717229" w:rsidRPr="00B87E46">
        <w:t xml:space="preserve"> </w:t>
      </w:r>
      <w:r w:rsidR="005A2288">
        <w:t xml:space="preserve">a </w:t>
      </w:r>
      <w:r w:rsidR="00717229" w:rsidRPr="00B87E46">
        <w:t>much higher porosity</w:t>
      </w:r>
      <w:r w:rsidR="0064311F">
        <w:t xml:space="preserve">, </w:t>
      </w:r>
      <w:r w:rsidR="00717229" w:rsidRPr="00B87E46">
        <w:t>a</w:t>
      </w:r>
      <w:r w:rsidR="001771A7" w:rsidRPr="00B87E46">
        <w:t>pproximately 50</w:t>
      </w:r>
      <w:r w:rsidR="0064311F">
        <w:t>–</w:t>
      </w:r>
      <w:r w:rsidR="001771A7" w:rsidRPr="00B87E46">
        <w:t>90%. Cancellous bone</w:t>
      </w:r>
      <w:r w:rsidR="00DC61D4" w:rsidRPr="00B87E46">
        <w:t xml:space="preserve"> is less dense and has </w:t>
      </w:r>
      <w:r w:rsidR="005A2288">
        <w:t xml:space="preserve">a </w:t>
      </w:r>
      <w:r w:rsidR="00DC61D4" w:rsidRPr="00B87E46">
        <w:t xml:space="preserve">higher </w:t>
      </w:r>
      <w:r w:rsidR="00801D46">
        <w:t>SAV</w:t>
      </w:r>
      <w:r w:rsidR="005A2288">
        <w:t>,</w:t>
      </w:r>
      <w:r w:rsidR="00DC61D4" w:rsidRPr="00B87E46">
        <w:t xml:space="preserve"> </w:t>
      </w:r>
      <w:r w:rsidR="00895B8C" w:rsidRPr="00B87E46">
        <w:t>compare</w:t>
      </w:r>
      <w:r w:rsidR="005A2288">
        <w:t>d</w:t>
      </w:r>
      <w:r w:rsidR="00895B8C" w:rsidRPr="00B87E46">
        <w:t xml:space="preserve"> to cortical bone. This makes it weaker in </w:t>
      </w:r>
      <w:r w:rsidR="007146F3">
        <w:t xml:space="preserve">terms </w:t>
      </w:r>
      <w:r w:rsidR="007146F3">
        <w:lastRenderedPageBreak/>
        <w:t xml:space="preserve">of </w:t>
      </w:r>
      <w:r w:rsidR="00895B8C" w:rsidRPr="00B87E46">
        <w:t>compressive strength</w:t>
      </w:r>
      <w:r w:rsidR="007146F3">
        <w:t>,</w:t>
      </w:r>
      <w:r w:rsidR="00895B8C" w:rsidRPr="00B87E46">
        <w:t xml:space="preserve"> yet more flexible. </w:t>
      </w:r>
      <w:r w:rsidR="00DC61D4" w:rsidRPr="00B87E46">
        <w:t xml:space="preserve">It </w:t>
      </w:r>
      <w:r w:rsidR="001771A7" w:rsidRPr="00B87E46">
        <w:t>is made of thin (50</w:t>
      </w:r>
      <w:r w:rsidR="0064311F">
        <w:t>–</w:t>
      </w:r>
      <w:r w:rsidR="001771A7" w:rsidRPr="00B87E46">
        <w:t>400 µm) interconnecting rods</w:t>
      </w:r>
      <w:r w:rsidR="00801D46">
        <w:t xml:space="preserve">, </w:t>
      </w:r>
      <w:r w:rsidR="00895B8C" w:rsidRPr="00B87E46">
        <w:t>open cell structure</w:t>
      </w:r>
      <w:r w:rsidR="007146F3">
        <w:t>s</w:t>
      </w:r>
      <w:r w:rsidR="00801D46">
        <w:t>,</w:t>
      </w:r>
      <w:r w:rsidR="007146F3">
        <w:t xml:space="preserve"> </w:t>
      </w:r>
      <w:r w:rsidR="001771A7" w:rsidRPr="00B87E46">
        <w:t>trabeculae plates</w:t>
      </w:r>
      <w:r w:rsidR="007146F3">
        <w:t xml:space="preserve"> and</w:t>
      </w:r>
      <w:r w:rsidR="00895B8C" w:rsidRPr="00B87E46">
        <w:t xml:space="preserve"> close</w:t>
      </w:r>
      <w:r w:rsidR="0064311F">
        <w:t>d</w:t>
      </w:r>
      <w:r w:rsidR="00895B8C" w:rsidRPr="00B87E46">
        <w:t xml:space="preserve"> cell structure</w:t>
      </w:r>
      <w:r w:rsidR="007146F3">
        <w:t>s</w:t>
      </w:r>
      <w:r w:rsidR="00DC61D4" w:rsidRPr="00B87E46">
        <w:t>. The space between the trabeculae is filled with bone marrow and blood vessels</w:t>
      </w:r>
      <w:r w:rsidR="00895B8C" w:rsidRPr="00B87E46">
        <w:t xml:space="preserve"> </w:t>
      </w:r>
      <w:r w:rsidR="0001647A">
        <w:fldChar w:fldCharType="begin">
          <w:fldData xml:space="preserve">PEVuZE5vdGU+PENpdGU+PEF1dGhvcj5TZWVtYW48L0F1dGhvcj48WWVhcj4yMDE1PC9ZZWFyPjxS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</w:fldData>
        </w:fldChar>
      </w:r>
      <w:r w:rsidR="0060293A">
        <w:instrText xml:space="preserve"> ADDIN EN.CITE </w:instrText>
      </w:r>
      <w:r w:rsidR="0060293A">
        <w:fldChar w:fldCharType="begin">
          <w:fldData xml:space="preserve">PEVuZE5vdGU+PENpdGU+PEF1dGhvcj5TZWVtYW48L0F1dGhvcj48WWVhcj4yMDE1PC9ZZWFyPjxS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</w:fldData>
        </w:fldChar>
      </w:r>
      <w:r w:rsidR="0060293A">
        <w:instrText xml:space="preserve"> ADDIN EN.CITE.DATA </w:instrText>
      </w:r>
      <w:r w:rsidR="0060293A">
        <w:fldChar w:fldCharType="end"/>
      </w:r>
      <w:r w:rsidR="0001647A">
        <w:fldChar w:fldCharType="separate"/>
      </w:r>
      <w:r w:rsidR="0060293A">
        <w:rPr>
          <w:noProof/>
        </w:rPr>
        <w:t>[126-130]</w:t>
      </w:r>
      <w:r w:rsidR="0001647A">
        <w:fldChar w:fldCharType="end"/>
      </w:r>
      <w:r w:rsidR="00DC61D4" w:rsidRPr="00B87E46">
        <w:t xml:space="preserve">. </w:t>
      </w:r>
    </w:p>
    <w:p w14:paraId="70AC6AA9" w14:textId="77777777" w:rsidR="0001647A" w:rsidRPr="00B87E46" w:rsidRDefault="00A30CD1" w:rsidP="00AA4277">
      <w:pPr>
        <w:jc w:val="center"/>
      </w:pPr>
      <w:r>
        <w:rPr>
          <w:noProof/>
          <w:lang w:eastAsia="en-GB"/>
        </w:rPr>
        <w:drawing>
          <wp:inline distT="0" distB="0" distL="0" distR="0" wp14:anchorId="3EE2A9E9" wp14:editId="189D2E22">
            <wp:extent cx="2460487" cy="34725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64553" cy="3478320"/>
                    </a:xfrm>
                    <a:prstGeom prst="rect">
                      <a:avLst/>
                    </a:prstGeom>
                  </pic:spPr>
                </pic:pic>
              </a:graphicData>
            </a:graphic>
          </wp:inline>
        </w:drawing>
      </w:r>
    </w:p>
    <w:p w14:paraId="2184C929" w14:textId="20D00FE1" w:rsidR="0001647A" w:rsidRPr="00DE56F5" w:rsidRDefault="00EC2C88" w:rsidP="00EC2C88">
      <w:pPr>
        <w:pStyle w:val="NoSpacing"/>
      </w:pPr>
      <w:bookmarkStart w:id="51" w:name="_Toc14156315"/>
      <w:r>
        <w:t>Figure 2.</w:t>
      </w:r>
      <w:r>
        <w:fldChar w:fldCharType="begin"/>
      </w:r>
      <w:r>
        <w:instrText xml:space="preserve"> SEQ Figure_2. \* ARABIC </w:instrText>
      </w:r>
      <w:r>
        <w:fldChar w:fldCharType="separate"/>
      </w:r>
      <w:r w:rsidR="003326C7">
        <w:rPr>
          <w:noProof/>
        </w:rPr>
        <w:t>3</w:t>
      </w:r>
      <w:r>
        <w:fldChar w:fldCharType="end"/>
      </w:r>
      <w:r w:rsidR="007A4117" w:rsidRPr="00DE56F5">
        <w:t>.</w:t>
      </w:r>
      <w:r w:rsidR="007D4271" w:rsidRPr="00DE56F5">
        <w:t xml:space="preserve"> </w:t>
      </w:r>
      <w:r w:rsidR="0064311F" w:rsidRPr="00DE56F5">
        <w:t>T</w:t>
      </w:r>
      <w:r w:rsidR="00A30CD1" w:rsidRPr="00DE56F5">
        <w:t xml:space="preserve">he proximal end of </w:t>
      </w:r>
      <w:r w:rsidR="007146F3" w:rsidRPr="00DE56F5">
        <w:t xml:space="preserve">a </w:t>
      </w:r>
      <w:r w:rsidR="00A30CD1" w:rsidRPr="00DE56F5">
        <w:t xml:space="preserve">human femur </w:t>
      </w:r>
      <w:r w:rsidR="009835E2" w:rsidRPr="00DE56F5">
        <w:t xml:space="preserve">showing </w:t>
      </w:r>
      <w:r w:rsidR="00A30CD1" w:rsidRPr="00DE56F5">
        <w:t xml:space="preserve">the location of cortical and cancellous bone (This figure is adopted from </w:t>
      </w:r>
      <w:r w:rsidR="00A30CD1" w:rsidRPr="00DE56F5">
        <w:fldChar w:fldCharType="begin"/>
      </w:r>
      <w:r w:rsidR="0060293A">
        <w:instrText xml:space="preserve"> ADDIN EN.CITE &lt;EndNote&gt;&lt;Cite&gt;&lt;Author&gt;Willems&lt;/Author&gt;&lt;Year&gt;2013&lt;/Year&gt;&lt;RecNum&gt;915&lt;/RecNum&gt;&lt;DisplayText&gt;[131]&lt;/DisplayText&gt;&lt;record&gt;&lt;rec-number&gt;915&lt;/rec-number&gt;&lt;foreign-keys&gt;&lt;key app="EN" db-id="vrrt90vs5tf09keawvapew2ezrxsae5pd5x0" timestamp="1534086579"&gt;915&lt;/key&gt;&lt;/foreign-keys&gt;&lt;ref-type name="Journal Article"&gt;17&lt;/ref-type&gt;&lt;contributors&gt;&lt;authors&gt;&lt;author&gt;Willems, Nop MBK&lt;/author&gt;&lt;author&gt;Langenbach, Geerling EJ&lt;/author&gt;&lt;author&gt;Everts, Vincent&lt;/author&gt;&lt;author&gt;Zentner, Andrej&lt;/author&gt;&lt;/authors&gt;&lt;/contributors&gt;&lt;titles&gt;&lt;title&gt;The microstructural and biomechanical development of the condylar bone: a review&lt;/title&gt;&lt;secondary-title&gt;European journal of orthodontics&lt;/secondary-title&gt;&lt;/titles&gt;&lt;periodical&gt;&lt;full-title&gt;European journal of orthodontics&lt;/full-title&gt;&lt;/periodical&gt;&lt;pages&gt;479-485&lt;/pages&gt;&lt;volume&gt;36&lt;/volume&gt;&lt;number&gt;4&lt;/number&gt;&lt;dates&gt;&lt;year&gt;2013&lt;/year&gt;&lt;/dates&gt;&lt;isbn&gt;1460-2210&lt;/isbn&gt;&lt;urls&gt;&lt;/urls&gt;&lt;/record&gt;&lt;/Cite&gt;&lt;/EndNote&gt;</w:instrText>
      </w:r>
      <w:r w:rsidR="00A30CD1" w:rsidRPr="00DE56F5">
        <w:fldChar w:fldCharType="separate"/>
      </w:r>
      <w:r w:rsidR="0060293A">
        <w:rPr>
          <w:noProof/>
        </w:rPr>
        <w:t>[131]</w:t>
      </w:r>
      <w:r w:rsidR="00A30CD1" w:rsidRPr="00DE56F5">
        <w:fldChar w:fldCharType="end"/>
      </w:r>
      <w:r w:rsidR="00A30CD1" w:rsidRPr="00DE56F5">
        <w:t xml:space="preserve"> with permission).</w:t>
      </w:r>
      <w:bookmarkEnd w:id="51"/>
    </w:p>
    <w:p w14:paraId="559737CF" w14:textId="20AD8D54" w:rsidR="007146F3" w:rsidRDefault="00394A44" w:rsidP="009771E4">
      <w:r w:rsidRPr="00B87E46">
        <w:t>The adult human skeleton contains 206 bones, wh</w:t>
      </w:r>
      <w:r w:rsidR="0016139E" w:rsidRPr="00B87E46">
        <w:t xml:space="preserve">ich </w:t>
      </w:r>
      <w:r w:rsidR="007146F3">
        <w:t xml:space="preserve">are </w:t>
      </w:r>
      <w:r w:rsidR="0016139E" w:rsidRPr="00B87E46">
        <w:t xml:space="preserve">categorised </w:t>
      </w:r>
      <w:r w:rsidR="007146F3">
        <w:t>in</w:t>
      </w:r>
      <w:r w:rsidR="0016139E" w:rsidRPr="00B87E46">
        <w:t>to five types</w:t>
      </w:r>
      <w:r w:rsidR="007146F3">
        <w:t>,</w:t>
      </w:r>
      <w:r w:rsidR="0016139E" w:rsidRPr="00B87E46">
        <w:t xml:space="preserve"> according to</w:t>
      </w:r>
      <w:r w:rsidRPr="00B87E46">
        <w:t xml:space="preserve"> shape: </w:t>
      </w:r>
      <w:r w:rsidR="007146F3">
        <w:t xml:space="preserve">i) </w:t>
      </w:r>
      <w:r w:rsidRPr="00B87E46">
        <w:t xml:space="preserve">short, </w:t>
      </w:r>
      <w:r w:rsidR="007146F3">
        <w:t xml:space="preserve">ii) </w:t>
      </w:r>
      <w:r w:rsidRPr="00B87E46">
        <w:t xml:space="preserve">long, </w:t>
      </w:r>
      <w:r w:rsidR="007146F3">
        <w:t xml:space="preserve">iii) </w:t>
      </w:r>
      <w:r w:rsidRPr="00B87E46">
        <w:t xml:space="preserve">flat, </w:t>
      </w:r>
      <w:r w:rsidR="007146F3">
        <w:t xml:space="preserve">iv) </w:t>
      </w:r>
      <w:r w:rsidRPr="00B87E46">
        <w:t xml:space="preserve">irregular and </w:t>
      </w:r>
      <w:r w:rsidR="007146F3">
        <w:t xml:space="preserve">v) </w:t>
      </w:r>
      <w:r w:rsidRPr="00B87E46">
        <w:t xml:space="preserve">sesamoid. </w:t>
      </w:r>
    </w:p>
    <w:p w14:paraId="5EC393EA" w14:textId="54D68CC9" w:rsidR="007146F3" w:rsidRDefault="007146F3">
      <w:r>
        <w:t xml:space="preserve">i) </w:t>
      </w:r>
      <w:r w:rsidR="0016139E" w:rsidRPr="00B87E46">
        <w:t>Short bones</w:t>
      </w:r>
      <w:r w:rsidR="006D4942" w:rsidRPr="00B87E46">
        <w:t xml:space="preserve"> have</w:t>
      </w:r>
      <w:r w:rsidR="00BA37B7" w:rsidRPr="00B87E46">
        <w:t xml:space="preserve"> approximately</w:t>
      </w:r>
      <w:r w:rsidR="006D4942" w:rsidRPr="00B87E46">
        <w:t xml:space="preserve"> the same dimensions in all three axes. Their main role and function is to </w:t>
      </w:r>
      <w:r>
        <w:t>provide</w:t>
      </w:r>
      <w:r w:rsidR="006D4942" w:rsidRPr="00B87E46">
        <w:t xml:space="preserve"> stability and support</w:t>
      </w:r>
      <w:r>
        <w:t>, but</w:t>
      </w:r>
      <w:r w:rsidR="006D4942" w:rsidRPr="00B87E46">
        <w:t xml:space="preserve"> with </w:t>
      </w:r>
      <w:r w:rsidR="0021754F" w:rsidRPr="00B87E46">
        <w:t xml:space="preserve">limited movement. They </w:t>
      </w:r>
      <w:r w:rsidR="00946E9A" w:rsidRPr="00B87E46">
        <w:t>are</w:t>
      </w:r>
      <w:r w:rsidR="0021754F" w:rsidRPr="00B87E46">
        <w:t xml:space="preserve"> </w:t>
      </w:r>
      <w:r w:rsidR="00946E9A" w:rsidRPr="00B87E46">
        <w:t>located</w:t>
      </w:r>
      <w:r w:rsidR="0021754F" w:rsidRPr="00B87E46">
        <w:t xml:space="preserve"> in the wrists and ankles. </w:t>
      </w:r>
    </w:p>
    <w:p w14:paraId="0ECD0897" w14:textId="2A7D363F" w:rsidR="00F10E3C" w:rsidRDefault="007146F3" w:rsidP="009771E4">
      <w:r>
        <w:t xml:space="preserve">ii) </w:t>
      </w:r>
      <w:r w:rsidR="007D4271" w:rsidRPr="00B87E46">
        <w:t>Long bones</w:t>
      </w:r>
      <w:r w:rsidR="001F51A8">
        <w:t xml:space="preserve"> (Figure 2.4)</w:t>
      </w:r>
      <w:r w:rsidR="007D4271" w:rsidRPr="00B87E46">
        <w:t xml:space="preserve"> </w:t>
      </w:r>
      <w:r>
        <w:t>are</w:t>
      </w:r>
      <w:r w:rsidR="007D4271" w:rsidRPr="00B87E46">
        <w:t xml:space="preserve"> longer than they are wide. They are typically found in the arms, legs, fingers, and toes</w:t>
      </w:r>
      <w:r w:rsidR="00947A15" w:rsidRPr="00B87E46">
        <w:t>. They are subjected to most of the daily activity loads and are vital for skeletal mobility</w:t>
      </w:r>
      <w:r w:rsidR="007D4271" w:rsidRPr="00B87E46">
        <w:t xml:space="preserve">. </w:t>
      </w:r>
      <w:r w:rsidR="00947A15" w:rsidRPr="00B87E46">
        <w:t xml:space="preserve">Long bones consist of three main regions, diaphysis, </w:t>
      </w:r>
      <w:r w:rsidR="00B32717" w:rsidRPr="00B87E46">
        <w:t>metaphysis</w:t>
      </w:r>
      <w:r w:rsidR="00947A15" w:rsidRPr="00B87E46">
        <w:t xml:space="preserve">, and </w:t>
      </w:r>
      <w:r w:rsidR="00B32717" w:rsidRPr="00B87E46">
        <w:t>epiphysis</w:t>
      </w:r>
      <w:r w:rsidR="00947A15" w:rsidRPr="00B87E46">
        <w:t xml:space="preserve">. </w:t>
      </w:r>
      <w:r w:rsidR="00B32717" w:rsidRPr="00B87E46">
        <w:t>Diaphysis is the midsection of the bone</w:t>
      </w:r>
      <w:r w:rsidR="006031CE" w:rsidRPr="00B87E46">
        <w:t>, a hollow tube with the outside made up of cortical bone and the medullary cavity usually filled with r</w:t>
      </w:r>
      <w:r w:rsidR="00715BDC" w:rsidRPr="00B87E46">
        <w:t>ed and yellow marrow. Diaphysis</w:t>
      </w:r>
      <w:r w:rsidR="00B32717" w:rsidRPr="00B87E46">
        <w:t xml:space="preserve"> connects</w:t>
      </w:r>
      <w:r w:rsidR="00715BDC" w:rsidRPr="00B87E46">
        <w:t xml:space="preserve"> to the epiphysis (proximal and distal) via the metaphysis (proximal and distal). </w:t>
      </w:r>
      <w:r w:rsidR="002C4AF2" w:rsidRPr="00B87E46">
        <w:t>Epiphysis is the end part of the long bone</w:t>
      </w:r>
      <w:r w:rsidR="00F10E3C">
        <w:t>,</w:t>
      </w:r>
      <w:r w:rsidR="002C4AF2" w:rsidRPr="00B87E46">
        <w:t xml:space="preserve"> </w:t>
      </w:r>
      <w:r w:rsidR="00646111" w:rsidRPr="00B87E46">
        <w:t xml:space="preserve">with </w:t>
      </w:r>
      <w:r w:rsidR="00F10E3C">
        <w:t xml:space="preserve">a </w:t>
      </w:r>
      <w:r w:rsidR="00646111" w:rsidRPr="00B87E46">
        <w:lastRenderedPageBreak/>
        <w:t xml:space="preserve">specialised shape depending on the function and location. The structure of the epiphysis is </w:t>
      </w:r>
      <w:r w:rsidR="00F10E3C">
        <w:t>comprised</w:t>
      </w:r>
      <w:r w:rsidR="00646111" w:rsidRPr="00B87E46">
        <w:t xml:space="preserve"> of cancellous bone</w:t>
      </w:r>
      <w:r w:rsidR="00F10E3C">
        <w:t>,</w:t>
      </w:r>
      <w:r w:rsidR="00646111" w:rsidRPr="00B87E46">
        <w:t xml:space="preserve"> with an outer surface composed of cortical bone. The metaphysis is the narro</w:t>
      </w:r>
      <w:r w:rsidR="0064670E" w:rsidRPr="00B87E46">
        <w:t xml:space="preserve">w portion that connects the diaphysis to </w:t>
      </w:r>
      <w:r w:rsidR="009835E2">
        <w:t xml:space="preserve">the </w:t>
      </w:r>
      <w:r w:rsidR="0064670E" w:rsidRPr="00B87E46">
        <w:t xml:space="preserve">epiphysis. It is also known as </w:t>
      </w:r>
      <w:r w:rsidR="009835E2">
        <w:t xml:space="preserve">an </w:t>
      </w:r>
      <w:r w:rsidR="0064670E" w:rsidRPr="00B87E46">
        <w:t xml:space="preserve">epiphyseal plate </w:t>
      </w:r>
      <w:r w:rsidR="00F10E3C">
        <w:t>and</w:t>
      </w:r>
      <w:r w:rsidR="0064670E" w:rsidRPr="00B87E46">
        <w:t xml:space="preserve"> contains </w:t>
      </w:r>
      <w:r w:rsidR="00F10E3C">
        <w:t xml:space="preserve">the </w:t>
      </w:r>
      <w:r w:rsidR="0064670E" w:rsidRPr="00B87E46">
        <w:t xml:space="preserve">growth plate, the part of the bone that grows during childhood and stops growing and ossifies into solid bone at adulthood. </w:t>
      </w:r>
    </w:p>
    <w:p w14:paraId="257CB395" w14:textId="640EB2A9" w:rsidR="00F10E3C" w:rsidRDefault="00F10E3C" w:rsidP="009771E4">
      <w:r>
        <w:t xml:space="preserve">iii) </w:t>
      </w:r>
      <w:r w:rsidR="00923A89" w:rsidRPr="00B87E46">
        <w:t>Flat bone</w:t>
      </w:r>
      <w:r w:rsidR="005647DC" w:rsidRPr="00B87E46">
        <w:t>s are composed of two thin outer layer</w:t>
      </w:r>
      <w:r w:rsidR="00A30CD1">
        <w:t>s</w:t>
      </w:r>
      <w:r w:rsidR="005647DC" w:rsidRPr="00B87E46">
        <w:t xml:space="preserve"> of cortical bone</w:t>
      </w:r>
      <w:r>
        <w:t>,</w:t>
      </w:r>
      <w:r w:rsidR="005647DC" w:rsidRPr="00B87E46">
        <w:t xml:space="preserve"> enclosing a layer of cancellous bone, </w:t>
      </w:r>
      <w:r>
        <w:t>containing</w:t>
      </w:r>
      <w:r w:rsidR="005647DC" w:rsidRPr="00B87E46">
        <w:t xml:space="preserve"> bone marrow. </w:t>
      </w:r>
      <w:r w:rsidR="004539B1" w:rsidRPr="00B87E46">
        <w:t xml:space="preserve">Their main function is protection and </w:t>
      </w:r>
      <w:r w:rsidR="00D65576" w:rsidRPr="00B87E46">
        <w:t>support</w:t>
      </w:r>
      <w:r w:rsidR="00D65576">
        <w:t xml:space="preserve"> or</w:t>
      </w:r>
      <w:r w:rsidR="004539B1" w:rsidRPr="00B87E46">
        <w:t xml:space="preserve"> providing a broad surface for muscular attachment. They </w:t>
      </w:r>
      <w:r>
        <w:t xml:space="preserve">are </w:t>
      </w:r>
      <w:r w:rsidR="004539B1" w:rsidRPr="00B87E46">
        <w:t xml:space="preserve">found mainly in the skull, shoulder blades, pelvis, sternum, and ribs. </w:t>
      </w:r>
    </w:p>
    <w:p w14:paraId="1A532E41" w14:textId="391D6DFD" w:rsidR="00F10E3C" w:rsidRDefault="00F10E3C" w:rsidP="009771E4">
      <w:r>
        <w:t xml:space="preserve">iv) </w:t>
      </w:r>
      <w:r w:rsidR="004539B1" w:rsidRPr="00B87E46">
        <w:t>Irregular bone</w:t>
      </w:r>
      <w:r w:rsidR="00A30CD1">
        <w:t>s</w:t>
      </w:r>
      <w:r w:rsidR="003F1733" w:rsidRPr="00B87E46">
        <w:t xml:space="preserve"> are complex and </w:t>
      </w:r>
      <w:r>
        <w:t xml:space="preserve">are </w:t>
      </w:r>
      <w:r w:rsidR="003F1733" w:rsidRPr="00B87E46">
        <w:t>not categorised as</w:t>
      </w:r>
      <w:r w:rsidR="009835E2">
        <w:t xml:space="preserve"> the</w:t>
      </w:r>
      <w:r w:rsidR="003F1733" w:rsidRPr="00B87E46">
        <w:t xml:space="preserve"> </w:t>
      </w:r>
      <w:r>
        <w:t>above</w:t>
      </w:r>
      <w:r w:rsidR="00447457">
        <w:t xml:space="preserve"> </w:t>
      </w:r>
      <w:r w:rsidR="003F1733" w:rsidRPr="00B87E46">
        <w:t>such as the vertebrae or facial bones. The</w:t>
      </w:r>
      <w:r w:rsidR="009835E2">
        <w:t>y</w:t>
      </w:r>
      <w:r w:rsidR="003F1733" w:rsidRPr="00B87E46">
        <w:t xml:space="preserve"> support and protect</w:t>
      </w:r>
      <w:r w:rsidR="004E28C6" w:rsidRPr="00B87E46">
        <w:t xml:space="preserve"> and consist of cancellous bone supported by a layer of cortical bone. </w:t>
      </w:r>
    </w:p>
    <w:p w14:paraId="7E25F5CB" w14:textId="2B6E4A74" w:rsidR="00130984" w:rsidRPr="00B87E46" w:rsidRDefault="00F10E3C" w:rsidP="009771E4">
      <w:r>
        <w:t>v) S</w:t>
      </w:r>
      <w:r w:rsidR="0072736A" w:rsidRPr="00B87E46">
        <w:t>esamoid bones are small, round bones embedded in tendons and muscles. They</w:t>
      </w:r>
      <w:r w:rsidR="00447457">
        <w:t xml:space="preserve"> </w:t>
      </w:r>
      <w:r w:rsidR="0072736A" w:rsidRPr="00B87E46">
        <w:t>respon</w:t>
      </w:r>
      <w:r w:rsidR="00447457">
        <w:t>se</w:t>
      </w:r>
      <w:r w:rsidR="0072736A" w:rsidRPr="00B87E46">
        <w:t xml:space="preserve"> to strain. Therefore, except </w:t>
      </w:r>
      <w:r>
        <w:t xml:space="preserve">for </w:t>
      </w:r>
      <w:r w:rsidR="0072736A" w:rsidRPr="00B87E46">
        <w:t xml:space="preserve">patellae </w:t>
      </w:r>
      <w:r w:rsidR="009835E2">
        <w:t>(kneecap) t</w:t>
      </w:r>
      <w:r w:rsidR="009835E2" w:rsidRPr="00B87E46">
        <w:t xml:space="preserve">heir </w:t>
      </w:r>
      <w:r w:rsidR="0072736A" w:rsidRPr="00B87E46">
        <w:t>number</w:t>
      </w:r>
      <w:r>
        <w:t>s</w:t>
      </w:r>
      <w:r w:rsidR="0072736A" w:rsidRPr="00B87E46">
        <w:t xml:space="preserve"> and location</w:t>
      </w:r>
      <w:r>
        <w:t>s</w:t>
      </w:r>
      <w:r w:rsidR="0072736A" w:rsidRPr="00B87E46">
        <w:t xml:space="preserve"> differ from person to person. </w:t>
      </w:r>
    </w:p>
    <w:p w14:paraId="11536D07" w14:textId="1B4BE2ED" w:rsidR="00DE0B22" w:rsidRDefault="0072736A" w:rsidP="00035B59">
      <w:r w:rsidRPr="00B87E46">
        <w:t xml:space="preserve">The outer surface of all bones </w:t>
      </w:r>
      <w:r w:rsidR="00F10E3C">
        <w:t>is</w:t>
      </w:r>
      <w:r w:rsidRPr="00B87E46">
        <w:t xml:space="preserve"> covered by connective tissue </w:t>
      </w:r>
      <w:r w:rsidR="00F10E3C">
        <w:t>called the</w:t>
      </w:r>
      <w:r w:rsidRPr="00B87E46">
        <w:t xml:space="preserve"> periosteum membrane, except at the joints of long bones </w:t>
      </w:r>
      <w:r w:rsidR="00670D6A">
        <w:t xml:space="preserve">which </w:t>
      </w:r>
      <w:r w:rsidRPr="00B87E46">
        <w:t xml:space="preserve">are covered by articular cartilage. The periosteum membrane consists </w:t>
      </w:r>
      <w:r w:rsidR="00670D6A">
        <w:t xml:space="preserve">of </w:t>
      </w:r>
      <w:r w:rsidRPr="00B87E46">
        <w:t>two layer</w:t>
      </w:r>
      <w:r w:rsidR="00670D6A">
        <w:t>s</w:t>
      </w:r>
      <w:r w:rsidRPr="00B87E46">
        <w:t xml:space="preserve">, </w:t>
      </w:r>
      <w:r w:rsidR="00670D6A">
        <w:t xml:space="preserve">an </w:t>
      </w:r>
      <w:r w:rsidRPr="00B87E46">
        <w:t>outer and inner layer. The outer layer contains fibroblasts</w:t>
      </w:r>
      <w:r w:rsidR="00670D6A">
        <w:t>,</w:t>
      </w:r>
      <w:r w:rsidRPr="00B87E46">
        <w:t xml:space="preserve"> forming irregular collagenous tissue with blood vessels and nerves, while the inner layer contains progenitor cells</w:t>
      </w:r>
      <w:r w:rsidR="00670D6A">
        <w:t>,</w:t>
      </w:r>
      <w:r w:rsidRPr="00B87E46">
        <w:t xml:space="preserve"> differentiating to osteoblasts. The osteoblast</w:t>
      </w:r>
      <w:r w:rsidR="009835E2">
        <w:t>s</w:t>
      </w:r>
      <w:r w:rsidR="00447457">
        <w:t xml:space="preserve"> in adult human skeleton</w:t>
      </w:r>
      <w:r w:rsidRPr="00B87E46">
        <w:t xml:space="preserve"> are responsible for width increase</w:t>
      </w:r>
      <w:r w:rsidR="009835E2">
        <w:t>s</w:t>
      </w:r>
      <w:r w:rsidRPr="00B87E46">
        <w:t xml:space="preserve"> in long bones and </w:t>
      </w:r>
      <w:r w:rsidR="009835E2">
        <w:t xml:space="preserve">the </w:t>
      </w:r>
      <w:r w:rsidRPr="00B87E46">
        <w:t xml:space="preserve">size of other bones. </w:t>
      </w:r>
      <w:r w:rsidR="00A266CD" w:rsidRPr="00B87E46">
        <w:t xml:space="preserve">The outer layer of </w:t>
      </w:r>
      <w:r w:rsidR="00670D6A">
        <w:t xml:space="preserve">the </w:t>
      </w:r>
      <w:r w:rsidR="00A266CD" w:rsidRPr="00B87E46">
        <w:t xml:space="preserve">periosteum is continuous with attached ligaments and tendons. The </w:t>
      </w:r>
      <w:r w:rsidR="00447457">
        <w:t xml:space="preserve">ligament and tendons’ </w:t>
      </w:r>
      <w:r w:rsidR="00A266CD" w:rsidRPr="00B87E46">
        <w:t xml:space="preserve">attachment </w:t>
      </w:r>
      <w:r w:rsidR="00E51066">
        <w:t>is</w:t>
      </w:r>
      <w:r w:rsidR="00A266CD" w:rsidRPr="00B87E46">
        <w:t xml:space="preserve"> also penetrated to the</w:t>
      </w:r>
      <w:r w:rsidR="00447457">
        <w:t xml:space="preserve"> underlying</w:t>
      </w:r>
      <w:r w:rsidR="00A266CD" w:rsidRPr="00B87E46">
        <w:t xml:space="preserve"> bone and supported by collagenous fibres called Sharpy’s fibre. The outer layer also provides pathways for blood vessels and lymphatic tissues. </w:t>
      </w:r>
      <w:r w:rsidR="00670D6A">
        <w:t>T</w:t>
      </w:r>
      <w:r w:rsidR="00A266CD" w:rsidRPr="00B87E46">
        <w:t>he inner surface</w:t>
      </w:r>
      <w:r w:rsidR="00DE0B22" w:rsidRPr="00B87E46">
        <w:t xml:space="preserve"> </w:t>
      </w:r>
      <w:r w:rsidR="00670D6A">
        <w:t>of bone comprises</w:t>
      </w:r>
      <w:r w:rsidR="00DE0B22" w:rsidRPr="00B87E46">
        <w:t xml:space="preserve"> bone cells</w:t>
      </w:r>
      <w:r w:rsidR="00A266CD" w:rsidRPr="00B87E46">
        <w:t xml:space="preserve"> </w:t>
      </w:r>
      <w:r w:rsidR="00670D6A">
        <w:t xml:space="preserve">and </w:t>
      </w:r>
      <w:r w:rsidR="00A266CD" w:rsidRPr="00B87E46">
        <w:t xml:space="preserve">is covered by a thin vascular membrane termed </w:t>
      </w:r>
      <w:r w:rsidR="00670D6A">
        <w:t xml:space="preserve">the </w:t>
      </w:r>
      <w:r w:rsidR="00A266CD" w:rsidRPr="00B87E46">
        <w:t>endosteum</w:t>
      </w:r>
      <w:r w:rsidR="0001647A">
        <w:t xml:space="preserve"> </w:t>
      </w:r>
      <w:r w:rsidR="00DE0B22" w:rsidRPr="00B87E46">
        <w:t xml:space="preserve"> </w:t>
      </w:r>
      <w:r w:rsidR="0001647A" w:rsidRPr="00D52F79">
        <w:fldChar w:fldCharType="begin"/>
      </w:r>
      <w:r w:rsidR="0060293A">
        <w:instrText xml:space="preserve"> ADDIN EN.CITE &lt;EndNote&gt;&lt;Cite&gt;&lt;Author&gt;Marieb&lt;/Author&gt;&lt;Year&gt;2007&lt;/Year&gt;&lt;RecNum&gt;817&lt;/RecNum&gt;&lt;DisplayText&gt;[132]&lt;/DisplayText&gt;&lt;record&gt;&lt;rec-number&gt;817&lt;/rec-number&gt;&lt;foreign-keys&gt;&lt;key app="EN" db-id="vrrt90vs5tf09keawvapew2ezrxsae5pd5x0" timestamp="1533654321"&gt;817&lt;/key&gt;&lt;/foreign-keys&gt;&lt;ref-type name="Book"&gt;6&lt;/ref-type&gt;&lt;contributors&gt;&lt;authors&gt;&lt;author&gt;Marieb, Elaine Nicpon&lt;/author&gt;&lt;author&gt;Hoehn, Katja&lt;/author&gt;&lt;/authors&gt;&lt;/contributors&gt;&lt;titles&gt;&lt;title&gt;Human anatomy &amp;amp; physiology&lt;/title&gt;&lt;/titles&gt;&lt;dates&gt;&lt;year&gt;2007&lt;/year&gt;&lt;/dates&gt;&lt;publisher&gt;Pearson Education&lt;/publisher&gt;&lt;isbn&gt;0321372948&lt;/isbn&gt;&lt;urls&gt;&lt;/urls&gt;&lt;/record&gt;&lt;/Cite&gt;&lt;/EndNote&gt;</w:instrText>
      </w:r>
      <w:r w:rsidR="0001647A" w:rsidRPr="00D52F79">
        <w:fldChar w:fldCharType="separate"/>
      </w:r>
      <w:r w:rsidR="0060293A">
        <w:rPr>
          <w:noProof/>
        </w:rPr>
        <w:t>[132]</w:t>
      </w:r>
      <w:r w:rsidR="0001647A" w:rsidRPr="00D52F79">
        <w:fldChar w:fldCharType="end"/>
      </w:r>
      <w:r w:rsidR="00A266CD" w:rsidRPr="00D52F79">
        <w:t>.</w:t>
      </w:r>
      <w:r w:rsidR="00DE0B22" w:rsidRPr="00B87E46">
        <w:t xml:space="preserve"> </w:t>
      </w:r>
      <w:r w:rsidR="00A266CD" w:rsidRPr="00B87E46">
        <w:t xml:space="preserve"> </w:t>
      </w:r>
    </w:p>
    <w:p w14:paraId="49868B94" w14:textId="7145F628" w:rsidR="00C33835" w:rsidRPr="00B87E46" w:rsidRDefault="00C33835" w:rsidP="00092A55">
      <w:r>
        <w:rPr>
          <w:noProof/>
          <w:lang w:eastAsia="en-GB"/>
        </w:rPr>
        <w:lastRenderedPageBreak/>
        <w:drawing>
          <wp:inline distT="0" distB="0" distL="0" distR="0" wp14:anchorId="24013F4A" wp14:editId="21DB81FB">
            <wp:extent cx="5218234" cy="3586163"/>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38044" cy="3599777"/>
                    </a:xfrm>
                    <a:prstGeom prst="rect">
                      <a:avLst/>
                    </a:prstGeom>
                  </pic:spPr>
                </pic:pic>
              </a:graphicData>
            </a:graphic>
          </wp:inline>
        </w:drawing>
      </w:r>
    </w:p>
    <w:p w14:paraId="488A57D2" w14:textId="38B4C987" w:rsidR="00DE0B22" w:rsidRPr="00DE56F5" w:rsidRDefault="00EC2C88" w:rsidP="00EC2C88">
      <w:pPr>
        <w:pStyle w:val="NoSpacing"/>
      </w:pPr>
      <w:bookmarkStart w:id="52" w:name="_Toc14156316"/>
      <w:r>
        <w:t>Figure 2.</w:t>
      </w:r>
      <w:r>
        <w:fldChar w:fldCharType="begin"/>
      </w:r>
      <w:r>
        <w:instrText xml:space="preserve"> SEQ Figure_2. \* ARABIC </w:instrText>
      </w:r>
      <w:r>
        <w:fldChar w:fldCharType="separate"/>
      </w:r>
      <w:r w:rsidR="003326C7">
        <w:rPr>
          <w:noProof/>
        </w:rPr>
        <w:t>4</w:t>
      </w:r>
      <w:r>
        <w:fldChar w:fldCharType="end"/>
      </w:r>
      <w:r w:rsidR="007A4117" w:rsidRPr="00DE56F5">
        <w:t>.</w:t>
      </w:r>
      <w:r w:rsidR="00D52F79" w:rsidRPr="00DE56F5">
        <w:t xml:space="preserve"> </w:t>
      </w:r>
      <w:r w:rsidR="009835E2" w:rsidRPr="00DE56F5">
        <w:t>A</w:t>
      </w:r>
      <w:r w:rsidR="00D52F79" w:rsidRPr="00DE56F5">
        <w:t xml:space="preserve">n adult long bone. A) Macroscopic view of a human femur showing the main regions B) Cross section of epiphysis presenting the detail structure </w:t>
      </w:r>
      <w:r w:rsidR="007E3FB9">
        <w:t>C</w:t>
      </w:r>
      <w:r w:rsidR="00D52F79" w:rsidRPr="00DE56F5">
        <w:t xml:space="preserve">) Cross section of diaphysis presenting the detail structure. </w:t>
      </w:r>
      <w:r w:rsidR="002754BB">
        <w:t>(This f</w:t>
      </w:r>
      <w:r w:rsidR="00447457" w:rsidRPr="00DE56F5">
        <w:t>igure</w:t>
      </w:r>
      <w:r w:rsidR="003A2C83" w:rsidRPr="00DE56F5">
        <w:t xml:space="preserve"> is sketched</w:t>
      </w:r>
      <w:r w:rsidR="00D52F79" w:rsidRPr="00DE56F5">
        <w:t xml:space="preserve"> </w:t>
      </w:r>
      <w:r w:rsidR="00521766" w:rsidRPr="00DE56F5">
        <w:t>by the author</w:t>
      </w:r>
      <w:r w:rsidR="00D52F79" w:rsidRPr="00DE56F5">
        <w:t>.</w:t>
      </w:r>
      <w:r w:rsidR="002754BB">
        <w:t>)</w:t>
      </w:r>
      <w:bookmarkEnd w:id="52"/>
      <w:r w:rsidR="00521766" w:rsidRPr="00DE56F5">
        <w:t xml:space="preserve"> </w:t>
      </w:r>
    </w:p>
    <w:p w14:paraId="57492903" w14:textId="6AD2C49E" w:rsidR="006E000D" w:rsidRDefault="006E000D" w:rsidP="00035B59">
      <w:r>
        <w:t>A</w:t>
      </w:r>
      <w:r w:rsidR="00670D6A">
        <w:t>t the</w:t>
      </w:r>
      <w:r w:rsidR="00670D6A" w:rsidRPr="00B87E46">
        <w:t xml:space="preserve"> </w:t>
      </w:r>
      <w:r w:rsidR="00130984" w:rsidRPr="00B87E46">
        <w:t xml:space="preserve">microscopic level, bone is composed of different types of materials, organic, inorganic, and cellular. </w:t>
      </w:r>
      <w:r w:rsidR="00674E4D" w:rsidRPr="00B87E46">
        <w:t xml:space="preserve">The organic materials provide tensile strength </w:t>
      </w:r>
      <w:r w:rsidR="00670D6A">
        <w:t>for</w:t>
      </w:r>
      <w:r w:rsidR="00674E4D" w:rsidRPr="00B87E46">
        <w:t xml:space="preserve"> the bone and reduce</w:t>
      </w:r>
      <w:r w:rsidR="00670D6A">
        <w:t>s</w:t>
      </w:r>
      <w:r w:rsidR="00674E4D" w:rsidRPr="00B87E46">
        <w:t xml:space="preserve"> brittleness</w:t>
      </w:r>
      <w:r w:rsidR="00670D6A">
        <w:t xml:space="preserve">, </w:t>
      </w:r>
      <w:r w:rsidR="00674E4D" w:rsidRPr="00B87E46">
        <w:t>allow</w:t>
      </w:r>
      <w:r w:rsidR="00670D6A">
        <w:t>ing the bone to</w:t>
      </w:r>
      <w:r w:rsidR="00674E4D" w:rsidRPr="00B87E46">
        <w:t xml:space="preserve"> bend. </w:t>
      </w:r>
      <w:r w:rsidR="001A2B6E">
        <w:t>I</w:t>
      </w:r>
      <w:r w:rsidR="00674E4D" w:rsidRPr="00B87E46">
        <w:t xml:space="preserve">norganic materials </w:t>
      </w:r>
      <w:r w:rsidR="005575A1">
        <w:t>provide</w:t>
      </w:r>
      <w:r w:rsidR="005575A1" w:rsidRPr="00B87E46">
        <w:t xml:space="preserve"> </w:t>
      </w:r>
      <w:r w:rsidR="00674E4D" w:rsidRPr="00B87E46">
        <w:t xml:space="preserve">compressive strength. Bone matrix or osteoid is provided by </w:t>
      </w:r>
      <w:r w:rsidR="00670D6A">
        <w:t>a</w:t>
      </w:r>
      <w:r w:rsidR="00674E4D" w:rsidRPr="00B87E46">
        <w:t xml:space="preserve"> combination of organic and inorganic materials</w:t>
      </w:r>
      <w:r w:rsidR="00670D6A">
        <w:t>.</w:t>
      </w:r>
      <w:r w:rsidR="00674E4D" w:rsidRPr="00B87E46">
        <w:t xml:space="preserve"> </w:t>
      </w:r>
      <w:r w:rsidR="00670D6A">
        <w:t>T</w:t>
      </w:r>
      <w:r w:rsidR="00674E4D" w:rsidRPr="00B87E46">
        <w:t xml:space="preserve">he cellular phase </w:t>
      </w:r>
      <w:r w:rsidR="00670D6A">
        <w:t>i</w:t>
      </w:r>
      <w:r w:rsidR="00674E4D" w:rsidRPr="00B87E46">
        <w:t>n the bone, de</w:t>
      </w:r>
      <w:r w:rsidR="001A2B6E">
        <w:t>posit</w:t>
      </w:r>
      <w:r w:rsidR="00670D6A">
        <w:t>s</w:t>
      </w:r>
      <w:r w:rsidR="001A2B6E">
        <w:t>, preserve</w:t>
      </w:r>
      <w:r w:rsidR="00670D6A">
        <w:t>s</w:t>
      </w:r>
      <w:r w:rsidR="001A2B6E">
        <w:t xml:space="preserve"> and resorb the</w:t>
      </w:r>
      <w:r w:rsidR="00670D6A">
        <w:t>se materials</w:t>
      </w:r>
      <w:r w:rsidR="00674E4D" w:rsidRPr="00B87E46">
        <w:t>. In dry osseous tissue</w:t>
      </w:r>
      <w:r w:rsidR="005575A1">
        <w:t>,</w:t>
      </w:r>
      <w:r w:rsidR="00674E4D" w:rsidRPr="00B87E46">
        <w:t xml:space="preserve"> </w:t>
      </w:r>
      <w:r w:rsidR="003970EC" w:rsidRPr="00B87E46">
        <w:t xml:space="preserve">by weight </w:t>
      </w:r>
      <w:r w:rsidR="00674E4D" w:rsidRPr="00B87E46">
        <w:t xml:space="preserve">two thirds </w:t>
      </w:r>
      <w:r w:rsidR="003970EC" w:rsidRPr="00B87E46">
        <w:t xml:space="preserve">is inorganic, mainly hydroxyapatite (~85%), calcium carbonate (~10%), and small </w:t>
      </w:r>
      <w:r w:rsidR="00670D6A">
        <w:t>quantities</w:t>
      </w:r>
      <w:r w:rsidR="003970EC" w:rsidRPr="00B87E46">
        <w:t xml:space="preserve"> of other minerals </w:t>
      </w:r>
      <w:r w:rsidR="0001647A">
        <w:fldChar w:fldCharType="begin"/>
      </w:r>
      <w:r w:rsidR="0060293A">
        <w:instrText xml:space="preserve"> ADDIN EN.CITE &lt;EndNote&gt;&lt;Cite&gt;&lt;Author&gt;Marieb&lt;/Author&gt;&lt;Year&gt;2007&lt;/Year&gt;&lt;RecNum&gt;817&lt;/RecNum&gt;&lt;DisplayText&gt;[132]&lt;/DisplayText&gt;&lt;record&gt;&lt;rec-number&gt;817&lt;/rec-number&gt;&lt;foreign-keys&gt;&lt;key app="EN" db-id="vrrt90vs5tf09keawvapew2ezrxsae5pd5x0" timestamp="1533654321"&gt;817&lt;/key&gt;&lt;/foreign-keys&gt;&lt;ref-type name="Book"&gt;6&lt;/ref-type&gt;&lt;contributors&gt;&lt;authors&gt;&lt;author&gt;Marieb, Elaine Nicpon&lt;/author&gt;&lt;author&gt;Hoehn, Katja&lt;/author&gt;&lt;/authors&gt;&lt;/contributors&gt;&lt;titles&gt;&lt;title&gt;Human anatomy &amp;amp; physiology&lt;/title&gt;&lt;/titles&gt;&lt;dates&gt;&lt;year&gt;2007&lt;/year&gt;&lt;/dates&gt;&lt;publisher&gt;Pearson Education&lt;/publisher&gt;&lt;isbn&gt;0321372948&lt;/isbn&gt;&lt;urls&gt;&lt;/urls&gt;&lt;/record&gt;&lt;/Cite&gt;&lt;/EndNote&gt;</w:instrText>
      </w:r>
      <w:r w:rsidR="0001647A">
        <w:fldChar w:fldCharType="separate"/>
      </w:r>
      <w:r w:rsidR="0060293A">
        <w:rPr>
          <w:noProof/>
        </w:rPr>
        <w:t>[132]</w:t>
      </w:r>
      <w:r w:rsidR="0001647A">
        <w:fldChar w:fldCharType="end"/>
      </w:r>
      <w:r w:rsidR="003970EC" w:rsidRPr="00B87E46">
        <w:t>.</w:t>
      </w:r>
      <w:r w:rsidR="001A2B6E">
        <w:t xml:space="preserve"> The </w:t>
      </w:r>
      <w:r w:rsidR="00670D6A">
        <w:t>remaining</w:t>
      </w:r>
      <w:r w:rsidR="001A2B6E">
        <w:t xml:space="preserve"> one third consists of </w:t>
      </w:r>
      <w:r w:rsidR="00670D6A">
        <w:t xml:space="preserve">an </w:t>
      </w:r>
      <w:r w:rsidR="001A2B6E">
        <w:t>organic phase which</w:t>
      </w:r>
      <w:r w:rsidR="003970EC" w:rsidRPr="00B87E46">
        <w:t xml:space="preserve"> mainly</w:t>
      </w:r>
      <w:r w:rsidR="001A2B6E">
        <w:t xml:space="preserve"> includes</w:t>
      </w:r>
      <w:r w:rsidR="003970EC" w:rsidRPr="00B87E46">
        <w:t xml:space="preserve"> </w:t>
      </w:r>
      <w:r w:rsidR="001A2B6E">
        <w:t>~90% type I collagen</w:t>
      </w:r>
      <w:r w:rsidR="00670D6A">
        <w:t>,</w:t>
      </w:r>
      <w:r w:rsidR="003970EC" w:rsidRPr="00B87E46">
        <w:t xml:space="preserve"> with trace amounts of type III and V</w:t>
      </w:r>
      <w:r>
        <w:t xml:space="preserve"> collagen</w:t>
      </w:r>
      <w:r w:rsidR="003970EC" w:rsidRPr="00B87E46">
        <w:t>, and ~10% non-collagenous proteins such as proteoglycans, glycosaminoglycans, and glycoproteins.</w:t>
      </w:r>
      <w:r w:rsidR="002A753F" w:rsidRPr="00B87E46">
        <w:t xml:space="preserve"> </w:t>
      </w:r>
      <w:r>
        <w:t>The m</w:t>
      </w:r>
      <w:r w:rsidR="002A753F" w:rsidRPr="00B87E46">
        <w:t>ajority of these proteins</w:t>
      </w:r>
      <w:r w:rsidR="005A76B6" w:rsidRPr="00B87E46">
        <w:t xml:space="preserve"> contain </w:t>
      </w:r>
      <w:r>
        <w:t xml:space="preserve">the </w:t>
      </w:r>
      <w:r w:rsidR="005A76B6" w:rsidRPr="00B87E46">
        <w:t>acidic residue</w:t>
      </w:r>
      <w:r>
        <w:t>s</w:t>
      </w:r>
      <w:r w:rsidR="005575A1">
        <w:t>,</w:t>
      </w:r>
      <w:r w:rsidR="005A76B6" w:rsidRPr="00B87E46">
        <w:t xml:space="preserve"> either aspartic or glutamic acid </w:t>
      </w:r>
      <w:r>
        <w:t>giving them a</w:t>
      </w:r>
      <w:r w:rsidR="005A76B6" w:rsidRPr="00B87E46">
        <w:t xml:space="preserve"> high affinity for calcium ions </w:t>
      </w:r>
      <w:r w:rsidR="0001647A">
        <w:fldChar w:fldCharType="begin"/>
      </w:r>
      <w:r w:rsidR="0060293A">
        <w:instrText xml:space="preserve"> ADDIN EN.CITE &lt;EndNote&gt;&lt;Cite&gt;&lt;Author&gt;Farbod&lt;/Author&gt;&lt;Year&gt;2013&lt;/Year&gt;&lt;RecNum&gt;818&lt;/RecNum&gt;&lt;DisplayText&gt;[133]&lt;/DisplayText&gt;&lt;record&gt;&lt;rec-number&gt;818&lt;/rec-number&gt;&lt;foreign-keys&gt;&lt;key app="EN" db-id="vrrt90vs5tf09keawvapew2ezrxsae5pd5x0" timestamp="1533654479"&gt;818&lt;/key&gt;&lt;/foreign-keys&gt;&lt;ref-type name="Journal Article"&gt;17&lt;/ref-type&gt;&lt;contributors&gt;&lt;authors&gt;&lt;author&gt;Farbod, Kambiz&lt;/author&gt;&lt;author&gt;Nejadnik, M Reza&lt;/author&gt;&lt;author&gt;Jansen, John A&lt;/author&gt;&lt;author&gt;Leeuwenburgh, Sander CG&lt;/author&gt;&lt;/authors&gt;&lt;/contributors&gt;&lt;titles&gt;&lt;title&gt;Interactions between inorganic and organic phases in bone tissue as a source of inspiration for design of novel nanocomposites&lt;/title&gt;&lt;secondary-title&gt;Tissue Engineering Part B: Reviews&lt;/secondary-title&gt;&lt;/titles&gt;&lt;periodical&gt;&lt;full-title&gt;Tissue Engineering Part B: Reviews&lt;/full-title&gt;&lt;/periodical&gt;&lt;pages&gt;173-188&lt;/pages&gt;&lt;volume&gt;20&lt;/volume&gt;&lt;number&gt;2&lt;/number&gt;&lt;dates&gt;&lt;year&gt;2013&lt;/year&gt;&lt;/dates&gt;&lt;isbn&gt;1937-3368&lt;/isbn&gt;&lt;urls&gt;&lt;/urls&gt;&lt;/record&gt;&lt;/Cite&gt;&lt;/EndNote&gt;</w:instrText>
      </w:r>
      <w:r w:rsidR="0001647A">
        <w:fldChar w:fldCharType="separate"/>
      </w:r>
      <w:r w:rsidR="0060293A">
        <w:rPr>
          <w:noProof/>
        </w:rPr>
        <w:t>[133]</w:t>
      </w:r>
      <w:r w:rsidR="0001647A">
        <w:fldChar w:fldCharType="end"/>
      </w:r>
      <w:r w:rsidR="005A76B6" w:rsidRPr="00B87E46">
        <w:t>.</w:t>
      </w:r>
      <w:r w:rsidR="003970EC" w:rsidRPr="00B87E46">
        <w:t xml:space="preserve"> </w:t>
      </w:r>
    </w:p>
    <w:p w14:paraId="4C99F808" w14:textId="49CD27E4" w:rsidR="0058553C" w:rsidRPr="002C3066" w:rsidRDefault="006E000D" w:rsidP="00E54E1B">
      <w:r>
        <w:t>Other proteins in the bone include</w:t>
      </w:r>
      <w:r w:rsidRPr="00B87E46">
        <w:t xml:space="preserve"> </w:t>
      </w:r>
      <w:r w:rsidR="002A753F" w:rsidRPr="00B87E46">
        <w:t xml:space="preserve">osteopontin, osteocalcin, osteonectin, </w:t>
      </w:r>
      <w:r w:rsidR="00AA4301" w:rsidRPr="00B87E46">
        <w:t xml:space="preserve">and </w:t>
      </w:r>
      <w:r w:rsidR="002A753F" w:rsidRPr="00B87E46">
        <w:t>alkaline phosphatase</w:t>
      </w:r>
      <w:r>
        <w:t xml:space="preserve"> (ALP)</w:t>
      </w:r>
      <w:r w:rsidR="002A753F" w:rsidRPr="00B87E46">
        <w:t>. O</w:t>
      </w:r>
      <w:r w:rsidR="00A8306A">
        <w:t>s</w:t>
      </w:r>
      <w:r w:rsidR="002A753F" w:rsidRPr="00B87E46">
        <w:t>teopontin</w:t>
      </w:r>
      <w:r>
        <w:t>,</w:t>
      </w:r>
      <w:r w:rsidR="002A753F" w:rsidRPr="00B87E46">
        <w:t xml:space="preserve"> </w:t>
      </w:r>
      <w:r w:rsidR="005A76B6" w:rsidRPr="00B87E46">
        <w:t>also known as bone sialoprotein</w:t>
      </w:r>
      <w:r>
        <w:t>,</w:t>
      </w:r>
      <w:r w:rsidR="005A76B6" w:rsidRPr="00B87E46">
        <w:t xml:space="preserve"> </w:t>
      </w:r>
      <w:r>
        <w:t>i</w:t>
      </w:r>
      <w:r w:rsidR="005A76B6" w:rsidRPr="00B87E46">
        <w:t>s a linking protein</w:t>
      </w:r>
      <w:r>
        <w:t xml:space="preserve"> for</w:t>
      </w:r>
      <w:r w:rsidR="005A76B6" w:rsidRPr="00B87E46">
        <w:t xml:space="preserve"> cell attachment to bone matrix and bone remodelling </w:t>
      </w:r>
      <w:r w:rsidR="0001647A">
        <w:fldChar w:fldCharType="begin"/>
      </w:r>
      <w:r w:rsidR="0060293A">
        <w:instrText xml:space="preserve"> ADDIN EN.CITE &lt;EndNote&gt;&lt;Cite&gt;&lt;Author&gt;Sodek&lt;/Author&gt;&lt;Year&gt;2000&lt;/Year&gt;&lt;RecNum&gt;819&lt;/RecNum&gt;&lt;DisplayText&gt;[134]&lt;/DisplayText&gt;&lt;record&gt;&lt;rec-number&gt;819&lt;/rec-number&gt;&lt;foreign-keys&gt;&lt;key app="EN" db-id="vrrt90vs5tf09keawvapew2ezrxsae5pd5x0" timestamp="1533654537"&gt;819&lt;/key&gt;&lt;/foreign-keys&gt;&lt;ref-type name="Journal Article"&gt;17&lt;/ref-type&gt;&lt;contributors&gt;&lt;authors&gt;&lt;author&gt;Sodek, Jaro&lt;/author&gt;&lt;author&gt;Mckee, Marc D&lt;/author&gt;&lt;/authors&gt;&lt;/contributors&gt;&lt;titles&gt;&lt;title&gt;Molecular and cellular biology of alveolar bone&lt;/title&gt;&lt;secondary-title&gt;Periodontology 2000&lt;/secondary-title&gt;&lt;/titles&gt;&lt;periodical&gt;&lt;full-title&gt;Periodontology 2000&lt;/full-title&gt;&lt;/periodical&gt;&lt;pages&gt;99-126&lt;/pages&gt;&lt;volume&gt;24&lt;/volume&gt;&lt;number&gt;1&lt;/number&gt;&lt;dates&gt;&lt;year&gt;2000&lt;/year&gt;&lt;/dates&gt;&lt;isbn&gt;0906-6713&lt;/isbn&gt;&lt;urls&gt;&lt;/urls&gt;&lt;/record&gt;&lt;/Cite&gt;&lt;/EndNote&gt;</w:instrText>
      </w:r>
      <w:r w:rsidR="0001647A">
        <w:fldChar w:fldCharType="separate"/>
      </w:r>
      <w:r w:rsidR="0060293A">
        <w:rPr>
          <w:noProof/>
        </w:rPr>
        <w:t>[134]</w:t>
      </w:r>
      <w:r w:rsidR="0001647A">
        <w:fldChar w:fldCharType="end"/>
      </w:r>
      <w:r w:rsidR="00CA2688" w:rsidRPr="00B87E46">
        <w:t xml:space="preserve">. Osteocalcin, </w:t>
      </w:r>
      <w:r w:rsidRPr="00095010">
        <w:t xml:space="preserve">or </w:t>
      </w:r>
      <w:r w:rsidR="00A8306A" w:rsidRPr="00481F32">
        <w:rPr>
          <w:rFonts w:ascii="Times New Roman" w:hAnsi="Times New Roman" w:cs="Times New Roman"/>
          <w:bCs/>
          <w:color w:val="222222"/>
          <w:shd w:val="clear" w:color="auto" w:fill="FFFFFF"/>
        </w:rPr>
        <w:t>bone gamma-carboxyglutamic acid-containing (gla) protein</w:t>
      </w:r>
      <w:r w:rsidR="00CA2688" w:rsidRPr="00095010">
        <w:t>,</w:t>
      </w:r>
      <w:r w:rsidR="00326A17" w:rsidRPr="00095010">
        <w:t xml:space="preserve"> </w:t>
      </w:r>
      <w:r w:rsidRPr="00095010">
        <w:t>is</w:t>
      </w:r>
      <w:r>
        <w:t xml:space="preserve"> </w:t>
      </w:r>
      <w:r w:rsidR="00326A17" w:rsidRPr="00B87E46">
        <w:t>secreted by osteoblasts</w:t>
      </w:r>
      <w:r>
        <w:t xml:space="preserve"> and</w:t>
      </w:r>
      <w:r w:rsidR="00CA2688" w:rsidRPr="00B87E46">
        <w:t xml:space="preserve"> </w:t>
      </w:r>
      <w:r w:rsidR="00CA2688" w:rsidRPr="00B87E46">
        <w:lastRenderedPageBreak/>
        <w:t xml:space="preserve">can be used as </w:t>
      </w:r>
      <w:r>
        <w:t xml:space="preserve">a </w:t>
      </w:r>
      <w:r w:rsidR="00CA2688" w:rsidRPr="00B87E46">
        <w:t>late-biomarker of bone formation</w:t>
      </w:r>
      <w:r>
        <w:t>.</w:t>
      </w:r>
      <w:r w:rsidR="00CA2688" w:rsidRPr="00B87E46">
        <w:t xml:space="preserve"> </w:t>
      </w:r>
      <w:r>
        <w:t xml:space="preserve">It is </w:t>
      </w:r>
      <w:r w:rsidR="00CA2688" w:rsidRPr="00B87E46">
        <w:t xml:space="preserve">implicated in bone mineralisation and calcium ion homeostasis. To control mineralisation, </w:t>
      </w:r>
      <w:r>
        <w:t xml:space="preserve">the </w:t>
      </w:r>
      <w:r w:rsidR="00CA2688" w:rsidRPr="00B87E46">
        <w:t xml:space="preserve">inhibition of osteocalcin </w:t>
      </w:r>
      <w:r>
        <w:t>can</w:t>
      </w:r>
      <w:r w:rsidR="00CA2688" w:rsidRPr="00B87E46">
        <w:t xml:space="preserve"> be used </w:t>
      </w:r>
      <w:r w:rsidR="0001647A">
        <w:fldChar w:fldCharType="begin"/>
      </w:r>
      <w:r w:rsidR="0060293A">
        <w:instrText xml:space="preserve"> ADDIN EN.CITE &lt;EndNote&gt;&lt;Cite&gt;&lt;Author&gt;Sikavitsas&lt;/Author&gt;&lt;Year&gt;2001&lt;/Year&gt;&lt;RecNum&gt;820&lt;/RecNum&gt;&lt;DisplayText&gt;[89, 135]&lt;/DisplayText&gt;&lt;record&gt;&lt;rec-number&gt;820&lt;/rec-number&gt;&lt;foreign-keys&gt;&lt;key app="EN" db-id="vrrt90vs5tf09keawvapew2ezrxsae5pd5x0" timestamp="1533654588"&gt;820&lt;/key&gt;&lt;/foreign-keys&gt;&lt;ref-type name="Journal Article"&gt;17&lt;/ref-type&gt;&lt;contributors&gt;&lt;authors&gt;&lt;author&gt;Sikavitsas, Vassilios I&lt;/author&gt;&lt;author&gt;Temenoff, Johnna S&lt;/author&gt;&lt;author&gt;Mikos, Antonios G&lt;/author&gt;&lt;/authors&gt;&lt;/contributors&gt;&lt;titles&gt;&lt;title&gt;Biomaterials and bone mechanotransduction&lt;/title&gt;&lt;secondary-title&gt;Biomaterials&lt;/secondary-title&gt;&lt;/titles&gt;&lt;periodical&gt;&lt;full-title&gt;Biomaterials&lt;/full-title&gt;&lt;/periodical&gt;&lt;pages&gt;2581-2593&lt;/pages&gt;&lt;volume&gt;22&lt;/volume&gt;&lt;number&gt;19&lt;/number&gt;&lt;dates&gt;&lt;year&gt;2001&lt;/year&gt;&lt;/dates&gt;&lt;isbn&gt;0142-9612&lt;/isbn&gt;&lt;urls&gt;&lt;/urls&gt;&lt;/record&gt;&lt;/Cite&gt;&lt;Cite&gt;&lt;Author&gt;Salgado&lt;/Author&gt;&lt;Year&gt;2004&lt;/Year&gt;&lt;RecNum&gt;370&lt;/RecNum&gt;&lt;record&gt;&lt;rec-number&gt;370&lt;/rec-number&gt;&lt;foreign-keys&gt;&lt;key app="EN" db-id="vrrt90vs5tf09keawvapew2ezrxsae5pd5x0" timestamp="1449602322"&gt;370&lt;/key&gt;&lt;/foreign-keys&gt;&lt;ref-type name="Journal Article"&gt;17&lt;/ref-type&gt;&lt;contributors&gt;&lt;authors&gt;&lt;author&gt;Salgado, António J&lt;/author&gt;&lt;author&gt;Coutinho, Olga P&lt;/author&gt;&lt;author&gt;Reis, Rui L&lt;/author&gt;&lt;/authors&gt;&lt;/contributors&gt;&lt;titles&gt;&lt;title&gt;Bone tissue engineering: state of the art and future trends&lt;/title&gt;&lt;secondary-title&gt;Macromolecular bioscience&lt;/secondary-title&gt;&lt;/titles&gt;&lt;periodical&gt;&lt;full-title&gt;Macromolecular bioscience&lt;/full-title&gt;&lt;/periodical&gt;&lt;pages&gt;743-765&lt;/pages&gt;&lt;volume&gt;4&lt;/volume&gt;&lt;number&gt;8&lt;/number&gt;&lt;dates&gt;&lt;year&gt;2004&lt;/year&gt;&lt;/dates&gt;&lt;isbn&gt;1616-5195&lt;/isbn&gt;&lt;urls&gt;&lt;related-urls&gt;&lt;url&gt;http://onlinelibrary.wiley.com/store/10.1002/mabi.200400026/asset/743_ftp.pdf?v=1&amp;amp;t=iuwqizxe&amp;amp;s=22ef9838a15a17db5fa041d1719485e98d1d17c8&lt;/url&gt;&lt;/related-urls&gt;&lt;/urls&gt;&lt;/record&gt;&lt;/Cite&gt;&lt;/EndNote&gt;</w:instrText>
      </w:r>
      <w:r w:rsidR="0001647A">
        <w:fldChar w:fldCharType="separate"/>
      </w:r>
      <w:r w:rsidR="0060293A">
        <w:rPr>
          <w:noProof/>
        </w:rPr>
        <w:t>[89, 135]</w:t>
      </w:r>
      <w:r w:rsidR="0001647A">
        <w:fldChar w:fldCharType="end"/>
      </w:r>
      <w:r w:rsidR="00CA2688" w:rsidRPr="00B87E46">
        <w:t xml:space="preserve">. </w:t>
      </w:r>
      <w:r w:rsidR="00AA4301" w:rsidRPr="00B87E46">
        <w:t>Osteonectin is a glycoprotein mainly involve</w:t>
      </w:r>
      <w:r w:rsidR="001A2B6E">
        <w:t>d in</w:t>
      </w:r>
      <w:r w:rsidR="00AA4301" w:rsidRPr="00B87E46">
        <w:t xml:space="preserve"> </w:t>
      </w:r>
      <w:r>
        <w:t xml:space="preserve">the </w:t>
      </w:r>
      <w:r w:rsidR="00AA4301" w:rsidRPr="00B87E46">
        <w:t xml:space="preserve">mineralisation process, initiating mineralisation and promoting crystal formation due to its binding affinity </w:t>
      </w:r>
      <w:r>
        <w:t>with</w:t>
      </w:r>
      <w:r w:rsidR="00AA4301" w:rsidRPr="00B87E46">
        <w:t xml:space="preserve"> hydroxyapatite, calcium and collagen.</w:t>
      </w:r>
      <w:r>
        <w:t xml:space="preserve"> </w:t>
      </w:r>
      <w:r w:rsidR="00AA4301" w:rsidRPr="006D7EF6">
        <w:t xml:space="preserve">ALP, </w:t>
      </w:r>
      <w:r w:rsidR="00326A17" w:rsidRPr="006D7EF6">
        <w:t>specifically tissue non-specific alkaline phosphatase</w:t>
      </w:r>
      <w:r w:rsidR="00447457" w:rsidRPr="006D7EF6">
        <w:t>,</w:t>
      </w:r>
      <w:r w:rsidR="00326A17" w:rsidRPr="006D7EF6">
        <w:t xml:space="preserve"> is a glycoprotein enzyme secreted from osteoblasts to promote hydroxyapatite crystal formation in the bone matrix. It is considered a sensitive and reliable biomarker of bone metabolism and formation </w:t>
      </w:r>
      <w:r w:rsidR="0001647A" w:rsidRPr="006D7EF6">
        <w:fldChar w:fldCharType="begin"/>
      </w:r>
      <w:r w:rsidR="0060293A" w:rsidRPr="006D7EF6">
        <w:instrText xml:space="preserve"> ADDIN EN.CITE &lt;EndNote&gt;&lt;Cite&gt;&lt;Author&gt;Sikavitsas&lt;/Author&gt;&lt;Year&gt;2001&lt;/Year&gt;&lt;RecNum&gt;820&lt;/RecNum&gt;&lt;DisplayText&gt;[135, 136]&lt;/DisplayText&gt;&lt;record&gt;&lt;rec-number&gt;820&lt;/rec-number&gt;&lt;foreign-keys&gt;&lt;key app="EN" db-id="vrrt90vs5tf09keawvapew2ezrxsae5pd5x0" timestamp="1533654588"&gt;820&lt;/key&gt;&lt;/foreign-keys&gt;&lt;ref-type name="Journal Article"&gt;17&lt;/ref-type&gt;&lt;contributors&gt;&lt;authors&gt;&lt;author&gt;Sikavitsas, Vassilios I&lt;/author&gt;&lt;author&gt;Temenoff, Johnna S&lt;/author&gt;&lt;author&gt;Mikos, Antonios G&lt;/author&gt;&lt;/authors&gt;&lt;/contributors&gt;&lt;titles&gt;&lt;title&gt;Biomaterials and bone mechanotransduction&lt;/title&gt;&lt;secondary-title&gt;Biomaterials&lt;/secondary-title&gt;&lt;/titles&gt;&lt;periodical&gt;&lt;full-title&gt;Biomaterials&lt;/full-title&gt;&lt;/periodical&gt;&lt;pages&gt;2581-2593&lt;/pages&gt;&lt;volume&gt;22&lt;/volume&gt;&lt;number&gt;19&lt;/number&gt;&lt;dates&gt;&lt;year&gt;2001&lt;/year&gt;&lt;/dates&gt;&lt;isbn&gt;0142-9612&lt;/isbn&gt;&lt;urls&gt;&lt;/urls&gt;&lt;/record&gt;&lt;/Cite&gt;&lt;Cite&gt;&lt;Author&gt;Roudsari&lt;/Author&gt;&lt;Year&gt;2012&lt;/Year&gt;&lt;RecNum&gt;822&lt;/RecNum&gt;&lt;record&gt;&lt;rec-number&gt;822&lt;/rec-number&gt;&lt;foreign-keys&gt;&lt;key app="EN" db-id="vrrt90vs5tf09keawvapew2ezrxsae5pd5x0" timestamp="1533654734"&gt;822&lt;/key&gt;&lt;/foreign-keys&gt;&lt;ref-type name="Journal Article"&gt;17&lt;/ref-type&gt;&lt;contributors&gt;&lt;authors&gt;&lt;author&gt;Roudsari, Jila Masrour&lt;/author&gt;&lt;author&gt;Mahjoub, Soleiman&lt;/author&gt;&lt;/authors&gt;&lt;/contributors&gt;&lt;titles&gt;&lt;title&gt;Quantification and comparison of bone-specific alkaline phosphatase with two methods in normal and paget’s specimens&lt;/title&gt;&lt;secondary-title&gt;Caspian journal of internal medicine&lt;/secondary-title&gt;&lt;/titles&gt;&lt;periodical&gt;&lt;full-title&gt;Caspian journal of internal medicine&lt;/full-title&gt;&lt;/periodical&gt;&lt;pages&gt;478&lt;/pages&gt;&lt;volume&gt;3&lt;/volume&gt;&lt;number&gt;3&lt;/number&gt;&lt;dates&gt;&lt;year&gt;2012&lt;/year&gt;&lt;/dates&gt;&lt;urls&gt;&lt;/urls&gt;&lt;/record&gt;&lt;/Cite&gt;&lt;/EndNote&gt;</w:instrText>
      </w:r>
      <w:r w:rsidR="0001647A" w:rsidRPr="006D7EF6">
        <w:fldChar w:fldCharType="separate"/>
      </w:r>
      <w:r w:rsidR="0060293A" w:rsidRPr="006D7EF6">
        <w:rPr>
          <w:noProof/>
        </w:rPr>
        <w:t>[135, 136]</w:t>
      </w:r>
      <w:r w:rsidR="0001647A" w:rsidRPr="006D7EF6">
        <w:fldChar w:fldCharType="end"/>
      </w:r>
      <w:r w:rsidR="00326A17" w:rsidRPr="006D7EF6">
        <w:t xml:space="preserve">. Hence, ALP activity measurement is often used </w:t>
      </w:r>
      <w:r w:rsidR="00326A17" w:rsidRPr="006D7EF6">
        <w:rPr>
          <w:i/>
          <w:iCs/>
        </w:rPr>
        <w:t>in vitro</w:t>
      </w:r>
      <w:r w:rsidR="00326A17" w:rsidRPr="006D7EF6">
        <w:t xml:space="preserve"> as an early indicator of osteogenic differentiation </w:t>
      </w:r>
      <w:r w:rsidR="0001647A" w:rsidRPr="006D7EF6">
        <w:fldChar w:fldCharType="begin"/>
      </w:r>
      <w:r w:rsidR="0060293A" w:rsidRPr="006D7EF6">
        <w:instrText xml:space="preserve"> ADDIN EN.CITE &lt;EndNote&gt;&lt;Cite&gt;&lt;Author&gt;Hoemann&lt;/Author&gt;&lt;Year&gt;2009&lt;/Year&gt;&lt;RecNum&gt;823&lt;/RecNum&gt;&lt;DisplayText&gt;[137]&lt;/DisplayText&gt;&lt;record&gt;&lt;rec-number&gt;823&lt;/rec-number&gt;&lt;foreign-keys&gt;&lt;key app="EN" db-id="vrrt90vs5tf09keawvapew2ezrxsae5pd5x0" timestamp="1533654785"&gt;823&lt;/key&gt;&lt;/foreign-keys&gt;&lt;ref-type name="Journal Article"&gt;17&lt;/ref-type&gt;&lt;contributors&gt;&lt;authors&gt;&lt;author&gt;Hoemann, CD&lt;/author&gt;&lt;author&gt;El-Gabalawy, H&lt;/author&gt;&lt;author&gt;McKee, MD&lt;/author&gt;&lt;/authors&gt;&lt;/contributors&gt;&lt;titles&gt;&lt;title&gt;In vitro osteogenesis assays: influence of the primary cell source on alkaline phosphatase activity and mineralization&lt;/title&gt;&lt;secondary-title&gt;Pathologie Biologie&lt;/secondary-title&gt;&lt;/titles&gt;&lt;periodical&gt;&lt;full-title&gt;Pathologie Biologie&lt;/full-title&gt;&lt;/periodical&gt;&lt;pages&gt;318-323&lt;/pages&gt;&lt;volume&gt;57&lt;/volume&gt;&lt;number&gt;4&lt;/number&gt;&lt;dates&gt;&lt;year&gt;2009&lt;/year&gt;&lt;/dates&gt;&lt;isbn&gt;0369-8114&lt;/isbn&gt;&lt;urls&gt;&lt;/urls&gt;&lt;/record&gt;&lt;/Cite&gt;&lt;/EndNote&gt;</w:instrText>
      </w:r>
      <w:r w:rsidR="0001647A" w:rsidRPr="006D7EF6">
        <w:fldChar w:fldCharType="separate"/>
      </w:r>
      <w:r w:rsidR="0060293A" w:rsidRPr="006D7EF6">
        <w:rPr>
          <w:noProof/>
        </w:rPr>
        <w:t>[137]</w:t>
      </w:r>
      <w:r w:rsidR="0001647A" w:rsidRPr="006D7EF6">
        <w:fldChar w:fldCharType="end"/>
      </w:r>
      <w:r w:rsidR="00326A17" w:rsidRPr="006D7EF6">
        <w:t>.</w:t>
      </w:r>
      <w:r w:rsidR="00A814DF" w:rsidRPr="00B87E46">
        <w:t xml:space="preserve"> The essential substrate for ALP in bone is considered to be inorganic pyrophosphate (PPi). PPi inhibits hydroxyapatite formation,</w:t>
      </w:r>
      <w:r w:rsidR="00FF6CF7" w:rsidRPr="00B87E46">
        <w:t xml:space="preserve"> but</w:t>
      </w:r>
      <w:r w:rsidR="00A814DF" w:rsidRPr="00B87E46">
        <w:t xml:space="preserve"> </w:t>
      </w:r>
      <w:r w:rsidR="00FF6CF7" w:rsidRPr="00B87E46">
        <w:t>ALP hydrolyses PPi</w:t>
      </w:r>
      <w:r w:rsidR="00A814DF" w:rsidRPr="00B87E46">
        <w:t xml:space="preserve"> </w:t>
      </w:r>
      <w:r w:rsidR="00FF6CF7" w:rsidRPr="00B87E46">
        <w:t>to</w:t>
      </w:r>
      <w:r w:rsidR="00A814DF" w:rsidRPr="00B87E46">
        <w:t xml:space="preserve"> inorganic phosphate (Pi)</w:t>
      </w:r>
      <w:r w:rsidR="00FF6CF7" w:rsidRPr="00B87E46">
        <w:t xml:space="preserve"> which is required for hydroxyapatite </w:t>
      </w:r>
      <w:r>
        <w:t xml:space="preserve">formation </w:t>
      </w:r>
      <w:r w:rsidR="002C3066">
        <w:fldChar w:fldCharType="begin"/>
      </w:r>
      <w:r w:rsidR="0060293A">
        <w:instrText xml:space="preserve"> ADDIN EN.CITE &lt;EndNote&gt;&lt;Cite&gt;&lt;Author&gt;Orimo&lt;/Author&gt;&lt;Year&gt;2010&lt;/Year&gt;&lt;RecNum&gt;824&lt;/RecNum&gt;&lt;DisplayText&gt;[138, 139]&lt;/DisplayText&gt;&lt;record&gt;&lt;rec-number&gt;824&lt;/rec-number&gt;&lt;foreign-keys&gt;&lt;key app="EN" db-id="vrrt90vs5tf09keawvapew2ezrxsae5pd5x0" timestamp="1533654833"&gt;824&lt;/key&gt;&lt;/foreign-keys&gt;&lt;ref-type name="Journal Article"&gt;17&lt;/ref-type&gt;&lt;contributors&gt;&lt;authors&gt;&lt;author&gt;Orimo, Hideo&lt;/author&gt;&lt;/authors&gt;&lt;/contributors&gt;&lt;titles&gt;&lt;title&gt;The mechanism of mineralization and the role of alkaline phosphatase in health and disease&lt;/title&gt;&lt;secondary-title&gt;Journal of Nippon Medical School&lt;/secondary-title&gt;&lt;/titles&gt;&lt;periodical&gt;&lt;full-title&gt;Journal of Nippon Medical School&lt;/full-title&gt;&lt;/periodical&gt;&lt;pages&gt;4-12&lt;/pages&gt;&lt;volume&gt;77&lt;/volume&gt;&lt;number&gt;1&lt;/number&gt;&lt;dates&gt;&lt;year&gt;2010&lt;/year&gt;&lt;/dates&gt;&lt;isbn&gt;1345-4676&lt;/isbn&gt;&lt;urls&gt;&lt;/urls&gt;&lt;/record&gt;&lt;/Cite&gt;&lt;Cite&gt;&lt;Author&gt;Millán&lt;/Author&gt;&lt;Year&gt;2006&lt;/Year&gt;&lt;RecNum&gt;825&lt;/RecNum&gt;&lt;record&gt;&lt;rec-number&gt;825&lt;/rec-number&gt;&lt;foreign-keys&gt;&lt;key app="EN" db-id="vrrt90vs5tf09keawvapew2ezrxsae5pd5x0" timestamp="1533654872"&gt;825&lt;/key&gt;&lt;/foreign-keys&gt;&lt;ref-type name="Book"&gt;6&lt;/ref-type&gt;&lt;contributors&gt;&lt;authors&gt;&lt;author&gt;Millán, José Luis&lt;/author&gt;&lt;/authors&gt;&lt;/contributors&gt;&lt;titles&gt;&lt;title&gt;Mammalian alkaline phosphatases: from biology to applications in medicine and biotechnology&lt;/title&gt;&lt;/titles&gt;&lt;dates&gt;&lt;year&gt;2006&lt;/year&gt;&lt;/dates&gt;&lt;publisher&gt;John Wiley &amp;amp; Sons&lt;/publisher&gt;&lt;isbn&gt;3527607471&lt;/isbn&gt;&lt;urls&gt;&lt;/urls&gt;&lt;/record&gt;&lt;/Cite&gt;&lt;/EndNote&gt;</w:instrText>
      </w:r>
      <w:r w:rsidR="002C3066">
        <w:fldChar w:fldCharType="separate"/>
      </w:r>
      <w:r w:rsidR="0060293A">
        <w:rPr>
          <w:noProof/>
        </w:rPr>
        <w:t>[138, 139]</w:t>
      </w:r>
      <w:r w:rsidR="002C3066">
        <w:fldChar w:fldCharType="end"/>
      </w:r>
      <w:r w:rsidR="00FF6CF7" w:rsidRPr="00B87E46">
        <w:t>.</w:t>
      </w:r>
      <w:r w:rsidR="002A1C4A">
        <w:t xml:space="preserve"> </w:t>
      </w:r>
      <w:r w:rsidR="00A432E3">
        <w:t>The</w:t>
      </w:r>
      <w:r w:rsidR="00397CA4">
        <w:t xml:space="preserve"> key signalling factors and their function</w:t>
      </w:r>
      <w:r w:rsidR="00A432E3">
        <w:t>s</w:t>
      </w:r>
      <w:r w:rsidR="00004CE3">
        <w:t xml:space="preserve"> during</w:t>
      </w:r>
      <w:r w:rsidR="00397CA4">
        <w:t xml:space="preserve"> </w:t>
      </w:r>
      <w:r w:rsidR="00004CE3">
        <w:t xml:space="preserve">the </w:t>
      </w:r>
      <w:r w:rsidR="00397CA4">
        <w:t>bone</w:t>
      </w:r>
      <w:r w:rsidR="00004CE3">
        <w:t xml:space="preserve"> development</w:t>
      </w:r>
      <w:r w:rsidR="00397CA4">
        <w:t xml:space="preserve"> is </w:t>
      </w:r>
      <w:r w:rsidR="00A432E3">
        <w:t>summarised in</w:t>
      </w:r>
      <w:r w:rsidR="00397CA4">
        <w:t xml:space="preserve"> </w:t>
      </w:r>
      <w:r w:rsidR="001A2B6E">
        <w:t>Table 2. 2</w:t>
      </w:r>
      <w:r w:rsidR="00397CA4">
        <w:t xml:space="preserve">. </w:t>
      </w:r>
      <w:r w:rsidR="00E54E1B">
        <w:br w:type="page"/>
      </w:r>
    </w:p>
    <w:p w14:paraId="0D81848D" w14:textId="31E505C8" w:rsidR="0058553C" w:rsidRPr="00DE56F5" w:rsidRDefault="00EC2C88" w:rsidP="00EC2C88">
      <w:pPr>
        <w:pStyle w:val="Caption"/>
      </w:pPr>
      <w:bookmarkStart w:id="53" w:name="_Toc14157090"/>
      <w:r>
        <w:lastRenderedPageBreak/>
        <w:t>Table 2.</w:t>
      </w:r>
      <w:r>
        <w:fldChar w:fldCharType="begin"/>
      </w:r>
      <w:r>
        <w:instrText xml:space="preserve"> SEQ Table_2. \* ARABIC </w:instrText>
      </w:r>
      <w:r>
        <w:fldChar w:fldCharType="separate"/>
      </w:r>
      <w:r w:rsidR="003326C7">
        <w:rPr>
          <w:noProof/>
        </w:rPr>
        <w:t>2</w:t>
      </w:r>
      <w:r>
        <w:fldChar w:fldCharType="end"/>
      </w:r>
      <w:r w:rsidR="00004CE3" w:rsidRPr="00DE56F5">
        <w:t xml:space="preserve">. </w:t>
      </w:r>
      <w:r w:rsidR="007835FF" w:rsidRPr="00DE56F5">
        <w:t>Signaling</w:t>
      </w:r>
      <w:r w:rsidR="00004CE3" w:rsidRPr="00DE56F5">
        <w:t xml:space="preserve"> factors and their function in bone development.</w:t>
      </w:r>
      <w:bookmarkEnd w:id="53"/>
      <w:r w:rsidR="00004CE3" w:rsidRPr="00DE56F5">
        <w:t xml:space="preserve">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735"/>
        <w:gridCol w:w="4191"/>
        <w:gridCol w:w="1242"/>
      </w:tblGrid>
      <w:tr w:rsidR="001A2B6E" w14:paraId="37431777" w14:textId="77777777" w:rsidTr="00AA4277">
        <w:tc>
          <w:tcPr>
            <w:tcW w:w="2990" w:type="dxa"/>
            <w:shd w:val="clear" w:color="auto" w:fill="D9D9D9" w:themeFill="background1" w:themeFillShade="D9"/>
            <w:vAlign w:val="center"/>
          </w:tcPr>
          <w:p w14:paraId="3CC6DD87" w14:textId="77777777" w:rsidR="001A2B6E" w:rsidRPr="00AA4277" w:rsidRDefault="001A2B6E" w:rsidP="00AA4277">
            <w:pPr>
              <w:spacing w:after="0"/>
              <w:jc w:val="center"/>
              <w:rPr>
                <w:b/>
                <w:bCs/>
              </w:rPr>
            </w:pPr>
            <w:r w:rsidRPr="00AA4277">
              <w:rPr>
                <w:b/>
                <w:bCs/>
              </w:rPr>
              <w:t>Signaling factors</w:t>
            </w:r>
          </w:p>
        </w:tc>
        <w:tc>
          <w:tcPr>
            <w:tcW w:w="4764" w:type="dxa"/>
            <w:shd w:val="clear" w:color="auto" w:fill="D9D9D9" w:themeFill="background1" w:themeFillShade="D9"/>
            <w:vAlign w:val="center"/>
          </w:tcPr>
          <w:p w14:paraId="342D68BF" w14:textId="77777777" w:rsidR="001A2B6E" w:rsidRPr="00AA4277" w:rsidRDefault="001A2B6E" w:rsidP="00AA4277">
            <w:pPr>
              <w:spacing w:after="0"/>
              <w:jc w:val="center"/>
              <w:rPr>
                <w:b/>
                <w:bCs/>
              </w:rPr>
            </w:pPr>
            <w:r w:rsidRPr="00AA4277">
              <w:rPr>
                <w:b/>
                <w:bCs/>
              </w:rPr>
              <w:t>Functions</w:t>
            </w:r>
          </w:p>
        </w:tc>
        <w:tc>
          <w:tcPr>
            <w:tcW w:w="1242" w:type="dxa"/>
            <w:shd w:val="clear" w:color="auto" w:fill="D9D9D9" w:themeFill="background1" w:themeFillShade="D9"/>
            <w:vAlign w:val="center"/>
          </w:tcPr>
          <w:p w14:paraId="4D184605" w14:textId="77777777" w:rsidR="001A2B6E" w:rsidRPr="00AA4277" w:rsidRDefault="001A2B6E" w:rsidP="00AA4277">
            <w:pPr>
              <w:spacing w:after="0"/>
              <w:jc w:val="center"/>
              <w:rPr>
                <w:b/>
                <w:bCs/>
              </w:rPr>
            </w:pPr>
            <w:r w:rsidRPr="00AA4277">
              <w:rPr>
                <w:b/>
                <w:bCs/>
              </w:rPr>
              <w:t>Reference</w:t>
            </w:r>
          </w:p>
        </w:tc>
      </w:tr>
      <w:tr w:rsidR="001A2B6E" w14:paraId="35B3A9B7" w14:textId="77777777" w:rsidTr="00AA4277">
        <w:tc>
          <w:tcPr>
            <w:tcW w:w="2990" w:type="dxa"/>
            <w:vAlign w:val="center"/>
          </w:tcPr>
          <w:p w14:paraId="23E80E6B" w14:textId="77777777" w:rsidR="001A2B6E" w:rsidRPr="00061EBF" w:rsidRDefault="00397CA4" w:rsidP="00061EBF">
            <w:pPr>
              <w:spacing w:after="0"/>
              <w:jc w:val="center"/>
              <w:rPr>
                <w:sz w:val="20"/>
                <w:szCs w:val="20"/>
              </w:rPr>
            </w:pPr>
            <w:r w:rsidRPr="00061EBF">
              <w:rPr>
                <w:sz w:val="20"/>
                <w:szCs w:val="20"/>
              </w:rPr>
              <w:t>Fibroblast growth f</w:t>
            </w:r>
            <w:r w:rsidR="001A2B6E" w:rsidRPr="00061EBF">
              <w:rPr>
                <w:sz w:val="20"/>
                <w:szCs w:val="20"/>
              </w:rPr>
              <w:t>actors (FGF)</w:t>
            </w:r>
          </w:p>
        </w:tc>
        <w:tc>
          <w:tcPr>
            <w:tcW w:w="4764" w:type="dxa"/>
            <w:vAlign w:val="center"/>
          </w:tcPr>
          <w:p w14:paraId="187DDEB6" w14:textId="77777777" w:rsidR="001A2B6E" w:rsidRPr="00061EBF" w:rsidRDefault="00397CA4" w:rsidP="00061EBF">
            <w:pPr>
              <w:spacing w:after="0"/>
              <w:jc w:val="center"/>
              <w:rPr>
                <w:sz w:val="20"/>
                <w:szCs w:val="20"/>
              </w:rPr>
            </w:pPr>
            <w:r w:rsidRPr="00061EBF">
              <w:rPr>
                <w:sz w:val="20"/>
                <w:szCs w:val="20"/>
              </w:rPr>
              <w:t>Stimulate</w:t>
            </w:r>
            <w:r w:rsidR="001A2B6E" w:rsidRPr="00061EBF">
              <w:rPr>
                <w:sz w:val="20"/>
                <w:szCs w:val="20"/>
              </w:rPr>
              <w:t xml:space="preserve"> proliferation of MSCs and enhanced bone regeneration</w:t>
            </w:r>
          </w:p>
        </w:tc>
        <w:tc>
          <w:tcPr>
            <w:tcW w:w="1242" w:type="dxa"/>
            <w:vAlign w:val="center"/>
          </w:tcPr>
          <w:p w14:paraId="2FD5BCAB" w14:textId="650323B1" w:rsidR="001A2B6E" w:rsidRPr="00061EBF" w:rsidRDefault="001A2B6E"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&lt;EndNote&gt;&lt;Cite&gt;&lt;Author&gt;Charoenlarp&lt;/Author&gt;&lt;Year&gt;2017&lt;/Year&gt;&lt;RecNum&gt;916&lt;/RecNum&gt;&lt;DisplayText&gt;[140]&lt;/DisplayText&gt;&lt;record&gt;&lt;rec-number&gt;916&lt;/rec-number&gt;&lt;foreign-keys&gt;&lt;key app="EN" db-id="vrrt90vs5tf09keawvapew2ezrxsae5pd5x0" timestamp="1534092020"&gt;916&lt;/key&gt;&lt;/foreign-keys&gt;&lt;ref-type name="Journal Article"&gt;17&lt;/ref-type&gt;&lt;contributors&gt;&lt;authors&gt;&lt;author&gt;Charoenlarp, Pornkawee&lt;/author&gt;&lt;author&gt;Rajendran, Arun Kumar&lt;/author&gt;&lt;author&gt;Iseki, Sachiko&lt;/author&gt;&lt;/authors&gt;&lt;/contributors&gt;&lt;titles&gt;&lt;title&gt;Role of fibroblast growth factors in bone regeneration&lt;/title&gt;&lt;secondary-title&gt;Inflammation and regeneration&lt;/secondary-title&gt;&lt;/titles&gt;&lt;periodical&gt;&lt;full-title&gt;Inflammation and regeneration&lt;/full-title&gt;&lt;/periodical&gt;&lt;pages&gt;10&lt;/pages&gt;&lt;volume&gt;37&lt;/volume&gt;&lt;number&gt;1&lt;/number&gt;&lt;dates&gt;&lt;year&gt;2017&lt;/year&gt;&lt;/dates&gt;&lt;isbn&gt;1880-8190&lt;/isbn&gt;&lt;urls&gt;&lt;/urls&gt;&lt;/record&gt;&lt;/Cite&gt;&lt;/EndNote&gt;</w:instrText>
            </w:r>
            <w:r w:rsidRPr="00061EBF">
              <w:rPr>
                <w:sz w:val="20"/>
                <w:szCs w:val="20"/>
              </w:rPr>
              <w:fldChar w:fldCharType="separate"/>
            </w:r>
            <w:r w:rsidR="0060293A">
              <w:rPr>
                <w:noProof/>
                <w:sz w:val="20"/>
                <w:szCs w:val="20"/>
              </w:rPr>
              <w:t>[140]</w:t>
            </w:r>
            <w:r w:rsidRPr="00061EBF">
              <w:rPr>
                <w:sz w:val="20"/>
                <w:szCs w:val="20"/>
              </w:rPr>
              <w:fldChar w:fldCharType="end"/>
            </w:r>
          </w:p>
        </w:tc>
      </w:tr>
      <w:tr w:rsidR="001A2B6E" w14:paraId="1A78430B" w14:textId="77777777" w:rsidTr="00AA4277">
        <w:tc>
          <w:tcPr>
            <w:tcW w:w="2990" w:type="dxa"/>
            <w:vAlign w:val="center"/>
          </w:tcPr>
          <w:p w14:paraId="488290CB" w14:textId="77777777" w:rsidR="001A2B6E" w:rsidRPr="00061EBF" w:rsidRDefault="00397CA4" w:rsidP="00061EBF">
            <w:pPr>
              <w:spacing w:after="0"/>
              <w:jc w:val="center"/>
              <w:rPr>
                <w:sz w:val="20"/>
                <w:szCs w:val="20"/>
              </w:rPr>
            </w:pPr>
            <w:r w:rsidRPr="00061EBF">
              <w:rPr>
                <w:sz w:val="20"/>
                <w:szCs w:val="20"/>
              </w:rPr>
              <w:t>Bone m</w:t>
            </w:r>
            <w:r w:rsidR="001A2B6E" w:rsidRPr="00061EBF">
              <w:rPr>
                <w:sz w:val="20"/>
                <w:szCs w:val="20"/>
              </w:rPr>
              <w:t>orphog</w:t>
            </w:r>
            <w:r w:rsidRPr="00061EBF">
              <w:rPr>
                <w:sz w:val="20"/>
                <w:szCs w:val="20"/>
              </w:rPr>
              <w:t>enic p</w:t>
            </w:r>
            <w:r w:rsidR="001A2B6E" w:rsidRPr="00061EBF">
              <w:rPr>
                <w:sz w:val="20"/>
                <w:szCs w:val="20"/>
              </w:rPr>
              <w:t>roteins (BMP)</w:t>
            </w:r>
          </w:p>
        </w:tc>
        <w:tc>
          <w:tcPr>
            <w:tcW w:w="4764" w:type="dxa"/>
            <w:vAlign w:val="center"/>
          </w:tcPr>
          <w:p w14:paraId="53F9A83E" w14:textId="77777777" w:rsidR="001A2B6E" w:rsidRPr="00061EBF" w:rsidRDefault="00397CA4" w:rsidP="00061EBF">
            <w:pPr>
              <w:spacing w:after="0"/>
              <w:jc w:val="center"/>
              <w:rPr>
                <w:sz w:val="20"/>
                <w:szCs w:val="20"/>
              </w:rPr>
            </w:pPr>
            <w:r w:rsidRPr="00061EBF">
              <w:rPr>
                <w:sz w:val="20"/>
                <w:szCs w:val="20"/>
              </w:rPr>
              <w:t>Enhance matrix production</w:t>
            </w:r>
          </w:p>
          <w:p w14:paraId="2BB82CF7" w14:textId="6A278EE2" w:rsidR="00397CA4" w:rsidRPr="00061EBF" w:rsidRDefault="00397CA4" w:rsidP="00061EBF">
            <w:pPr>
              <w:spacing w:after="0"/>
              <w:jc w:val="center"/>
              <w:rPr>
                <w:sz w:val="20"/>
                <w:szCs w:val="20"/>
              </w:rPr>
            </w:pPr>
            <w:r w:rsidRPr="00061EBF">
              <w:rPr>
                <w:sz w:val="20"/>
                <w:szCs w:val="20"/>
              </w:rPr>
              <w:t>Induce</w:t>
            </w:r>
            <w:r w:rsidR="00A432E3" w:rsidRPr="00061EBF">
              <w:rPr>
                <w:sz w:val="20"/>
                <w:szCs w:val="20"/>
              </w:rPr>
              <w:t>s</w:t>
            </w:r>
            <w:r w:rsidRPr="00061EBF">
              <w:rPr>
                <w:sz w:val="20"/>
                <w:szCs w:val="20"/>
              </w:rPr>
              <w:t xml:space="preserve"> stem cells differentiation into osteoblasts</w:t>
            </w:r>
          </w:p>
          <w:p w14:paraId="53A1BC6C" w14:textId="2EEFA82A" w:rsidR="00397CA4" w:rsidRPr="00061EBF" w:rsidRDefault="00397CA4"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osteoblast proliferation</w:t>
            </w:r>
          </w:p>
        </w:tc>
        <w:tc>
          <w:tcPr>
            <w:tcW w:w="1242" w:type="dxa"/>
            <w:vAlign w:val="center"/>
          </w:tcPr>
          <w:p w14:paraId="7EC65A04" w14:textId="65F3113F"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&lt;EndNote&gt;&lt;Cite&gt;&lt;Author&gt;Rawadi&lt;/Author&gt;&lt;Year&gt;2003&lt;/Year&gt;&lt;RecNum&gt;917&lt;/RecNum&gt;&lt;DisplayText&gt;[141]&lt;/DisplayText&gt;&lt;record&gt;&lt;rec-number&gt;917&lt;/rec-number&gt;&lt;foreign-keys&gt;&lt;key app="EN" db-id="vrrt90vs5tf09keawvapew2ezrxsae5pd5x0" timestamp="1534094549"&gt;917&lt;/key&gt;&lt;/foreign-keys&gt;&lt;ref-type name="Journal Article"&gt;17&lt;/ref-type&gt;&lt;contributors&gt;&lt;authors&gt;&lt;author&gt;Rawadi, Georges&lt;/author&gt;&lt;author&gt;Vayssière, Béatrice&lt;/author&gt;&lt;author&gt;Dunn, Fred&lt;/author&gt;&lt;author&gt;Baron, Roland&lt;/author&gt;&lt;author&gt;Roman‐Roman, Sergio&lt;/author&gt;&lt;/authors&gt;&lt;/contributors&gt;&lt;titles&gt;&lt;title&gt;BMP‐2 controls alkaline phosphatase expression and osteoblast mineralization by a Wnt autocrine loop&lt;/title&gt;&lt;secondary-title&gt;Journal of Bone and Mineral Research&lt;/secondary-title&gt;&lt;/titles&gt;&lt;periodical&gt;&lt;full-title&gt;JOURNAL OF BONE AND MINERAL RESEARCH&lt;/full-title&gt;&lt;/periodical&gt;&lt;pages&gt;1842-1853&lt;/pages&gt;&lt;volume&gt;18&lt;/volume&gt;&lt;number&gt;10&lt;/number&gt;&lt;dates&gt;&lt;year&gt;2003&lt;/year&gt;&lt;/dates&gt;&lt;isbn&gt;0884-0431&lt;/isbn&gt;&lt;urls&gt;&lt;/urls&gt;&lt;/record&gt;&lt;/Cite&gt;&lt;/EndNote&gt;</w:instrText>
            </w:r>
            <w:r w:rsidRPr="00061EBF">
              <w:rPr>
                <w:sz w:val="20"/>
                <w:szCs w:val="20"/>
              </w:rPr>
              <w:fldChar w:fldCharType="separate"/>
            </w:r>
            <w:r w:rsidR="0060293A">
              <w:rPr>
                <w:noProof/>
                <w:sz w:val="20"/>
                <w:szCs w:val="20"/>
              </w:rPr>
              <w:t>[141]</w:t>
            </w:r>
            <w:r w:rsidRPr="00061EBF">
              <w:rPr>
                <w:sz w:val="20"/>
                <w:szCs w:val="20"/>
              </w:rPr>
              <w:fldChar w:fldCharType="end"/>
            </w:r>
          </w:p>
        </w:tc>
      </w:tr>
      <w:tr w:rsidR="001A2B6E" w14:paraId="4489514C" w14:textId="77777777" w:rsidTr="00AA4277">
        <w:tc>
          <w:tcPr>
            <w:tcW w:w="2990" w:type="dxa"/>
            <w:vAlign w:val="center"/>
          </w:tcPr>
          <w:p w14:paraId="12B0AC94" w14:textId="77777777" w:rsidR="001A2B6E" w:rsidRPr="00061EBF" w:rsidRDefault="00397CA4" w:rsidP="00061EBF">
            <w:pPr>
              <w:spacing w:after="0"/>
              <w:jc w:val="center"/>
              <w:rPr>
                <w:sz w:val="20"/>
                <w:szCs w:val="20"/>
              </w:rPr>
            </w:pPr>
            <w:r w:rsidRPr="00061EBF">
              <w:rPr>
                <w:sz w:val="20"/>
                <w:szCs w:val="20"/>
              </w:rPr>
              <w:t>Dentin matrix protein-1 (DMP1)</w:t>
            </w:r>
          </w:p>
        </w:tc>
        <w:tc>
          <w:tcPr>
            <w:tcW w:w="4764" w:type="dxa"/>
            <w:vAlign w:val="center"/>
          </w:tcPr>
          <w:p w14:paraId="1ED96A5B" w14:textId="77777777" w:rsidR="001A2B6E" w:rsidRPr="00061EBF" w:rsidRDefault="00397CA4" w:rsidP="00061EBF">
            <w:pPr>
              <w:spacing w:after="0"/>
              <w:jc w:val="center"/>
              <w:rPr>
                <w:sz w:val="20"/>
                <w:szCs w:val="20"/>
              </w:rPr>
            </w:pPr>
            <w:r w:rsidRPr="00061EBF">
              <w:rPr>
                <w:sz w:val="20"/>
                <w:szCs w:val="20"/>
              </w:rPr>
              <w:t>Mineralisation regulator</w:t>
            </w:r>
          </w:p>
          <w:p w14:paraId="15D1EE91" w14:textId="0CA58581" w:rsidR="00397CA4" w:rsidRPr="00061EBF" w:rsidRDefault="00397CA4" w:rsidP="00061EBF">
            <w:pPr>
              <w:spacing w:after="0"/>
              <w:jc w:val="center"/>
              <w:rPr>
                <w:sz w:val="20"/>
                <w:szCs w:val="20"/>
              </w:rPr>
            </w:pPr>
            <w:r w:rsidRPr="00061EBF">
              <w:rPr>
                <w:sz w:val="20"/>
                <w:szCs w:val="20"/>
              </w:rPr>
              <w:t>Induce</w:t>
            </w:r>
            <w:r w:rsidR="00A432E3" w:rsidRPr="00061EBF">
              <w:rPr>
                <w:sz w:val="20"/>
                <w:szCs w:val="20"/>
              </w:rPr>
              <w:t>s</w:t>
            </w:r>
            <w:r w:rsidRPr="00061EBF">
              <w:rPr>
                <w:sz w:val="20"/>
                <w:szCs w:val="20"/>
              </w:rPr>
              <w:t xml:space="preserve"> stem cell differentiation into osteoblasts</w:t>
            </w:r>
          </w:p>
        </w:tc>
        <w:tc>
          <w:tcPr>
            <w:tcW w:w="1242" w:type="dxa"/>
            <w:vAlign w:val="center"/>
          </w:tcPr>
          <w:p w14:paraId="31B9EB6C" w14:textId="2B48893A"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&lt;EndNote&gt;&lt;Cite&gt;&lt;Author&gt;Bilezikian&lt;/Author&gt;&lt;Year&gt;2008&lt;/Year&gt;&lt;RecNum&gt;918&lt;/RecNum&gt;&lt;DisplayText&gt;[142]&lt;/DisplayText&gt;&lt;record&gt;&lt;rec-number&gt;918&lt;/rec-number&gt;&lt;foreign-keys&gt;&lt;key app="EN" db-id="vrrt90vs5tf09keawvapew2ezrxsae5pd5x0" timestamp="1534094602"&gt;918&lt;/key&gt;&lt;/foreign-keys&gt;&lt;ref-type name="Book"&gt;6&lt;/ref-type&gt;&lt;contributors&gt;&lt;authors&gt;&lt;author&gt;Bilezikian, John P&lt;/author&gt;&lt;author&gt;Raisz, Lawrence G&lt;/author&gt;&lt;author&gt;Martin, T John&lt;/author&gt;&lt;/authors&gt;&lt;/contributors&gt;&lt;titles&gt;&lt;title&gt;Principles of bone biology&lt;/title&gt;&lt;/titles&gt;&lt;dates&gt;&lt;year&gt;2008&lt;/year&gt;&lt;/dates&gt;&lt;publisher&gt;Academic Press&lt;/publisher&gt;&lt;isbn&gt;0080568750&lt;/isbn&gt;&lt;urls&gt;&lt;/urls&gt;&lt;/record&gt;&lt;/Cite&gt;&lt;/EndNote&gt;</w:instrText>
            </w:r>
            <w:r w:rsidRPr="00061EBF">
              <w:rPr>
                <w:sz w:val="20"/>
                <w:szCs w:val="20"/>
              </w:rPr>
              <w:fldChar w:fldCharType="separate"/>
            </w:r>
            <w:r w:rsidR="0060293A">
              <w:rPr>
                <w:noProof/>
                <w:sz w:val="20"/>
                <w:szCs w:val="20"/>
              </w:rPr>
              <w:t>[142]</w:t>
            </w:r>
            <w:r w:rsidRPr="00061EBF">
              <w:rPr>
                <w:sz w:val="20"/>
                <w:szCs w:val="20"/>
              </w:rPr>
              <w:fldChar w:fldCharType="end"/>
            </w:r>
          </w:p>
        </w:tc>
      </w:tr>
      <w:tr w:rsidR="001A2B6E" w14:paraId="52422B09" w14:textId="77777777" w:rsidTr="00AA4277">
        <w:tc>
          <w:tcPr>
            <w:tcW w:w="2990" w:type="dxa"/>
            <w:vAlign w:val="center"/>
          </w:tcPr>
          <w:p w14:paraId="630099E3" w14:textId="77777777" w:rsidR="001A2B6E" w:rsidRPr="00061EBF" w:rsidRDefault="00397CA4" w:rsidP="00061EBF">
            <w:pPr>
              <w:spacing w:after="0"/>
              <w:jc w:val="center"/>
              <w:rPr>
                <w:sz w:val="20"/>
                <w:szCs w:val="20"/>
              </w:rPr>
            </w:pPr>
            <w:r w:rsidRPr="00061EBF">
              <w:rPr>
                <w:sz w:val="20"/>
                <w:szCs w:val="20"/>
              </w:rPr>
              <w:t>Insulin-like growth factors (IGF)</w:t>
            </w:r>
          </w:p>
        </w:tc>
        <w:tc>
          <w:tcPr>
            <w:tcW w:w="4764" w:type="dxa"/>
            <w:vAlign w:val="center"/>
          </w:tcPr>
          <w:p w14:paraId="291C8C08" w14:textId="3B131AE4" w:rsidR="001A2B6E" w:rsidRPr="00061EBF" w:rsidRDefault="00397CA4"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osteoblasts proliferation</w:t>
            </w:r>
          </w:p>
        </w:tc>
        <w:tc>
          <w:tcPr>
            <w:tcW w:w="1242" w:type="dxa"/>
            <w:vAlign w:val="center"/>
          </w:tcPr>
          <w:p w14:paraId="4734DE55" w14:textId="3A12D4DB"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&lt;EndNote&gt;&lt;Cite&gt;&lt;Author&gt;Rawadi&lt;/Author&gt;&lt;Year&gt;2003&lt;/Year&gt;&lt;RecNum&gt;917&lt;/RecNum&gt;&lt;DisplayText&gt;[141]&lt;/DisplayText&gt;&lt;record&gt;&lt;rec-number&gt;917&lt;/rec-number&gt;&lt;foreign-keys&gt;&lt;key app="EN" db-id="vrrt90vs5tf09keawvapew2ezrxsae5pd5x0" timestamp="1534094549"&gt;917&lt;/key&gt;&lt;/foreign-keys&gt;&lt;ref-type name="Journal Article"&gt;17&lt;/ref-type&gt;&lt;contributors&gt;&lt;authors&gt;&lt;author&gt;Rawadi, Georges&lt;/author&gt;&lt;author&gt;Vayssière, Béatrice&lt;/author&gt;&lt;author&gt;Dunn, Fred&lt;/author&gt;&lt;author&gt;Baron, Roland&lt;/author&gt;&lt;author&gt;Roman‐Roman, Sergio&lt;/author&gt;&lt;/authors&gt;&lt;/contributors&gt;&lt;titles&gt;&lt;title&gt;BMP‐2 controls alkaline phosphatase expression and osteoblast mineralization by a Wnt autocrine loop&lt;/title&gt;&lt;secondary-title&gt;Journal of Bone and Mineral Research&lt;/secondary-title&gt;&lt;/titles&gt;&lt;periodical&gt;&lt;full-title&gt;JOURNAL OF BONE AND MINERAL RESEARCH&lt;/full-title&gt;&lt;/periodical&gt;&lt;pages&gt;1842-1853&lt;/pages&gt;&lt;volume&gt;18&lt;/volume&gt;&lt;number&gt;10&lt;/number&gt;&lt;dates&gt;&lt;year&gt;2003&lt;/year&gt;&lt;/dates&gt;&lt;isbn&gt;0884-0431&lt;/isbn&gt;&lt;urls&gt;&lt;/urls&gt;&lt;/record&gt;&lt;/Cite&gt;&lt;/EndNote&gt;</w:instrText>
            </w:r>
            <w:r w:rsidRPr="00061EBF">
              <w:rPr>
                <w:sz w:val="20"/>
                <w:szCs w:val="20"/>
              </w:rPr>
              <w:fldChar w:fldCharType="separate"/>
            </w:r>
            <w:r w:rsidR="0060293A">
              <w:rPr>
                <w:noProof/>
                <w:sz w:val="20"/>
                <w:szCs w:val="20"/>
              </w:rPr>
              <w:t>[141]</w:t>
            </w:r>
            <w:r w:rsidRPr="00061EBF">
              <w:rPr>
                <w:sz w:val="20"/>
                <w:szCs w:val="20"/>
              </w:rPr>
              <w:fldChar w:fldCharType="end"/>
            </w:r>
          </w:p>
        </w:tc>
      </w:tr>
      <w:tr w:rsidR="001A2B6E" w14:paraId="058F5DD6" w14:textId="77777777" w:rsidTr="00AA4277">
        <w:tc>
          <w:tcPr>
            <w:tcW w:w="2990" w:type="dxa"/>
            <w:vAlign w:val="center"/>
          </w:tcPr>
          <w:p w14:paraId="4F79CF09" w14:textId="77777777" w:rsidR="001A2B6E" w:rsidRPr="00061EBF" w:rsidRDefault="00397CA4" w:rsidP="00061EBF">
            <w:pPr>
              <w:spacing w:after="0"/>
              <w:jc w:val="center"/>
              <w:rPr>
                <w:sz w:val="20"/>
                <w:szCs w:val="20"/>
              </w:rPr>
            </w:pPr>
            <w:r w:rsidRPr="00061EBF">
              <w:rPr>
                <w:sz w:val="20"/>
                <w:szCs w:val="20"/>
              </w:rPr>
              <w:t>Platelet-derived growth factors (PDGF)</w:t>
            </w:r>
          </w:p>
        </w:tc>
        <w:tc>
          <w:tcPr>
            <w:tcW w:w="4764" w:type="dxa"/>
            <w:vAlign w:val="center"/>
          </w:tcPr>
          <w:p w14:paraId="0F087326" w14:textId="66FB692E" w:rsidR="001A2B6E" w:rsidRPr="00061EBF" w:rsidRDefault="00397CA4"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osteoblasts proliferation</w:t>
            </w:r>
          </w:p>
        </w:tc>
        <w:tc>
          <w:tcPr>
            <w:tcW w:w="1242" w:type="dxa"/>
            <w:vAlign w:val="center"/>
          </w:tcPr>
          <w:p w14:paraId="52363B57" w14:textId="490E0B7E"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&lt;EndNote&gt;&lt;Cite&gt;&lt;Author&gt;Bilezikian&lt;/Author&gt;&lt;Year&gt;2008&lt;/Year&gt;&lt;RecNum&gt;918&lt;/RecNum&gt;&lt;DisplayText&gt;[142]&lt;/DisplayText&gt;&lt;record&gt;&lt;rec-number&gt;918&lt;/rec-number&gt;&lt;foreign-keys&gt;&lt;key app="EN" db-id="vrrt90vs5tf09keawvapew2ezrxsae5pd5x0" timestamp="1534094602"&gt;918&lt;/key&gt;&lt;/foreign-keys&gt;&lt;ref-type name="Book"&gt;6&lt;/ref-type&gt;&lt;contributors&gt;&lt;authors&gt;&lt;author&gt;Bilezikian, John P&lt;/author&gt;&lt;author&gt;Raisz, Lawrence G&lt;/author&gt;&lt;author&gt;Martin, T John&lt;/author&gt;&lt;/authors&gt;&lt;/contributors&gt;&lt;titles&gt;&lt;title&gt;Principles of bone biology&lt;/title&gt;&lt;/titles&gt;&lt;dates&gt;&lt;year&gt;2008&lt;/year&gt;&lt;/dates&gt;&lt;publisher&gt;Academic Press&lt;/publisher&gt;&lt;isbn&gt;0080568750&lt;/isbn&gt;&lt;urls&gt;&lt;/urls&gt;&lt;/record&gt;&lt;/Cite&gt;&lt;/EndNote&gt;</w:instrText>
            </w:r>
            <w:r w:rsidRPr="00061EBF">
              <w:rPr>
                <w:sz w:val="20"/>
                <w:szCs w:val="20"/>
              </w:rPr>
              <w:fldChar w:fldCharType="separate"/>
            </w:r>
            <w:r w:rsidR="0060293A">
              <w:rPr>
                <w:noProof/>
                <w:sz w:val="20"/>
                <w:szCs w:val="20"/>
              </w:rPr>
              <w:t>[142]</w:t>
            </w:r>
            <w:r w:rsidRPr="00061EBF">
              <w:rPr>
                <w:sz w:val="20"/>
                <w:szCs w:val="20"/>
              </w:rPr>
              <w:fldChar w:fldCharType="end"/>
            </w:r>
          </w:p>
        </w:tc>
      </w:tr>
      <w:tr w:rsidR="001A2B6E" w14:paraId="3BCABA53" w14:textId="77777777" w:rsidTr="00AA4277">
        <w:tc>
          <w:tcPr>
            <w:tcW w:w="2990" w:type="dxa"/>
            <w:vAlign w:val="center"/>
          </w:tcPr>
          <w:p w14:paraId="680F9D6D" w14:textId="77777777" w:rsidR="001A2B6E" w:rsidRPr="00061EBF" w:rsidRDefault="00397CA4" w:rsidP="00061EBF">
            <w:pPr>
              <w:spacing w:after="0"/>
              <w:jc w:val="center"/>
              <w:rPr>
                <w:sz w:val="20"/>
                <w:szCs w:val="20"/>
              </w:rPr>
            </w:pPr>
            <w:r w:rsidRPr="00061EBF">
              <w:rPr>
                <w:sz w:val="20"/>
                <w:szCs w:val="20"/>
              </w:rPr>
              <w:t>Transforming growth factors-β (TGF-β)</w:t>
            </w:r>
          </w:p>
        </w:tc>
        <w:tc>
          <w:tcPr>
            <w:tcW w:w="4764" w:type="dxa"/>
            <w:vAlign w:val="center"/>
          </w:tcPr>
          <w:p w14:paraId="3A1751C3" w14:textId="55FEE712" w:rsidR="001A2B6E" w:rsidRPr="00061EBF" w:rsidRDefault="00397CA4" w:rsidP="00061EBF">
            <w:pPr>
              <w:spacing w:after="0"/>
              <w:jc w:val="center"/>
              <w:rPr>
                <w:sz w:val="20"/>
                <w:szCs w:val="20"/>
              </w:rPr>
            </w:pPr>
            <w:r w:rsidRPr="00061EBF">
              <w:rPr>
                <w:sz w:val="20"/>
                <w:szCs w:val="20"/>
              </w:rPr>
              <w:t>Induce</w:t>
            </w:r>
            <w:r w:rsidR="00A432E3" w:rsidRPr="00061EBF">
              <w:rPr>
                <w:sz w:val="20"/>
                <w:szCs w:val="20"/>
              </w:rPr>
              <w:t>s</w:t>
            </w:r>
            <w:r w:rsidRPr="00061EBF">
              <w:rPr>
                <w:sz w:val="20"/>
                <w:szCs w:val="20"/>
              </w:rPr>
              <w:t xml:space="preserve"> osteoblast proliferation</w:t>
            </w:r>
          </w:p>
          <w:p w14:paraId="2BA886A6" w14:textId="2EF383D1" w:rsidR="00397CA4" w:rsidRPr="00061EBF" w:rsidRDefault="00397CA4" w:rsidP="00061EBF">
            <w:pPr>
              <w:spacing w:after="0"/>
              <w:jc w:val="center"/>
              <w:rPr>
                <w:sz w:val="20"/>
                <w:szCs w:val="20"/>
              </w:rPr>
            </w:pPr>
            <w:r w:rsidRPr="00061EBF">
              <w:rPr>
                <w:sz w:val="20"/>
                <w:szCs w:val="20"/>
              </w:rPr>
              <w:t>Enhance</w:t>
            </w:r>
            <w:r w:rsidR="00A432E3" w:rsidRPr="00061EBF">
              <w:rPr>
                <w:sz w:val="20"/>
                <w:szCs w:val="20"/>
              </w:rPr>
              <w:t>s</w:t>
            </w:r>
            <w:r w:rsidRPr="00061EBF">
              <w:rPr>
                <w:sz w:val="20"/>
                <w:szCs w:val="20"/>
              </w:rPr>
              <w:t xml:space="preserve"> bone resorption</w:t>
            </w:r>
          </w:p>
        </w:tc>
        <w:tc>
          <w:tcPr>
            <w:tcW w:w="1242" w:type="dxa"/>
            <w:vAlign w:val="center"/>
          </w:tcPr>
          <w:p w14:paraId="7B425BDA" w14:textId="7E69C8DC"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&lt;EndNote&gt;&lt;Cite&gt;&lt;Author&gt;Chen&lt;/Author&gt;&lt;Year&gt;2005&lt;/Year&gt;&lt;RecNum&gt;920&lt;/RecNum&gt;&lt;DisplayText&gt;[143]&lt;/DisplayText&gt;&lt;record&gt;&lt;rec-number&gt;920&lt;/rec-number&gt;&lt;foreign-keys&gt;&lt;key app="EN" db-id="vrrt90vs5tf09keawvapew2ezrxsae5pd5x0" timestamp="1534094734"&gt;920&lt;/key&gt;&lt;/foreign-keys&gt;&lt;ref-type name="Journal Article"&gt;17&lt;/ref-type&gt;&lt;contributors&gt;&lt;authors&gt;&lt;author&gt;Chen, Xuesong&lt;/author&gt;&lt;author&gt;Macica, Carolyn M&lt;/author&gt;&lt;author&gt;Ng, Kong Wah&lt;/author&gt;&lt;author&gt;Broadus, Arthur E&lt;/author&gt;&lt;/authors&gt;&lt;/contributors&gt;&lt;titles&gt;&lt;title&gt;Stretch‐induced PTH‐related protein gene expression in osteoblasts&lt;/title&gt;&lt;secondary-title&gt;Journal of bone and mineral research&lt;/secondary-title&gt;&lt;/titles&gt;&lt;periodical&gt;&lt;full-title&gt;JOURNAL OF BONE AND MINERAL RESEARCH&lt;/full-title&gt;&lt;/periodical&gt;&lt;pages&gt;1454-1461&lt;/pages&gt;&lt;volume&gt;20&lt;/volume&gt;&lt;number&gt;8&lt;/number&gt;&lt;dates&gt;&lt;year&gt;2005&lt;/year&gt;&lt;/dates&gt;&lt;isbn&gt;0884-0431&lt;/isbn&gt;&lt;urls&gt;&lt;/urls&gt;&lt;/record&gt;&lt;/Cite&gt;&lt;/EndNote&gt;</w:instrText>
            </w:r>
            <w:r w:rsidRPr="00061EBF">
              <w:rPr>
                <w:sz w:val="20"/>
                <w:szCs w:val="20"/>
              </w:rPr>
              <w:fldChar w:fldCharType="separate"/>
            </w:r>
            <w:r w:rsidR="0060293A">
              <w:rPr>
                <w:noProof/>
                <w:sz w:val="20"/>
                <w:szCs w:val="20"/>
              </w:rPr>
              <w:t>[143]</w:t>
            </w:r>
            <w:r w:rsidRPr="00061EBF">
              <w:rPr>
                <w:sz w:val="20"/>
                <w:szCs w:val="20"/>
              </w:rPr>
              <w:fldChar w:fldCharType="end"/>
            </w:r>
          </w:p>
        </w:tc>
      </w:tr>
      <w:tr w:rsidR="001A2B6E" w14:paraId="11930EC1" w14:textId="77777777" w:rsidTr="00AA4277">
        <w:tc>
          <w:tcPr>
            <w:tcW w:w="2990" w:type="dxa"/>
            <w:vAlign w:val="center"/>
          </w:tcPr>
          <w:p w14:paraId="6B5ACD01" w14:textId="77777777" w:rsidR="001A2B6E" w:rsidRPr="00061EBF" w:rsidRDefault="00397CA4" w:rsidP="00061EBF">
            <w:pPr>
              <w:spacing w:after="0"/>
              <w:jc w:val="center"/>
              <w:rPr>
                <w:sz w:val="20"/>
                <w:szCs w:val="20"/>
              </w:rPr>
            </w:pPr>
            <w:r w:rsidRPr="00061EBF">
              <w:rPr>
                <w:sz w:val="20"/>
                <w:szCs w:val="20"/>
              </w:rPr>
              <w:t>Dexamethasone (DEX)</w:t>
            </w:r>
          </w:p>
        </w:tc>
        <w:tc>
          <w:tcPr>
            <w:tcW w:w="4764" w:type="dxa"/>
            <w:vAlign w:val="center"/>
          </w:tcPr>
          <w:p w14:paraId="15778AD0" w14:textId="44FF5A03" w:rsidR="00397CA4" w:rsidRPr="00061EBF" w:rsidRDefault="00177D1B" w:rsidP="00061EBF">
            <w:pPr>
              <w:spacing w:after="0"/>
              <w:jc w:val="center"/>
              <w:rPr>
                <w:sz w:val="20"/>
                <w:szCs w:val="20"/>
              </w:rPr>
            </w:pPr>
            <w:r w:rsidRPr="00061EBF">
              <w:rPr>
                <w:sz w:val="20"/>
                <w:szCs w:val="20"/>
              </w:rPr>
              <w:t>Promotes stem cell differentiation</w:t>
            </w:r>
          </w:p>
        </w:tc>
        <w:tc>
          <w:tcPr>
            <w:tcW w:w="1242" w:type="dxa"/>
            <w:vAlign w:val="center"/>
          </w:tcPr>
          <w:p w14:paraId="26151353" w14:textId="6BCC3021" w:rsidR="001A2B6E"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&lt;EndNote&gt;&lt;Cite&gt;&lt;Author&gt;Bilezikian&lt;/Author&gt;&lt;Year&gt;2008&lt;/Year&gt;&lt;RecNum&gt;918&lt;/RecNum&gt;&lt;DisplayText&gt;[142]&lt;/DisplayText&gt;&lt;record&gt;&lt;rec-number&gt;918&lt;/rec-number&gt;&lt;foreign-keys&gt;&lt;key app="EN" db-id="vrrt90vs5tf09keawvapew2ezrxsae5pd5x0" timestamp="1534094602"&gt;918&lt;/key&gt;&lt;/foreign-keys&gt;&lt;ref-type name="Book"&gt;6&lt;/ref-type&gt;&lt;contributors&gt;&lt;authors&gt;&lt;author&gt;Bilezikian, John P&lt;/author&gt;&lt;author&gt;Raisz, Lawrence G&lt;/author&gt;&lt;author&gt;Martin, T John&lt;/author&gt;&lt;/authors&gt;&lt;/contributors&gt;&lt;titles&gt;&lt;title&gt;Principles of bone biology&lt;/title&gt;&lt;/titles&gt;&lt;dates&gt;&lt;year&gt;2008&lt;/year&gt;&lt;/dates&gt;&lt;publisher&gt;Academic Press&lt;/publisher&gt;&lt;isbn&gt;0080568750&lt;/isbn&gt;&lt;urls&gt;&lt;/urls&gt;&lt;/record&gt;&lt;/Cite&gt;&lt;/EndNote&gt;</w:instrText>
            </w:r>
            <w:r w:rsidRPr="00061EBF">
              <w:rPr>
                <w:sz w:val="20"/>
                <w:szCs w:val="20"/>
              </w:rPr>
              <w:fldChar w:fldCharType="separate"/>
            </w:r>
            <w:r w:rsidR="0060293A">
              <w:rPr>
                <w:noProof/>
                <w:sz w:val="20"/>
                <w:szCs w:val="20"/>
              </w:rPr>
              <w:t>[142]</w:t>
            </w:r>
            <w:r w:rsidRPr="00061EBF">
              <w:rPr>
                <w:sz w:val="20"/>
                <w:szCs w:val="20"/>
              </w:rPr>
              <w:fldChar w:fldCharType="end"/>
            </w:r>
          </w:p>
        </w:tc>
      </w:tr>
      <w:tr w:rsidR="00397CA4" w14:paraId="46B447C8" w14:textId="77777777" w:rsidTr="00AA4277">
        <w:tc>
          <w:tcPr>
            <w:tcW w:w="2990" w:type="dxa"/>
            <w:vAlign w:val="center"/>
          </w:tcPr>
          <w:p w14:paraId="51A9AD0C" w14:textId="77777777" w:rsidR="00397CA4" w:rsidRPr="00061EBF" w:rsidRDefault="00397CA4" w:rsidP="00061EBF">
            <w:pPr>
              <w:spacing w:after="0"/>
              <w:jc w:val="center"/>
              <w:rPr>
                <w:sz w:val="20"/>
                <w:szCs w:val="20"/>
              </w:rPr>
            </w:pPr>
            <w:r w:rsidRPr="00061EBF">
              <w:rPr>
                <w:sz w:val="20"/>
                <w:szCs w:val="20"/>
              </w:rPr>
              <w:t>Prostaglandin E2 (PGE2)</w:t>
            </w:r>
          </w:p>
        </w:tc>
        <w:tc>
          <w:tcPr>
            <w:tcW w:w="4764" w:type="dxa"/>
            <w:vAlign w:val="center"/>
          </w:tcPr>
          <w:p w14:paraId="75608244" w14:textId="77777777" w:rsidR="00397CA4" w:rsidRPr="00061EBF" w:rsidRDefault="00397CA4" w:rsidP="00061EBF">
            <w:pPr>
              <w:spacing w:after="0"/>
              <w:jc w:val="center"/>
              <w:rPr>
                <w:sz w:val="20"/>
                <w:szCs w:val="20"/>
              </w:rPr>
            </w:pPr>
            <w:r w:rsidRPr="00061EBF">
              <w:rPr>
                <w:sz w:val="20"/>
                <w:szCs w:val="20"/>
              </w:rPr>
              <w:t xml:space="preserve">Induce stem cell differentiation, collagen synthesis, </w:t>
            </w:r>
            <w:r w:rsidR="00177D1B" w:rsidRPr="00061EBF">
              <w:rPr>
                <w:sz w:val="20"/>
                <w:szCs w:val="20"/>
              </w:rPr>
              <w:t xml:space="preserve">and </w:t>
            </w:r>
            <w:r w:rsidRPr="00061EBF">
              <w:rPr>
                <w:sz w:val="20"/>
                <w:szCs w:val="20"/>
              </w:rPr>
              <w:t>ALP activity</w:t>
            </w:r>
          </w:p>
          <w:p w14:paraId="127273E6" w14:textId="0AA15A28" w:rsidR="00397CA4" w:rsidRPr="00061EBF" w:rsidRDefault="00397CA4"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osteoblast proliferation</w:t>
            </w:r>
          </w:p>
        </w:tc>
        <w:tc>
          <w:tcPr>
            <w:tcW w:w="1242" w:type="dxa"/>
            <w:vAlign w:val="center"/>
          </w:tcPr>
          <w:p w14:paraId="4BD50882" w14:textId="04A9C8E3" w:rsidR="00397CA4"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&lt;EndNote&gt;&lt;Cite&gt;&lt;Author&gt;Goessling&lt;/Author&gt;&lt;Year&gt;2009&lt;/Year&gt;&lt;RecNum&gt;921&lt;/RecNum&gt;&lt;DisplayText&gt;[144]&lt;/DisplayText&gt;&lt;record&gt;&lt;rec-number&gt;921&lt;/rec-number&gt;&lt;foreign-keys&gt;&lt;key app="EN" db-id="vrrt90vs5tf09keawvapew2ezrxsae5pd5x0" timestamp="1534094961"&gt;921&lt;/key&gt;&lt;/foreign-keys&gt;&lt;ref-type name="Journal Article"&gt;17&lt;/ref-type&gt;&lt;contributors&gt;&lt;authors&gt;&lt;author&gt;Goessling, Wolfram&lt;/author&gt;&lt;author&gt;North, Trista E&lt;/author&gt;&lt;author&gt;Loewer, Sabine&lt;/author&gt;&lt;author&gt;Lord, Allegra M&lt;/author&gt;&lt;author&gt;Lee, Sang&lt;/author&gt;&lt;author&gt;Stoick-Cooper, Cristi L&lt;/author&gt;&lt;author&gt;Weidinger, Gilbert&lt;/author&gt;&lt;author&gt;Puder, Mark&lt;/author&gt;&lt;author&gt;Daley, George Q&lt;/author&gt;&lt;author&gt;Moon, Randall T&lt;/author&gt;&lt;/authors&gt;&lt;/contributors&gt;&lt;titles&gt;&lt;title&gt;Genetic interaction of PGE2 and Wnt signaling regulates developmental specification of stem cells and regeneration&lt;/title&gt;&lt;secondary-title&gt;Cell&lt;/secondary-title&gt;&lt;/titles&gt;&lt;periodical&gt;&lt;full-title&gt;Cell&lt;/full-title&gt;&lt;/periodical&gt;&lt;pages&gt;1136-1147&lt;/pages&gt;&lt;volume&gt;136&lt;/volume&gt;&lt;number&gt;6&lt;/number&gt;&lt;dates&gt;&lt;year&gt;2009&lt;/year&gt;&lt;/dates&gt;&lt;isbn&gt;0092-8674&lt;/isbn&gt;&lt;urls&gt;&lt;/urls&gt;&lt;/record&gt;&lt;/Cite&gt;&lt;/EndNote&gt;</w:instrText>
            </w:r>
            <w:r w:rsidRPr="00061EBF">
              <w:rPr>
                <w:sz w:val="20"/>
                <w:szCs w:val="20"/>
              </w:rPr>
              <w:fldChar w:fldCharType="separate"/>
            </w:r>
            <w:r w:rsidR="0060293A">
              <w:rPr>
                <w:noProof/>
                <w:sz w:val="20"/>
                <w:szCs w:val="20"/>
              </w:rPr>
              <w:t>[144]</w:t>
            </w:r>
            <w:r w:rsidRPr="00061EBF">
              <w:rPr>
                <w:sz w:val="20"/>
                <w:szCs w:val="20"/>
              </w:rPr>
              <w:fldChar w:fldCharType="end"/>
            </w:r>
          </w:p>
        </w:tc>
      </w:tr>
      <w:tr w:rsidR="00397CA4" w14:paraId="72BE595D" w14:textId="77777777" w:rsidTr="00AA4277">
        <w:tc>
          <w:tcPr>
            <w:tcW w:w="2990" w:type="dxa"/>
            <w:vAlign w:val="center"/>
          </w:tcPr>
          <w:p w14:paraId="0D32945C" w14:textId="77777777" w:rsidR="00397CA4" w:rsidRPr="00061EBF" w:rsidRDefault="00177D1B" w:rsidP="00061EBF">
            <w:pPr>
              <w:spacing w:after="0"/>
              <w:jc w:val="center"/>
              <w:rPr>
                <w:sz w:val="20"/>
                <w:szCs w:val="20"/>
              </w:rPr>
            </w:pPr>
            <w:r w:rsidRPr="00061EBF">
              <w:rPr>
                <w:sz w:val="20"/>
                <w:szCs w:val="20"/>
              </w:rPr>
              <w:t>Nitric oxide (NO)</w:t>
            </w:r>
          </w:p>
        </w:tc>
        <w:tc>
          <w:tcPr>
            <w:tcW w:w="4764" w:type="dxa"/>
            <w:vAlign w:val="center"/>
          </w:tcPr>
          <w:p w14:paraId="68723296" w14:textId="6B0C7324" w:rsidR="00397CA4" w:rsidRPr="00061EBF" w:rsidRDefault="00177D1B"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stem cells differentiation</w:t>
            </w:r>
          </w:p>
          <w:p w14:paraId="000B81EF" w14:textId="77777777" w:rsidR="00177D1B" w:rsidRPr="00061EBF" w:rsidRDefault="00177D1B" w:rsidP="00061EBF">
            <w:pPr>
              <w:spacing w:after="0"/>
              <w:jc w:val="center"/>
              <w:rPr>
                <w:sz w:val="20"/>
                <w:szCs w:val="20"/>
              </w:rPr>
            </w:pPr>
            <w:r w:rsidRPr="00061EBF">
              <w:rPr>
                <w:sz w:val="20"/>
                <w:szCs w:val="20"/>
              </w:rPr>
              <w:t>Enhances PGE2 release</w:t>
            </w:r>
          </w:p>
        </w:tc>
        <w:tc>
          <w:tcPr>
            <w:tcW w:w="1242" w:type="dxa"/>
            <w:vAlign w:val="center"/>
          </w:tcPr>
          <w:p w14:paraId="54844E58" w14:textId="1B38BB16" w:rsidR="00397CA4"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&lt;EndNote&gt;&lt;Cite&gt;&lt;Author&gt;Bacabac&lt;/Author&gt;&lt;Year&gt;2004&lt;/Year&gt;&lt;RecNum&gt;922&lt;/RecNum&gt;&lt;DisplayText&gt;[145]&lt;/DisplayText&gt;&lt;record&gt;&lt;rec-number&gt;922&lt;/rec-number&gt;&lt;foreign-keys&gt;&lt;key app="EN" db-id="vrrt90vs5tf09keawvapew2ezrxsae5pd5x0" timestamp="1534095008"&gt;922&lt;/key&gt;&lt;/foreign-keys&gt;&lt;ref-type name="Journal Article"&gt;17&lt;/ref-type&gt;&lt;contributors&gt;&lt;authors&gt;&lt;author&gt;Bacabac, Rommel G&lt;/author&gt;&lt;author&gt;Smit, Theo H&lt;/author&gt;&lt;author&gt;Mullender, Margriet G&lt;/author&gt;&lt;author&gt;Dijcks, Saskia J&lt;/author&gt;&lt;author&gt;Van Loon, Jack JWA&lt;/author&gt;&lt;author&gt;Klein-Nulend, Jenneke&lt;/author&gt;&lt;/authors&gt;&lt;/contributors&gt;&lt;titles&gt;&lt;title&gt;Nitric oxide production by bone cells is fluid shear stress rate dependent&lt;/title&gt;&lt;secondary-title&gt;Biochemical and biophysical research communications&lt;/secondary-title&gt;&lt;/titles&gt;&lt;periodical&gt;&lt;full-title&gt;Biochemical and biophysical research communications&lt;/full-title&gt;&lt;/periodical&gt;&lt;pages&gt;823-829&lt;/pages&gt;&lt;volume&gt;315&lt;/volume&gt;&lt;number&gt;4&lt;/number&gt;&lt;dates&gt;&lt;year&gt;2004&lt;/year&gt;&lt;/dates&gt;&lt;isbn&gt;0006-291X&lt;/isbn&gt;&lt;urls&gt;&lt;/urls&gt;&lt;/record&gt;&lt;/Cite&gt;&lt;/EndNote&gt;</w:instrText>
            </w:r>
            <w:r w:rsidRPr="00061EBF">
              <w:rPr>
                <w:sz w:val="20"/>
                <w:szCs w:val="20"/>
              </w:rPr>
              <w:fldChar w:fldCharType="separate"/>
            </w:r>
            <w:r w:rsidR="0060293A">
              <w:rPr>
                <w:noProof/>
                <w:sz w:val="20"/>
                <w:szCs w:val="20"/>
              </w:rPr>
              <w:t>[145]</w:t>
            </w:r>
            <w:r w:rsidRPr="00061EBF">
              <w:rPr>
                <w:sz w:val="20"/>
                <w:szCs w:val="20"/>
              </w:rPr>
              <w:fldChar w:fldCharType="end"/>
            </w:r>
          </w:p>
        </w:tc>
      </w:tr>
      <w:tr w:rsidR="00397CA4" w14:paraId="7E45AEFD" w14:textId="77777777" w:rsidTr="00AA4277">
        <w:tc>
          <w:tcPr>
            <w:tcW w:w="2990" w:type="dxa"/>
            <w:vAlign w:val="center"/>
          </w:tcPr>
          <w:p w14:paraId="0B7732A2" w14:textId="77777777" w:rsidR="00397CA4" w:rsidRPr="00061EBF" w:rsidRDefault="00177D1B" w:rsidP="00061EBF">
            <w:pPr>
              <w:spacing w:after="0"/>
              <w:jc w:val="center"/>
              <w:rPr>
                <w:sz w:val="20"/>
                <w:szCs w:val="20"/>
              </w:rPr>
            </w:pPr>
            <w:r w:rsidRPr="00061EBF">
              <w:rPr>
                <w:sz w:val="20"/>
                <w:szCs w:val="20"/>
              </w:rPr>
              <w:t>Extracellular signal regulated kinase (ERK)</w:t>
            </w:r>
          </w:p>
        </w:tc>
        <w:tc>
          <w:tcPr>
            <w:tcW w:w="4764" w:type="dxa"/>
            <w:vAlign w:val="center"/>
          </w:tcPr>
          <w:p w14:paraId="76DE2F6A" w14:textId="57AA1846" w:rsidR="00397CA4" w:rsidRPr="00061EBF" w:rsidRDefault="00177D1B" w:rsidP="00061EBF">
            <w:pPr>
              <w:spacing w:after="0"/>
              <w:jc w:val="center"/>
              <w:rPr>
                <w:sz w:val="20"/>
                <w:szCs w:val="20"/>
              </w:rPr>
            </w:pPr>
            <w:r w:rsidRPr="00061EBF">
              <w:rPr>
                <w:sz w:val="20"/>
                <w:szCs w:val="20"/>
              </w:rPr>
              <w:t>Induce</w:t>
            </w:r>
            <w:r w:rsidR="00A432E3" w:rsidRPr="00061EBF">
              <w:rPr>
                <w:sz w:val="20"/>
                <w:szCs w:val="20"/>
              </w:rPr>
              <w:t>s</w:t>
            </w:r>
            <w:r w:rsidRPr="00061EBF">
              <w:rPr>
                <w:sz w:val="20"/>
                <w:szCs w:val="20"/>
              </w:rPr>
              <w:t xml:space="preserve"> stem cells differentiation</w:t>
            </w:r>
          </w:p>
          <w:p w14:paraId="44CDE90C" w14:textId="33721A5C" w:rsidR="00177D1B" w:rsidRPr="00061EBF" w:rsidRDefault="00177D1B" w:rsidP="00061EBF">
            <w:pPr>
              <w:spacing w:after="0"/>
              <w:jc w:val="center"/>
              <w:rPr>
                <w:sz w:val="20"/>
                <w:szCs w:val="20"/>
              </w:rPr>
            </w:pPr>
            <w:r w:rsidRPr="00061EBF">
              <w:rPr>
                <w:sz w:val="20"/>
                <w:szCs w:val="20"/>
              </w:rPr>
              <w:t>Improve</w:t>
            </w:r>
            <w:r w:rsidR="00A432E3" w:rsidRPr="00061EBF">
              <w:rPr>
                <w:sz w:val="20"/>
                <w:szCs w:val="20"/>
              </w:rPr>
              <w:t>s</w:t>
            </w:r>
            <w:r w:rsidRPr="00061EBF">
              <w:rPr>
                <w:sz w:val="20"/>
                <w:szCs w:val="20"/>
              </w:rPr>
              <w:t xml:space="preserve"> calcium deposition</w:t>
            </w:r>
          </w:p>
        </w:tc>
        <w:tc>
          <w:tcPr>
            <w:tcW w:w="1242" w:type="dxa"/>
            <w:vAlign w:val="center"/>
          </w:tcPr>
          <w:p w14:paraId="2A724ECC" w14:textId="092E35E0" w:rsidR="00397CA4"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&lt;EndNote&gt;&lt;Cite&gt;&lt;Author&gt;Simmons&lt;/Author&gt;&lt;Year&gt;2003&lt;/Year&gt;&lt;RecNum&gt;923&lt;/RecNum&gt;&lt;DisplayText&gt;[146]&lt;/DisplayText&gt;&lt;record&gt;&lt;rec-number&gt;923&lt;/rec-number&gt;&lt;foreign-keys&gt;&lt;key app="EN" db-id="vrrt90vs5tf09keawvapew2ezrxsae5pd5x0" timestamp="1534095075"&gt;923&lt;/key&gt;&lt;/foreign-keys&gt;&lt;ref-type name="Journal Article"&gt;17&lt;/ref-type&gt;&lt;contributors&gt;&lt;authors&gt;&lt;author&gt;Simmons, Craig A&lt;/author&gt;&lt;author&gt;Matlis, Sean&lt;/author&gt;&lt;author&gt;Thornton, Amanda J&lt;/author&gt;&lt;author&gt;Chen, Shaoqiong&lt;/author&gt;&lt;author&gt;Wang, Cun-Yu&lt;/author&gt;&lt;author&gt;Mooney, David J&lt;/author&gt;&lt;/authors&gt;&lt;/contributors&gt;&lt;titles&gt;&lt;title&gt;Cyclic strain enhances matrix mineralization by adult human mesenchymal stem cells via the extracellular signal-regulated kinase (ERK1/2) signaling pathway&lt;/title&gt;&lt;secondary-title&gt;Journal of biomechanics&lt;/secondary-title&gt;&lt;/titles&gt;&lt;periodical&gt;&lt;full-title&gt;Journal of biomechanics&lt;/full-title&gt;&lt;/periodical&gt;&lt;pages&gt;1087-1096&lt;/pages&gt;&lt;volume&gt;36&lt;/volume&gt;&lt;number&gt;8&lt;/number&gt;&lt;dates&gt;&lt;year&gt;2003&lt;/year&gt;&lt;/dates&gt;&lt;isbn&gt;0021-9290&lt;/isbn&gt;&lt;urls&gt;&lt;/urls&gt;&lt;/record&gt;&lt;/Cite&gt;&lt;/EndNote&gt;</w:instrText>
            </w:r>
            <w:r w:rsidRPr="00061EBF">
              <w:rPr>
                <w:sz w:val="20"/>
                <w:szCs w:val="20"/>
              </w:rPr>
              <w:fldChar w:fldCharType="separate"/>
            </w:r>
            <w:r w:rsidR="0060293A">
              <w:rPr>
                <w:noProof/>
                <w:sz w:val="20"/>
                <w:szCs w:val="20"/>
              </w:rPr>
              <w:t>[146]</w:t>
            </w:r>
            <w:r w:rsidRPr="00061EBF">
              <w:rPr>
                <w:sz w:val="20"/>
                <w:szCs w:val="20"/>
              </w:rPr>
              <w:fldChar w:fldCharType="end"/>
            </w:r>
          </w:p>
        </w:tc>
      </w:tr>
      <w:tr w:rsidR="00177D1B" w14:paraId="2981FC9F" w14:textId="77777777" w:rsidTr="00AA4277">
        <w:tc>
          <w:tcPr>
            <w:tcW w:w="2990" w:type="dxa"/>
            <w:vAlign w:val="center"/>
          </w:tcPr>
          <w:p w14:paraId="525719AB" w14:textId="77777777" w:rsidR="00177D1B" w:rsidRPr="00061EBF" w:rsidRDefault="00177D1B" w:rsidP="00061EBF">
            <w:pPr>
              <w:spacing w:after="0"/>
              <w:jc w:val="center"/>
              <w:rPr>
                <w:sz w:val="20"/>
                <w:szCs w:val="20"/>
              </w:rPr>
            </w:pPr>
            <w:r w:rsidRPr="00061EBF">
              <w:rPr>
                <w:sz w:val="20"/>
                <w:szCs w:val="20"/>
              </w:rPr>
              <w:t>Adenosine 3', 5'- cyclic monophosphate (cAMP)</w:t>
            </w:r>
          </w:p>
        </w:tc>
        <w:tc>
          <w:tcPr>
            <w:tcW w:w="4764" w:type="dxa"/>
            <w:vAlign w:val="center"/>
          </w:tcPr>
          <w:p w14:paraId="72809567" w14:textId="3B6A0899" w:rsidR="00177D1B" w:rsidRPr="00061EBF" w:rsidRDefault="00177D1B" w:rsidP="00061EBF">
            <w:pPr>
              <w:spacing w:after="0"/>
              <w:jc w:val="center"/>
              <w:rPr>
                <w:sz w:val="20"/>
                <w:szCs w:val="20"/>
              </w:rPr>
            </w:pPr>
            <w:r w:rsidRPr="00061EBF">
              <w:rPr>
                <w:sz w:val="20"/>
                <w:szCs w:val="20"/>
              </w:rPr>
              <w:t>Stimulate</w:t>
            </w:r>
            <w:r w:rsidR="00A432E3" w:rsidRPr="00061EBF">
              <w:rPr>
                <w:sz w:val="20"/>
                <w:szCs w:val="20"/>
              </w:rPr>
              <w:t>s</w:t>
            </w:r>
            <w:r w:rsidRPr="00061EBF">
              <w:rPr>
                <w:sz w:val="20"/>
                <w:szCs w:val="20"/>
              </w:rPr>
              <w:t xml:space="preserve"> osteoblast proliferation</w:t>
            </w:r>
          </w:p>
        </w:tc>
        <w:tc>
          <w:tcPr>
            <w:tcW w:w="1242" w:type="dxa"/>
            <w:vAlign w:val="center"/>
          </w:tcPr>
          <w:p w14:paraId="49F079EB" w14:textId="22B0FAD3" w:rsidR="00177D1B" w:rsidRPr="00061EBF" w:rsidRDefault="00EB7BE9" w:rsidP="00035B59">
            <w:pPr>
              <w:spacing w:after="0"/>
              <w:jc w:val="center"/>
              <w:rPr>
                <w:sz w:val="20"/>
                <w:szCs w:val="20"/>
              </w:rPr>
            </w:pPr>
            <w:r w:rsidRPr="00061EBF">
              <w:rPr>
                <w:sz w:val="20"/>
                <w:szCs w:val="20"/>
              </w:rPr>
              <w:fldChar w:fldCharType="begin"/>
            </w:r>
            <w:r w:rsidR="0060293A">
              <w:rPr>
                <w:sz w:val="20"/>
                <w:szCs w:val="20"/>
              </w:rPr>
              <w:instrText xml:space="preserve"> ADDIN EN.CITE &lt;EndNote&gt;&lt;Cite&gt;&lt;Author&gt;Bilezikian&lt;/Author&gt;&lt;Year&gt;2008&lt;/Year&gt;&lt;RecNum&gt;918&lt;/RecNum&gt;&lt;DisplayText&gt;[142]&lt;/DisplayText&gt;&lt;record&gt;&lt;rec-number&gt;918&lt;/rec-number&gt;&lt;foreign-keys&gt;&lt;key app="EN" db-id="vrrt90vs5tf09keawvapew2ezrxsae5pd5x0" timestamp="1534094602"&gt;918&lt;/key&gt;&lt;/foreign-keys&gt;&lt;ref-type name="Book"&gt;6&lt;/ref-type&gt;&lt;contributors&gt;&lt;authors&gt;&lt;author&gt;Bilezikian, John P&lt;/author&gt;&lt;author&gt;Raisz, Lawrence G&lt;/author&gt;&lt;author&gt;Martin, T John&lt;/author&gt;&lt;/authors&gt;&lt;/contributors&gt;&lt;titles&gt;&lt;title&gt;Principles of bone biology&lt;/title&gt;&lt;/titles&gt;&lt;dates&gt;&lt;year&gt;2008&lt;/year&gt;&lt;/dates&gt;&lt;publisher&gt;Academic Press&lt;/publisher&gt;&lt;isbn&gt;0080568750&lt;/isbn&gt;&lt;urls&gt;&lt;/urls&gt;&lt;/record&gt;&lt;/Cite&gt;&lt;/EndNote&gt;</w:instrText>
            </w:r>
            <w:r w:rsidRPr="00061EBF">
              <w:rPr>
                <w:sz w:val="20"/>
                <w:szCs w:val="20"/>
              </w:rPr>
              <w:fldChar w:fldCharType="separate"/>
            </w:r>
            <w:r w:rsidR="0060293A">
              <w:rPr>
                <w:noProof/>
                <w:sz w:val="20"/>
                <w:szCs w:val="20"/>
              </w:rPr>
              <w:t>[142]</w:t>
            </w:r>
            <w:r w:rsidRPr="00061EBF">
              <w:rPr>
                <w:sz w:val="20"/>
                <w:szCs w:val="20"/>
              </w:rPr>
              <w:fldChar w:fldCharType="end"/>
            </w:r>
          </w:p>
        </w:tc>
      </w:tr>
    </w:tbl>
    <w:p w14:paraId="7AC527D7" w14:textId="77777777" w:rsidR="00AA4277" w:rsidRDefault="00AA4277" w:rsidP="009771E4"/>
    <w:p w14:paraId="78965944" w14:textId="0F3EFACF" w:rsidR="007D4271" w:rsidRPr="00B87E46" w:rsidRDefault="00A2175A" w:rsidP="009771E4">
      <w:r w:rsidRPr="00B87E46">
        <w:t xml:space="preserve">Bone has a hierarchical structure, </w:t>
      </w:r>
      <w:r w:rsidR="00A432E3">
        <w:t xml:space="preserve">a </w:t>
      </w:r>
      <w:r w:rsidRPr="00B87E46">
        <w:t xml:space="preserve">macrostructure composed of cancellous and cortical bone, </w:t>
      </w:r>
      <w:r w:rsidR="00A432E3">
        <w:t xml:space="preserve">a </w:t>
      </w:r>
      <w:r w:rsidRPr="00B87E46">
        <w:t>microstructure (500 µm</w:t>
      </w:r>
      <w:r w:rsidR="00EA4272">
        <w:t xml:space="preserve"> </w:t>
      </w:r>
      <w:r w:rsidRPr="00B87E46">
        <w:t>-</w:t>
      </w:r>
      <w:r w:rsidR="00EA4272">
        <w:t xml:space="preserve"> </w:t>
      </w:r>
      <w:r w:rsidRPr="00B87E46">
        <w:t xml:space="preserve">10 µm) composed of osteons and trabeculae, </w:t>
      </w:r>
      <w:r w:rsidR="00A432E3">
        <w:t xml:space="preserve">a </w:t>
      </w:r>
      <w:r w:rsidRPr="00B87E46">
        <w:t>sub-microstructure (10 µm</w:t>
      </w:r>
      <w:r w:rsidR="00EA4272">
        <w:t xml:space="preserve"> </w:t>
      </w:r>
      <w:r w:rsidRPr="00B87E46">
        <w:t>-</w:t>
      </w:r>
      <w:r w:rsidR="00EA4272">
        <w:t xml:space="preserve"> </w:t>
      </w:r>
      <w:r w:rsidRPr="00B87E46">
        <w:t xml:space="preserve">1 µm) which is lamellae, </w:t>
      </w:r>
      <w:r w:rsidR="00A432E3">
        <w:t>a</w:t>
      </w:r>
      <w:r w:rsidRPr="00B87E46">
        <w:t xml:space="preserve"> nanostructure (1 µm</w:t>
      </w:r>
      <w:r w:rsidR="00EA4272">
        <w:t xml:space="preserve"> </w:t>
      </w:r>
      <w:r w:rsidRPr="00B87E46">
        <w:t>-</w:t>
      </w:r>
      <w:r w:rsidR="00EA4272">
        <w:t xml:space="preserve"> </w:t>
      </w:r>
      <w:r w:rsidRPr="00B87E46">
        <w:t xml:space="preserve">~500 nm) which </w:t>
      </w:r>
      <w:r w:rsidR="00A432E3">
        <w:t>comprises</w:t>
      </w:r>
      <w:r w:rsidRPr="00B87E46">
        <w:t xml:space="preserve"> collagen fibres, and finally </w:t>
      </w:r>
      <w:r w:rsidR="00A432E3">
        <w:t xml:space="preserve">a </w:t>
      </w:r>
      <w:r w:rsidRPr="00B87E46">
        <w:t>sub-nanostructure (below ~500 nm) which is composed o</w:t>
      </w:r>
      <w:r w:rsidR="00A432E3">
        <w:t>f</w:t>
      </w:r>
      <w:r w:rsidRPr="00B87E46">
        <w:t xml:space="preserve"> fibrils and molecules that form collagen fibres </w:t>
      </w:r>
      <w:r w:rsidR="00282389" w:rsidRPr="00282389">
        <w:t>(Figure 2.5</w:t>
      </w:r>
      <w:r w:rsidRPr="00282389">
        <w:t>).</w:t>
      </w:r>
    </w:p>
    <w:p w14:paraId="3AEB70C7" w14:textId="77777777" w:rsidR="00282389" w:rsidRDefault="00282389" w:rsidP="009771E4">
      <w:r>
        <w:rPr>
          <w:noProof/>
          <w:lang w:eastAsia="en-GB"/>
        </w:rPr>
        <w:lastRenderedPageBreak/>
        <w:drawing>
          <wp:inline distT="0" distB="0" distL="0" distR="0" wp14:anchorId="60FF83B3" wp14:editId="0AF6C294">
            <wp:extent cx="5253038" cy="3029256"/>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s2.0-S1350453398000071-gr1.gif"/>
                    <pic:cNvPicPr/>
                  </pic:nvPicPr>
                  <pic:blipFill>
                    <a:blip r:embed="rId14">
                      <a:extLst>
                        <a:ext uri="{28A0092B-C50C-407E-A947-70E740481C1C}">
                          <a14:useLocalDpi xmlns:a14="http://schemas.microsoft.com/office/drawing/2010/main" val="0"/>
                        </a:ext>
                      </a:extLst>
                    </a:blip>
                    <a:stretch>
                      <a:fillRect/>
                    </a:stretch>
                  </pic:blipFill>
                  <pic:spPr>
                    <a:xfrm>
                      <a:off x="0" y="0"/>
                      <a:ext cx="5270970" cy="3039597"/>
                    </a:xfrm>
                    <a:prstGeom prst="rect">
                      <a:avLst/>
                    </a:prstGeom>
                  </pic:spPr>
                </pic:pic>
              </a:graphicData>
            </a:graphic>
          </wp:inline>
        </w:drawing>
      </w:r>
    </w:p>
    <w:p w14:paraId="75524B7F" w14:textId="77ADA80A" w:rsidR="00A2175A" w:rsidRPr="002754BB" w:rsidRDefault="00EC2C88" w:rsidP="00EC2C88">
      <w:pPr>
        <w:pStyle w:val="NoSpacing"/>
      </w:pPr>
      <w:bookmarkStart w:id="54" w:name="_Toc14156317"/>
      <w:r>
        <w:t>Figure 2.</w:t>
      </w:r>
      <w:r>
        <w:fldChar w:fldCharType="begin"/>
      </w:r>
      <w:r>
        <w:instrText xml:space="preserve"> SEQ Figure_2. \* ARABIC </w:instrText>
      </w:r>
      <w:r>
        <w:fldChar w:fldCharType="separate"/>
      </w:r>
      <w:r w:rsidR="003326C7">
        <w:rPr>
          <w:noProof/>
        </w:rPr>
        <w:t>5</w:t>
      </w:r>
      <w:r>
        <w:fldChar w:fldCharType="end"/>
      </w:r>
      <w:r w:rsidR="007A4117" w:rsidRPr="002754BB">
        <w:t>.</w:t>
      </w:r>
      <w:r w:rsidR="00A2175A" w:rsidRPr="002754BB">
        <w:t xml:space="preserve"> </w:t>
      </w:r>
      <w:r w:rsidR="00282389" w:rsidRPr="002754BB">
        <w:t>Hierarchical structure of cortical bone</w:t>
      </w:r>
      <w:r w:rsidR="00A432E3" w:rsidRPr="002754BB">
        <w:t xml:space="preserve"> </w:t>
      </w:r>
      <w:r w:rsidR="00282389" w:rsidRPr="002754BB">
        <w:t xml:space="preserve">(This figure is reprinted from </w:t>
      </w:r>
      <w:r w:rsidR="00282389" w:rsidRPr="002754BB">
        <w:fldChar w:fldCharType="begin"/>
      </w:r>
      <w:r w:rsidR="0060293A">
        <w:instrText xml:space="preserve"> ADDIN EN.CITE &lt;EndNote&gt;&lt;Cite&gt;&lt;Author&gt;Rho&lt;/Author&gt;&lt;Year&gt;1998&lt;/Year&gt;&lt;RecNum&gt;924&lt;/RecNum&gt;&lt;DisplayText&gt;[147]&lt;/DisplayText&gt;&lt;record&gt;&lt;rec-number&gt;924&lt;/rec-number&gt;&lt;foreign-keys&gt;&lt;key app="EN" db-id="vrrt90vs5tf09keawvapew2ezrxsae5pd5x0" timestamp="1534096230"&gt;924&lt;/key&gt;&lt;/foreign-keys&gt;&lt;ref-type name="Journal Article"&gt;17&lt;/ref-type&gt;&lt;contributors&gt;&lt;authors&gt;&lt;author&gt;Rho, Jae-Young&lt;/author&gt;&lt;author&gt;Kuhn-Spearing, Liisa&lt;/author&gt;&lt;author&gt;Zioupos, Peter&lt;/author&gt;&lt;/authors&gt;&lt;/contributors&gt;&lt;titles&gt;&lt;title&gt;Mechanical properties and the hierarchical structure of bone&lt;/title&gt;&lt;secondary-title&gt;Medical engineering &amp;amp; physics&lt;/secondary-title&gt;&lt;/titles&gt;&lt;periodical&gt;&lt;full-title&gt;Medical engineering &amp;amp; physics&lt;/full-title&gt;&lt;/periodical&gt;&lt;pages&gt;92-102&lt;/pages&gt;&lt;volume&gt;20&lt;/volume&gt;&lt;number&gt;2&lt;/number&gt;&lt;dates&gt;&lt;year&gt;1998&lt;/year&gt;&lt;/dates&gt;&lt;isbn&gt;1350-4533&lt;/isbn&gt;&lt;urls&gt;&lt;/urls&gt;&lt;/record&gt;&lt;/Cite&gt;&lt;/EndNote&gt;</w:instrText>
      </w:r>
      <w:r w:rsidR="00282389" w:rsidRPr="002754BB">
        <w:fldChar w:fldCharType="separate"/>
      </w:r>
      <w:r w:rsidR="0060293A">
        <w:rPr>
          <w:noProof/>
        </w:rPr>
        <w:t>[147]</w:t>
      </w:r>
      <w:r w:rsidR="00282389" w:rsidRPr="002754BB">
        <w:fldChar w:fldCharType="end"/>
      </w:r>
      <w:r w:rsidR="00282389" w:rsidRPr="002754BB">
        <w:t xml:space="preserve"> with permission)</w:t>
      </w:r>
      <w:r w:rsidR="00146FCF" w:rsidRPr="002754BB">
        <w:t>.</w:t>
      </w:r>
      <w:bookmarkEnd w:id="54"/>
    </w:p>
    <w:p w14:paraId="712732BB" w14:textId="6C9BE777" w:rsidR="00A2175A" w:rsidRPr="00B87E46" w:rsidRDefault="004F2454" w:rsidP="00035B59">
      <w:r w:rsidRPr="00FA0777">
        <w:t>Bone</w:t>
      </w:r>
      <w:r w:rsidRPr="00B87E46">
        <w:t xml:space="preserve"> structure </w:t>
      </w:r>
      <w:r w:rsidR="00A432E3">
        <w:t>at the</w:t>
      </w:r>
      <w:r w:rsidR="00A432E3" w:rsidRPr="00B87E46">
        <w:t xml:space="preserve"> </w:t>
      </w:r>
      <w:r w:rsidRPr="00B87E46">
        <w:t>microscopi</w:t>
      </w:r>
      <w:r w:rsidR="00282389">
        <w:t>c level can be classified in</w:t>
      </w:r>
      <w:r w:rsidR="00A432E3">
        <w:t>to</w:t>
      </w:r>
      <w:r w:rsidR="00282389">
        <w:t xml:space="preserve"> two</w:t>
      </w:r>
      <w:r w:rsidRPr="00B87E46">
        <w:t xml:space="preserve"> forms, woven and lamellar, depending on organisation of collagen fibrils within the bone matrix. Woven bone is immature bone formed during foetal development or fracture repair</w:t>
      </w:r>
      <w:r w:rsidR="00A432E3">
        <w:t>,</w:t>
      </w:r>
      <w:r w:rsidRPr="00B87E46">
        <w:t xml:space="preserve"> and contains randomly oriented </w:t>
      </w:r>
      <w:r w:rsidR="009D75EE" w:rsidRPr="00B87E46">
        <w:t>collagen fibril</w:t>
      </w:r>
      <w:r w:rsidRPr="00B87E46">
        <w:t>s and cells. It is laid down rapidly and randomly in response to the urgent need for</w:t>
      </w:r>
      <w:r w:rsidR="00A432E3">
        <w:t xml:space="preserve"> </w:t>
      </w:r>
      <w:r w:rsidRPr="00B87E46">
        <w:t>stiff tissue in short time. Th</w:t>
      </w:r>
      <w:r w:rsidR="009D75EE" w:rsidRPr="00B87E46">
        <w:t>e random order of collagen fibril</w:t>
      </w:r>
      <w:r w:rsidRPr="00B87E46">
        <w:t xml:space="preserve">s </w:t>
      </w:r>
      <w:r w:rsidR="00D012E1">
        <w:t>generates</w:t>
      </w:r>
      <w:r w:rsidRPr="00B87E46">
        <w:t xml:space="preserve"> isotropic mechanical properties and higher flexibility to woven bones. In contrast, lamellar bone </w:t>
      </w:r>
      <w:r w:rsidR="009D75EE" w:rsidRPr="00B87E46">
        <w:t xml:space="preserve">has </w:t>
      </w:r>
      <w:r w:rsidR="00D012E1">
        <w:t xml:space="preserve">a </w:t>
      </w:r>
      <w:r w:rsidR="009D75EE" w:rsidRPr="00B87E46">
        <w:t xml:space="preserve">high number of organised, </w:t>
      </w:r>
      <w:r w:rsidR="00D85B26" w:rsidRPr="00B87E46">
        <w:t>stress-oriented</w:t>
      </w:r>
      <w:r w:rsidR="009D75EE" w:rsidRPr="00B87E46">
        <w:t xml:space="preserve"> collagen fibrils. Hence</w:t>
      </w:r>
      <w:r w:rsidR="00CA1A16">
        <w:t>,</w:t>
      </w:r>
      <w:r w:rsidR="009D75EE" w:rsidRPr="00B87E46">
        <w:t xml:space="preserve"> lamellar bones </w:t>
      </w:r>
      <w:r w:rsidR="00D85B26" w:rsidRPr="00B87E46">
        <w:t>yield</w:t>
      </w:r>
      <w:r w:rsidR="009D75EE" w:rsidRPr="00B87E46">
        <w:t xml:space="preserve"> anisotropic mechanical properties, meaning </w:t>
      </w:r>
      <w:r w:rsidR="00D012E1">
        <w:t>its</w:t>
      </w:r>
      <w:r w:rsidR="009D75EE" w:rsidRPr="00B87E46">
        <w:t xml:space="preserve"> mechanical properties and performance is oriented by the applied force. Each layer (lamellae) has </w:t>
      </w:r>
      <w:r w:rsidR="00D012E1">
        <w:t>a</w:t>
      </w:r>
      <w:r w:rsidR="009D75EE" w:rsidRPr="00B87E46">
        <w:t xml:space="preserve"> thickness </w:t>
      </w:r>
      <w:r w:rsidR="00D012E1">
        <w:t>of</w:t>
      </w:r>
      <w:r w:rsidR="009D75EE" w:rsidRPr="00B87E46">
        <w:t xml:space="preserve"> 3 to 7 µm, while collagen fibres are positioned in parallel. In adjacent layers, collagen fibres are also parallel</w:t>
      </w:r>
      <w:r w:rsidR="00D012E1">
        <w:t>,</w:t>
      </w:r>
      <w:r w:rsidR="009D75EE" w:rsidRPr="00B87E46">
        <w:t xml:space="preserve"> but with an angle to the neighbouring lamellae. Due to anisotropic mechanical properties, lamellae bones are much stronger than woven bone, but </w:t>
      </w:r>
      <w:r w:rsidR="00D012E1">
        <w:t>they have less</w:t>
      </w:r>
      <w:r w:rsidR="009D75EE" w:rsidRPr="00B87E46">
        <w:t xml:space="preserve"> </w:t>
      </w:r>
      <w:r w:rsidR="00D012E1" w:rsidRPr="00B87E46">
        <w:t>flexibi</w:t>
      </w:r>
      <w:r w:rsidR="00D012E1">
        <w:t>lity</w:t>
      </w:r>
      <w:r w:rsidR="009D75EE" w:rsidRPr="00B87E46">
        <w:t xml:space="preserve"> </w:t>
      </w:r>
      <w:r w:rsidR="00FA0777">
        <w:fldChar w:fldCharType="begin"/>
      </w:r>
      <w:r w:rsidR="0060293A">
        <w:instrText xml:space="preserve"> ADDIN EN.CITE &lt;EndNote&gt;&lt;Cite&gt;&lt;Author&gt;Clarke&lt;/Author&gt;&lt;Year&gt;2008&lt;/Year&gt;&lt;RecNum&gt;811&lt;/RecNum&gt;&lt;DisplayText&gt;[126]&lt;/DisplayText&gt;&lt;record&gt;&lt;rec-number&gt;811&lt;/rec-number&gt;&lt;foreign-keys&gt;&lt;key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3&lt;/number&gt;&lt;dates&gt;&lt;year&gt;2008&lt;/year&gt;&lt;/dates&gt;&lt;isbn&gt;1555-9041&lt;/isbn&gt;&lt;urls&gt;&lt;/urls&gt;&lt;/record&gt;&lt;/Cite&gt;&lt;/EndNote&gt;</w:instrText>
      </w:r>
      <w:r w:rsidR="00FA0777">
        <w:fldChar w:fldCharType="separate"/>
      </w:r>
      <w:r w:rsidR="0060293A">
        <w:rPr>
          <w:noProof/>
        </w:rPr>
        <w:t>[126]</w:t>
      </w:r>
      <w:r w:rsidR="00FA0777">
        <w:fldChar w:fldCharType="end"/>
      </w:r>
      <w:r w:rsidR="009D75EE" w:rsidRPr="00B87E46">
        <w:t xml:space="preserve">. </w:t>
      </w:r>
    </w:p>
    <w:p w14:paraId="07D229D8" w14:textId="49E9626A" w:rsidR="00FA0777" w:rsidRDefault="001A0338" w:rsidP="00AA4277">
      <w:r w:rsidRPr="00B87E46">
        <w:t xml:space="preserve">In </w:t>
      </w:r>
      <w:r w:rsidR="00D012E1">
        <w:t xml:space="preserve">the </w:t>
      </w:r>
      <w:r w:rsidRPr="00B87E46">
        <w:t>adult human, cortical bone and cancellous bone microstructure</w:t>
      </w:r>
      <w:r w:rsidR="00D012E1">
        <w:t>s</w:t>
      </w:r>
      <w:r w:rsidRPr="00B87E46">
        <w:t xml:space="preserve"> </w:t>
      </w:r>
      <w:r w:rsidR="00D012E1">
        <w:t>are</w:t>
      </w:r>
      <w:r w:rsidRPr="00B87E46">
        <w:t xml:space="preserve"> significantly different</w:t>
      </w:r>
      <w:r w:rsidR="008B5419" w:rsidRPr="00B87E46">
        <w:t xml:space="preserve"> </w:t>
      </w:r>
      <w:r w:rsidR="003D67F5" w:rsidRPr="003D67F5">
        <w:t>(Figure 2.6</w:t>
      </w:r>
      <w:r w:rsidR="008B5419" w:rsidRPr="003D67F5">
        <w:t>)</w:t>
      </w:r>
      <w:r w:rsidRPr="00B87E46">
        <w:t>. Osteon</w:t>
      </w:r>
      <w:r w:rsidR="00C62CBA">
        <w:t>s</w:t>
      </w:r>
      <w:r w:rsidRPr="00B87E46">
        <w:t xml:space="preserve"> </w:t>
      </w:r>
      <w:r w:rsidR="00C62CBA">
        <w:t>are</w:t>
      </w:r>
      <w:r w:rsidRPr="00B87E46">
        <w:t xml:space="preserve"> the building block</w:t>
      </w:r>
      <w:r w:rsidR="00C62CBA">
        <w:t>s</w:t>
      </w:r>
      <w:r w:rsidRPr="00B87E46">
        <w:t xml:space="preserve"> of cortical bone. Lamellae </w:t>
      </w:r>
      <w:r w:rsidR="00D012E1">
        <w:t xml:space="preserve">is </w:t>
      </w:r>
      <w:r w:rsidRPr="00B87E46">
        <w:t>wrapped conc</w:t>
      </w:r>
      <w:r w:rsidR="008B5419" w:rsidRPr="00B87E46">
        <w:t>entrically around a canal that contains blood supply</w:t>
      </w:r>
      <w:r w:rsidRPr="00B87E46">
        <w:t xml:space="preserve"> and</w:t>
      </w:r>
      <w:r w:rsidR="008B5419" w:rsidRPr="00B87E46">
        <w:t xml:space="preserve"> bone</w:t>
      </w:r>
      <w:r w:rsidRPr="00B87E46">
        <w:t xml:space="preserve"> nerves, which </w:t>
      </w:r>
      <w:r w:rsidR="00C62CBA">
        <w:t>in</w:t>
      </w:r>
      <w:r w:rsidR="00C62CBA" w:rsidRPr="00B87E46">
        <w:t xml:space="preserve"> </w:t>
      </w:r>
      <w:r w:rsidRPr="00B87E46">
        <w:t>combination</w:t>
      </w:r>
      <w:r w:rsidR="00C62CBA">
        <w:t xml:space="preserve"> </w:t>
      </w:r>
      <w:r w:rsidRPr="00B87E46">
        <w:t xml:space="preserve">forms an osteon. There are two groups of </w:t>
      </w:r>
      <w:r w:rsidR="000C72D3" w:rsidRPr="00B87E46">
        <w:t>osteons</w:t>
      </w:r>
      <w:r w:rsidRPr="00B87E46">
        <w:t>,</w:t>
      </w:r>
      <w:r w:rsidR="00701A53" w:rsidRPr="00B87E46">
        <w:t xml:space="preserve"> primary and secondary. Primary osteon</w:t>
      </w:r>
      <w:r w:rsidR="00C62CBA">
        <w:t>s</w:t>
      </w:r>
      <w:r w:rsidR="00701A53" w:rsidRPr="00B87E46">
        <w:t xml:space="preserve"> first occur during </w:t>
      </w:r>
      <w:r w:rsidR="00C62CBA">
        <w:t xml:space="preserve">cartilage </w:t>
      </w:r>
      <w:r w:rsidR="00701A53" w:rsidRPr="00B87E46">
        <w:t xml:space="preserve">mineralisation, while </w:t>
      </w:r>
      <w:r w:rsidR="00701A53" w:rsidRPr="00B87E46">
        <w:lastRenderedPageBreak/>
        <w:t>secondary osteon</w:t>
      </w:r>
      <w:r w:rsidR="00C62CBA">
        <w:t>s</w:t>
      </w:r>
      <w:r w:rsidR="00701A53" w:rsidRPr="00B87E46">
        <w:t xml:space="preserve"> are the </w:t>
      </w:r>
      <w:r w:rsidR="008B5419" w:rsidRPr="00B87E46">
        <w:t xml:space="preserve">main </w:t>
      </w:r>
      <w:r w:rsidR="00C62CBA">
        <w:t>building blocks</w:t>
      </w:r>
      <w:r w:rsidR="008B5419" w:rsidRPr="00B87E46">
        <w:t xml:space="preserve"> and occur when the existing bone is replaced during bone remodelling. These osteon</w:t>
      </w:r>
      <w:r w:rsidR="00C62CBA">
        <w:t>s</w:t>
      </w:r>
      <w:r w:rsidR="008B5419" w:rsidRPr="00B87E46">
        <w:t xml:space="preserve"> are also known as Haversian systems </w:t>
      </w:r>
      <w:r w:rsidR="00D012E1">
        <w:t xml:space="preserve">and </w:t>
      </w:r>
      <w:r w:rsidR="008B5419" w:rsidRPr="00B87E46">
        <w:t xml:space="preserve">have more lamellae and larger canals </w:t>
      </w:r>
      <w:r w:rsidR="00D012E1">
        <w:t xml:space="preserve">when </w:t>
      </w:r>
      <w:r w:rsidR="008B5419" w:rsidRPr="00B87E46">
        <w:t>compare</w:t>
      </w:r>
      <w:r w:rsidR="00D012E1">
        <w:t>d</w:t>
      </w:r>
      <w:r w:rsidR="008B5419" w:rsidRPr="00B87E46">
        <w:t xml:space="preserve"> to primary osteon</w:t>
      </w:r>
      <w:r w:rsidR="00C62CBA">
        <w:t>s.</w:t>
      </w:r>
      <w:r w:rsidR="008B5419" w:rsidRPr="00B87E46">
        <w:t xml:space="preserve"> Cancellous bone also </w:t>
      </w:r>
      <w:r w:rsidR="009813A2" w:rsidRPr="00B87E46">
        <w:t>contains</w:t>
      </w:r>
      <w:r w:rsidR="008B5419" w:rsidRPr="00B87E46">
        <w:t xml:space="preserve"> lamellae</w:t>
      </w:r>
      <w:r w:rsidR="00C62CBA">
        <w:t>,</w:t>
      </w:r>
      <w:r w:rsidR="008B5419" w:rsidRPr="00B87E46">
        <w:t xml:space="preserve"> however since they are not concentric there are not called osteon</w:t>
      </w:r>
      <w:r w:rsidR="00C62CBA">
        <w:t>s</w:t>
      </w:r>
      <w:r w:rsidR="008B5419" w:rsidRPr="00B87E46">
        <w:t xml:space="preserve">. </w:t>
      </w:r>
      <w:r w:rsidR="003D67F5" w:rsidRPr="00B87E46">
        <w:t>In cortical bone, osteons run parallel to the long axis of the bone and join via Volkmann’s canals. Volkmann’s and Haversian canals contain blood suppl</w:t>
      </w:r>
      <w:r w:rsidR="00C62CBA">
        <w:t>ies</w:t>
      </w:r>
      <w:r w:rsidR="003D67F5" w:rsidRPr="00B87E46">
        <w:t xml:space="preserve">, bone nerves and lymph vessels. In osteons, </w:t>
      </w:r>
      <w:r w:rsidR="00C62CBA">
        <w:t>l</w:t>
      </w:r>
      <w:r w:rsidR="003D67F5" w:rsidRPr="00B87E46">
        <w:t>acunae (where osteocytes reside), are found between the lamellae and are connected by canaliculi to facilitate the exchange of n</w:t>
      </w:r>
      <w:r w:rsidR="00AA4277">
        <w:t xml:space="preserve">utrients and metabolic wastes. </w:t>
      </w:r>
    </w:p>
    <w:p w14:paraId="76B00BE7" w14:textId="0D3038F6" w:rsidR="000102E4" w:rsidRPr="00B87E46" w:rsidRDefault="00721727" w:rsidP="00445C8B">
      <w:pPr>
        <w:jc w:val="center"/>
      </w:pPr>
      <w:r>
        <w:rPr>
          <w:noProof/>
          <w:lang w:eastAsia="en-GB"/>
        </w:rPr>
        <w:drawing>
          <wp:inline distT="0" distB="0" distL="0" distR="0" wp14:anchorId="0E05DC2F" wp14:editId="5E54438B">
            <wp:extent cx="5248275" cy="5370963"/>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51787" cy="5374557"/>
                    </a:xfrm>
                    <a:prstGeom prst="rect">
                      <a:avLst/>
                    </a:prstGeom>
                  </pic:spPr>
                </pic:pic>
              </a:graphicData>
            </a:graphic>
          </wp:inline>
        </w:drawing>
      </w:r>
    </w:p>
    <w:p w14:paraId="249C0B54" w14:textId="6775737B" w:rsidR="008B5419" w:rsidRDefault="00EC2C88" w:rsidP="00EC2C88">
      <w:pPr>
        <w:pStyle w:val="Caption"/>
      </w:pPr>
      <w:bookmarkStart w:id="55" w:name="_Toc14156318"/>
      <w:r>
        <w:t>Figure 2.</w:t>
      </w:r>
      <w:r>
        <w:fldChar w:fldCharType="begin"/>
      </w:r>
      <w:r>
        <w:instrText xml:space="preserve"> SEQ Figure_2. \* ARABIC </w:instrText>
      </w:r>
      <w:r>
        <w:fldChar w:fldCharType="separate"/>
      </w:r>
      <w:r w:rsidR="003326C7">
        <w:rPr>
          <w:noProof/>
        </w:rPr>
        <w:t>6</w:t>
      </w:r>
      <w:r>
        <w:fldChar w:fldCharType="end"/>
      </w:r>
      <w:r w:rsidR="007A4117" w:rsidRPr="002754BB">
        <w:t>.</w:t>
      </w:r>
      <w:r w:rsidR="008B5419" w:rsidRPr="002754BB">
        <w:t xml:space="preserve"> </w:t>
      </w:r>
      <w:r w:rsidR="00721727">
        <w:t>Cortical and c</w:t>
      </w:r>
      <w:r w:rsidR="003D67F5" w:rsidRPr="002754BB">
        <w:t>ancellous bone microstructure. (This figure is sketched by the author)</w:t>
      </w:r>
      <w:bookmarkEnd w:id="55"/>
      <w:r w:rsidR="003D67F5" w:rsidRPr="002754BB">
        <w:t xml:space="preserve"> </w:t>
      </w:r>
    </w:p>
    <w:p w14:paraId="7E80B0E9" w14:textId="77777777" w:rsidR="008A5267" w:rsidRPr="008A5267" w:rsidRDefault="008A5267" w:rsidP="008A5267">
      <w:pPr>
        <w:rPr>
          <w:lang w:val="en-US"/>
        </w:rPr>
      </w:pPr>
    </w:p>
    <w:p w14:paraId="116B506A" w14:textId="260C8136" w:rsidR="00FA0777" w:rsidRPr="003C717B" w:rsidRDefault="008B5419" w:rsidP="0017447E">
      <w:pPr>
        <w:pStyle w:val="Heading3"/>
      </w:pPr>
      <w:bookmarkStart w:id="56" w:name="_Toc14156127"/>
      <w:r w:rsidRPr="003C717B">
        <w:lastRenderedPageBreak/>
        <w:t>Bone c</w:t>
      </w:r>
      <w:r w:rsidR="00843DA6" w:rsidRPr="003C717B">
        <w:t>ell biology</w:t>
      </w:r>
      <w:bookmarkEnd w:id="56"/>
    </w:p>
    <w:p w14:paraId="49A15AD8" w14:textId="39F6A299" w:rsidR="00C619B4" w:rsidRDefault="00C62CBA" w:rsidP="00092A55">
      <w:r>
        <w:t>T</w:t>
      </w:r>
      <w:r w:rsidR="00C619B4">
        <w:t xml:space="preserve">here are </w:t>
      </w:r>
      <w:r w:rsidR="006F3A48" w:rsidRPr="00B87E46">
        <w:t xml:space="preserve">four main cell types </w:t>
      </w:r>
      <w:r>
        <w:t>in bone, w</w:t>
      </w:r>
      <w:r w:rsidR="006F3A48" w:rsidRPr="00B87E46">
        <w:t>ith different role</w:t>
      </w:r>
      <w:r w:rsidR="00C619B4">
        <w:t>s</w:t>
      </w:r>
      <w:r w:rsidR="006F3A48" w:rsidRPr="00B87E46">
        <w:t xml:space="preserve"> and function</w:t>
      </w:r>
      <w:r w:rsidR="00C619B4">
        <w:t>s;</w:t>
      </w:r>
      <w:r w:rsidR="006F3A48" w:rsidRPr="00B87E46">
        <w:t xml:space="preserve"> </w:t>
      </w:r>
      <w:r w:rsidR="00C619B4">
        <w:t xml:space="preserve">i) </w:t>
      </w:r>
      <w:r w:rsidR="006F3A48" w:rsidRPr="00B87E46">
        <w:t xml:space="preserve">mesenchymal progenitors, </w:t>
      </w:r>
      <w:r w:rsidR="00C619B4">
        <w:t xml:space="preserve">ii) </w:t>
      </w:r>
      <w:r w:rsidR="006F3A48" w:rsidRPr="00B87E46">
        <w:t xml:space="preserve">osteoblasts, </w:t>
      </w:r>
      <w:r w:rsidR="00C619B4">
        <w:t xml:space="preserve">iii) </w:t>
      </w:r>
      <w:r w:rsidR="006F3A48" w:rsidRPr="00B87E46">
        <w:t xml:space="preserve">osteoclasts, and </w:t>
      </w:r>
      <w:r w:rsidR="00C619B4">
        <w:t xml:space="preserve">iv) </w:t>
      </w:r>
      <w:r w:rsidR="006F3A48" w:rsidRPr="00B87E46">
        <w:t xml:space="preserve">osteocytes. </w:t>
      </w:r>
    </w:p>
    <w:p w14:paraId="5CF89D24" w14:textId="3B98411B" w:rsidR="00843DA6" w:rsidRPr="00B87E46" w:rsidRDefault="009C7060" w:rsidP="00035B59">
      <w:r w:rsidRPr="00B87E46">
        <w:t xml:space="preserve">Mesenchymal progenitors </w:t>
      </w:r>
      <w:r w:rsidR="00D21003" w:rsidRPr="00B87E46">
        <w:t xml:space="preserve">undergo osteogenesis and differentiate into pre-osteoblasts and osteoblasts. They can also develop into myocytes, adipocytes, and chondrocytes </w:t>
      </w:r>
      <w:r w:rsidR="00FA0777">
        <w:fldChar w:fldCharType="begin"/>
      </w:r>
      <w:r w:rsidR="0060293A">
        <w:instrText xml:space="preserve"> ADDIN EN.CITE &lt;EndNote&gt;&lt;Cite&gt;&lt;Author&gt;Ducy&lt;/Author&gt;&lt;Year&gt;2000&lt;/Year&gt;&lt;RecNum&gt;826&lt;/RecNum&gt;&lt;DisplayText&gt;[148]&lt;/DisplayText&gt;&lt;record&gt;&lt;rec-number&gt;826&lt;/rec-number&gt;&lt;foreign-keys&gt;&lt;key app="EN" db-id="vrrt90vs5tf09keawvapew2ezrxsae5pd5x0" timestamp="1533656215"&gt;826&lt;/key&gt;&lt;/foreign-keys&gt;&lt;ref-type name="Journal Article"&gt;17&lt;/ref-type&gt;&lt;contributors&gt;&lt;authors&gt;&lt;author&gt;Ducy, Patricia&lt;/author&gt;&lt;author&gt;Schinke, Thorsten&lt;/author&gt;&lt;author&gt;Karsenty, Gerard&lt;/author&gt;&lt;/authors&gt;&lt;/contributors&gt;&lt;titles&gt;&lt;title&gt;The osteoblast: a sophisticated fibroblast under central surveillance&lt;/title&gt;&lt;secondary-title&gt;Science&lt;/secondary-title&gt;&lt;/titles&gt;&lt;periodical&gt;&lt;full-title&gt;Science&lt;/full-title&gt;&lt;/periodical&gt;&lt;pages&gt;1501-1504&lt;/pages&gt;&lt;volume&gt;289&lt;/volume&gt;&lt;number&gt;5484&lt;/number&gt;&lt;dates&gt;&lt;year&gt;2000&lt;/year&gt;&lt;/dates&gt;&lt;isbn&gt;0036-8075&lt;/isbn&gt;&lt;urls&gt;&lt;/urls&gt;&lt;/record&gt;&lt;/Cite&gt;&lt;/EndNote&gt;</w:instrText>
      </w:r>
      <w:r w:rsidR="00FA0777">
        <w:fldChar w:fldCharType="separate"/>
      </w:r>
      <w:r w:rsidR="0060293A">
        <w:rPr>
          <w:noProof/>
        </w:rPr>
        <w:t>[148]</w:t>
      </w:r>
      <w:r w:rsidR="00FA0777">
        <w:fldChar w:fldCharType="end"/>
      </w:r>
      <w:r w:rsidR="00D21003" w:rsidRPr="00B87E46">
        <w:t>. Osteoblasts eventually differentiate into osteocytes</w:t>
      </w:r>
      <w:r w:rsidR="00C619B4">
        <w:t>,</w:t>
      </w:r>
      <w:r w:rsidR="00D21003" w:rsidRPr="00B87E46">
        <w:t xml:space="preserve"> with the remainder developing into bone lining cells or </w:t>
      </w:r>
      <w:r w:rsidR="00B84F0F">
        <w:t xml:space="preserve">they </w:t>
      </w:r>
      <w:r w:rsidR="00D21003" w:rsidRPr="00B87E46">
        <w:t>underg</w:t>
      </w:r>
      <w:r w:rsidR="00B84F0F">
        <w:t>o</w:t>
      </w:r>
      <w:r w:rsidR="00D21003" w:rsidRPr="00B87E46">
        <w:t xml:space="preserve"> apoptosis</w:t>
      </w:r>
      <w:r w:rsidR="00B84F0F">
        <w:t xml:space="preserve"> (programmed cell death)</w:t>
      </w:r>
      <w:r w:rsidR="00D21003" w:rsidRPr="00B87E46">
        <w:t>. In contrast to th</w:t>
      </w:r>
      <w:r w:rsidR="00C619B4">
        <w:t xml:space="preserve">ese </w:t>
      </w:r>
      <w:r w:rsidR="00D21003" w:rsidRPr="00B87E46">
        <w:t xml:space="preserve">cells, </w:t>
      </w:r>
      <w:r w:rsidR="00C619B4">
        <w:t>o</w:t>
      </w:r>
      <w:r w:rsidR="00D21003" w:rsidRPr="00B87E46">
        <w:t>steoclasts are derived from haematopoietic stem cells (HSCs)</w:t>
      </w:r>
      <w:r w:rsidR="00882E83">
        <w:t xml:space="preserve"> (Figure 2.7)</w:t>
      </w:r>
      <w:r w:rsidR="00D21003" w:rsidRPr="00B87E46">
        <w:t xml:space="preserve">. </w:t>
      </w:r>
    </w:p>
    <w:p w14:paraId="594F52C3" w14:textId="34BC8C61" w:rsidR="001548D3" w:rsidRDefault="00D21003" w:rsidP="00035B59">
      <w:r w:rsidRPr="00B87E46">
        <w:t xml:space="preserve">In </w:t>
      </w:r>
      <w:r w:rsidR="00C619B4">
        <w:t xml:space="preserve">the </w:t>
      </w:r>
      <w:r w:rsidRPr="00B87E46">
        <w:t>human body, mesenchymal progenitors differentiate to osteoblasts by two different processes</w:t>
      </w:r>
      <w:r w:rsidR="00B84F0F">
        <w:t>;</w:t>
      </w:r>
      <w:r w:rsidRPr="00B87E46">
        <w:t xml:space="preserve"> </w:t>
      </w:r>
      <w:r w:rsidR="00C619B4">
        <w:t xml:space="preserve">i) </w:t>
      </w:r>
      <w:r w:rsidR="00B84F0F">
        <w:t>d</w:t>
      </w:r>
      <w:r w:rsidRPr="00B87E46">
        <w:t>irect differentiation</w:t>
      </w:r>
      <w:r w:rsidR="00C619B4">
        <w:t>;</w:t>
      </w:r>
      <w:r w:rsidRPr="00B87E46">
        <w:t xml:space="preserve"> mesenchymal progenitor cells directly differentiate to osteoblast</w:t>
      </w:r>
      <w:r w:rsidR="001548D3">
        <w:t>s and</w:t>
      </w:r>
      <w:r w:rsidRPr="00B87E46">
        <w:t xml:space="preserve"> occurs during inter</w:t>
      </w:r>
      <w:r w:rsidR="001548D3">
        <w:t>-</w:t>
      </w:r>
      <w:r w:rsidRPr="00B87E46">
        <w:t>membranous ossification which is limited to</w:t>
      </w:r>
      <w:r w:rsidR="00F852FC">
        <w:t xml:space="preserve"> </w:t>
      </w:r>
      <w:r w:rsidR="001548D3">
        <w:t xml:space="preserve">the </w:t>
      </w:r>
      <w:r w:rsidRPr="00B87E46">
        <w:t xml:space="preserve">skull bones and the clavicle. </w:t>
      </w:r>
      <w:r w:rsidR="001548D3">
        <w:t xml:space="preserve">ii) </w:t>
      </w:r>
      <w:r w:rsidR="00810DED" w:rsidRPr="00B87E46">
        <w:t xml:space="preserve">Indirect differentiation occurs by endochondral ossification in all other parts of </w:t>
      </w:r>
      <w:r w:rsidR="001548D3">
        <w:t xml:space="preserve">the </w:t>
      </w:r>
      <w:r w:rsidR="00810DED" w:rsidRPr="00B87E46">
        <w:t xml:space="preserve">skeleton. In this way, </w:t>
      </w:r>
      <w:r w:rsidR="001548D3">
        <w:t>m</w:t>
      </w:r>
      <w:r w:rsidR="00810DED" w:rsidRPr="00B87E46">
        <w:t>esenchymal progenitor</w:t>
      </w:r>
      <w:r w:rsidR="001548D3">
        <w:t xml:space="preserve"> cell</w:t>
      </w:r>
      <w:r w:rsidR="00810DED" w:rsidRPr="00B87E46">
        <w:t xml:space="preserve">s initially differentiate to </w:t>
      </w:r>
      <w:r w:rsidR="009D7052" w:rsidRPr="00B87E46">
        <w:t xml:space="preserve">chondrocytes and pre-chondral cells. </w:t>
      </w:r>
      <w:r w:rsidR="00EE19D9" w:rsidRPr="00B87E46">
        <w:t>Theses c</w:t>
      </w:r>
      <w:r w:rsidR="009D7052" w:rsidRPr="00B87E46">
        <w:t>hondrocytes</w:t>
      </w:r>
      <w:r w:rsidR="00EE19D9" w:rsidRPr="00B87E46">
        <w:t xml:space="preserve"> are </w:t>
      </w:r>
      <w:r w:rsidR="00B84F0F">
        <w:t xml:space="preserve">at first </w:t>
      </w:r>
      <w:r w:rsidR="00EE19D9" w:rsidRPr="00B87E46">
        <w:t>proliferative</w:t>
      </w:r>
      <w:r w:rsidR="001548D3">
        <w:t>,</w:t>
      </w:r>
      <w:r w:rsidR="00EE19D9" w:rsidRPr="00B87E46">
        <w:t xml:space="preserve"> but they become hypertrophic by exiting the cell cycle. This process causes the differentiation of osteoblast</w:t>
      </w:r>
      <w:r w:rsidR="001548D3">
        <w:t>s</w:t>
      </w:r>
      <w:r w:rsidR="00EE19D9" w:rsidRPr="00B87E46">
        <w:t xml:space="preserve"> from pre-chondral cells </w:t>
      </w:r>
      <w:r w:rsidR="00FA0777">
        <w:fldChar w:fldCharType="begin"/>
      </w:r>
      <w:r w:rsidR="0060293A">
        <w:instrText xml:space="preserve"> ADDIN EN.CITE &lt;EndNote&gt;&lt;Cite&gt;&lt;Author&gt;Clarke&lt;/Author&gt;&lt;Year&gt;2008&lt;/Year&gt;&lt;RecNum&gt;811&lt;/RecNum&gt;&lt;DisplayText&gt;[126, 149]&lt;/DisplayText&gt;&lt;record&gt;&lt;rec-number&gt;811&lt;/rec-number&gt;&lt;foreign-keys&gt;&lt;key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Cite&gt;&lt;Author&gt;Long&lt;/Author&gt;&lt;Year&gt;2011&lt;/Year&gt;&lt;RecNum&gt;827&lt;/RecNum&gt;&lt;record&gt;&lt;rec-number&gt;827&lt;/rec-number&gt;&lt;foreign-keys&gt;&lt;key app="EN" db-id="vrrt90vs5tf09keawvapew2ezrxsae5pd5x0" timestamp="1533656334"&gt;827&lt;/key&gt;&lt;/foreign-keys&gt;&lt;ref-type name="Journal Article"&gt;17&lt;/ref-type&gt;&lt;contributors&gt;&lt;authors&gt;&lt;author&gt;Long, Fanxin&lt;/author&gt;&lt;/authors&gt;&lt;/contributors&gt;&lt;titles&gt;&lt;title&gt;Building strong bones: molecular regulation of the osteoblast lineage&lt;/title&gt;&lt;secondary-title&gt;Nature reviews Molecular cell biology&lt;/secondary-title&gt;&lt;/titles&gt;&lt;periodical&gt;&lt;full-title&gt;Nature reviews Molecular cell biology&lt;/full-title&gt;&lt;/periodical&gt;&lt;pages&gt;nrm3254&lt;/pages&gt;&lt;volume&gt;13&lt;/volume&gt;&lt;number&gt;1&lt;/number&gt;&lt;dates&gt;&lt;year&gt;2011&lt;/year&gt;&lt;/dates&gt;&lt;isbn&gt;1471-0080&lt;/isbn&gt;&lt;urls&gt;&lt;/urls&gt;&lt;/record&gt;&lt;/Cite&gt;&lt;/EndNote&gt;</w:instrText>
      </w:r>
      <w:r w:rsidR="00FA0777">
        <w:fldChar w:fldCharType="separate"/>
      </w:r>
      <w:r w:rsidR="0060293A">
        <w:rPr>
          <w:noProof/>
        </w:rPr>
        <w:t>[126, 149]</w:t>
      </w:r>
      <w:r w:rsidR="00FA0777">
        <w:fldChar w:fldCharType="end"/>
      </w:r>
      <w:r w:rsidR="00EE19D9" w:rsidRPr="00B87E46">
        <w:t xml:space="preserve">. </w:t>
      </w:r>
    </w:p>
    <w:p w14:paraId="48B1557B" w14:textId="2010200E" w:rsidR="00F852FC" w:rsidRDefault="00EE19D9" w:rsidP="00035B59">
      <w:r w:rsidRPr="00B87E46">
        <w:t>Due to th</w:t>
      </w:r>
      <w:r w:rsidR="001548D3">
        <w:t>e</w:t>
      </w:r>
      <w:r w:rsidRPr="00B87E46">
        <w:t xml:space="preserve"> significant ability of mesenchymal progenitors to differentiate into osteoblasts and the ease of their isolation and expansion in culture, they have been considered significantly in the field of bone engineering. Nevertheless, their proliferative and differentiation abilit</w:t>
      </w:r>
      <w:r w:rsidR="001548D3">
        <w:t>ies</w:t>
      </w:r>
      <w:r w:rsidRPr="00B87E46">
        <w:t xml:space="preserve"> reduce during </w:t>
      </w:r>
      <w:r w:rsidRPr="00B87E46">
        <w:rPr>
          <w:i/>
          <w:iCs/>
        </w:rPr>
        <w:t>ex vivo</w:t>
      </w:r>
      <w:r w:rsidRPr="00B87E46">
        <w:t xml:space="preserve"> expansion</w:t>
      </w:r>
      <w:r w:rsidR="001548D3">
        <w:t>,</w:t>
      </w:r>
      <w:r w:rsidRPr="00B87E46">
        <w:t xml:space="preserve"> limit</w:t>
      </w:r>
      <w:r w:rsidR="001548D3">
        <w:t>ing</w:t>
      </w:r>
      <w:r w:rsidRPr="00B87E46">
        <w:t xml:space="preserve"> their clinical use </w:t>
      </w:r>
      <w:r w:rsidR="00FA0777">
        <w:fldChar w:fldCharType="begin"/>
      </w:r>
      <w:r w:rsidR="0060293A">
        <w:instrText xml:space="preserve"> ADDIN EN.CITE &lt;EndNote&gt;&lt;Cite&gt;&lt;Author&gt;Mauney&lt;/Author&gt;&lt;Year&gt;2005&lt;/Year&gt;&lt;RecNum&gt;828&lt;/RecNum&gt;&lt;DisplayText&gt;[150]&lt;/DisplayText&gt;&lt;record&gt;&lt;rec-number&gt;828&lt;/rec-number&gt;&lt;foreign-keys&gt;&lt;key app="EN" db-id="vrrt90vs5tf09keawvapew2ezrxsae5pd5x0" timestamp="1533656388"&gt;828&lt;/key&gt;&lt;/foreign-keys&gt;&lt;ref-type name="Journal Article"&gt;17&lt;/ref-type&gt;&lt;contributors&gt;&lt;authors&gt;&lt;author&gt;Mauney, Joshua R&lt;/author&gt;&lt;author&gt;Volloch, Vladimir&lt;/author&gt;&lt;author&gt;Kaplan, David L&lt;/author&gt;&lt;/authors&gt;&lt;/contributors&gt;&lt;titles&gt;&lt;title&gt;Role of adult mesenchymal stem cells in bone tissue engineering applications: current status and future prospects&lt;/title&gt;&lt;secondary-title&gt;Tissue engineering&lt;/secondary-title&gt;&lt;/titles&gt;&lt;periodical&gt;&lt;full-title&gt;Tissue engineering&lt;/full-title&gt;&lt;/periodical&gt;&lt;pages&gt;787-802&lt;/pages&gt;&lt;volume&gt;11&lt;/volume&gt;&lt;number&gt;5-6&lt;/number&gt;&lt;dates&gt;&lt;year&gt;2005&lt;/year&gt;&lt;/dates&gt;&lt;isbn&gt;1076-3279&lt;/isbn&gt;&lt;urls&gt;&lt;/urls&gt;&lt;/record&gt;&lt;/Cite&gt;&lt;/EndNote&gt;</w:instrText>
      </w:r>
      <w:r w:rsidR="00FA0777">
        <w:fldChar w:fldCharType="separate"/>
      </w:r>
      <w:r w:rsidR="0060293A">
        <w:rPr>
          <w:noProof/>
        </w:rPr>
        <w:t>[150]</w:t>
      </w:r>
      <w:r w:rsidR="00FA0777">
        <w:fldChar w:fldCharType="end"/>
      </w:r>
      <w:r w:rsidRPr="00B87E46">
        <w:t xml:space="preserve">. </w:t>
      </w:r>
    </w:p>
    <w:p w14:paraId="56291CA2" w14:textId="77777777" w:rsidR="00FA0777" w:rsidRPr="00B87E46" w:rsidRDefault="0026480E" w:rsidP="00AA4277">
      <w:pPr>
        <w:jc w:val="center"/>
      </w:pPr>
      <w:r>
        <w:rPr>
          <w:noProof/>
          <w:lang w:eastAsia="en-GB"/>
        </w:rPr>
        <w:lastRenderedPageBreak/>
        <w:drawing>
          <wp:inline distT="0" distB="0" distL="0" distR="0" wp14:anchorId="67575797" wp14:editId="1CC839D0">
            <wp:extent cx="4762500" cy="33793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5.jp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762500" cy="3379305"/>
                    </a:xfrm>
                    <a:prstGeom prst="rect">
                      <a:avLst/>
                    </a:prstGeom>
                    <a:ln>
                      <a:noFill/>
                    </a:ln>
                    <a:extLst>
                      <a:ext uri="{53640926-AAD7-44D8-BBD7-CCE9431645EC}">
                        <a14:shadowObscured xmlns:a14="http://schemas.microsoft.com/office/drawing/2010/main"/>
                      </a:ext>
                    </a:extLst>
                  </pic:spPr>
                </pic:pic>
              </a:graphicData>
            </a:graphic>
          </wp:inline>
        </w:drawing>
      </w:r>
    </w:p>
    <w:p w14:paraId="023C619A" w14:textId="1AD5DB63" w:rsidR="00FA0777" w:rsidRPr="002754BB" w:rsidRDefault="00EC2C88" w:rsidP="00EC2C88">
      <w:pPr>
        <w:pStyle w:val="Caption"/>
      </w:pPr>
      <w:bookmarkStart w:id="57" w:name="_Toc14156319"/>
      <w:r>
        <w:t>Figure 2.</w:t>
      </w:r>
      <w:r>
        <w:fldChar w:fldCharType="begin"/>
      </w:r>
      <w:r>
        <w:instrText xml:space="preserve"> SEQ Figure_2. \* ARABIC </w:instrText>
      </w:r>
      <w:r>
        <w:fldChar w:fldCharType="separate"/>
      </w:r>
      <w:r w:rsidR="003326C7">
        <w:rPr>
          <w:noProof/>
        </w:rPr>
        <w:t>7</w:t>
      </w:r>
      <w:r>
        <w:fldChar w:fldCharType="end"/>
      </w:r>
      <w:r w:rsidR="007A4117" w:rsidRPr="002754BB">
        <w:t>.</w:t>
      </w:r>
      <w:r w:rsidR="003C717B" w:rsidRPr="002754BB">
        <w:t xml:space="preserve"> </w:t>
      </w:r>
      <w:r w:rsidR="00AF2EB3" w:rsidRPr="002754BB">
        <w:t>Osteoclastic</w:t>
      </w:r>
      <w:r w:rsidR="003C717B" w:rsidRPr="002754BB">
        <w:t xml:space="preserve"> and </w:t>
      </w:r>
      <w:r w:rsidR="00AF2EB3" w:rsidRPr="002754BB">
        <w:t>osteoblastic</w:t>
      </w:r>
      <w:r w:rsidR="003C717B" w:rsidRPr="002754BB">
        <w:t xml:space="preserve"> cell </w:t>
      </w:r>
      <w:r w:rsidR="00AF2EB3" w:rsidRPr="002754BB">
        <w:t>lin</w:t>
      </w:r>
      <w:r w:rsidR="001D13C0" w:rsidRPr="002754BB">
        <w:t>e</w:t>
      </w:r>
      <w:r w:rsidR="00AF2EB3" w:rsidRPr="002754BB">
        <w:t xml:space="preserve">ages from different pathways A) Pre-osteoblasts, osteoblasts, osteocytes and bone lining cells are derived from mesenchymal progenitors (MPs) and osteoclasts from </w:t>
      </w:r>
      <w:r w:rsidR="0099095C" w:rsidRPr="002754BB">
        <w:t>hematopoietic</w:t>
      </w:r>
      <w:r w:rsidR="00AF2EB3" w:rsidRPr="002754BB">
        <w:t xml:space="preserve"> stem cells (HSCs) B) Different pathways of osteoblastic differentiation from MPs. (This figure is reprinted from </w:t>
      </w:r>
      <w:r w:rsidR="00AF2EB3" w:rsidRPr="002754BB">
        <w:fldChar w:fldCharType="begin"/>
      </w:r>
      <w:r w:rsidR="0060293A">
        <w:instrText xml:space="preserve"> ADDIN EN.CITE &lt;EndNote&gt;&lt;Cite&gt;&lt;Author&gt;Long&lt;/Author&gt;&lt;Year&gt;2011&lt;/Year&gt;&lt;RecNum&gt;827&lt;/RecNum&gt;&lt;DisplayText&gt;[149]&lt;/DisplayText&gt;&lt;record&gt;&lt;rec-number&gt;827&lt;/rec-number&gt;&lt;foreign-keys&gt;&lt;key app="EN" db-id="vrrt90vs5tf09keawvapew2ezrxsae5pd5x0" timestamp="1533656334"&gt;827&lt;/key&gt;&lt;/foreign-keys&gt;&lt;ref-type name="Journal Article"&gt;17&lt;/ref-type&gt;&lt;contributors&gt;&lt;authors&gt;&lt;author&gt;Long, Fanxin&lt;/author&gt;&lt;/authors&gt;&lt;/contributors&gt;&lt;titles&gt;&lt;title&gt;Building strong bones: molecular regulation of the osteoblast lineage&lt;/title&gt;&lt;secondary-title&gt;Nature reviews Molecular cell biology&lt;/secondary-title&gt;&lt;/titles&gt;&lt;periodical&gt;&lt;full-title&gt;Nature reviews Molecular cell biology&lt;/full-title&gt;&lt;/periodical&gt;&lt;pages&gt;nrm3254&lt;/pages&gt;&lt;volume&gt;13&lt;/volume&gt;&lt;number&gt;1&lt;/number&gt;&lt;dates&gt;&lt;year&gt;2011&lt;/year&gt;&lt;/dates&gt;&lt;isbn&gt;1471-0080&lt;/isbn&gt;&lt;urls&gt;&lt;/urls&gt;&lt;/record&gt;&lt;/Cite&gt;&lt;/EndNote&gt;</w:instrText>
      </w:r>
      <w:r w:rsidR="00AF2EB3" w:rsidRPr="002754BB">
        <w:fldChar w:fldCharType="separate"/>
      </w:r>
      <w:r w:rsidR="0060293A">
        <w:rPr>
          <w:noProof/>
        </w:rPr>
        <w:t>[149]</w:t>
      </w:r>
      <w:r w:rsidR="00AF2EB3" w:rsidRPr="002754BB">
        <w:fldChar w:fldCharType="end"/>
      </w:r>
      <w:r w:rsidR="00AF2EB3" w:rsidRPr="002754BB">
        <w:t xml:space="preserve"> with permission.)</w:t>
      </w:r>
      <w:bookmarkEnd w:id="57"/>
    </w:p>
    <w:p w14:paraId="6178EFE4" w14:textId="31F65024" w:rsidR="00EE19D9" w:rsidRPr="00B87E46" w:rsidRDefault="001D13C0" w:rsidP="00035B59">
      <w:r>
        <w:t>Bone e</w:t>
      </w:r>
      <w:r w:rsidR="00F10763" w:rsidRPr="00B87E46">
        <w:t>xtracellular matrix is deposited and regulated by osteoblasts at a rate of 0.5 to 1.5 µ</w:t>
      </w:r>
      <w:r>
        <w:t>m</w:t>
      </w:r>
      <w:r w:rsidR="00F10763" w:rsidRPr="00B87E46">
        <w:t xml:space="preserve">/day </w:t>
      </w:r>
      <w:r w:rsidR="00FA0777">
        <w:fldChar w:fldCharType="begin"/>
      </w:r>
      <w:r w:rsidR="0060293A">
        <w:instrText xml:space="preserve"> ADDIN EN.CITE &lt;EndNote&gt;&lt;Cite&gt;&lt;Author&gt;Sommerfeldt&lt;/Author&gt;&lt;Year&gt;2001&lt;/Year&gt;&lt;RecNum&gt;829&lt;/RecNum&gt;&lt;DisplayText&gt;[151]&lt;/DisplayText&gt;&lt;record&gt;&lt;rec-number&gt;829&lt;/rec-number&gt;&lt;foreign-keys&gt;&lt;key app="EN" db-id="vrrt90vs5tf09keawvapew2ezrxsae5pd5x0" timestamp="1533656549"&gt;829&lt;/key&gt;&lt;/foreign-keys&gt;&lt;ref-type name="Journal Article"&gt;17&lt;/ref-type&gt;&lt;contributors&gt;&lt;authors&gt;&lt;author&gt;Sommerfeldt, D&lt;/author&gt;&lt;author&gt;Rubin, C&lt;/author&gt;&lt;/authors&gt;&lt;/contributors&gt;&lt;titles&gt;&lt;title&gt;Biology of bone and how it orchestrates the form and function of the skeleton&lt;/title&gt;&lt;secondary-title&gt;European Spine Journal&lt;/secondary-title&gt;&lt;/titles&gt;&lt;periodical&gt;&lt;full-title&gt;European Spine Journal&lt;/full-title&gt;&lt;/periodical&gt;&lt;pages&gt;S86-S95&lt;/pages&gt;&lt;volume&gt;10&lt;/volume&gt;&lt;number&gt;2&lt;/number&gt;&lt;dates&gt;&lt;year&gt;2001&lt;/year&gt;&lt;/dates&gt;&lt;isbn&gt;0940-6719&lt;/isbn&gt;&lt;urls&gt;&lt;/urls&gt;&lt;/record&gt;&lt;/Cite&gt;&lt;/EndNote&gt;</w:instrText>
      </w:r>
      <w:r w:rsidR="00FA0777">
        <w:fldChar w:fldCharType="separate"/>
      </w:r>
      <w:r w:rsidR="0060293A">
        <w:rPr>
          <w:noProof/>
        </w:rPr>
        <w:t>[151]</w:t>
      </w:r>
      <w:r w:rsidR="00FA0777">
        <w:fldChar w:fldCharType="end"/>
      </w:r>
      <w:r w:rsidR="00F10763" w:rsidRPr="00B87E46">
        <w:t xml:space="preserve">. Osteoblasts produce collagen and non-collagenous proteins that form the organic phase of bone. They have </w:t>
      </w:r>
      <w:r>
        <w:t xml:space="preserve">a </w:t>
      </w:r>
      <w:r w:rsidR="00F10763" w:rsidRPr="00B87E46">
        <w:t xml:space="preserve">cuboidal morphology and </w:t>
      </w:r>
      <w:r>
        <w:t xml:space="preserve">are </w:t>
      </w:r>
      <w:r w:rsidR="00F10763" w:rsidRPr="00B87E46">
        <w:t xml:space="preserve">located on the surface of </w:t>
      </w:r>
      <w:r>
        <w:t xml:space="preserve">the </w:t>
      </w:r>
      <w:r w:rsidR="00F10763" w:rsidRPr="00B87E46">
        <w:t xml:space="preserve">bone matrix. They also are required to be anchored, cell-matrix or cell-cell contacts, to maintain their function. </w:t>
      </w:r>
      <w:r w:rsidR="00E70CA0" w:rsidRPr="00B87E46">
        <w:t xml:space="preserve">This occurs through specific signalling receptors, such as hormones, cytokines and growth factors, or </w:t>
      </w:r>
      <w:r w:rsidR="00095010">
        <w:t>transmembrane</w:t>
      </w:r>
      <w:r w:rsidR="00E70CA0" w:rsidRPr="00B87E46">
        <w:t xml:space="preserve"> proteins receptors such as cadherins, connexins and integrins.  </w:t>
      </w:r>
    </w:p>
    <w:p w14:paraId="7247EA15" w14:textId="679532B6" w:rsidR="001D13C0" w:rsidRDefault="00A34570" w:rsidP="00035B59">
      <w:r w:rsidRPr="00B87E46">
        <w:t>It is widely reported that mature osteoblasts are post</w:t>
      </w:r>
      <w:r w:rsidR="001D13C0">
        <w:t>-</w:t>
      </w:r>
      <w:r w:rsidRPr="00B87E46">
        <w:t xml:space="preserve">mitotic </w:t>
      </w:r>
      <w:r w:rsidR="00FA0777">
        <w:fldChar w:fldCharType="begin"/>
      </w:r>
      <w:r w:rsidR="0060293A">
        <w:instrText xml:space="preserve"> ADDIN EN.CITE &lt;EndNote&gt;&lt;Cite&gt;&lt;Author&gt;Rutkovskiy&lt;/Author&gt;&lt;Year&gt;2016&lt;/Year&gt;&lt;RecNum&gt;830&lt;/RecNum&gt;&lt;DisplayText&gt;[152, 153]&lt;/DisplayText&gt;&lt;record&gt;&lt;rec-number&gt;830&lt;/rec-number&gt;&lt;foreign-keys&gt;&lt;key app="EN" db-id="vrrt90vs5tf09keawvapew2ezrxsae5pd5x0" timestamp="1533656600"&gt;830&lt;/key&gt;&lt;/foreign-keys&gt;&lt;ref-type name="Journal Article"&gt;17&lt;/ref-type&gt;&lt;contributors&gt;&lt;authors&gt;&lt;author&gt;Rutkovskiy, Arkady&lt;/author&gt;&lt;author&gt;Stensløkken, Kåre-Olav&lt;/author&gt;&lt;author&gt;Vaage, Ingvar Jarle&lt;/author&gt;&lt;/authors&gt;&lt;/contributors&gt;&lt;titles&gt;&lt;title&gt;Osteoblast differentiation at a glance&lt;/title&gt;&lt;secondary-title&gt;Medical science monitor basic research&lt;/secondary-title&gt;&lt;/titles&gt;&lt;periodical&gt;&lt;full-title&gt;Medical science monitor basic research&lt;/full-title&gt;&lt;/periodical&gt;&lt;pages&gt;95&lt;/pages&gt;&lt;volume&gt;22&lt;/volume&gt;&lt;dates&gt;&lt;year&gt;2016&lt;/year&gt;&lt;/dates&gt;&lt;urls&gt;&lt;/urls&gt;&lt;/record&gt;&lt;/Cite&gt;&lt;Cite&gt;&lt;Author&gt;Sell&lt;/Author&gt;&lt;Year&gt;1998&lt;/Year&gt;&lt;RecNum&gt;831&lt;/RecNum&gt;&lt;record&gt;&lt;rec-number&gt;831&lt;/rec-number&gt;&lt;foreign-keys&gt;&lt;key app="EN" db-id="vrrt90vs5tf09keawvapew2ezrxsae5pd5x0" timestamp="1533656674"&gt;831&lt;/key&gt;&lt;/foreign-keys&gt;&lt;ref-type name="Journal Article"&gt;17&lt;/ref-type&gt;&lt;contributors&gt;&lt;authors&gt;&lt;author&gt;Sell, S&lt;/author&gt;&lt;author&gt;Gaissmaier, C&lt;/author&gt;&lt;author&gt;Fritz, J&lt;/author&gt;&lt;author&gt;Herr, G&lt;/author&gt;&lt;author&gt;Esenwein, S&lt;/author&gt;&lt;author&gt;Küsswetter, W&lt;/author&gt;&lt;author&gt;Volkmann, R&lt;/author&gt;&lt;author&gt;Wittkowski, KM&lt;/author&gt;&lt;author&gt;Rodemann, HP&lt;/author&gt;&lt;/authors&gt;&lt;/contributors&gt;&lt;titles&gt;&lt;title&gt;Different behavior of human osteoblast-like cells isolated from normal and heterotopic bone in vitro&lt;/title&gt;&lt;secondary-title&gt;Calcified tissue international&lt;/secondary-title&gt;&lt;/titles&gt;&lt;periodical&gt;&lt;full-title&gt;Calcified tissue international&lt;/full-title&gt;&lt;/periodical&gt;&lt;pages&gt;51-59&lt;/pages&gt;&lt;volume&gt;62&lt;/volume&gt;&lt;number&gt;1&lt;/number&gt;&lt;dates&gt;&lt;year&gt;1998&lt;/year&gt;&lt;/dates&gt;&lt;isbn&gt;0171-967X&lt;/isbn&gt;&lt;urls&gt;&lt;/urls&gt;&lt;/record&gt;&lt;/Cite&gt;&lt;/EndNote&gt;</w:instrText>
      </w:r>
      <w:r w:rsidR="00FA0777">
        <w:fldChar w:fldCharType="separate"/>
      </w:r>
      <w:r w:rsidR="0060293A">
        <w:rPr>
          <w:noProof/>
        </w:rPr>
        <w:t>[152, 153]</w:t>
      </w:r>
      <w:r w:rsidR="00FA0777">
        <w:fldChar w:fldCharType="end"/>
      </w:r>
      <w:r w:rsidRPr="00B87E46">
        <w:t>. Hence, mesenchymal progenitor differentiation is essential to create mature osteoblasts. Although the progression of mesenchymal progenitor differentiation is a continuous process</w:t>
      </w:r>
      <w:r w:rsidR="001D13C0">
        <w:t>,</w:t>
      </w:r>
      <w:r w:rsidRPr="00B87E46">
        <w:t xml:space="preserve"> there are no </w:t>
      </w:r>
      <w:r w:rsidR="00AF7B7C" w:rsidRPr="00B87E46">
        <w:t>well-defined</w:t>
      </w:r>
      <w:r w:rsidRPr="00B87E46">
        <w:t xml:space="preserve"> characters for each phenotype of the cells during the</w:t>
      </w:r>
      <w:r w:rsidR="007E3389">
        <w:t xml:space="preserve"> differentiation</w:t>
      </w:r>
      <w:r w:rsidRPr="00B87E46">
        <w:t xml:space="preserve"> process, to better discuss bone biology</w:t>
      </w:r>
      <w:r w:rsidR="00262D30">
        <w:t>.</w:t>
      </w:r>
      <w:r w:rsidRPr="00B87E46">
        <w:t xml:space="preserve"> </w:t>
      </w:r>
      <w:r w:rsidR="00262D30">
        <w:t>T</w:t>
      </w:r>
      <w:r w:rsidRPr="00B87E46">
        <w:t>h</w:t>
      </w:r>
      <w:r w:rsidR="001D13C0">
        <w:t>e</w:t>
      </w:r>
      <w:r w:rsidRPr="00B87E46">
        <w:t xml:space="preserve"> process is classically divided into four phenotypes, progenitor, pre-osteoblast, mature osteoblast</w:t>
      </w:r>
      <w:r w:rsidR="001D13C0">
        <w:t xml:space="preserve"> and</w:t>
      </w:r>
      <w:r w:rsidRPr="00B87E46">
        <w:t xml:space="preserve"> osteocyte </w:t>
      </w:r>
      <w:r w:rsidR="00FA0777">
        <w:fldChar w:fldCharType="begin"/>
      </w:r>
      <w:r w:rsidR="0060293A">
        <w:instrText xml:space="preserve"> ADDIN EN.CITE &lt;EndNote&gt;&lt;Cite&gt;&lt;Author&gt;Long&lt;/Author&gt;&lt;Year&gt;2011&lt;/Year&gt;&lt;RecNum&gt;827&lt;/RecNum&gt;&lt;DisplayText&gt;[149]&lt;/DisplayText&gt;&lt;record&gt;&lt;rec-number&gt;827&lt;/rec-number&gt;&lt;foreign-keys&gt;&lt;key app="EN" db-id="vrrt90vs5tf09keawvapew2ezrxsae5pd5x0" timestamp="1533656334"&gt;827&lt;/key&gt;&lt;/foreign-keys&gt;&lt;ref-type name="Journal Article"&gt;17&lt;/ref-type&gt;&lt;contributors&gt;&lt;authors&gt;&lt;author&gt;Long, Fanxin&lt;/author&gt;&lt;/authors&gt;&lt;/contributors&gt;&lt;titles&gt;&lt;title&gt;Building strong bones: molecular regulation of the osteoblast lineage&lt;/title&gt;&lt;secondary-title&gt;Nature reviews Molecular cell biology&lt;/secondary-title&gt;&lt;/titles&gt;&lt;periodical&gt;&lt;full-title&gt;Nature reviews Molecular cell biology&lt;/full-title&gt;&lt;/periodical&gt;&lt;pages&gt;nrm3254&lt;/pages&gt;&lt;volume&gt;13&lt;/volume&gt;&lt;number&gt;1&lt;/number&gt;&lt;dates&gt;&lt;year&gt;2011&lt;/year&gt;&lt;/dates&gt;&lt;isbn&gt;1471-0080&lt;/isbn&gt;&lt;urls&gt;&lt;/urls&gt;&lt;/record&gt;&lt;/Cite&gt;&lt;/EndNote&gt;</w:instrText>
      </w:r>
      <w:r w:rsidR="00FA0777">
        <w:fldChar w:fldCharType="separate"/>
      </w:r>
      <w:r w:rsidR="0060293A">
        <w:rPr>
          <w:noProof/>
        </w:rPr>
        <w:t>[149]</w:t>
      </w:r>
      <w:r w:rsidR="00FA0777">
        <w:fldChar w:fldCharType="end"/>
      </w:r>
      <w:r w:rsidRPr="00B87E46">
        <w:t xml:space="preserve">. </w:t>
      </w:r>
    </w:p>
    <w:p w14:paraId="7797D857" w14:textId="43CA1D08" w:rsidR="00686B8F" w:rsidRPr="00B87E46" w:rsidRDefault="007F1CE3" w:rsidP="00035B59">
      <w:r w:rsidRPr="00B87E46">
        <w:lastRenderedPageBreak/>
        <w:t>As mesenchymal progenitors differentiate to osteoblastic lin</w:t>
      </w:r>
      <w:r w:rsidR="001D13C0">
        <w:t>e</w:t>
      </w:r>
      <w:r w:rsidRPr="00B87E46">
        <w:t xml:space="preserve">ages, there is a period </w:t>
      </w:r>
      <w:r w:rsidR="001D13C0">
        <w:t>where</w:t>
      </w:r>
      <w:r w:rsidRPr="00B87E46">
        <w:t xml:space="preserve"> the cells actively proliferate</w:t>
      </w:r>
      <w:r w:rsidR="009063BD">
        <w:t>.</w:t>
      </w:r>
      <w:r w:rsidRPr="00B87E46">
        <w:t xml:space="preserve"> </w:t>
      </w:r>
      <w:r w:rsidR="009063BD">
        <w:t>G</w:t>
      </w:r>
      <w:r w:rsidRPr="00B87E46">
        <w:t>enes associated with extracellular matrix production, which are fundamental to osteoblast phenotype</w:t>
      </w:r>
      <w:r w:rsidR="00262D30">
        <w:t>s</w:t>
      </w:r>
      <w:r w:rsidRPr="00B87E46">
        <w:t>, such as collagen type I, are expressed. After this period, proliferation rate</w:t>
      </w:r>
      <w:r w:rsidR="009063BD">
        <w:t>s</w:t>
      </w:r>
      <w:r w:rsidRPr="00B87E46">
        <w:t xml:space="preserve"> </w:t>
      </w:r>
      <w:r w:rsidR="00BA7DC4" w:rsidRPr="00B87E46">
        <w:t>reduce,</w:t>
      </w:r>
      <w:r w:rsidRPr="00B87E46">
        <w:t xml:space="preserve"> and genes are down</w:t>
      </w:r>
      <w:r w:rsidR="009063BD">
        <w:t>-</w:t>
      </w:r>
      <w:r w:rsidRPr="00B87E46">
        <w:t xml:space="preserve">regulated, whilst ALP expression rapidly increases. At this stage, </w:t>
      </w:r>
      <w:r w:rsidR="009063BD">
        <w:t xml:space="preserve">the </w:t>
      </w:r>
      <w:r w:rsidRPr="00B87E46">
        <w:t xml:space="preserve">extracellular matrix is prepared for mineralisation. </w:t>
      </w:r>
      <w:r w:rsidR="00262D30">
        <w:t>It</w:t>
      </w:r>
      <w:r w:rsidR="00686B8F" w:rsidRPr="00B87E46">
        <w:t xml:space="preserve"> appear</w:t>
      </w:r>
      <w:r w:rsidR="00262D30">
        <w:t>s</w:t>
      </w:r>
      <w:r w:rsidR="00686B8F" w:rsidRPr="00B87E46">
        <w:t xml:space="preserve"> </w:t>
      </w:r>
      <w:r w:rsidR="0097135F" w:rsidRPr="00B87E46">
        <w:t xml:space="preserve">to activate genes specific to bone mineralisation, the cessation of </w:t>
      </w:r>
      <w:r w:rsidR="009063BD">
        <w:t xml:space="preserve">cell </w:t>
      </w:r>
      <w:r w:rsidR="0097135F" w:rsidRPr="00B87E46">
        <w:t>proliferation is essential</w:t>
      </w:r>
      <w:r w:rsidR="00686B8F" w:rsidRPr="00B87E46">
        <w:t xml:space="preserve"> </w:t>
      </w:r>
      <w:r w:rsidR="00FA0777">
        <w:fldChar w:fldCharType="begin"/>
      </w:r>
      <w:r w:rsidR="0060293A">
        <w:instrText xml:space="preserve"> ADDIN EN.CITE &lt;EndNote&gt;&lt;Cite&gt;&lt;Author&gt;Lian&lt;/Author&gt;&lt;Year&gt;1992&lt;/Year&gt;&lt;RecNum&gt;832&lt;/RecNum&gt;&lt;DisplayText&gt;[154]&lt;/DisplayText&gt;&lt;record&gt;&lt;rec-number&gt;832&lt;/rec-number&gt;&lt;foreign-keys&gt;&lt;key app="EN" db-id="vrrt90vs5tf09keawvapew2ezrxsae5pd5x0" timestamp="1533656778"&gt;832&lt;/key&gt;&lt;/foreign-keys&gt;&lt;ref-type name="Journal Article"&gt;17&lt;/ref-type&gt;&lt;contributors&gt;&lt;authors&gt;&lt;author&gt;Lian, JANE B&lt;/author&gt;&lt;author&gt;Stein, GARY S&lt;/author&gt;&lt;author&gt;Owen, THOMAS A&lt;/author&gt;&lt;author&gt;Dworetzky, STEVEN&lt;/author&gt;&lt;author&gt;Tassinari, MELISSA S&lt;/author&gt;&lt;author&gt;Aronow, MICHAEL&lt;/author&gt;&lt;author&gt;Collart, DAVID&lt;/author&gt;&lt;author&gt;Shalhoub, VICTORIA&lt;/author&gt;&lt;author&gt;Peura, SCOTT&lt;/author&gt;&lt;author&gt;Barone, LEESA&lt;/author&gt;&lt;/authors&gt;&lt;/contributors&gt;&lt;titles&gt;&lt;title&gt;Gene expression during development of the osteoblast phenotype: an integrated relationship of cell growth to differentiation&lt;/title&gt;&lt;secondary-title&gt;Molecular and cellular approaches to the control of proliferation and differentiation/edited by Gary S. Stein, Jane B. Lian&lt;/secondary-title&gt;&lt;/titles&gt;&lt;periodical&gt;&lt;full-title&gt;Molecular and cellular approaches to the control of proliferation and differentiation/edited by Gary S. Stein, Jane B. Lian&lt;/full-title&gt;&lt;/periodical&gt;&lt;dates&gt;&lt;year&gt;1992&lt;/year&gt;&lt;/dates&gt;&lt;urls&gt;&lt;/urls&gt;&lt;/record&gt;&lt;/Cite&gt;&lt;/EndNote&gt;</w:instrText>
      </w:r>
      <w:r w:rsidR="00FA0777">
        <w:fldChar w:fldCharType="separate"/>
      </w:r>
      <w:r w:rsidR="0060293A">
        <w:rPr>
          <w:noProof/>
        </w:rPr>
        <w:t>[154]</w:t>
      </w:r>
      <w:r w:rsidR="00FA0777">
        <w:fldChar w:fldCharType="end"/>
      </w:r>
      <w:r w:rsidR="0097135F" w:rsidRPr="00B87E46">
        <w:t>.</w:t>
      </w:r>
      <w:r w:rsidR="00686B8F" w:rsidRPr="00B87E46">
        <w:t xml:space="preserve"> </w:t>
      </w:r>
    </w:p>
    <w:p w14:paraId="175382A3" w14:textId="1A797AF9" w:rsidR="007E6A2B" w:rsidRPr="00B87E46" w:rsidRDefault="00F21CD3" w:rsidP="00035B59">
      <w:r w:rsidRPr="00B87E46">
        <w:t>Osteocytes develop</w:t>
      </w:r>
      <w:r w:rsidR="00262D30">
        <w:t>,</w:t>
      </w:r>
      <w:r w:rsidRPr="00B87E46">
        <w:t xml:space="preserve"> while</w:t>
      </w:r>
      <w:r w:rsidR="00686B8F" w:rsidRPr="00B87E46">
        <w:t xml:space="preserve"> osteoblast</w:t>
      </w:r>
      <w:r w:rsidR="00C210E2">
        <w:t>s</w:t>
      </w:r>
      <w:r w:rsidRPr="00B87E46">
        <w:t xml:space="preserve"> change phenotype</w:t>
      </w:r>
      <w:r w:rsidR="00C210E2">
        <w:t>s</w:t>
      </w:r>
      <w:r w:rsidR="00262D30">
        <w:t>,</w:t>
      </w:r>
      <w:r w:rsidRPr="00B87E46">
        <w:t xml:space="preserve"> by becoming</w:t>
      </w:r>
      <w:r w:rsidR="00686B8F" w:rsidRPr="00B87E46">
        <w:t xml:space="preserve"> fully embedded</w:t>
      </w:r>
      <w:r w:rsidRPr="00B87E46">
        <w:t xml:space="preserve"> and </w:t>
      </w:r>
      <w:r w:rsidR="00340FB3" w:rsidRPr="00B87E46">
        <w:t>en</w:t>
      </w:r>
      <w:r w:rsidRPr="00B87E46">
        <w:t xml:space="preserve">trapped within their own calcified osteoid </w:t>
      </w:r>
      <w:r w:rsidR="00FA0777">
        <w:fldChar w:fldCharType="begin"/>
      </w:r>
      <w:r w:rsidR="0060293A">
        <w:instrText xml:space="preserve"> ADDIN EN.CITE &lt;EndNote&gt;&lt;Cite&gt;&lt;Author&gt;Clarke&lt;/Author&gt;&lt;Year&gt;2008&lt;/Year&gt;&lt;RecNum&gt;811&lt;/RecNum&gt;&lt;DisplayText&gt;[126, 151]&lt;/DisplayText&gt;&lt;record&gt;&lt;rec-number&gt;811&lt;/rec-number&gt;&lt;foreign-keys&gt;&lt;key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Cite&gt;&lt;Author&gt;Sommerfeldt&lt;/Author&gt;&lt;Year&gt;2001&lt;/Year&gt;&lt;RecNum&gt;829&lt;/RecNum&gt;&lt;record&gt;&lt;rec-number&gt;829&lt;/rec-number&gt;&lt;foreign-keys&gt;&lt;key app="EN" db-id="vrrt90vs5tf09keawvapew2ezrxsae5pd5x0" timestamp="1533656549"&gt;829&lt;/key&gt;&lt;/foreign-keys&gt;&lt;ref-type name="Journal Article"&gt;17&lt;/ref-type&gt;&lt;contributors&gt;&lt;authors&gt;&lt;author&gt;Sommerfeldt, D&lt;/author&gt;&lt;author&gt;Rubin, C&lt;/author&gt;&lt;/authors&gt;&lt;/contributors&gt;&lt;titles&gt;&lt;title&gt;Biology of bone and how it orchestrates the form and function of the skeleton&lt;/title&gt;&lt;secondary-title&gt;European Spine Journal&lt;/secondary-title&gt;&lt;/titles&gt;&lt;periodical&gt;&lt;full-title&gt;European Spine Journal&lt;/full-title&gt;&lt;/periodical&gt;&lt;pages&gt;S86-S95&lt;/pages&gt;&lt;volume&gt;10&lt;/volume&gt;&lt;number&gt;2&lt;/number&gt;&lt;dates&gt;&lt;year&gt;2001&lt;/year&gt;&lt;/dates&gt;&lt;isbn&gt;0940-6719&lt;/isbn&gt;&lt;urls&gt;&lt;/urls&gt;&lt;/record&gt;&lt;/Cite&gt;&lt;/EndNote&gt;</w:instrText>
      </w:r>
      <w:r w:rsidR="00FA0777">
        <w:fldChar w:fldCharType="separate"/>
      </w:r>
      <w:r w:rsidR="0060293A">
        <w:rPr>
          <w:noProof/>
        </w:rPr>
        <w:t>[126, 151]</w:t>
      </w:r>
      <w:r w:rsidR="00FA0777">
        <w:fldChar w:fldCharType="end"/>
      </w:r>
      <w:r w:rsidRPr="00B87E46">
        <w:t xml:space="preserve">. </w:t>
      </w:r>
      <w:r w:rsidR="00340FB3" w:rsidRPr="00B87E46">
        <w:t>They reside in lacunae and account for a</w:t>
      </w:r>
      <w:r w:rsidR="00C210E2">
        <w:t>pproximately</w:t>
      </w:r>
      <w:r w:rsidR="00340FB3" w:rsidRPr="00B87E46">
        <w:t xml:space="preserve"> 90% of </w:t>
      </w:r>
      <w:r w:rsidR="00262D30">
        <w:t xml:space="preserve">all </w:t>
      </w:r>
      <w:r w:rsidR="00340FB3" w:rsidRPr="00B87E46">
        <w:t xml:space="preserve">cells in human bone. </w:t>
      </w:r>
      <w:r w:rsidR="00EA3EF2" w:rsidRPr="00B87E46">
        <w:t xml:space="preserve">Although they are formed from osteoblasts, </w:t>
      </w:r>
      <w:r w:rsidR="00C210E2">
        <w:t>osteocytes</w:t>
      </w:r>
      <w:r w:rsidR="00EA3EF2" w:rsidRPr="00B87E46">
        <w:t xml:space="preserve"> have different morphology and function. They are star shaped (stellate) with multiple cytoplasmic extensions. Compare</w:t>
      </w:r>
      <w:r w:rsidR="00E665A3">
        <w:t>d</w:t>
      </w:r>
      <w:r w:rsidR="00EA3EF2" w:rsidRPr="00B87E46">
        <w:t xml:space="preserve"> to osteoblast</w:t>
      </w:r>
      <w:r w:rsidR="00F852FC">
        <w:t>s</w:t>
      </w:r>
      <w:r w:rsidR="00EA3EF2" w:rsidRPr="00B87E46">
        <w:t xml:space="preserve"> they are smaller, but with </w:t>
      </w:r>
      <w:r w:rsidR="00E665A3">
        <w:t xml:space="preserve">a </w:t>
      </w:r>
      <w:r w:rsidR="00EA3EF2" w:rsidRPr="00B87E46">
        <w:t xml:space="preserve">larger nucleus-to-cytoplasm ratio </w:t>
      </w:r>
      <w:r w:rsidR="00FA0777">
        <w:fldChar w:fldCharType="begin"/>
      </w:r>
      <w:r w:rsidR="0060293A">
        <w:instrText xml:space="preserve"> ADDIN EN.CITE &lt;EndNote&gt;&lt;Cite&gt;&lt;Author&gt;Tanaka‐Kamioka&lt;/Author&gt;&lt;Year&gt;1998&lt;/Year&gt;&lt;RecNum&gt;833&lt;/RecNum&gt;&lt;DisplayText&gt;[155]&lt;/DisplayText&gt;&lt;record&gt;&lt;rec-number&gt;833&lt;/rec-number&gt;&lt;foreign-keys&gt;&lt;key app="EN" db-id="vrrt90vs5tf09keawvapew2ezrxsae5pd5x0" timestamp="1533656909"&gt;833&lt;/key&gt;&lt;/foreign-keys&gt;&lt;ref-type name="Journal Article"&gt;17&lt;/ref-type&gt;&lt;contributors&gt;&lt;authors&gt;&lt;author&gt;Tanaka‐Kamioka, Kayo&lt;/author&gt;&lt;author&gt;Kamioka, Hiroshi&lt;/author&gt;&lt;author&gt;Ris, Hans&lt;/author&gt;&lt;author&gt;Lim, Soo‐Siang&lt;/author&gt;&lt;/authors&gt;&lt;/contributors&gt;&lt;titles&gt;&lt;title&gt;Osteocyte shape is dependent on actin filaments and osteocyte processes are unique actin‐rich projections&lt;/title&gt;&lt;secondary-title&gt;Journal of Bone and Mineral Research&lt;/secondary-title&gt;&lt;/titles&gt;&lt;periodical&gt;&lt;full-title&gt;JOURNAL OF BONE AND MINERAL RESEARCH&lt;/full-title&gt;&lt;/periodical&gt;&lt;pages&gt;1555-1568&lt;/pages&gt;&lt;volume&gt;13&lt;/volume&gt;&lt;number&gt;10&lt;/number&gt;&lt;dates&gt;&lt;year&gt;1998&lt;/year&gt;&lt;/dates&gt;&lt;isbn&gt;0884-0431&lt;/isbn&gt;&lt;urls&gt;&lt;/urls&gt;&lt;/record&gt;&lt;/Cite&gt;&lt;/EndNote&gt;</w:instrText>
      </w:r>
      <w:r w:rsidR="00FA0777">
        <w:fldChar w:fldCharType="separate"/>
      </w:r>
      <w:r w:rsidR="0060293A">
        <w:rPr>
          <w:noProof/>
        </w:rPr>
        <w:t>[155]</w:t>
      </w:r>
      <w:r w:rsidR="00FA0777">
        <w:fldChar w:fldCharType="end"/>
      </w:r>
      <w:r w:rsidR="00EA3EF2" w:rsidRPr="00B87E46">
        <w:t xml:space="preserve">. Their cytoplasmic extensions </w:t>
      </w:r>
      <w:r w:rsidR="001B7242" w:rsidRPr="00B87E46">
        <w:t>penetrate the canaliculi, where they connect lacunae to make contact with other osteocytes, osteoblasts</w:t>
      </w:r>
      <w:r w:rsidR="00E665A3">
        <w:t xml:space="preserve"> and</w:t>
      </w:r>
      <w:r w:rsidR="001B7242" w:rsidRPr="00B87E46">
        <w:t xml:space="preserve"> cell</w:t>
      </w:r>
      <w:r w:rsidR="00E665A3">
        <w:t>s</w:t>
      </w:r>
      <w:r w:rsidR="001B7242" w:rsidRPr="00B87E46">
        <w:t xml:space="preserve"> lining the bone surface </w:t>
      </w:r>
      <w:r w:rsidR="00FA0777">
        <w:fldChar w:fldCharType="begin"/>
      </w:r>
      <w:r w:rsidR="0060293A">
        <w:instrText xml:space="preserve"> ADDIN EN.CITE &lt;EndNote&gt;&lt;Cite&gt;&lt;Author&gt;Doty&lt;/Author&gt;&lt;Year&gt;1981&lt;/Year&gt;&lt;RecNum&gt;834&lt;/RecNum&gt;&lt;DisplayText&gt;[156]&lt;/DisplayText&gt;&lt;record&gt;&lt;rec-number&gt;834&lt;/rec-number&gt;&lt;foreign-keys&gt;&lt;key app="EN" db-id="vrrt90vs5tf09keawvapew2ezrxsae5pd5x0" timestamp="1533656958"&gt;834&lt;/key&gt;&lt;/foreign-keys&gt;&lt;ref-type name="Journal Article"&gt;17&lt;/ref-type&gt;&lt;contributors&gt;&lt;authors&gt;&lt;author&gt;Doty, Stephen B&lt;/author&gt;&lt;/authors&gt;&lt;/contributors&gt;&lt;titles&gt;&lt;title&gt;Morphological evidence of gap junctions between bone cells&lt;/title&gt;&lt;secondary-title&gt;Calcified tissue international&lt;/secondary-title&gt;&lt;/titles&gt;&lt;periodical&gt;&lt;full-title&gt;Calcified tissue international&lt;/full-title&gt;&lt;/periodical&gt;&lt;pages&gt;509-512&lt;/pages&gt;&lt;volume&gt;33&lt;/volume&gt;&lt;number&gt;1&lt;/number&gt;&lt;dates&gt;&lt;year&gt;1981&lt;/year&gt;&lt;/dates&gt;&lt;isbn&gt;0171-967X&lt;/isbn&gt;&lt;urls&gt;&lt;/urls&gt;&lt;/record&gt;&lt;/Cite&gt;&lt;/EndNote&gt;</w:instrText>
      </w:r>
      <w:r w:rsidR="00FA0777">
        <w:fldChar w:fldCharType="separate"/>
      </w:r>
      <w:r w:rsidR="0060293A">
        <w:rPr>
          <w:noProof/>
        </w:rPr>
        <w:t>[156]</w:t>
      </w:r>
      <w:r w:rsidR="00FA0777">
        <w:fldChar w:fldCharType="end"/>
      </w:r>
      <w:r w:rsidR="00F852FC">
        <w:t xml:space="preserve"> (Figure 2.8)</w:t>
      </w:r>
      <w:r w:rsidR="001B7242" w:rsidRPr="00B87E46">
        <w:t>. Osteocytes can survive for decades</w:t>
      </w:r>
      <w:r w:rsidR="00262D30">
        <w:t>; o</w:t>
      </w:r>
      <w:r w:rsidR="001B7242" w:rsidRPr="00B87E46">
        <w:t xml:space="preserve">xygen and nutrients </w:t>
      </w:r>
      <w:r w:rsidR="00E665A3">
        <w:t>diffuse</w:t>
      </w:r>
      <w:r w:rsidR="001B7242" w:rsidRPr="00B87E46">
        <w:t xml:space="preserve"> through interstitial fluid in lacun</w:t>
      </w:r>
      <w:r w:rsidR="00FE7D8E">
        <w:t>o-</w:t>
      </w:r>
      <w:r w:rsidR="001B7242" w:rsidRPr="00B87E46">
        <w:t xml:space="preserve">canalicular surrounding the osteocytes </w:t>
      </w:r>
      <w:r w:rsidR="00FA0777">
        <w:fldChar w:fldCharType="begin"/>
      </w:r>
      <w:r w:rsidR="0060293A">
        <w:instrText xml:space="preserve"> ADDIN EN.CITE &lt;EndNote&gt;&lt;Cite&gt;&lt;Author&gt;Dallas&lt;/Author&gt;&lt;Year&gt;2013&lt;/Year&gt;&lt;RecNum&gt;835&lt;/RecNum&gt;&lt;DisplayText&gt;[157]&lt;/DisplayText&gt;&lt;record&gt;&lt;rec-number&gt;835&lt;/rec-number&gt;&lt;foreign-keys&gt;&lt;key app="EN" db-id="vrrt90vs5tf09keawvapew2ezrxsae5pd5x0" timestamp="1533657033"&gt;835&lt;/key&gt;&lt;/foreign-keys&gt;&lt;ref-type name="Journal Article"&gt;17&lt;/ref-type&gt;&lt;contributors&gt;&lt;authors&gt;&lt;author&gt;Dallas, Sarah L&lt;/author&gt;&lt;author&gt;Prideaux, Matthew&lt;/author&gt;&lt;author&gt;Bonewald, Lynda F&lt;/author&gt;&lt;/authors&gt;&lt;/contributors&gt;&lt;titles&gt;&lt;title&gt;The osteocyte: an endocrine cell… and more&lt;/title&gt;&lt;secondary-title&gt;Endocrine reviews&lt;/secondary-title&gt;&lt;/titles&gt;&lt;periodical&gt;&lt;full-title&gt;Endocrine reviews&lt;/full-title&gt;&lt;/periodical&gt;&lt;pages&gt;658-690&lt;/pages&gt;&lt;volume&gt;34&lt;/volume&gt;&lt;number&gt;5&lt;/number&gt;&lt;dates&gt;&lt;year&gt;2013&lt;/year&gt;&lt;/dates&gt;&lt;isbn&gt;0163-769X&lt;/isbn&gt;&lt;urls&gt;&lt;/urls&gt;&lt;/record&gt;&lt;/Cite&gt;&lt;/EndNote&gt;</w:instrText>
      </w:r>
      <w:r w:rsidR="00FA0777">
        <w:fldChar w:fldCharType="separate"/>
      </w:r>
      <w:r w:rsidR="0060293A">
        <w:rPr>
          <w:noProof/>
        </w:rPr>
        <w:t>[157]</w:t>
      </w:r>
      <w:r w:rsidR="00FA0777">
        <w:fldChar w:fldCharType="end"/>
      </w:r>
      <w:r w:rsidR="001B7242" w:rsidRPr="00B87E46">
        <w:t xml:space="preserve">. </w:t>
      </w:r>
      <w:r w:rsidR="00C31361" w:rsidRPr="00B87E46">
        <w:t>The osteocyte</w:t>
      </w:r>
      <w:r w:rsidR="00651B4B">
        <w:t xml:space="preserve"> network</w:t>
      </w:r>
      <w:r w:rsidR="00C31361" w:rsidRPr="00B87E46">
        <w:t xml:space="preserve"> provides a complex communication</w:t>
      </w:r>
      <w:r w:rsidR="00262D30">
        <w:t>s</w:t>
      </w:r>
      <w:r w:rsidR="00C31361" w:rsidRPr="00B87E46">
        <w:t xml:space="preserve"> system</w:t>
      </w:r>
      <w:r w:rsidR="00651B4B">
        <w:t>,</w:t>
      </w:r>
      <w:r w:rsidR="00C31361" w:rsidRPr="00B87E46">
        <w:t xml:space="preserve"> allow</w:t>
      </w:r>
      <w:r w:rsidR="00651B4B">
        <w:t>ing</w:t>
      </w:r>
      <w:r w:rsidR="00C31361" w:rsidRPr="00B87E46">
        <w:t xml:space="preserve"> </w:t>
      </w:r>
      <w:r w:rsidR="00651B4B">
        <w:t>osteocytes</w:t>
      </w:r>
      <w:r w:rsidR="00C31361" w:rsidRPr="00B87E46">
        <w:t xml:space="preserve"> to sense and respond to stresses placed on the bone. </w:t>
      </w:r>
      <w:r w:rsidR="00D6550C">
        <w:t>I</w:t>
      </w:r>
      <w:r w:rsidR="00C31361" w:rsidRPr="00B87E46">
        <w:t>t is believed that the sensory mechanism</w:t>
      </w:r>
      <w:r w:rsidR="00D6550C">
        <w:t>s react</w:t>
      </w:r>
      <w:r w:rsidR="00C31361" w:rsidRPr="00B87E46">
        <w:t xml:space="preserve"> </w:t>
      </w:r>
      <w:r w:rsidR="00D6550C">
        <w:t>to</w:t>
      </w:r>
      <w:r w:rsidR="00EB7ACB" w:rsidRPr="00B87E46">
        <w:t xml:space="preserve"> changes in </w:t>
      </w:r>
      <w:r w:rsidR="00D6550C">
        <w:t xml:space="preserve">the </w:t>
      </w:r>
      <w:r w:rsidR="00EB7ACB" w:rsidRPr="00B87E46">
        <w:t xml:space="preserve">interstitial fluid flow surrounding the osteocytes. Any load on the bone can cause bone deformation, initiating changes </w:t>
      </w:r>
      <w:r w:rsidR="00651B4B">
        <w:t>to</w:t>
      </w:r>
      <w:r w:rsidR="00EB7ACB" w:rsidRPr="00B87E46">
        <w:t xml:space="preserve"> inte</w:t>
      </w:r>
      <w:r w:rsidR="00F852FC">
        <w:t>rstitial fluid flow, flowing fro</w:t>
      </w:r>
      <w:r w:rsidR="00EB7ACB" w:rsidRPr="00B87E46">
        <w:t>m high</w:t>
      </w:r>
      <w:r w:rsidR="00651B4B">
        <w:t xml:space="preserve"> to</w:t>
      </w:r>
      <w:r w:rsidR="00EB7ACB" w:rsidRPr="00B87E46">
        <w:t xml:space="preserve"> low pressure</w:t>
      </w:r>
      <w:r w:rsidR="000B532F">
        <w:t xml:space="preserve"> areas</w:t>
      </w:r>
      <w:r w:rsidR="00EB7ACB" w:rsidRPr="00B87E46">
        <w:t xml:space="preserve">. </w:t>
      </w:r>
      <w:r w:rsidR="000B532F">
        <w:t>B</w:t>
      </w:r>
      <w:r w:rsidR="00EB7ACB" w:rsidRPr="00B87E46">
        <w:t>ased on the stimul</w:t>
      </w:r>
      <w:r w:rsidR="00651B4B">
        <w:t>us</w:t>
      </w:r>
      <w:r w:rsidR="00EB7ACB" w:rsidRPr="00B87E46">
        <w:t>, osteocytes produce signalling molecules that regulate bone formation and resorption activit</w:t>
      </w:r>
      <w:r w:rsidR="00651B4B">
        <w:t>ies,</w:t>
      </w:r>
      <w:r w:rsidR="00EB7ACB" w:rsidRPr="00B87E46">
        <w:t xml:space="preserve"> by osteoblast</w:t>
      </w:r>
      <w:r w:rsidR="00651B4B">
        <w:t>s</w:t>
      </w:r>
      <w:r w:rsidR="00EB7ACB" w:rsidRPr="00B87E46">
        <w:t xml:space="preserve"> and osteoclast</w:t>
      </w:r>
      <w:r w:rsidR="00651B4B">
        <w:t>s</w:t>
      </w:r>
      <w:r w:rsidR="00EB7ACB" w:rsidRPr="00B87E46">
        <w:t xml:space="preserve">, respectively </w:t>
      </w:r>
      <w:r w:rsidR="009C34AD">
        <w:fldChar w:fldCharType="begin"/>
      </w:r>
      <w:r w:rsidR="0060293A">
        <w:instrText xml:space="preserve"> ADDIN EN.CITE &lt;EndNote&gt;&lt;Cite&gt;&lt;Author&gt;Santos&lt;/Author&gt;&lt;Year&gt;2009&lt;/Year&gt;&lt;RecNum&gt;836&lt;/RecNum&gt;&lt;DisplayText&gt;[158]&lt;/DisplayText&gt;&lt;record&gt;&lt;rec-number&gt;836&lt;/rec-number&gt;&lt;foreign-keys&gt;&lt;key app="EN" db-id="vrrt90vs5tf09keawvapew2ezrxsae5pd5x0" timestamp="1533661257"&gt;836&lt;/key&gt;&lt;/foreign-keys&gt;&lt;ref-type name="Journal Article"&gt;17&lt;/ref-type&gt;&lt;contributors&gt;&lt;authors&gt;&lt;author&gt;Santos, Ana&lt;/author&gt;&lt;author&gt;Bakker, Astrid D&lt;/author&gt;&lt;author&gt;Klein-Nulend, Jenneke&lt;/author&gt;&lt;/authors&gt;&lt;/contributors&gt;&lt;titles&gt;&lt;title&gt;The role of osteocytes in bone mechanotransduction&lt;/title&gt;&lt;secondary-title&gt;Osteoporosis international&lt;/secondary-title&gt;&lt;/titles&gt;&lt;periodical&gt;&lt;full-title&gt;Osteoporosis international&lt;/full-title&gt;&lt;/periodical&gt;&lt;pages&gt;1027-1031&lt;/pages&gt;&lt;volume&gt;20&lt;/volume&gt;&lt;number&gt;6&lt;/number&gt;&lt;dates&gt;&lt;year&gt;2009&lt;/year&gt;&lt;/dates&gt;&lt;isbn&gt;0937-941X&lt;/isbn&gt;&lt;urls&gt;&lt;/urls&gt;&lt;/record&gt;&lt;/Cite&gt;&lt;/EndNote&gt;</w:instrText>
      </w:r>
      <w:r w:rsidR="009C34AD">
        <w:fldChar w:fldCharType="separate"/>
      </w:r>
      <w:r w:rsidR="0060293A">
        <w:rPr>
          <w:noProof/>
        </w:rPr>
        <w:t>[158]</w:t>
      </w:r>
      <w:r w:rsidR="009C34AD">
        <w:fldChar w:fldCharType="end"/>
      </w:r>
      <w:r w:rsidR="00EB7ACB" w:rsidRPr="00B87E46">
        <w:t xml:space="preserve">. </w:t>
      </w:r>
      <w:r w:rsidR="00651B4B">
        <w:t>S</w:t>
      </w:r>
      <w:r w:rsidR="00EB7ACB" w:rsidRPr="00B87E46">
        <w:t xml:space="preserve">ignalling molecules produced by osteocytes can affect </w:t>
      </w:r>
      <w:r w:rsidR="000B532F">
        <w:t xml:space="preserve">significantly bone remodelling process </w:t>
      </w:r>
      <w:r w:rsidR="00EB7ACB" w:rsidRPr="00B87E46">
        <w:t>due to the high surface-area-to-volume ratio of lacunae/canaliculi system</w:t>
      </w:r>
      <w:r w:rsidR="00651B4B">
        <w:t>s</w:t>
      </w:r>
      <w:r w:rsidR="009C34AD">
        <w:t xml:space="preserve"> </w:t>
      </w:r>
      <w:r w:rsidR="009C34AD">
        <w:fldChar w:fldCharType="begin"/>
      </w:r>
      <w:r w:rsidR="0060293A">
        <w:instrText xml:space="preserve"> ADDIN EN.CITE &lt;EndNote&gt;&lt;Cite&gt;&lt;Author&gt;Noble&lt;/Author&gt;&lt;Year&gt;2008&lt;/Year&gt;&lt;RecNum&gt;837&lt;/RecNum&gt;&lt;DisplayText&gt;[159]&lt;/DisplayText&gt;&lt;record&gt;&lt;rec-number&gt;837&lt;/rec-number&gt;&lt;foreign-keys&gt;&lt;key app="EN" db-id="vrrt90vs5tf09keawvapew2ezrxsae5pd5x0" timestamp="1533661322"&gt;837&lt;/key&gt;&lt;/foreign-keys&gt;&lt;ref-type name="Journal Article"&gt;17&lt;/ref-type&gt;&lt;contributors&gt;&lt;authors&gt;&lt;author&gt;Noble, Brendon S&lt;/author&gt;&lt;/authors&gt;&lt;/contributors&gt;&lt;titles&gt;&lt;title&gt;The osteocyte lineage&lt;/title&gt;&lt;secondary-title&gt;Archives of biochemistry and biophysics&lt;/secondary-title&gt;&lt;/titles&gt;&lt;periodical&gt;&lt;full-title&gt;Archives of biochemistry and biophysics&lt;/full-title&gt;&lt;/periodical&gt;&lt;pages&gt;106-111&lt;/pages&gt;&lt;volume&gt;473&lt;/volume&gt;&lt;number&gt;2&lt;/number&gt;&lt;dates&gt;&lt;year&gt;2008&lt;/year&gt;&lt;/dates&gt;&lt;isbn&gt;0003-9861&lt;/isbn&gt;&lt;urls&gt;&lt;/urls&gt;&lt;/record&gt;&lt;/Cite&gt;&lt;/EndNote&gt;</w:instrText>
      </w:r>
      <w:r w:rsidR="009C34AD">
        <w:fldChar w:fldCharType="separate"/>
      </w:r>
      <w:r w:rsidR="0060293A">
        <w:rPr>
          <w:noProof/>
        </w:rPr>
        <w:t>[159]</w:t>
      </w:r>
      <w:r w:rsidR="009C34AD">
        <w:fldChar w:fldCharType="end"/>
      </w:r>
      <w:r w:rsidR="00EB7ACB" w:rsidRPr="00B87E46">
        <w:t xml:space="preserve">. </w:t>
      </w:r>
    </w:p>
    <w:p w14:paraId="79C75298" w14:textId="77777777" w:rsidR="007E6A2B" w:rsidRPr="00B87E46" w:rsidRDefault="0099095C" w:rsidP="00F97AB7">
      <w:pPr>
        <w:jc w:val="center"/>
      </w:pPr>
      <w:r>
        <w:rPr>
          <w:noProof/>
          <w:lang w:eastAsia="en-GB"/>
        </w:rPr>
        <w:lastRenderedPageBreak/>
        <w:drawing>
          <wp:inline distT="0" distB="0" distL="0" distR="0" wp14:anchorId="485EA100" wp14:editId="71535EEE">
            <wp:extent cx="3780553" cy="4090504"/>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86296" cy="4096718"/>
                    </a:xfrm>
                    <a:prstGeom prst="rect">
                      <a:avLst/>
                    </a:prstGeom>
                  </pic:spPr>
                </pic:pic>
              </a:graphicData>
            </a:graphic>
          </wp:inline>
        </w:drawing>
      </w:r>
    </w:p>
    <w:p w14:paraId="6EB897F0" w14:textId="7A5285DF" w:rsidR="007E6A2B" w:rsidRPr="002754BB" w:rsidRDefault="002B6584" w:rsidP="002B6584">
      <w:pPr>
        <w:pStyle w:val="Caption"/>
      </w:pPr>
      <w:bookmarkStart w:id="58" w:name="_Toc14156320"/>
      <w:r>
        <w:t>Figure 2.</w:t>
      </w:r>
      <w:r>
        <w:fldChar w:fldCharType="begin"/>
      </w:r>
      <w:r>
        <w:instrText xml:space="preserve"> SEQ Figure_2. \* ARABIC </w:instrText>
      </w:r>
      <w:r>
        <w:fldChar w:fldCharType="separate"/>
      </w:r>
      <w:r w:rsidR="003326C7">
        <w:rPr>
          <w:noProof/>
        </w:rPr>
        <w:t>8</w:t>
      </w:r>
      <w:r>
        <w:fldChar w:fldCharType="end"/>
      </w:r>
      <w:r w:rsidR="007A4117" w:rsidRPr="002754BB">
        <w:t>.</w:t>
      </w:r>
      <w:r w:rsidR="001379BF" w:rsidRPr="002754BB">
        <w:t xml:space="preserve"> </w:t>
      </w:r>
      <w:r w:rsidR="00651B4B" w:rsidRPr="002754BB">
        <w:t>O</w:t>
      </w:r>
      <w:r w:rsidR="001379BF" w:rsidRPr="002754BB">
        <w:t>steocyte</w:t>
      </w:r>
      <w:r w:rsidR="00651B4B" w:rsidRPr="002754BB">
        <w:t>s</w:t>
      </w:r>
      <w:r w:rsidR="001379BF" w:rsidRPr="002754BB">
        <w:t xml:space="preserve"> </w:t>
      </w:r>
      <w:r w:rsidR="0099095C" w:rsidRPr="002754BB">
        <w:t xml:space="preserve">embedded inside the bone matrix. </w:t>
      </w:r>
      <w:r w:rsidR="000B532F" w:rsidRPr="002754BB">
        <w:t>Dendritic p</w:t>
      </w:r>
      <w:r w:rsidR="0099095C" w:rsidRPr="002754BB">
        <w:t xml:space="preserve">rocesses </w:t>
      </w:r>
      <w:r w:rsidR="00651B4B" w:rsidRPr="002754BB">
        <w:t>can</w:t>
      </w:r>
      <w:r w:rsidR="0099095C" w:rsidRPr="002754BB">
        <w:t xml:space="preserve"> penetrat</w:t>
      </w:r>
      <w:r w:rsidR="00651B4B" w:rsidRPr="002754BB">
        <w:t>e</w:t>
      </w:r>
      <w:r w:rsidR="0099095C" w:rsidRPr="002754BB">
        <w:t xml:space="preserve"> the canaliculi in the bone matrix. They interconnect </w:t>
      </w:r>
      <w:r w:rsidR="00651B4B" w:rsidRPr="002754BB">
        <w:t>with</w:t>
      </w:r>
      <w:r w:rsidR="0099095C" w:rsidRPr="002754BB">
        <w:t xml:space="preserve"> other osteocytes, osteoblasts, </w:t>
      </w:r>
      <w:r w:rsidR="00651B4B" w:rsidRPr="002754BB">
        <w:t xml:space="preserve">and </w:t>
      </w:r>
      <w:r w:rsidR="0099095C" w:rsidRPr="002754BB">
        <w:t>t</w:t>
      </w:r>
      <w:r w:rsidR="00651B4B" w:rsidRPr="002754BB">
        <w:t>he</w:t>
      </w:r>
      <w:r w:rsidR="0099095C" w:rsidRPr="002754BB">
        <w:t xml:space="preserve"> marrow space and vasculature via gap junctions. (This figure is reprinted from </w:t>
      </w:r>
      <w:r w:rsidR="0099095C" w:rsidRPr="002754BB">
        <w:fldChar w:fldCharType="begin"/>
      </w:r>
      <w:r w:rsidR="0060293A">
        <w:instrText xml:space="preserve"> ADDIN EN.CITE &lt;EndNote&gt;&lt;Cite&gt;&lt;Author&gt;Dallas&lt;/Author&gt;&lt;Year&gt;2013&lt;/Year&gt;&lt;RecNum&gt;835&lt;/RecNum&gt;&lt;DisplayText&gt;[157]&lt;/DisplayText&gt;&lt;record&gt;&lt;rec-number&gt;835&lt;/rec-number&gt;&lt;foreign-keys&gt;&lt;key app="EN" db-id="vrrt90vs5tf09keawvapew2ezrxsae5pd5x0" timestamp="1533657033"&gt;835&lt;/key&gt;&lt;/foreign-keys&gt;&lt;ref-type name="Journal Article"&gt;17&lt;/ref-type&gt;&lt;contributors&gt;&lt;authors&gt;&lt;author&gt;Dallas, Sarah L&lt;/author&gt;&lt;author&gt;Prideaux, Matthew&lt;/author&gt;&lt;author&gt;Bonewald, Lynda F&lt;/author&gt;&lt;/authors&gt;&lt;/contributors&gt;&lt;titles&gt;&lt;title&gt;The osteocyte: an endocrine cell… and more&lt;/title&gt;&lt;secondary-title&gt;Endocrine reviews&lt;/secondary-title&gt;&lt;/titles&gt;&lt;periodical&gt;&lt;full-title&gt;Endocrine reviews&lt;/full-title&gt;&lt;/periodical&gt;&lt;pages&gt;658-690&lt;/pages&gt;&lt;volume&gt;34&lt;/volume&gt;&lt;number&gt;5&lt;/number&gt;&lt;dates&gt;&lt;year&gt;2013&lt;/year&gt;&lt;/dates&gt;&lt;isbn&gt;0163-769X&lt;/isbn&gt;&lt;urls&gt;&lt;/urls&gt;&lt;/record&gt;&lt;/Cite&gt;&lt;/EndNote&gt;</w:instrText>
      </w:r>
      <w:r w:rsidR="0099095C" w:rsidRPr="002754BB">
        <w:fldChar w:fldCharType="separate"/>
      </w:r>
      <w:r w:rsidR="0060293A">
        <w:rPr>
          <w:noProof/>
        </w:rPr>
        <w:t>[157]</w:t>
      </w:r>
      <w:r w:rsidR="0099095C" w:rsidRPr="002754BB">
        <w:fldChar w:fldCharType="end"/>
      </w:r>
      <w:r w:rsidR="0099095C" w:rsidRPr="002754BB">
        <w:t xml:space="preserve"> with permission)</w:t>
      </w:r>
      <w:bookmarkEnd w:id="58"/>
      <w:r w:rsidR="0099095C" w:rsidRPr="002754BB">
        <w:t xml:space="preserve"> </w:t>
      </w:r>
    </w:p>
    <w:p w14:paraId="3AA9C2CE" w14:textId="4094F3ED" w:rsidR="00C74EEC" w:rsidRPr="00B87E46" w:rsidRDefault="00F70B0B" w:rsidP="00035B59">
      <w:r w:rsidRPr="00B87E46">
        <w:t xml:space="preserve">Osteoclasts are derived from </w:t>
      </w:r>
      <w:r w:rsidR="001024F3">
        <w:t>HSCs</w:t>
      </w:r>
      <w:r w:rsidRPr="00B87E46">
        <w:t xml:space="preserve"> and are multinucleated bone resorption cells that form from fused monocyte progenitors</w:t>
      </w:r>
      <w:r w:rsidR="001024F3">
        <w:t>.</w:t>
      </w:r>
      <w:r w:rsidR="003F4351" w:rsidRPr="00B87E46">
        <w:t xml:space="preserve"> </w:t>
      </w:r>
      <w:r w:rsidR="001024F3">
        <w:t>T</w:t>
      </w:r>
      <w:r w:rsidR="003F4351" w:rsidRPr="00B87E46">
        <w:t>he</w:t>
      </w:r>
      <w:r w:rsidR="001024F3">
        <w:t>y have an</w:t>
      </w:r>
      <w:r w:rsidR="003F4351" w:rsidRPr="00B87E46">
        <w:t xml:space="preserve"> average lifespan of 15</w:t>
      </w:r>
      <w:r w:rsidR="001024F3">
        <w:t>–</w:t>
      </w:r>
      <w:r w:rsidR="003F4351" w:rsidRPr="00B87E46">
        <w:t>20 days</w:t>
      </w:r>
      <w:r w:rsidRPr="00B87E46">
        <w:t xml:space="preserve">. </w:t>
      </w:r>
      <w:r w:rsidR="003F4351" w:rsidRPr="00B87E46">
        <w:t xml:space="preserve">An active osteoclast can resorb bone matrix at </w:t>
      </w:r>
      <w:r w:rsidR="001024F3">
        <w:t>a</w:t>
      </w:r>
      <w:r w:rsidR="003F4351" w:rsidRPr="00B87E46">
        <w:t xml:space="preserve"> rate </w:t>
      </w:r>
      <w:r w:rsidR="001024F3">
        <w:t xml:space="preserve">of </w:t>
      </w:r>
      <w:r w:rsidR="003F4351" w:rsidRPr="00B87E46">
        <w:t>up to 200,000 µm</w:t>
      </w:r>
      <w:r w:rsidR="003F4351" w:rsidRPr="00B87E46">
        <w:rPr>
          <w:vertAlign w:val="superscript"/>
        </w:rPr>
        <w:t>3</w:t>
      </w:r>
      <w:r w:rsidR="003F4351" w:rsidRPr="00B87E46">
        <w:t xml:space="preserve">/day. They degrade and resorb osteoid using </w:t>
      </w:r>
      <w:r w:rsidR="00FE7D8E">
        <w:t>protons</w:t>
      </w:r>
      <w:r w:rsidR="003F4351" w:rsidRPr="00B87E46">
        <w:t xml:space="preserve"> and enzymes. Osteoclasts </w:t>
      </w:r>
      <w:r w:rsidR="00E53594">
        <w:t xml:space="preserve">attach </w:t>
      </w:r>
      <w:r w:rsidR="003F4351" w:rsidRPr="00B87E46">
        <w:t>tightl</w:t>
      </w:r>
      <w:r w:rsidR="005F3B94" w:rsidRPr="00B87E46">
        <w:t>y to bone and form</w:t>
      </w:r>
      <w:r w:rsidR="003A7DD5" w:rsidRPr="00B87E46">
        <w:t xml:space="preserve"> an isolated microenvironment </w:t>
      </w:r>
      <w:r w:rsidR="005F3B94" w:rsidRPr="00B87E46">
        <w:t>by rearranging the cytoskeleton to form actin ring</w:t>
      </w:r>
      <w:r w:rsidR="00E53594">
        <w:t>s</w:t>
      </w:r>
      <w:r w:rsidR="005F3B94" w:rsidRPr="00B87E46">
        <w:t>. Inside the ring</w:t>
      </w:r>
      <w:r w:rsidR="00E53594">
        <w:t>,</w:t>
      </w:r>
      <w:r w:rsidR="005F3B94" w:rsidRPr="00B87E46">
        <w:t xml:space="preserve"> the plasma membrane enlarges and becomes convoluted to form a ruffled membrane </w:t>
      </w:r>
      <w:r w:rsidR="00BA3377" w:rsidRPr="00B87E46">
        <w:t>with finger-like projections</w:t>
      </w:r>
      <w:r w:rsidR="00C74EEC" w:rsidRPr="00B87E46">
        <w:t xml:space="preserve">. This causes an increase </w:t>
      </w:r>
      <w:r w:rsidR="00E53594">
        <w:t>in</w:t>
      </w:r>
      <w:r w:rsidR="00C74EEC" w:rsidRPr="00B87E46">
        <w:t xml:space="preserve"> surface area and </w:t>
      </w:r>
      <w:r w:rsidR="00E53594">
        <w:t xml:space="preserve">makes </w:t>
      </w:r>
      <w:r w:rsidR="00C74EEC" w:rsidRPr="00B87E46">
        <w:t xml:space="preserve">contact with </w:t>
      </w:r>
      <w:r w:rsidR="00E53594">
        <w:t xml:space="preserve">the </w:t>
      </w:r>
      <w:r w:rsidR="00C74EEC" w:rsidRPr="00B87E46">
        <w:t>bone matrix. After osteoclast attachment, through the ruffled border</w:t>
      </w:r>
      <w:r w:rsidR="00D6550C">
        <w:t>,</w:t>
      </w:r>
      <w:r w:rsidR="00C74EEC" w:rsidRPr="00B87E46">
        <w:t xml:space="preserve"> the resorption process </w:t>
      </w:r>
      <w:r w:rsidR="00E53594">
        <w:t xml:space="preserve">is </w:t>
      </w:r>
      <w:r w:rsidR="00C74EEC" w:rsidRPr="00B87E46">
        <w:t xml:space="preserve">initiated by </w:t>
      </w:r>
      <w:r w:rsidR="003A2C83">
        <w:t xml:space="preserve">releasing </w:t>
      </w:r>
      <w:r w:rsidR="00FE7D8E">
        <w:t>protons</w:t>
      </w:r>
      <w:r w:rsidR="003A2C83">
        <w:t>, acidifying the sealed environment</w:t>
      </w:r>
      <w:r w:rsidR="00C74EEC" w:rsidRPr="00B87E46">
        <w:t xml:space="preserve"> to dissolve the mineral content of the matrix. </w:t>
      </w:r>
      <w:r w:rsidR="00E53594">
        <w:t>Later</w:t>
      </w:r>
      <w:r w:rsidR="00C74EEC" w:rsidRPr="00B87E46">
        <w:t>, proteolytic enzymes, such as matrix metalloproteinase 9 (MMP-9), tartrate-resistant acid phosphatase (TRAP), gelatinase and cathepsin K, degrade the organic component of the bone. The degradation process result</w:t>
      </w:r>
      <w:r w:rsidR="00E53594">
        <w:t>s</w:t>
      </w:r>
      <w:r w:rsidR="00C74EEC" w:rsidRPr="00B87E46">
        <w:t xml:space="preserve"> in the formation of resorption cavities termed</w:t>
      </w:r>
      <w:r w:rsidR="00E53594">
        <w:t>,</w:t>
      </w:r>
      <w:r w:rsidR="00C74EEC" w:rsidRPr="00B87E46">
        <w:t xml:space="preserve"> Howslip’s lacunae </w:t>
      </w:r>
      <w:r w:rsidR="009C34AD">
        <w:fldChar w:fldCharType="begin">
          <w:fldData xml:space="preserve">PEVuZE5vdGU+PENpdGU+PEF1dGhvcj5CdWxsPC9BdXRob3I+PFllYXI+MjAwMjwvWWVhcj48UmVj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</w:fldData>
        </w:fldChar>
      </w:r>
      <w:r w:rsidR="0060293A">
        <w:instrText xml:space="preserve"> ADDIN EN.CITE </w:instrText>
      </w:r>
      <w:r w:rsidR="0060293A">
        <w:fldChar w:fldCharType="begin">
          <w:fldData xml:space="preserve">PEVuZE5vdGU+PENpdGU+PEF1dGhvcj5CdWxsPC9BdXRob3I+PFllYXI+MjAwMjwvWWVhcj48UmVj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</w:fldData>
        </w:fldChar>
      </w:r>
      <w:r w:rsidR="0060293A">
        <w:instrText xml:space="preserve"> ADDIN EN.CITE.DATA </w:instrText>
      </w:r>
      <w:r w:rsidR="0060293A">
        <w:fldChar w:fldCharType="end"/>
      </w:r>
      <w:r w:rsidR="009C34AD">
        <w:fldChar w:fldCharType="separate"/>
      </w:r>
      <w:r w:rsidR="0060293A">
        <w:rPr>
          <w:noProof/>
        </w:rPr>
        <w:t>[151, 160-162]</w:t>
      </w:r>
      <w:r w:rsidR="009C34AD">
        <w:fldChar w:fldCharType="end"/>
      </w:r>
      <w:r w:rsidR="009C34AD">
        <w:t>.</w:t>
      </w:r>
    </w:p>
    <w:p w14:paraId="1DA332FA" w14:textId="3ECDBC4C" w:rsidR="009C34AD" w:rsidRPr="009C34AD" w:rsidRDefault="00E53594" w:rsidP="0017447E">
      <w:pPr>
        <w:pStyle w:val="Heading3"/>
      </w:pPr>
      <w:bookmarkStart w:id="59" w:name="_Toc14156128"/>
      <w:r>
        <w:lastRenderedPageBreak/>
        <w:t>The b</w:t>
      </w:r>
      <w:r w:rsidR="00843DA6" w:rsidRPr="009C34AD">
        <w:t xml:space="preserve">one remodelling </w:t>
      </w:r>
      <w:r w:rsidR="00F97AB7">
        <w:t>process</w:t>
      </w:r>
      <w:bookmarkEnd w:id="59"/>
    </w:p>
    <w:p w14:paraId="18E76801" w14:textId="351818AA" w:rsidR="00947C20" w:rsidRPr="00B87E46" w:rsidRDefault="006932E6" w:rsidP="00035B59">
      <w:r>
        <w:t>After bone formation, b</w:t>
      </w:r>
      <w:r w:rsidR="001F7D2B" w:rsidRPr="00B87E46">
        <w:t xml:space="preserve">one </w:t>
      </w:r>
      <w:r w:rsidR="00CC1DDB" w:rsidRPr="00B87E46">
        <w:t>re</w:t>
      </w:r>
      <w:r w:rsidR="00B80706" w:rsidRPr="00B87E46">
        <w:t xml:space="preserve">modelling </w:t>
      </w:r>
      <w:r w:rsidR="003A7DD5" w:rsidRPr="00B87E46">
        <w:t>is</w:t>
      </w:r>
      <w:r w:rsidR="00E53594">
        <w:t xml:space="preserve"> an</w:t>
      </w:r>
      <w:r w:rsidR="003A7DD5" w:rsidRPr="00B87E46">
        <w:t xml:space="preserve"> essential physiological process that occurs throughout life. The process occurs by the action of </w:t>
      </w:r>
      <w:r w:rsidR="00E53594">
        <w:t>an</w:t>
      </w:r>
      <w:r w:rsidR="003A7DD5" w:rsidRPr="00B87E46">
        <w:t xml:space="preserve"> osteoblast-osteoclast complex</w:t>
      </w:r>
      <w:r w:rsidR="00E53594">
        <w:t>,</w:t>
      </w:r>
      <w:r w:rsidR="003A7DD5" w:rsidRPr="00B87E46">
        <w:t xml:space="preserve"> </w:t>
      </w:r>
      <w:r w:rsidR="00E53594">
        <w:t xml:space="preserve">which </w:t>
      </w:r>
      <w:r w:rsidR="003A7DD5" w:rsidRPr="00B87E46">
        <w:t>replac</w:t>
      </w:r>
      <w:r w:rsidR="00E53594">
        <w:t>es</w:t>
      </w:r>
      <w:r w:rsidR="003A7DD5" w:rsidRPr="00B87E46">
        <w:t xml:space="preserve"> primary, micro-damaged or fractured</w:t>
      </w:r>
      <w:r w:rsidR="00E53594">
        <w:t xml:space="preserve"> and</w:t>
      </w:r>
      <w:r w:rsidR="003A7DD5" w:rsidRPr="00B87E46">
        <w:t xml:space="preserve"> immature old bone</w:t>
      </w:r>
      <w:r w:rsidR="00E53594">
        <w:t>,</w:t>
      </w:r>
      <w:r w:rsidR="003A7DD5" w:rsidRPr="00B87E46">
        <w:t xml:space="preserve"> to maintain or improve bone strength. Furthermore, bone remodelling helps maintain </w:t>
      </w:r>
      <w:r w:rsidR="00101817" w:rsidRPr="00B87E46">
        <w:t>mineral</w:t>
      </w:r>
      <w:r w:rsidR="003A7DD5" w:rsidRPr="00B87E46">
        <w:t xml:space="preserve"> homeostasis. </w:t>
      </w:r>
      <w:r w:rsidR="00101817" w:rsidRPr="00B87E46">
        <w:t>I</w:t>
      </w:r>
      <w:r w:rsidR="00102CB7" w:rsidRPr="00B87E46">
        <w:t xml:space="preserve">n </w:t>
      </w:r>
      <w:r w:rsidR="00E53594">
        <w:t xml:space="preserve">a </w:t>
      </w:r>
      <w:r w:rsidR="00102CB7" w:rsidRPr="00B87E46">
        <w:t>healthy human skeleton</w:t>
      </w:r>
      <w:r w:rsidR="00E53594">
        <w:t>,</w:t>
      </w:r>
      <w:r w:rsidR="00102CB7" w:rsidRPr="00B87E46">
        <w:t xml:space="preserve"> a</w:t>
      </w:r>
      <w:r w:rsidR="00E53594">
        <w:t>pproximately</w:t>
      </w:r>
      <w:r w:rsidR="00102CB7" w:rsidRPr="00B87E46">
        <w:t xml:space="preserve"> 20% of cancellous bone</w:t>
      </w:r>
      <w:r w:rsidR="00101817" w:rsidRPr="00B87E46">
        <w:t xml:space="preserve"> remodel</w:t>
      </w:r>
      <w:r w:rsidR="00E53594">
        <w:t>s</w:t>
      </w:r>
      <w:r w:rsidR="00101817" w:rsidRPr="00B87E46">
        <w:t xml:space="preserve"> each year, indicating the importance of bone remodelling for calcium and phosphorous metabolism. </w:t>
      </w:r>
      <w:r w:rsidR="004C3A2E">
        <w:t>Approximately</w:t>
      </w:r>
      <w:r w:rsidR="00101817" w:rsidRPr="00B87E46">
        <w:t xml:space="preserve"> </w:t>
      </w:r>
      <w:r w:rsidR="00102CB7" w:rsidRPr="00B87E46">
        <w:t>5% of cortical bone</w:t>
      </w:r>
      <w:r w:rsidR="00101817" w:rsidRPr="00B87E46">
        <w:t xml:space="preserve"> </w:t>
      </w:r>
      <w:r w:rsidR="00041EFC">
        <w:t xml:space="preserve">remodelling </w:t>
      </w:r>
      <w:r w:rsidR="00101817" w:rsidRPr="00B87E46">
        <w:t>is sufficient</w:t>
      </w:r>
      <w:r>
        <w:t xml:space="preserve"> and essential</w:t>
      </w:r>
      <w:r w:rsidR="00101817" w:rsidRPr="00B87E46">
        <w:t xml:space="preserve"> to maintain bone strength</w:t>
      </w:r>
      <w:r w:rsidR="00102CB7" w:rsidRPr="00B87E46">
        <w:t>. Although bone remodelling</w:t>
      </w:r>
      <w:r>
        <w:t xml:space="preserve"> is a</w:t>
      </w:r>
      <w:r w:rsidR="00947C20" w:rsidRPr="00B87E46">
        <w:t xml:space="preserve"> balanced</w:t>
      </w:r>
      <w:r>
        <w:t xml:space="preserve"> process</w:t>
      </w:r>
      <w:r w:rsidR="00947C20" w:rsidRPr="00B87E46">
        <w:t xml:space="preserve"> in healthy individual</w:t>
      </w:r>
      <w:r w:rsidR="004C3A2E">
        <w:t>s</w:t>
      </w:r>
      <w:r w:rsidR="00947C20" w:rsidRPr="00B87E46">
        <w:t xml:space="preserve">, formation and resorption can change throughout life. </w:t>
      </w:r>
      <w:r w:rsidR="004C3A2E">
        <w:t>In t</w:t>
      </w:r>
      <w:r w:rsidR="00947C20" w:rsidRPr="00B87E46">
        <w:t>he first three decades</w:t>
      </w:r>
      <w:r w:rsidR="004C3A2E">
        <w:t>,</w:t>
      </w:r>
      <w:r w:rsidR="00947C20" w:rsidRPr="00B87E46">
        <w:t xml:space="preserve"> formation dominates until peak bone mass is achieved. Th</w:t>
      </w:r>
      <w:r w:rsidR="004C3A2E">
        <w:t>is</w:t>
      </w:r>
      <w:r w:rsidR="00947C20" w:rsidRPr="00B87E46">
        <w:t xml:space="preserve"> bone mass is maintained for almost 20 years, before resorption begins to outweigh formation</w:t>
      </w:r>
      <w:r w:rsidR="00415F7A">
        <w:t>,</w:t>
      </w:r>
      <w:r w:rsidR="00947C20" w:rsidRPr="00B87E46">
        <w:t xml:space="preserve"> </w:t>
      </w:r>
      <w:r w:rsidR="00415F7A">
        <w:t>decreasing</w:t>
      </w:r>
      <w:r w:rsidR="00947C20" w:rsidRPr="00B87E46">
        <w:t xml:space="preserve"> bone mass </w:t>
      </w:r>
      <w:r w:rsidR="009C34AD">
        <w:fldChar w:fldCharType="begin"/>
      </w:r>
      <w:r w:rsidR="0060293A">
        <w:instrText xml:space="preserve"> ADDIN EN.CITE &lt;EndNote&gt;&lt;Cite&gt;&lt;Author&gt;Hernández-Gil&lt;/Author&gt;&lt;Year&gt;2006&lt;/Year&gt;&lt;RecNum&gt;841&lt;/RecNum&gt;&lt;DisplayText&gt;[163]&lt;/DisplayText&gt;&lt;record&gt;&lt;rec-number&gt;841&lt;/rec-number&gt;&lt;foreign-keys&gt;&lt;key app="EN" db-id="vrrt90vs5tf09keawvapew2ezrxsae5pd5x0" timestamp="1533661612"&gt;841&lt;/key&gt;&lt;/foreign-keys&gt;&lt;ref-type name="Journal Article"&gt;17&lt;/ref-type&gt;&lt;contributors&gt;&lt;authors&gt;&lt;author&gt;Hernández-Gil, I&lt;/author&gt;&lt;author&gt;Gracia, Miguel Angel Alobera&lt;/author&gt;&lt;author&gt;Pingarrón, M&lt;/author&gt;&lt;author&gt;Jerez, L&lt;/author&gt;&lt;/authors&gt;&lt;/contributors&gt;&lt;titles&gt;&lt;title&gt;Physiological bases of bone regeneration II. The remodeling process&lt;/title&gt;&lt;secondary-title&gt;Med Oral Patol Oral Cir Bucal&lt;/secondary-title&gt;&lt;/titles&gt;&lt;periodical&gt;&lt;full-title&gt;Med Oral Patol Oral Cir Bucal&lt;/full-title&gt;&lt;/periodical&gt;&lt;pages&gt;E151-215&lt;/pages&gt;&lt;volume&gt;11&lt;/volume&gt;&lt;dates&gt;&lt;year&gt;2006&lt;/year&gt;&lt;/dates&gt;&lt;urls&gt;&lt;/urls&gt;&lt;/record&gt;&lt;/Cite&gt;&lt;/EndNote&gt;</w:instrText>
      </w:r>
      <w:r w:rsidR="009C34AD">
        <w:fldChar w:fldCharType="separate"/>
      </w:r>
      <w:r w:rsidR="0060293A">
        <w:rPr>
          <w:noProof/>
        </w:rPr>
        <w:t>[163]</w:t>
      </w:r>
      <w:r w:rsidR="009C34AD">
        <w:fldChar w:fldCharType="end"/>
      </w:r>
      <w:r w:rsidR="00947C20" w:rsidRPr="00B87E46">
        <w:t xml:space="preserve">. </w:t>
      </w:r>
    </w:p>
    <w:p w14:paraId="008DB746" w14:textId="6856AD7F" w:rsidR="00843DA6" w:rsidRDefault="00003C75" w:rsidP="00035B59">
      <w:r>
        <w:t>The b</w:t>
      </w:r>
      <w:r w:rsidR="00DF66CA" w:rsidRPr="00B87E46">
        <w:t xml:space="preserve">one remodelling </w:t>
      </w:r>
      <w:r w:rsidR="007D2DEF" w:rsidRPr="00B87E46">
        <w:t xml:space="preserve">unit (BRU) or </w:t>
      </w:r>
      <w:r>
        <w:t xml:space="preserve">the </w:t>
      </w:r>
      <w:r w:rsidR="007D2DEF" w:rsidRPr="00B87E46">
        <w:t>basic multicellular unit (BMU) ar</w:t>
      </w:r>
      <w:r>
        <w:t>e</w:t>
      </w:r>
      <w:r w:rsidR="007D2DEF" w:rsidRPr="00B87E46">
        <w:t xml:space="preserve"> </w:t>
      </w:r>
      <w:r w:rsidR="00415F7A">
        <w:t xml:space="preserve">cell </w:t>
      </w:r>
      <w:r w:rsidR="007D2DEF" w:rsidRPr="00B87E46">
        <w:t>groups responsible for bone remodelling. The</w:t>
      </w:r>
      <w:r>
        <w:t>y</w:t>
      </w:r>
      <w:r w:rsidR="007D2DEF" w:rsidRPr="00B87E46">
        <w:t xml:space="preserve"> are composed of discrete units of osteoblasts and osteoclasts</w:t>
      </w:r>
      <w:r>
        <w:t>, along with</w:t>
      </w:r>
      <w:r w:rsidR="007D2DEF" w:rsidRPr="00B87E46">
        <w:t xml:space="preserve"> a blood supply and supporting connective tissue. BMUs remove and replace bone structural units through cortical and cancellous bone. In the process, osteoclast</w:t>
      </w:r>
      <w:r>
        <w:t>s</w:t>
      </w:r>
      <w:r w:rsidR="007D2DEF" w:rsidRPr="00B87E46">
        <w:t xml:space="preserve"> form </w:t>
      </w:r>
      <w:r w:rsidR="002461AD" w:rsidRPr="00B87E46">
        <w:t xml:space="preserve">a tunnel or trench in the case of the </w:t>
      </w:r>
      <w:r w:rsidR="007D2DEF" w:rsidRPr="00B87E46">
        <w:t>trabecular BMUs, and then osteoblast</w:t>
      </w:r>
      <w:r>
        <w:t>s</w:t>
      </w:r>
      <w:r w:rsidR="007D2DEF" w:rsidRPr="00B87E46">
        <w:t xml:space="preserve"> </w:t>
      </w:r>
      <w:r w:rsidR="002461AD" w:rsidRPr="00B87E46">
        <w:t>fill the space</w:t>
      </w:r>
      <w:r w:rsidR="007D2DEF" w:rsidRPr="00B87E46">
        <w:t>. Cortical BMUs can move in all three axes, while trabecular BMUs move in two axes</w:t>
      </w:r>
      <w:r w:rsidR="00415F7A">
        <w:t>,</w:t>
      </w:r>
      <w:r w:rsidR="007D2DEF" w:rsidRPr="00B87E46">
        <w:t xml:space="preserve"> as they are</w:t>
      </w:r>
      <w:r w:rsidR="002461AD" w:rsidRPr="00B87E46">
        <w:t xml:space="preserve"> located</w:t>
      </w:r>
      <w:r w:rsidR="007D2DEF" w:rsidRPr="00B87E46">
        <w:t xml:space="preserve"> on the surface </w:t>
      </w:r>
      <w:r w:rsidR="009C34AD">
        <w:fldChar w:fldCharType="begin"/>
      </w:r>
      <w:r w:rsidR="0060293A">
        <w:instrText xml:space="preserve"> ADDIN EN.CITE &lt;EndNote&gt;&lt;Cite&gt;&lt;Author&gt;Parfitt&lt;/Author&gt;&lt;Year&gt;2002&lt;/Year&gt;&lt;RecNum&gt;842&lt;/RecNum&gt;&lt;DisplayText&gt;[126, 164]&lt;/DisplayText&gt;&lt;record&gt;&lt;rec-number&gt;842&lt;/rec-number&gt;&lt;foreign-keys&gt;&lt;key app="EN" db-id="vrrt90vs5tf09keawvapew2ezrxsae5pd5x0" timestamp="1533661674"&gt;842&lt;/key&gt;&lt;/foreign-keys&gt;&lt;ref-type name="Journal Article"&gt;17&lt;/ref-type&gt;&lt;contributors&gt;&lt;authors&gt;&lt;author&gt;Parfitt, AM&lt;/author&gt;&lt;/authors&gt;&lt;/contributors&gt;&lt;titles&gt;&lt;title&gt;Targeted and nontargeted bone remodeling: relationship to basic multicellular unit origination and progression&lt;/title&gt;&lt;secondary-title&gt;Bone&lt;/secondary-title&gt;&lt;/titles&gt;&lt;periodical&gt;&lt;full-title&gt;Bone&lt;/full-title&gt;&lt;/periodical&gt;&lt;pages&gt;5-7&lt;/pages&gt;&lt;volume&gt;30&lt;/volume&gt;&lt;number&gt;1&lt;/number&gt;&lt;dates&gt;&lt;year&gt;2002&lt;/year&gt;&lt;/dates&gt;&lt;isbn&gt;8756-3282&lt;/isbn&gt;&lt;urls&gt;&lt;/urls&gt;&lt;/record&gt;&lt;/Cite&gt;&lt;Cite&gt;&lt;Author&gt;Clarke&lt;/Author&gt;&lt;Year&gt;2008&lt;/Year&gt;&lt;RecNum&gt;811&lt;/RecNum&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3&lt;/number&gt;&lt;dates&gt;&lt;year&gt;2008&lt;/year&gt;&lt;/dates&gt;&lt;isbn&gt;1555-9041&lt;/isbn&gt;&lt;urls&gt;&lt;/urls&gt;&lt;/record&gt;&lt;/Cite&gt;&lt;/EndNote&gt;</w:instrText>
      </w:r>
      <w:r w:rsidR="009C34AD">
        <w:fldChar w:fldCharType="separate"/>
      </w:r>
      <w:r w:rsidR="0060293A">
        <w:rPr>
          <w:noProof/>
        </w:rPr>
        <w:t>[126, 164]</w:t>
      </w:r>
      <w:r w:rsidR="009C34AD">
        <w:fldChar w:fldCharType="end"/>
      </w:r>
      <w:r w:rsidR="006932E6">
        <w:t xml:space="preserve"> (Figure 2.9)</w:t>
      </w:r>
      <w:r w:rsidR="007D2DEF" w:rsidRPr="00B87E46">
        <w:t xml:space="preserve">. </w:t>
      </w:r>
    </w:p>
    <w:p w14:paraId="57BCA1CA" w14:textId="77777777" w:rsidR="009C34AD" w:rsidRPr="00B87E46" w:rsidRDefault="0099095C" w:rsidP="00F97AB7">
      <w:pPr>
        <w:jc w:val="center"/>
      </w:pPr>
      <w:r w:rsidRPr="0099095C">
        <w:rPr>
          <w:noProof/>
          <w:lang w:eastAsia="en-GB"/>
        </w:rPr>
        <w:lastRenderedPageBreak/>
        <w:drawing>
          <wp:inline distT="0" distB="0" distL="0" distR="0" wp14:anchorId="266DB9D0" wp14:editId="5A7E2306">
            <wp:extent cx="4510405" cy="358267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0405" cy="3582670"/>
                    </a:xfrm>
                    <a:prstGeom prst="rect">
                      <a:avLst/>
                    </a:prstGeom>
                    <a:noFill/>
                    <a:ln>
                      <a:noFill/>
                    </a:ln>
                  </pic:spPr>
                </pic:pic>
              </a:graphicData>
            </a:graphic>
          </wp:inline>
        </w:drawing>
      </w:r>
    </w:p>
    <w:p w14:paraId="7A97A669" w14:textId="2F61ED9B" w:rsidR="00484E6B" w:rsidRPr="002754BB" w:rsidRDefault="002B6584" w:rsidP="002B6584">
      <w:pPr>
        <w:pStyle w:val="Caption"/>
      </w:pPr>
      <w:bookmarkStart w:id="60" w:name="_Toc14156321"/>
      <w:r>
        <w:t>Figure 2.</w:t>
      </w:r>
      <w:r>
        <w:fldChar w:fldCharType="begin"/>
      </w:r>
      <w:r>
        <w:instrText xml:space="preserve"> SEQ Figure_2. \* ARABIC </w:instrText>
      </w:r>
      <w:r>
        <w:fldChar w:fldCharType="separate"/>
      </w:r>
      <w:r w:rsidR="003326C7">
        <w:rPr>
          <w:noProof/>
        </w:rPr>
        <w:t>9</w:t>
      </w:r>
      <w:r>
        <w:fldChar w:fldCharType="end"/>
      </w:r>
      <w:r w:rsidR="007A4117" w:rsidRPr="002754BB">
        <w:t>.</w:t>
      </w:r>
      <w:r w:rsidR="0099095C" w:rsidRPr="002754BB">
        <w:t xml:space="preserve"> </w:t>
      </w:r>
      <w:r w:rsidR="00003C75" w:rsidRPr="002754BB">
        <w:t>M</w:t>
      </w:r>
      <w:r w:rsidR="005D70F9" w:rsidRPr="002754BB">
        <w:t xml:space="preserve">ulticellular </w:t>
      </w:r>
      <w:r w:rsidR="00003C75" w:rsidRPr="002754BB">
        <w:t xml:space="preserve">bone </w:t>
      </w:r>
      <w:r w:rsidR="005D70F9" w:rsidRPr="002754BB">
        <w:t>units in cortical bone and trabecular bone. In cortical bone</w:t>
      </w:r>
      <w:r w:rsidR="00003C75" w:rsidRPr="002754BB">
        <w:t>,</w:t>
      </w:r>
      <w:r w:rsidR="005D70F9" w:rsidRPr="002754BB">
        <w:t xml:space="preserve"> BMUs initiate at points within Haversian canals</w:t>
      </w:r>
      <w:r w:rsidR="00003C75" w:rsidRPr="002754BB">
        <w:t>,</w:t>
      </w:r>
      <w:r w:rsidR="005D70F9" w:rsidRPr="002754BB">
        <w:t xml:space="preserve"> and in trabecular bone at points beneath the canopy of lining cells. (This figure is reprinted from</w:t>
      </w:r>
      <w:r w:rsidR="008D5C8B" w:rsidRPr="002754BB">
        <w:t xml:space="preserve"> </w:t>
      </w:r>
      <w:r w:rsidR="008D5C8B" w:rsidRPr="002754BB">
        <w:fldChar w:fldCharType="begin"/>
      </w:r>
      <w:r w:rsidR="0060293A">
        <w:instrText xml:space="preserve"> ADDIN EN.CITE &lt;EndNote&gt;&lt;Cite&gt;&lt;Author&gt;Sims&lt;/Author&gt;&lt;Year&gt;2014&lt;/Year&gt;&lt;RecNum&gt;929&lt;/RecNum&gt;&lt;DisplayText&gt;[165]&lt;/DisplayText&gt;&lt;record&gt;&lt;rec-number&gt;929&lt;/rec-number&gt;&lt;foreign-keys&gt;&lt;key app="EN" db-id="vrrt90vs5tf09keawvapew2ezrxsae5pd5x0" timestamp="1534112009"&gt;929&lt;/key&gt;&lt;/foreign-keys&gt;&lt;ref-type name="Journal Article"&gt;17&lt;/ref-type&gt;&lt;contributors&gt;&lt;authors&gt;&lt;author&gt;Sims, Natalie A&lt;/author&gt;&lt;author&gt;Martin, T John&lt;/author&gt;&lt;/authors&gt;&lt;/contributors&gt;&lt;titles&gt;&lt;title&gt;Coupling the activities of bone formation and resorption: a multitude of signals within the basic multicellular unit&lt;/title&gt;&lt;secondary-title&gt;BoneKEy reports&lt;/secondary-title&gt;&lt;/titles&gt;&lt;periodical&gt;&lt;full-title&gt;BoneKEy reports&lt;/full-title&gt;&lt;/periodical&gt;&lt;volume&gt;3&lt;/volume&gt;&lt;dates&gt;&lt;year&gt;2014&lt;/year&gt;&lt;/dates&gt;&lt;isbn&gt;2047-6396&lt;/isbn&gt;&lt;urls&gt;&lt;/urls&gt;&lt;/record&gt;&lt;/Cite&gt;&lt;/EndNote&gt;</w:instrText>
      </w:r>
      <w:r w:rsidR="008D5C8B" w:rsidRPr="002754BB">
        <w:fldChar w:fldCharType="separate"/>
      </w:r>
      <w:r w:rsidR="0060293A">
        <w:rPr>
          <w:noProof/>
        </w:rPr>
        <w:t>[165]</w:t>
      </w:r>
      <w:r w:rsidR="008D5C8B" w:rsidRPr="002754BB">
        <w:fldChar w:fldCharType="end"/>
      </w:r>
      <w:r w:rsidR="005D70F9" w:rsidRPr="002754BB">
        <w:t xml:space="preserve"> with permission)</w:t>
      </w:r>
      <w:bookmarkEnd w:id="60"/>
    </w:p>
    <w:p w14:paraId="26D80242" w14:textId="6C04E1F5" w:rsidR="007D2DEF" w:rsidRPr="009771E4" w:rsidRDefault="00484E6B" w:rsidP="00035B59">
      <w:r w:rsidRPr="009771E4">
        <w:t xml:space="preserve">The collaboration of osteoblasts and osteoclasts within the BMU is tightly controlled through </w:t>
      </w:r>
      <w:r w:rsidR="00197F9F">
        <w:t xml:space="preserve">several </w:t>
      </w:r>
      <w:r w:rsidRPr="009771E4">
        <w:t xml:space="preserve">biochemical pathways. </w:t>
      </w:r>
      <w:r w:rsidR="00441899" w:rsidRPr="009771E4">
        <w:t xml:space="preserve">Osteoblasts are key for controlling bone remodelling, resorption and formation. Mature multinucleated osteoclasts </w:t>
      </w:r>
      <w:r w:rsidR="00197F9F">
        <w:t>are</w:t>
      </w:r>
      <w:r w:rsidR="00441899" w:rsidRPr="009771E4">
        <w:t xml:space="preserve"> produced from osteoclast precursor</w:t>
      </w:r>
      <w:r w:rsidR="00197F9F">
        <w:t>s</w:t>
      </w:r>
      <w:r w:rsidR="00441899" w:rsidRPr="009771E4">
        <w:t xml:space="preserve">. The process </w:t>
      </w:r>
      <w:r w:rsidR="00197F9F">
        <w:t xml:space="preserve">is </w:t>
      </w:r>
      <w:r w:rsidR="00441899" w:rsidRPr="009771E4">
        <w:t>predominantly initiated by the attachment of two factors to the precursors, macrophage-colony stimulating factor (M-CSF) binds to colony-stimulating factor-1 receptor (</w:t>
      </w:r>
      <w:r w:rsidR="00197F9F">
        <w:t>C</w:t>
      </w:r>
      <w:r w:rsidR="00441899" w:rsidRPr="009771E4">
        <w:t>-</w:t>
      </w:r>
      <w:r w:rsidR="00197F9F">
        <w:t>FMS</w:t>
      </w:r>
      <w:r w:rsidR="00441899" w:rsidRPr="009771E4">
        <w:t xml:space="preserve">), and </w:t>
      </w:r>
      <w:r w:rsidR="00197F9F">
        <w:t xml:space="preserve">the </w:t>
      </w:r>
      <w:r w:rsidR="00441899" w:rsidRPr="009771E4">
        <w:t xml:space="preserve">receptor activator of nuclear factor kappa-B ligand (RANKL) binds to </w:t>
      </w:r>
      <w:r w:rsidR="00F6264D">
        <w:t xml:space="preserve">the </w:t>
      </w:r>
      <w:r w:rsidR="00441899" w:rsidRPr="009771E4">
        <w:t>receptor activator of nuclear factor kappa-B (RANK). M-CSF and RANKL have important role</w:t>
      </w:r>
      <w:r w:rsidR="00197F9F">
        <w:t>s</w:t>
      </w:r>
      <w:r w:rsidR="00441899" w:rsidRPr="009771E4">
        <w:t xml:space="preserve"> in osteoclastogenesis, M-CSF promotes the survival and proliferation of precursors </w:t>
      </w:r>
      <w:r w:rsidR="009C34AD" w:rsidRPr="009771E4">
        <w:fldChar w:fldCharType="begin"/>
      </w:r>
      <w:r w:rsidR="0060293A">
        <w:instrText xml:space="preserve"> ADDIN EN.CITE &lt;EndNote&gt;&lt;Cite&gt;&lt;Author&gt;Hodge&lt;/Author&gt;&lt;Year&gt;2007&lt;/Year&gt;&lt;RecNum&gt;843&lt;/RecNum&gt;&lt;DisplayText&gt;[166, 167]&lt;/DisplayText&gt;&lt;record&gt;&lt;rec-number&gt;843&lt;/rec-number&gt;&lt;foreign-keys&gt;&lt;key app="EN" db-id="vrrt90vs5tf09keawvapew2ezrxsae5pd5x0" timestamp="1533661827"&gt;843&lt;/key&gt;&lt;/foreign-keys&gt;&lt;ref-type name="Journal Article"&gt;17&lt;/ref-type&gt;&lt;contributors&gt;&lt;authors&gt;&lt;author&gt;Hodge, Jason M&lt;/author&gt;&lt;author&gt;Kirkland, Mark A&lt;/author&gt;&lt;author&gt;Nicholson, Geoffrey C&lt;/author&gt;&lt;/authors&gt;&lt;/contributors&gt;&lt;titles&gt;&lt;title&gt;Multiple roles of M‐CSF in human osteoclastogenesis&lt;/title&gt;&lt;secondary-title&gt;Journal of cellular biochemistry&lt;/secondary-title&gt;&lt;/titles&gt;&lt;periodical&gt;&lt;full-title&gt;Journal of cellular biochemistry&lt;/full-title&gt;&lt;/periodical&gt;&lt;pages&gt;759-768&lt;/pages&gt;&lt;volume&gt;102&lt;/volume&gt;&lt;number&gt;3&lt;/number&gt;&lt;dates&gt;&lt;year&gt;2007&lt;/year&gt;&lt;/dates&gt;&lt;isbn&gt;1097-4644&lt;/isbn&gt;&lt;urls&gt;&lt;/urls&gt;&lt;/record&gt;&lt;/Cite&gt;&lt;Cite&gt;&lt;Author&gt;Ross&lt;/Author&gt;&lt;Year&gt;2006&lt;/Year&gt;&lt;RecNum&gt;844&lt;/RecNum&gt;&lt;record&gt;&lt;rec-number&gt;844&lt;/rec-number&gt;&lt;foreign-keys&gt;&lt;key app="EN" db-id="vrrt90vs5tf09keawvapew2ezrxsae5pd5x0" timestamp="1533661861"&gt;844&lt;/key&gt;&lt;/foreign-keys&gt;&lt;ref-type name="Journal Article"&gt;17&lt;/ref-type&gt;&lt;contributors&gt;&lt;authors&gt;&lt;author&gt;Ross, F Patrick&lt;/author&gt;&lt;/authors&gt;&lt;/contributors&gt;&lt;titles&gt;&lt;title&gt;M‐CSF, c‐Fms, and signaling in osteoclasts and their precursors&lt;/title&gt;&lt;secondary-title&gt;Annals of the New York Academy of Sciences&lt;/secondary-title&gt;&lt;/titles&gt;&lt;periodical&gt;&lt;full-title&gt;Annals of the New York Academy of Sciences&lt;/full-title&gt;&lt;/periodical&gt;&lt;pages&gt;110-116&lt;/pages&gt;&lt;volume&gt;1068&lt;/volume&gt;&lt;number&gt;1&lt;/number&gt;&lt;dates&gt;&lt;year&gt;2006&lt;/year&gt;&lt;/dates&gt;&lt;isbn&gt;0077-8923&lt;/isbn&gt;&lt;urls&gt;&lt;/urls&gt;&lt;/record&gt;&lt;/Cite&gt;&lt;/EndNote&gt;</w:instrText>
      </w:r>
      <w:r w:rsidR="009C34AD" w:rsidRPr="009771E4">
        <w:fldChar w:fldCharType="separate"/>
      </w:r>
      <w:r w:rsidR="0060293A">
        <w:rPr>
          <w:noProof/>
        </w:rPr>
        <w:t>[166, 167]</w:t>
      </w:r>
      <w:r w:rsidR="009C34AD" w:rsidRPr="009771E4">
        <w:fldChar w:fldCharType="end"/>
      </w:r>
      <w:r w:rsidR="00197F9F">
        <w:t xml:space="preserve"> and </w:t>
      </w:r>
      <w:r w:rsidR="00441899" w:rsidRPr="009771E4">
        <w:t>RANKL commits the precursors to the osteoclast lin</w:t>
      </w:r>
      <w:r w:rsidR="00197F9F">
        <w:t>e</w:t>
      </w:r>
      <w:r w:rsidR="00441899" w:rsidRPr="009771E4">
        <w:t xml:space="preserve">age. Both factors are expressed by osteoblasts and </w:t>
      </w:r>
      <w:r w:rsidR="00197F9F">
        <w:t xml:space="preserve">their </w:t>
      </w:r>
      <w:r w:rsidR="00441899" w:rsidRPr="009771E4">
        <w:t>continued exposure stimulates the precursors to fuse and produce mature osteoclast</w:t>
      </w:r>
      <w:r w:rsidR="00197F9F">
        <w:t>s</w:t>
      </w:r>
      <w:r w:rsidR="00441899" w:rsidRPr="009771E4">
        <w:t xml:space="preserve"> for bone resorption.</w:t>
      </w:r>
      <w:r w:rsidR="00B51AD8" w:rsidRPr="009771E4">
        <w:t xml:space="preserve"> To inhibit osteoclastogenesis,</w:t>
      </w:r>
      <w:r w:rsidR="00441899" w:rsidRPr="009771E4">
        <w:t xml:space="preserve"> osteoblasts express another factor called osteoprotegerin (OPG)</w:t>
      </w:r>
      <w:r w:rsidR="004C3E2C" w:rsidRPr="009771E4">
        <w:t>, a decoy receptor for RANKL</w:t>
      </w:r>
      <w:r w:rsidR="00B51AD8" w:rsidRPr="009771E4">
        <w:t xml:space="preserve"> </w:t>
      </w:r>
      <w:r w:rsidR="009C34AD" w:rsidRPr="009771E4">
        <w:fldChar w:fldCharType="begin"/>
      </w:r>
      <w:r w:rsidR="0060293A">
        <w:instrText xml:space="preserve"> ADDIN EN.CITE &lt;EndNote&gt;&lt;Cite&gt;&lt;Author&gt;Mizuno&lt;/Author&gt;&lt;Year&gt;1998&lt;/Year&gt;&lt;RecNum&gt;845&lt;/RecNum&gt;&lt;DisplayText&gt;[168]&lt;/DisplayText&gt;&lt;record&gt;&lt;rec-number&gt;845&lt;/rec-number&gt;&lt;foreign-keys&gt;&lt;key app="EN" db-id="vrrt90vs5tf09keawvapew2ezrxsae5pd5x0" timestamp="1533661927"&gt;845&lt;/key&gt;&lt;/foreign-keys&gt;&lt;ref-type name="Journal Article"&gt;17&lt;/ref-type&gt;&lt;contributors&gt;&lt;authors&gt;&lt;author&gt;Mizuno, Atsuko&lt;/author&gt;&lt;author&gt;Amizuka, Norio&lt;/author&gt;&lt;author&gt;Irie, Kazuharu&lt;/author&gt;&lt;author&gt;Murakami, Akihiko&lt;/author&gt;&lt;author&gt;Fujise, Nobuaki&lt;/author&gt;&lt;author&gt;Kanno, Takeshi&lt;/author&gt;&lt;author&gt;Sato, Yasushi&lt;/author&gt;&lt;author&gt;Nakagawa, Nobuaki&lt;/author&gt;&lt;author&gt;Yasuda, Hisataka&lt;/author&gt;&lt;author&gt;Mochizuki, Shin-ichi&lt;/author&gt;&lt;/authors&gt;&lt;/contributors&gt;&lt;titles&gt;&lt;title&gt;Severe osteoporosis in mice lacking osteoclastogenesis inhibitory factor/osteoprotegerin&lt;/title&gt;&lt;secondary-title&gt;Biochemical and biophysical research communications&lt;/secondary-title&gt;&lt;/titles&gt;&lt;periodical&gt;&lt;full-title&gt;Biochemical and biophysical research communications&lt;/full-title&gt;&lt;/periodical&gt;&lt;pages&gt;610-615&lt;/pages&gt;&lt;volume&gt;247&lt;/volume&gt;&lt;number&gt;3&lt;/number&gt;&lt;dates&gt;&lt;year&gt;1998&lt;/year&gt;&lt;/dates&gt;&lt;isbn&gt;0006-291X&lt;/isbn&gt;&lt;urls&gt;&lt;/urls&gt;&lt;/record&gt;&lt;/Cite&gt;&lt;/EndNote&gt;</w:instrText>
      </w:r>
      <w:r w:rsidR="009C34AD" w:rsidRPr="009771E4">
        <w:fldChar w:fldCharType="separate"/>
      </w:r>
      <w:r w:rsidR="0060293A">
        <w:rPr>
          <w:noProof/>
        </w:rPr>
        <w:t>[168]</w:t>
      </w:r>
      <w:r w:rsidR="009C34AD" w:rsidRPr="009771E4">
        <w:fldChar w:fldCharType="end"/>
      </w:r>
      <w:r w:rsidR="003A2C83">
        <w:t xml:space="preserve">, </w:t>
      </w:r>
      <w:r w:rsidR="001C42FF">
        <w:t xml:space="preserve">as OPGs bind to RANKLs and deactivate their functionality </w:t>
      </w:r>
      <w:r w:rsidR="003A2C83">
        <w:t xml:space="preserve">. </w:t>
      </w:r>
      <w:r w:rsidR="003A2C83" w:rsidRPr="009771E4">
        <w:t>Therefore osteoblasts</w:t>
      </w:r>
      <w:r w:rsidR="003A2C83">
        <w:t>,</w:t>
      </w:r>
      <w:r w:rsidR="003A2C83" w:rsidRPr="009771E4">
        <w:t xml:space="preserve"> by controlling the ratio of RANKL: OPG, regulate osteoclast </w:t>
      </w:r>
      <w:r w:rsidR="001C42FF" w:rsidRPr="009771E4">
        <w:t>resorption (</w:t>
      </w:r>
      <w:r w:rsidR="009054BE" w:rsidRPr="009771E4">
        <w:t>Figure 2.10)</w:t>
      </w:r>
      <w:r w:rsidR="00B51AD8" w:rsidRPr="009771E4">
        <w:t xml:space="preserve">. </w:t>
      </w:r>
    </w:p>
    <w:p w14:paraId="47DB580C" w14:textId="77777777" w:rsidR="002C2D3B" w:rsidRDefault="009054BE" w:rsidP="009771E4">
      <w:r>
        <w:rPr>
          <w:noProof/>
          <w:lang w:eastAsia="en-GB"/>
        </w:rPr>
        <w:lastRenderedPageBreak/>
        <w:drawing>
          <wp:inline distT="0" distB="0" distL="0" distR="0" wp14:anchorId="34127B71" wp14:editId="6C6091EA">
            <wp:extent cx="5208005" cy="3057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7.jpg"/>
                    <pic:cNvPicPr/>
                  </pic:nvPicPr>
                  <pic:blipFill>
                    <a:blip r:embed="rId19">
                      <a:extLst>
                        <a:ext uri="{28A0092B-C50C-407E-A947-70E740481C1C}">
                          <a14:useLocalDpi xmlns:a14="http://schemas.microsoft.com/office/drawing/2010/main" val="0"/>
                        </a:ext>
                      </a:extLst>
                    </a:blip>
                    <a:stretch>
                      <a:fillRect/>
                    </a:stretch>
                  </pic:blipFill>
                  <pic:spPr>
                    <a:xfrm>
                      <a:off x="0" y="0"/>
                      <a:ext cx="5221842" cy="3065648"/>
                    </a:xfrm>
                    <a:prstGeom prst="rect">
                      <a:avLst/>
                    </a:prstGeom>
                  </pic:spPr>
                </pic:pic>
              </a:graphicData>
            </a:graphic>
          </wp:inline>
        </w:drawing>
      </w:r>
    </w:p>
    <w:p w14:paraId="44CD956F" w14:textId="091718C5" w:rsidR="002C2D3B" w:rsidRPr="002754BB" w:rsidRDefault="002B6584" w:rsidP="002B6584">
      <w:pPr>
        <w:pStyle w:val="Caption"/>
      </w:pPr>
      <w:bookmarkStart w:id="61" w:name="_Toc14156322"/>
      <w:r>
        <w:t>Figure 2.</w:t>
      </w:r>
      <w:r>
        <w:fldChar w:fldCharType="begin"/>
      </w:r>
      <w:r>
        <w:instrText xml:space="preserve"> SEQ Figure_2. \* ARABIC </w:instrText>
      </w:r>
      <w:r>
        <w:fldChar w:fldCharType="separate"/>
      </w:r>
      <w:r w:rsidR="003326C7">
        <w:rPr>
          <w:noProof/>
        </w:rPr>
        <w:t>10</w:t>
      </w:r>
      <w:r>
        <w:fldChar w:fldCharType="end"/>
      </w:r>
      <w:r w:rsidR="007A4117" w:rsidRPr="002754BB">
        <w:t>.</w:t>
      </w:r>
      <w:r w:rsidR="002C2D3B" w:rsidRPr="002754BB">
        <w:t xml:space="preserve"> </w:t>
      </w:r>
      <w:r w:rsidR="009054BE" w:rsidRPr="002754BB">
        <w:t>Schematic representation of how osteoclast</w:t>
      </w:r>
      <w:r w:rsidR="00197F9F" w:rsidRPr="002754BB">
        <w:t>s</w:t>
      </w:r>
      <w:r w:rsidR="009054BE" w:rsidRPr="002754BB">
        <w:t xml:space="preserve"> </w:t>
      </w:r>
      <w:r w:rsidR="00197F9F" w:rsidRPr="002754BB">
        <w:t>are</w:t>
      </w:r>
      <w:r w:rsidR="009054BE" w:rsidRPr="002754BB">
        <w:t xml:space="preserve"> activated and controlled by RANKL/RANK/OPG and M-CSF pathway</w:t>
      </w:r>
      <w:r w:rsidR="00197F9F" w:rsidRPr="002754BB">
        <w:t>s</w:t>
      </w:r>
      <w:r w:rsidR="009054BE" w:rsidRPr="002754BB">
        <w:t xml:space="preserve">. </w:t>
      </w:r>
      <w:r w:rsidR="002754BB">
        <w:t>(This</w:t>
      </w:r>
      <w:r w:rsidR="003A2C83" w:rsidRPr="002754BB">
        <w:t xml:space="preserve"> </w:t>
      </w:r>
      <w:r w:rsidR="002754BB">
        <w:t>f</w:t>
      </w:r>
      <w:r w:rsidR="003A2C83" w:rsidRPr="002754BB">
        <w:t>igure is sketched by the author.</w:t>
      </w:r>
      <w:r w:rsidR="002754BB">
        <w:t>)</w:t>
      </w:r>
      <w:bookmarkEnd w:id="61"/>
    </w:p>
    <w:p w14:paraId="1DEA8B55" w14:textId="3C7580F1" w:rsidR="00B51AD8" w:rsidRDefault="00B51AD8" w:rsidP="009771E4">
      <w:r w:rsidRPr="00B87E46">
        <w:t xml:space="preserve">The bone remodelling cycle </w:t>
      </w:r>
      <w:r w:rsidR="00DF466F" w:rsidRPr="00B87E46">
        <w:t xml:space="preserve">is composed of different </w:t>
      </w:r>
      <w:r w:rsidRPr="00B87E46">
        <w:t xml:space="preserve">stages </w:t>
      </w:r>
      <w:r w:rsidR="002C2D3B">
        <w:t>(Figure 2.11</w:t>
      </w:r>
      <w:r w:rsidRPr="007835FF">
        <w:t>):</w:t>
      </w:r>
      <w:r w:rsidRPr="00B87E46">
        <w:t xml:space="preserve"> quiescent, activation, resorption, formation and mineralisation</w:t>
      </w:r>
      <w:r w:rsidR="00F02045">
        <w:t xml:space="preserve"> phases</w:t>
      </w:r>
      <w:r w:rsidRPr="00B87E46">
        <w:t xml:space="preserve">. </w:t>
      </w:r>
    </w:p>
    <w:p w14:paraId="49F004B5" w14:textId="66E63C3B" w:rsidR="00971A33" w:rsidRPr="00B87E46" w:rsidRDefault="007D61C9" w:rsidP="00035B59">
      <w:r>
        <w:rPr>
          <w:b/>
          <w:bCs/>
        </w:rPr>
        <w:t>Q</w:t>
      </w:r>
      <w:r w:rsidR="00B51AD8" w:rsidRPr="007D61C9">
        <w:rPr>
          <w:b/>
          <w:bCs/>
        </w:rPr>
        <w:t>uiescent:</w:t>
      </w:r>
      <w:r w:rsidR="00971A33" w:rsidRPr="00B87E46">
        <w:t xml:space="preserve"> The phase </w:t>
      </w:r>
      <w:r w:rsidR="00197F9F">
        <w:t>where</w:t>
      </w:r>
      <w:r w:rsidR="00971A33" w:rsidRPr="00B87E46">
        <w:t xml:space="preserve"> bone is inactive. The </w:t>
      </w:r>
      <w:r w:rsidR="009054BE">
        <w:t>exact factors</w:t>
      </w:r>
      <w:r w:rsidR="009771E4">
        <w:t xml:space="preserve"> for remodelling initiation are</w:t>
      </w:r>
      <w:r w:rsidR="0018642C" w:rsidRPr="00B87E46">
        <w:t xml:space="preserve"> not well</w:t>
      </w:r>
      <w:r w:rsidR="009054BE">
        <w:t xml:space="preserve"> known</w:t>
      </w:r>
      <w:r w:rsidR="0018642C" w:rsidRPr="00B87E46">
        <w:t xml:space="preserve">. </w:t>
      </w:r>
      <w:r w:rsidR="00B41146">
        <w:t>Several</w:t>
      </w:r>
      <w:r w:rsidR="0018642C" w:rsidRPr="00B87E46">
        <w:t xml:space="preserve"> factors </w:t>
      </w:r>
      <w:r w:rsidR="00B41146">
        <w:t>are</w:t>
      </w:r>
      <w:r w:rsidR="0018642C" w:rsidRPr="00B87E46">
        <w:t xml:space="preserve"> effective in bone remodelling</w:t>
      </w:r>
      <w:r w:rsidR="00B41146">
        <w:t>;</w:t>
      </w:r>
      <w:r w:rsidR="0018642C" w:rsidRPr="00B87E46">
        <w:t xml:space="preserve"> micro-fracture</w:t>
      </w:r>
      <w:r w:rsidR="00B41146">
        <w:t>s</w:t>
      </w:r>
      <w:r w:rsidR="0018642C" w:rsidRPr="00B87E46">
        <w:t xml:space="preserve">, </w:t>
      </w:r>
      <w:r w:rsidR="00B41146">
        <w:t xml:space="preserve">a </w:t>
      </w:r>
      <w:r w:rsidR="0018642C" w:rsidRPr="00B87E46">
        <w:t>deficient diet or mechanical stimuli sensed by osteocytes. The</w:t>
      </w:r>
      <w:r w:rsidR="00B41146">
        <w:t>se factors</w:t>
      </w:r>
      <w:r w:rsidR="0018642C" w:rsidRPr="00B87E46">
        <w:t xml:space="preserve"> can result in </w:t>
      </w:r>
      <w:r w:rsidR="00B41146">
        <w:t xml:space="preserve">the </w:t>
      </w:r>
      <w:r w:rsidR="0018642C" w:rsidRPr="00B87E46">
        <w:t xml:space="preserve">expression of </w:t>
      </w:r>
      <w:r w:rsidR="00B41146">
        <w:t>molecules</w:t>
      </w:r>
      <w:r w:rsidR="0018642C" w:rsidRPr="00B87E46">
        <w:t xml:space="preserve"> to activate bone lining cells </w:t>
      </w:r>
      <w:r w:rsidR="009771E4">
        <w:t>such as tumour necrosis</w:t>
      </w:r>
      <w:r w:rsidR="00185CDA">
        <w:t xml:space="preserve"> f</w:t>
      </w:r>
      <w:r w:rsidR="009771E4">
        <w:t>actor-</w:t>
      </w:r>
      <w:r w:rsidR="0018642C" w:rsidRPr="00B87E46">
        <w:t>α, insulin growth</w:t>
      </w:r>
      <w:r w:rsidR="00F854B2">
        <w:t xml:space="preserve"> </w:t>
      </w:r>
      <w:r w:rsidR="0018642C" w:rsidRPr="00B87E46">
        <w:t xml:space="preserve">factor-1, interleukin-6 and parathyroid hormone </w:t>
      </w:r>
      <w:r w:rsidR="009C34AD">
        <w:fldChar w:fldCharType="begin"/>
      </w:r>
      <w:r w:rsidR="0060293A">
        <w:instrText xml:space="preserve"> ADDIN EN.CITE &lt;EndNote&gt;&lt;Cite&gt;&lt;Author&gt;Rucci&lt;/Author&gt;&lt;Year&gt;2008&lt;/Year&gt;&lt;RecNum&gt;846&lt;/RecNum&gt;&lt;DisplayText&gt;[169, 170]&lt;/DisplayText&gt;&lt;record&gt;&lt;rec-number&gt;846&lt;/rec-number&gt;&lt;foreign-keys&gt;&lt;key app="EN" db-id="vrrt90vs5tf09keawvapew2ezrxsae5pd5x0" timestamp="1533661995"&gt;846&lt;/key&gt;&lt;/foreign-keys&gt;&lt;ref-type name="Journal Article"&gt;17&lt;/ref-type&gt;&lt;contributors&gt;&lt;authors&gt;&lt;author&gt;Rucci, Nadia&lt;/author&gt;&lt;/authors&gt;&lt;/contributors&gt;&lt;titles&gt;&lt;title&gt;Molecular biology of bone remodelling&lt;/title&gt;&lt;secondary-title&gt;Clinical cases in mineral and bone metabolism&lt;/secondary-title&gt;&lt;/titles&gt;&lt;periodical&gt;&lt;full-title&gt;Clinical cases in mineral and bone metabolism&lt;/full-title&gt;&lt;/periodical&gt;&lt;pages&gt;49&lt;/pages&gt;&lt;volume&gt;5&lt;/volume&gt;&lt;number&gt;1&lt;/number&gt;&lt;dates&gt;&lt;year&gt;2008&lt;/year&gt;&lt;/dates&gt;&lt;urls&gt;&lt;/urls&gt;&lt;/record&gt;&lt;/Cite&gt;&lt;Cite&gt;&lt;Author&gt;Mahadevan&lt;/Author&gt;&lt;Year&gt;2012&lt;/Year&gt;&lt;RecNum&gt;847&lt;/RecNum&gt;&lt;record&gt;&lt;rec-number&gt;847&lt;/rec-number&gt;&lt;foreign-keys&gt;&lt;key app="EN" db-id="vrrt90vs5tf09keawvapew2ezrxsae5pd5x0" timestamp="1533662027"&gt;847&lt;/key&gt;&lt;/foreign-keys&gt;&lt;ref-type name="Journal Article"&gt;17&lt;/ref-type&gt;&lt;contributors&gt;&lt;authors&gt;&lt;author&gt;Mahadevan, Shriraam&lt;/author&gt;&lt;author&gt;Kumaravel, V&lt;/author&gt;&lt;author&gt;Bharath, R&lt;/author&gt;&lt;/authors&gt;&lt;/contributors&gt;&lt;titles&gt;&lt;title&gt;Calcium and bone disorders in pregnancy&lt;/title&gt;&lt;secondary-title&gt;Indian journal of endocrinology and metabolism&lt;/secondary-title&gt;&lt;/titles&gt;&lt;periodical&gt;&lt;full-title&gt;Indian journal of endocrinology and metabolism&lt;/full-title&gt;&lt;/periodical&gt;&lt;pages&gt;358&lt;/pages&gt;&lt;volume&gt;16&lt;/volume&gt;&lt;number&gt;3&lt;/number&gt;&lt;dates&gt;&lt;year&gt;2012&lt;/year&gt;&lt;/dates&gt;&lt;urls&gt;&lt;/urls&gt;&lt;/record&gt;&lt;/Cite&gt;&lt;/EndNote&gt;</w:instrText>
      </w:r>
      <w:r w:rsidR="009C34AD">
        <w:fldChar w:fldCharType="separate"/>
      </w:r>
      <w:r w:rsidR="0060293A">
        <w:rPr>
          <w:noProof/>
        </w:rPr>
        <w:t>[169, 170]</w:t>
      </w:r>
      <w:r w:rsidR="009C34AD">
        <w:fldChar w:fldCharType="end"/>
      </w:r>
      <w:r w:rsidR="0018642C" w:rsidRPr="00B87E46">
        <w:t xml:space="preserve">. </w:t>
      </w:r>
    </w:p>
    <w:p w14:paraId="17F182E0" w14:textId="48A65543" w:rsidR="00B51AD8" w:rsidRPr="00B87E46" w:rsidRDefault="00B51AD8" w:rsidP="00035B59">
      <w:r w:rsidRPr="007D61C9">
        <w:rPr>
          <w:b/>
          <w:bCs/>
        </w:rPr>
        <w:t>Activation:</w:t>
      </w:r>
      <w:r w:rsidRPr="00B87E46">
        <w:t xml:space="preserve"> </w:t>
      </w:r>
      <w:r w:rsidR="00BE3318" w:rsidRPr="00B87E46">
        <w:t xml:space="preserve">The phase </w:t>
      </w:r>
      <w:r w:rsidR="00B41146">
        <w:t>where</w:t>
      </w:r>
      <w:r w:rsidR="00BE3318" w:rsidRPr="00B87E46">
        <w:t xml:space="preserve"> the bone surface is prepared for resorption. </w:t>
      </w:r>
      <w:r w:rsidR="0080771B" w:rsidRPr="00B87E46">
        <w:t>Hormonal and physical stimuli recruit osteoclast precursor</w:t>
      </w:r>
      <w:r w:rsidR="00B41146">
        <w:t>s</w:t>
      </w:r>
      <w:r w:rsidR="0080771B" w:rsidRPr="00B87E46">
        <w:t xml:space="preserve"> from the circulation. Elongated mature osteoblasts, </w:t>
      </w:r>
      <w:r w:rsidR="009771E4">
        <w:t xml:space="preserve">which make the </w:t>
      </w:r>
      <w:r w:rsidR="0080771B" w:rsidRPr="00B87E46">
        <w:t>bone lining cells, retract</w:t>
      </w:r>
      <w:r w:rsidR="00F02045">
        <w:t>s</w:t>
      </w:r>
      <w:r w:rsidR="0080771B" w:rsidRPr="00B87E46">
        <w:t xml:space="preserve"> and mineralised bone matrix </w:t>
      </w:r>
      <w:r w:rsidR="00F02045">
        <w:t xml:space="preserve">is </w:t>
      </w:r>
      <w:r w:rsidR="0080771B" w:rsidRPr="00B87E46">
        <w:t>expose</w:t>
      </w:r>
      <w:r w:rsidR="00F02045">
        <w:t>d</w:t>
      </w:r>
      <w:r w:rsidR="0080771B" w:rsidRPr="00B87E46">
        <w:t xml:space="preserve"> by breaking down the endosteal membrane. Monocyte-macrophage osteoclast precursors are activated and fuse to form multinucleate</w:t>
      </w:r>
      <w:r w:rsidR="00426C46" w:rsidRPr="00B87E46">
        <w:t>d</w:t>
      </w:r>
      <w:r w:rsidR="0080771B" w:rsidRPr="00B87E46">
        <w:t xml:space="preserve"> osteoclasts. They bind to the exposed bone matrix</w:t>
      </w:r>
      <w:r w:rsidR="00B41146">
        <w:t>,</w:t>
      </w:r>
      <w:r w:rsidR="0080771B" w:rsidRPr="00B87E46">
        <w:t xml:space="preserve"> ready for resorption</w:t>
      </w:r>
      <w:r w:rsidR="001C42FF">
        <w:t xml:space="preserve"> </w:t>
      </w:r>
      <w:r w:rsidR="001C42FF">
        <w:fldChar w:fldCharType="begin"/>
      </w:r>
      <w:r w:rsidR="0060293A">
        <w:instrText xml:space="preserve"> ADDIN EN.CITE &lt;EndNote&gt;&lt;Cite&gt;&lt;Author&gt;Clarke&lt;/Author&gt;&lt;Year&gt;2008&lt;/Year&gt;&lt;RecNum&gt;811&lt;/RecNum&gt;&lt;DisplayText&gt;[126]&lt;/DisplayText&gt;&lt;record&gt;&lt;rec-number&gt;811&lt;/rec-number&gt;&lt;foreign-keys&gt;&lt;key app="EN" db-id="vrrt90vs5tf09keawvapew2ezrxsae5pd5x0" timestamp="1533653356"&gt;811&lt;/key&gt;&lt;/foreign-keys&gt;&lt;ref-type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3&lt;/number&gt;&lt;dates&gt;&lt;year&gt;2008&lt;/year&gt;&lt;/dates&gt;&lt;isbn&gt;1555-9041&lt;/isbn&gt;&lt;urls&gt;&lt;/urls&gt;&lt;/record&gt;&lt;/Cite&gt;&lt;/EndNote&gt;</w:instrText>
      </w:r>
      <w:r w:rsidR="001C42FF">
        <w:fldChar w:fldCharType="separate"/>
      </w:r>
      <w:r w:rsidR="0060293A">
        <w:rPr>
          <w:noProof/>
        </w:rPr>
        <w:t>[126]</w:t>
      </w:r>
      <w:r w:rsidR="001C42FF">
        <w:fldChar w:fldCharType="end"/>
      </w:r>
      <w:r w:rsidR="0080771B" w:rsidRPr="00B87E46">
        <w:t xml:space="preserve">. </w:t>
      </w:r>
    </w:p>
    <w:p w14:paraId="27368D2A" w14:textId="47D1F903" w:rsidR="00577D27" w:rsidRPr="00B87E46" w:rsidRDefault="00B51AD8" w:rsidP="00035B59">
      <w:r w:rsidRPr="007D61C9">
        <w:rPr>
          <w:b/>
          <w:bCs/>
        </w:rPr>
        <w:t>Resorption:</w:t>
      </w:r>
      <w:r w:rsidR="0080771B" w:rsidRPr="00B87E46">
        <w:t xml:space="preserve"> </w:t>
      </w:r>
      <w:r w:rsidR="004466F5" w:rsidRPr="00B87E46">
        <w:t>The</w:t>
      </w:r>
      <w:r w:rsidR="00426C46" w:rsidRPr="00B87E46">
        <w:t xml:space="preserve"> phase </w:t>
      </w:r>
      <w:r w:rsidR="00B41146">
        <w:t>where</w:t>
      </w:r>
      <w:r w:rsidR="004466F5" w:rsidRPr="00B87E46">
        <w:t xml:space="preserve"> resorption</w:t>
      </w:r>
      <w:r w:rsidR="00426C46" w:rsidRPr="00B87E46">
        <w:t xml:space="preserve"> of bone matrix</w:t>
      </w:r>
      <w:r w:rsidR="004466F5" w:rsidRPr="00B87E46">
        <w:t xml:space="preserve"> </w:t>
      </w:r>
      <w:r w:rsidR="00426C46" w:rsidRPr="00B87E46">
        <w:t>begins</w:t>
      </w:r>
      <w:r w:rsidR="00B41146">
        <w:t>, caused</w:t>
      </w:r>
      <w:r w:rsidR="00426C46" w:rsidRPr="00B87E46">
        <w:t xml:space="preserve"> by multinucleated osteoclasts using </w:t>
      </w:r>
      <w:r w:rsidR="00D31A99">
        <w:t>protons</w:t>
      </w:r>
      <w:r w:rsidR="006E66FD" w:rsidRPr="00B87E46">
        <w:t xml:space="preserve"> and lysosomal enzymes. Osteoclasts degrade and dissolve the bone matrix, making resorption cavities. Afterwards, they undergo </w:t>
      </w:r>
      <w:r w:rsidR="006E66FD" w:rsidRPr="00B87E46">
        <w:lastRenderedPageBreak/>
        <w:t>apoptosis and leav</w:t>
      </w:r>
      <w:r w:rsidR="00B41146">
        <w:t>e</w:t>
      </w:r>
      <w:r w:rsidR="006E66FD" w:rsidRPr="00B87E46">
        <w:t xml:space="preserve"> </w:t>
      </w:r>
      <w:r w:rsidR="00577D27" w:rsidRPr="00B87E46">
        <w:t xml:space="preserve">growth factors, monocytes, osteocytes that have been freed from the bone matrix, and pre-osteoblasts. At the end of resorption, </w:t>
      </w:r>
      <w:r w:rsidR="00B41146">
        <w:t>the</w:t>
      </w:r>
      <w:r w:rsidR="00577D27" w:rsidRPr="00B87E46">
        <w:t xml:space="preserve"> </w:t>
      </w:r>
      <w:r w:rsidR="00B41146">
        <w:t>transition</w:t>
      </w:r>
      <w:r w:rsidR="00577D27" w:rsidRPr="00B87E46">
        <w:t xml:space="preserve"> from resorption to formation can take up to </w:t>
      </w:r>
      <w:r w:rsidR="00B41146">
        <w:t>five</w:t>
      </w:r>
      <w:r w:rsidR="00577D27" w:rsidRPr="00B87E46">
        <w:t xml:space="preserve"> weeks. This period i</w:t>
      </w:r>
      <w:r w:rsidR="00744B38">
        <w:t>s</w:t>
      </w:r>
      <w:r w:rsidR="00E342CD" w:rsidRPr="00B87E46">
        <w:t xml:space="preserve"> termed </w:t>
      </w:r>
      <w:r w:rsidR="00744B38">
        <w:t>the</w:t>
      </w:r>
      <w:r w:rsidR="00E342CD" w:rsidRPr="00B87E46">
        <w:t xml:space="preserve"> reversal phase, wh</w:t>
      </w:r>
      <w:r w:rsidR="00744B38">
        <w:t>ere</w:t>
      </w:r>
      <w:r w:rsidR="00E342CD" w:rsidRPr="00B87E46">
        <w:t xml:space="preserve"> the surface is smoothed by macrophages</w:t>
      </w:r>
      <w:r w:rsidR="00744B38">
        <w:t>,</w:t>
      </w:r>
      <w:r w:rsidR="00E342CD" w:rsidRPr="00B87E46">
        <w:t xml:space="preserve"> prepar</w:t>
      </w:r>
      <w:r w:rsidR="00744B38">
        <w:t>ing</w:t>
      </w:r>
      <w:r w:rsidR="00E342CD" w:rsidRPr="00B87E46">
        <w:t xml:space="preserve"> for matrix deposition. </w:t>
      </w:r>
      <w:r w:rsidR="00577D27" w:rsidRPr="00B87E46">
        <w:t xml:space="preserve">The signals that couple </w:t>
      </w:r>
      <w:r w:rsidR="00744B38">
        <w:t xml:space="preserve">the </w:t>
      </w:r>
      <w:r w:rsidR="00577D27" w:rsidRPr="00B87E46">
        <w:t xml:space="preserve">resorption </w:t>
      </w:r>
      <w:r w:rsidR="00744B38">
        <w:t xml:space="preserve">phase </w:t>
      </w:r>
      <w:r w:rsidR="00577D27" w:rsidRPr="00B87E46">
        <w:t xml:space="preserve">to the formation phase </w:t>
      </w:r>
      <w:r w:rsidR="00744B38">
        <w:t>are</w:t>
      </w:r>
      <w:r w:rsidR="00577D27" w:rsidRPr="00B87E46">
        <w:t xml:space="preserve"> not yet </w:t>
      </w:r>
      <w:r w:rsidR="00744B38">
        <w:t>understood,</w:t>
      </w:r>
      <w:r w:rsidR="00577D27" w:rsidRPr="00B87E46">
        <w:t xml:space="preserve"> but </w:t>
      </w:r>
      <w:r w:rsidR="00744B38">
        <w:t xml:space="preserve">are </w:t>
      </w:r>
      <w:r w:rsidR="00577D27" w:rsidRPr="00B87E46">
        <w:t>believed to be bone matrix-derived factors</w:t>
      </w:r>
      <w:r w:rsidR="009C34AD">
        <w:t xml:space="preserve"> </w:t>
      </w:r>
      <w:r w:rsidR="009C34AD">
        <w:fldChar w:fldCharType="begin"/>
      </w:r>
      <w:r w:rsidR="0060293A">
        <w:instrText xml:space="preserve"> ADDIN EN.CITE &lt;EndNote&gt;&lt;Cite&gt;&lt;Author&gt;Kini&lt;/Author&gt;&lt;Year&gt;2012&lt;/Year&gt;&lt;RecNum&gt;848&lt;/RecNum&gt;&lt;DisplayText&gt;[163, 171]&lt;/DisplayText&gt;&lt;record&gt;&lt;rec-number&gt;848&lt;/rec-number&gt;&lt;foreign-keys&gt;&lt;key app="EN" db-id="vrrt90vs5tf09keawvapew2ezrxsae5pd5x0" timestamp="1533662096"&gt;848&lt;/key&gt;&lt;/foreign-keys&gt;&lt;ref-type name="Book Section"&gt;5&lt;/ref-type&gt;&lt;contributors&gt;&lt;authors&gt;&lt;author&gt;Kini, Usha&lt;/author&gt;&lt;author&gt;Nandeesh, BN&lt;/author&gt;&lt;/authors&gt;&lt;/contributors&gt;&lt;titles&gt;&lt;title&gt;Physiology of bone formation, remodeling, and metabolism&lt;/title&gt;&lt;secondary-title&gt;Radionuclide and hybrid bone imaging&lt;/secondary-title&gt;&lt;/titles&gt;&lt;pages&gt;29-57&lt;/pages&gt;&lt;dates&gt;&lt;year&gt;2012&lt;/year&gt;&lt;/dates&gt;&lt;publisher&gt;Springer&lt;/publisher&gt;&lt;urls&gt;&lt;/urls&gt;&lt;/record&gt;&lt;/Cite&gt;&lt;Cite&gt;&lt;Author&gt;Hernández-Gil&lt;/Author&gt;&lt;Year&gt;2006&lt;/Year&gt;&lt;RecNum&gt;841&lt;/RecNum&gt;&lt;record&gt;&lt;rec-number&gt;841&lt;/rec-number&gt;&lt;foreign-keys&gt;&lt;key app="EN" db-id="vrrt90vs5tf09keawvapew2ezrxsae5pd5x0" timestamp="1533661612"&gt;841&lt;/key&gt;&lt;/foreign-keys&gt;&lt;ref-type name="Journal Article"&gt;17&lt;/ref-type&gt;&lt;contributors&gt;&lt;authors&gt;&lt;author&gt;Hernández-Gil, I&lt;/author&gt;&lt;author&gt;Gracia, Miguel Angel Alobera&lt;/author&gt;&lt;author&gt;Pingarrón, M&lt;/author&gt;&lt;author&gt;Jerez, L&lt;/author&gt;&lt;/authors&gt;&lt;/contributors&gt;&lt;titles&gt;&lt;title&gt;Physiological bases of bone regeneration II. The remodeling process&lt;/title&gt;&lt;secondary-title&gt;Med Oral Patol Oral Cir Bucal&lt;/secondary-title&gt;&lt;/titles&gt;&lt;periodical&gt;&lt;full-title&gt;Med Oral Patol Oral Cir Bucal&lt;/full-title&gt;&lt;/periodical&gt;&lt;pages&gt;E151-215&lt;/pages&gt;&lt;volume&gt;11&lt;/volume&gt;&lt;dates&gt;&lt;year&gt;2006&lt;/year&gt;&lt;/dates&gt;&lt;urls&gt;&lt;/urls&gt;&lt;/record&gt;&lt;/Cite&gt;&lt;/EndNote&gt;</w:instrText>
      </w:r>
      <w:r w:rsidR="009C34AD">
        <w:fldChar w:fldCharType="separate"/>
      </w:r>
      <w:r w:rsidR="0060293A">
        <w:rPr>
          <w:noProof/>
        </w:rPr>
        <w:t>[163, 171]</w:t>
      </w:r>
      <w:r w:rsidR="009C34AD">
        <w:fldChar w:fldCharType="end"/>
      </w:r>
      <w:r w:rsidR="00577D27" w:rsidRPr="00B87E46">
        <w:t xml:space="preserve">. </w:t>
      </w:r>
    </w:p>
    <w:p w14:paraId="72D24A2A" w14:textId="584AB4C4" w:rsidR="00B51AD8" w:rsidRDefault="00DF466F" w:rsidP="00035B59">
      <w:r w:rsidRPr="007D61C9">
        <w:rPr>
          <w:b/>
          <w:bCs/>
        </w:rPr>
        <w:t>Formation and m</w:t>
      </w:r>
      <w:r w:rsidR="00B51AD8" w:rsidRPr="007D61C9">
        <w:rPr>
          <w:b/>
          <w:bCs/>
        </w:rPr>
        <w:t>ineralisation:</w:t>
      </w:r>
      <w:r w:rsidR="00B51AD8" w:rsidRPr="00B87E46">
        <w:t xml:space="preserve"> </w:t>
      </w:r>
      <w:r w:rsidR="008732DB" w:rsidRPr="00B87E46">
        <w:t xml:space="preserve">The phase </w:t>
      </w:r>
      <w:r w:rsidR="00744B38">
        <w:t>where</w:t>
      </w:r>
      <w:r w:rsidR="008732DB" w:rsidRPr="00B87E46">
        <w:t xml:space="preserve"> </w:t>
      </w:r>
      <w:r w:rsidR="00DE2B77" w:rsidRPr="00B87E46">
        <w:t xml:space="preserve">the </w:t>
      </w:r>
      <w:r w:rsidR="008732DB" w:rsidRPr="00B87E46">
        <w:t xml:space="preserve">new bone matrix is formed and mineralised by osteoblasts. </w:t>
      </w:r>
      <w:r w:rsidR="00DE2B77" w:rsidRPr="00B87E46">
        <w:t>Chemotactic growth factors released from the bone matrix attract pre-osteoblasts to synthesis</w:t>
      </w:r>
      <w:r w:rsidR="00744B38">
        <w:t>e</w:t>
      </w:r>
      <w:r w:rsidR="00DE2B77" w:rsidRPr="00B87E46">
        <w:t xml:space="preserve"> foundation</w:t>
      </w:r>
      <w:r w:rsidR="00F14136">
        <w:t>s</w:t>
      </w:r>
      <w:r w:rsidR="00DE2B77" w:rsidRPr="00B87E46">
        <w:t xml:space="preserve"> for </w:t>
      </w:r>
      <w:r w:rsidR="009771E4">
        <w:t xml:space="preserve">the </w:t>
      </w:r>
      <w:r w:rsidR="00DE2B77" w:rsidRPr="00B87E46">
        <w:t>new tissue formation</w:t>
      </w:r>
      <w:r w:rsidR="00F14136">
        <w:t>,</w:t>
      </w:r>
      <w:r w:rsidR="00DE2B77" w:rsidRPr="00B87E46">
        <w:t xml:space="preserve"> and express differentiation proteins. </w:t>
      </w:r>
      <w:r w:rsidR="00F14136">
        <w:t>Some</w:t>
      </w:r>
      <w:r w:rsidR="00DE2B77" w:rsidRPr="00B87E46">
        <w:t xml:space="preserve"> days later, osteoblasts lay down the new bone matrix to fill cavities</w:t>
      </w:r>
      <w:r w:rsidR="00F14136">
        <w:t>,</w:t>
      </w:r>
      <w:r w:rsidR="00DE2B77" w:rsidRPr="00B87E46">
        <w:t xml:space="preserve"> by depositing collagenous matrix and regulating its mineralisation. </w:t>
      </w:r>
      <w:r w:rsidR="0058668B" w:rsidRPr="00B87E46">
        <w:t xml:space="preserve">The mineralisation begins 30 days after collagenous matrix deposition </w:t>
      </w:r>
      <w:r w:rsidR="00F02045">
        <w:t xml:space="preserve">and </w:t>
      </w:r>
      <w:r w:rsidR="0058668B" w:rsidRPr="00B87E46">
        <w:t xml:space="preserve">osteoid deposition </w:t>
      </w:r>
      <w:r w:rsidR="00F14136">
        <w:t xml:space="preserve">is </w:t>
      </w:r>
      <w:r w:rsidR="0058668B" w:rsidRPr="00B87E46">
        <w:t>fully completed after 90 days for cancellous bone</w:t>
      </w:r>
      <w:r w:rsidR="00F14136">
        <w:t>,</w:t>
      </w:r>
      <w:r w:rsidR="0058668B" w:rsidRPr="00B87E46">
        <w:t xml:space="preserve"> or 130 days for cortical bone. Throughout the process, some osteoblasts become embedded within the bone matrix and differentiate to osteocytes, while </w:t>
      </w:r>
      <w:r w:rsidR="00F14136">
        <w:t xml:space="preserve">the </w:t>
      </w:r>
      <w:r w:rsidR="0058668B" w:rsidRPr="00B87E46">
        <w:t>remaining osteoblasts either undergo apoptosis or turn into bone lining cells</w:t>
      </w:r>
      <w:r w:rsidR="009C34AD">
        <w:t xml:space="preserve"> </w:t>
      </w:r>
      <w:r w:rsidR="009C34AD">
        <w:fldChar w:fldCharType="begin">
          <w:fldData xml:space="preserve">PEVuZE5vdGU+PENpdGU+PEF1dGhvcj5LaW5pPC9BdXRob3I+PFllYXI+MjAxMjwvWWVhcj48UmVj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</w:fldData>
        </w:fldChar>
      </w:r>
      <w:r w:rsidR="0060293A">
        <w:instrText xml:space="preserve"> ADDIN EN.CITE </w:instrText>
      </w:r>
      <w:r w:rsidR="0060293A">
        <w:fldChar w:fldCharType="begin">
          <w:fldData xml:space="preserve">PEVuZE5vdGU+PENpdGU+PEF1dGhvcj5LaW5pPC9BdXRob3I+PFllYXI+MjAxMjwvWWVhcj48UmVj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</w:fldData>
        </w:fldChar>
      </w:r>
      <w:r w:rsidR="0060293A">
        <w:instrText xml:space="preserve"> ADDIN EN.CITE.DATA </w:instrText>
      </w:r>
      <w:r w:rsidR="0060293A">
        <w:fldChar w:fldCharType="end"/>
      </w:r>
      <w:r w:rsidR="009C34AD">
        <w:fldChar w:fldCharType="separate"/>
      </w:r>
      <w:r w:rsidR="0060293A">
        <w:rPr>
          <w:noProof/>
        </w:rPr>
        <w:t>[129, 163, 171, 172]</w:t>
      </w:r>
      <w:r w:rsidR="009C34AD">
        <w:fldChar w:fldCharType="end"/>
      </w:r>
      <w:r w:rsidR="0058668B" w:rsidRPr="00B87E46">
        <w:t xml:space="preserve">. </w:t>
      </w:r>
    </w:p>
    <w:p w14:paraId="08741929" w14:textId="77777777" w:rsidR="009C34AD" w:rsidRPr="00B87E46" w:rsidRDefault="0099095C" w:rsidP="009771E4">
      <w:pPr>
        <w:jc w:val="center"/>
      </w:pPr>
      <w:r>
        <w:rPr>
          <w:noProof/>
          <w:lang w:eastAsia="en-GB"/>
        </w:rPr>
        <w:lastRenderedPageBreak/>
        <w:drawing>
          <wp:inline distT="0" distB="0" distL="0" distR="0" wp14:anchorId="2A28185A" wp14:editId="5F3AF2A9">
            <wp:extent cx="4929809" cy="578130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34092" cy="5786325"/>
                    </a:xfrm>
                    <a:prstGeom prst="rect">
                      <a:avLst/>
                    </a:prstGeom>
                  </pic:spPr>
                </pic:pic>
              </a:graphicData>
            </a:graphic>
          </wp:inline>
        </w:drawing>
      </w:r>
    </w:p>
    <w:p w14:paraId="68F5DC96" w14:textId="5D33CB5C" w:rsidR="0058668B" w:rsidRPr="002754BB" w:rsidRDefault="002B6584" w:rsidP="002B6584">
      <w:pPr>
        <w:pStyle w:val="Caption"/>
      </w:pPr>
      <w:bookmarkStart w:id="62" w:name="_Toc14156323"/>
      <w:r>
        <w:t>Figure 2.</w:t>
      </w:r>
      <w:r>
        <w:fldChar w:fldCharType="begin"/>
      </w:r>
      <w:r>
        <w:instrText xml:space="preserve"> SEQ Figure_2. \* ARABIC </w:instrText>
      </w:r>
      <w:r>
        <w:fldChar w:fldCharType="separate"/>
      </w:r>
      <w:r w:rsidR="003326C7">
        <w:rPr>
          <w:noProof/>
        </w:rPr>
        <w:t>11</w:t>
      </w:r>
      <w:r>
        <w:fldChar w:fldCharType="end"/>
      </w:r>
      <w:r w:rsidR="007A4117" w:rsidRPr="002754BB">
        <w:t>.</w:t>
      </w:r>
      <w:r w:rsidR="00F02045" w:rsidRPr="002754BB">
        <w:t xml:space="preserve"> </w:t>
      </w:r>
      <w:r w:rsidR="007D61C9" w:rsidRPr="002754BB">
        <w:t>The different</w:t>
      </w:r>
      <w:r w:rsidR="005D70F9" w:rsidRPr="002754BB">
        <w:t xml:space="preserve"> steps of bone remodeling</w:t>
      </w:r>
      <w:r w:rsidR="00F14136" w:rsidRPr="002754BB">
        <w:t>;</w:t>
      </w:r>
      <w:r w:rsidR="005D70F9" w:rsidRPr="002754BB">
        <w:t xml:space="preserve"> quiescent, activation, resorption, formation, and minerali</w:t>
      </w:r>
      <w:r w:rsidR="00F14136" w:rsidRPr="002754BB">
        <w:t>s</w:t>
      </w:r>
      <w:r w:rsidR="005D70F9" w:rsidRPr="002754BB">
        <w:t xml:space="preserve">ation (This figure is reprinted from </w:t>
      </w:r>
      <w:r w:rsidR="008D5C8B" w:rsidRPr="002754BB">
        <w:fldChar w:fldCharType="begin"/>
      </w:r>
      <w:r w:rsidR="0060293A">
        <w:instrText xml:space="preserve"> ADDIN EN.CITE &lt;EndNote&gt;&lt;Cite&gt;&lt;Author&gt;Feng&lt;/Author&gt;&lt;Year&gt;2011&lt;/Year&gt;&lt;RecNum&gt;930&lt;/RecNum&gt;&lt;DisplayText&gt;[173]&lt;/DisplayText&gt;&lt;record&gt;&lt;rec-number&gt;930&lt;/rec-number&gt;&lt;foreign-keys&gt;&lt;key app="EN" db-id="vrrt90vs5tf09keawvapew2ezrxsae5pd5x0" timestamp="1534112628"&gt;930&lt;/key&gt;&lt;/foreign-keys&gt;&lt;ref-type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Disease&lt;/full-title&gt;&lt;/periodical&gt;&lt;pages&gt;121-145&lt;/pages&gt;&lt;volume&gt;6&lt;/volume&gt;&lt;dates&gt;&lt;year&gt;2011&lt;/year&gt;&lt;/dates&gt;&lt;isbn&gt;1553-4006&lt;/isbn&gt;&lt;urls&gt;&lt;/urls&gt;&lt;/record&gt;&lt;/Cite&gt;&lt;/EndNote&gt;</w:instrText>
      </w:r>
      <w:r w:rsidR="008D5C8B" w:rsidRPr="002754BB">
        <w:fldChar w:fldCharType="separate"/>
      </w:r>
      <w:r w:rsidR="0060293A">
        <w:rPr>
          <w:noProof/>
        </w:rPr>
        <w:t>[173]</w:t>
      </w:r>
      <w:r w:rsidR="008D5C8B" w:rsidRPr="002754BB">
        <w:fldChar w:fldCharType="end"/>
      </w:r>
      <w:r w:rsidR="003812F5" w:rsidRPr="002754BB">
        <w:t xml:space="preserve"> with permission</w:t>
      </w:r>
      <w:r w:rsidR="005D70F9" w:rsidRPr="002754BB">
        <w:t>).</w:t>
      </w:r>
      <w:bookmarkEnd w:id="62"/>
      <w:r w:rsidR="005D70F9" w:rsidRPr="002754BB">
        <w:t xml:space="preserve"> </w:t>
      </w:r>
    </w:p>
    <w:p w14:paraId="3B1C4427" w14:textId="7776D1A2" w:rsidR="00BE65AE" w:rsidRPr="00BE65AE" w:rsidRDefault="0099095C" w:rsidP="0017447E">
      <w:pPr>
        <w:pStyle w:val="Heading3"/>
      </w:pPr>
      <w:bookmarkStart w:id="63" w:name="_Toc14156129"/>
      <w:r>
        <w:t>Bone t</w:t>
      </w:r>
      <w:r w:rsidR="00843DA6" w:rsidRPr="009C34AD">
        <w:t>issue engineering</w:t>
      </w:r>
      <w:bookmarkEnd w:id="63"/>
      <w:r w:rsidR="00843DA6" w:rsidRPr="009C34AD">
        <w:t xml:space="preserve"> </w:t>
      </w:r>
    </w:p>
    <w:p w14:paraId="466F67F4" w14:textId="722C2B11" w:rsidR="00AC49E8" w:rsidRPr="00B87E46" w:rsidRDefault="00460EDE" w:rsidP="00035B59">
      <w:r w:rsidRPr="00B87E46">
        <w:t>In the United Kingdom</w:t>
      </w:r>
      <w:r w:rsidR="00114067">
        <w:t xml:space="preserve"> (UK), approximately</w:t>
      </w:r>
      <w:r w:rsidRPr="00B87E46">
        <w:t xml:space="preserve"> 38.2% of people suffer a bone fracture in their lifetime </w:t>
      </w:r>
      <w:r w:rsidR="00CD62B3">
        <w:fldChar w:fldCharType="begin"/>
      </w:r>
      <w:r w:rsidR="0060293A">
        <w:instrText xml:space="preserve"> ADDIN EN.CITE &lt;EndNote&gt;&lt;Cite&gt;&lt;Author&gt;Donaldson&lt;/Author&gt;&lt;Year&gt;2008&lt;/Year&gt;&lt;RecNum&gt;853&lt;/RecNum&gt;&lt;DisplayText&gt;[174]&lt;/DisplayText&gt;&lt;record&gt;&lt;rec-number&gt;853&lt;/rec-number&gt;&lt;foreign-keys&gt;&lt;key app="EN" db-id="vrrt90vs5tf09keawvapew2ezrxsae5pd5x0" timestamp="1533662517"&gt;853&lt;/key&gt;&lt;/foreign-keys&gt;&lt;ref-type name="Journal Article"&gt;17&lt;/ref-type&gt;&lt;contributors&gt;&lt;authors&gt;&lt;author&gt;Donaldson, LJ&lt;/author&gt;&lt;author&gt;Reckless, IP&lt;/author&gt;&lt;author&gt;Scholes, S&lt;/author&gt;&lt;author&gt;Mindell, Jennifer S&lt;/author&gt;&lt;author&gt;Shelton, NJ&lt;/author&gt;&lt;/authors&gt;&lt;/contributors&gt;&lt;titles&gt;&lt;title&gt;The epidemiology of fractures in England&lt;/title&gt;&lt;secondary-title&gt;Journal of Epidemiology &amp;amp; Community Health&lt;/secondary-title&gt;&lt;/titles&gt;&lt;periodical&gt;&lt;full-title&gt;Journal of Epidemiology &amp;amp; Community Health&lt;/full-title&gt;&lt;/periodical&gt;&lt;pages&gt;174-180&lt;/pages&gt;&lt;volume&gt;62&lt;/volume&gt;&lt;number&gt;2&lt;/number&gt;&lt;dates&gt;&lt;year&gt;2008&lt;/year&gt;&lt;/dates&gt;&lt;isbn&gt;0143-005X&lt;/isbn&gt;&lt;urls&gt;&lt;/urls&gt;&lt;/record&gt;&lt;/Cite&gt;&lt;/EndNote&gt;</w:instrText>
      </w:r>
      <w:r w:rsidR="00CD62B3">
        <w:fldChar w:fldCharType="separate"/>
      </w:r>
      <w:r w:rsidR="0060293A">
        <w:rPr>
          <w:noProof/>
        </w:rPr>
        <w:t>[174]</w:t>
      </w:r>
      <w:r w:rsidR="00CD62B3">
        <w:fldChar w:fldCharType="end"/>
      </w:r>
      <w:r w:rsidRPr="00B87E46">
        <w:t>. Bone fractures can be categorised into traumatic fractures and pathologic fractures. The former are the consequences of excessive load</w:t>
      </w:r>
      <w:r w:rsidR="00114067">
        <w:t>s</w:t>
      </w:r>
      <w:r w:rsidRPr="00B87E46">
        <w:t xml:space="preserve"> on the bone due </w:t>
      </w:r>
      <w:r w:rsidR="00114067">
        <w:t>e.g.</w:t>
      </w:r>
      <w:r w:rsidRPr="00B87E46">
        <w:t xml:space="preserve"> vehicle accidents or falls </w:t>
      </w:r>
      <w:r w:rsidR="00CD62B3">
        <w:fldChar w:fldCharType="begin"/>
      </w:r>
      <w:r w:rsidR="0060293A">
        <w:instrText xml:space="preserve"> ADDIN EN.CITE &lt;EndNote&gt;&lt;Cite&gt;&lt;Author&gt;Marieb&lt;/Author&gt;&lt;Year&gt;2007&lt;/Year&gt;&lt;RecNum&gt;817&lt;/RecNum&gt;&lt;DisplayText&gt;[132]&lt;/DisplayText&gt;&lt;record&gt;&lt;rec-number&gt;817&lt;/rec-number&gt;&lt;foreign-keys&gt;&lt;key app="EN" db-id="vrrt90vs5tf09keawvapew2ezrxsae5pd5x0" timestamp="1533654321"&gt;817&lt;/key&gt;&lt;/foreign-keys&gt;&lt;ref-type name="Book"&gt;6&lt;/ref-type&gt;&lt;contributors&gt;&lt;authors&gt;&lt;author&gt;Marieb, Elaine Nicpon&lt;/author&gt;&lt;author&gt;Hoehn, Katja&lt;/author&gt;&lt;/authors&gt;&lt;/contributors&gt;&lt;titles&gt;&lt;title&gt;Human anatomy &amp;amp; physiology&lt;/title&gt;&lt;/titles&gt;&lt;dates&gt;&lt;year&gt;2007&lt;/year&gt;&lt;/dates&gt;&lt;publisher&gt;Pearson Education&lt;/publisher&gt;&lt;isbn&gt;0321372948&lt;/isbn&gt;&lt;urls&gt;&lt;/urls&gt;&lt;/record&gt;&lt;/Cite&gt;&lt;/EndNote&gt;</w:instrText>
      </w:r>
      <w:r w:rsidR="00CD62B3">
        <w:fldChar w:fldCharType="separate"/>
      </w:r>
      <w:r w:rsidR="0060293A">
        <w:rPr>
          <w:noProof/>
        </w:rPr>
        <w:t>[132]</w:t>
      </w:r>
      <w:r w:rsidR="00CD62B3">
        <w:fldChar w:fldCharType="end"/>
      </w:r>
      <w:r w:rsidRPr="00B87E46">
        <w:t>.</w:t>
      </w:r>
      <w:r w:rsidR="00755790">
        <w:t xml:space="preserve"> The latter</w:t>
      </w:r>
      <w:r w:rsidR="008174BC" w:rsidRPr="00B87E46">
        <w:t xml:space="preserve"> fractures </w:t>
      </w:r>
      <w:r w:rsidR="00114067">
        <w:t>occur</w:t>
      </w:r>
      <w:r w:rsidR="008174BC" w:rsidRPr="00B87E46">
        <w:t xml:space="preserve"> </w:t>
      </w:r>
      <w:r w:rsidR="00114067">
        <w:t>i</w:t>
      </w:r>
      <w:r w:rsidR="008174BC" w:rsidRPr="00B87E46">
        <w:t xml:space="preserve">n unhealthy bones </w:t>
      </w:r>
      <w:r w:rsidR="00114067">
        <w:t xml:space="preserve">and are </w:t>
      </w:r>
      <w:r w:rsidR="008174BC" w:rsidRPr="00B87E46">
        <w:t xml:space="preserve">due to conditions such as osteoporosis. </w:t>
      </w:r>
      <w:r w:rsidR="00114067">
        <w:t>B</w:t>
      </w:r>
      <w:r w:rsidR="008174BC" w:rsidRPr="00B87E46">
        <w:t xml:space="preserve">one fractures result </w:t>
      </w:r>
      <w:r w:rsidR="00114067">
        <w:t>from</w:t>
      </w:r>
      <w:r w:rsidR="008174BC" w:rsidRPr="00B87E46">
        <w:t xml:space="preserve"> stress</w:t>
      </w:r>
      <w:r w:rsidR="00114067">
        <w:t>es</w:t>
      </w:r>
      <w:r w:rsidR="008174BC" w:rsidRPr="00B87E46">
        <w:t xml:space="preserve"> </w:t>
      </w:r>
      <w:r w:rsidR="00ED366A">
        <w:t xml:space="preserve">that are </w:t>
      </w:r>
      <w:r w:rsidR="008174BC" w:rsidRPr="00B87E46">
        <w:t>lower than the required load to fracture a healthy bone.</w:t>
      </w:r>
      <w:r w:rsidR="002B5728" w:rsidRPr="00B87E46">
        <w:t xml:space="preserve"> Bone fracture</w:t>
      </w:r>
      <w:r w:rsidR="00114067">
        <w:t>s</w:t>
      </w:r>
      <w:r w:rsidR="002B5728" w:rsidRPr="00B87E46">
        <w:t xml:space="preserve"> and disease are a major health concerns </w:t>
      </w:r>
      <w:r w:rsidR="00114067">
        <w:t>in</w:t>
      </w:r>
      <w:r w:rsidR="002B5728" w:rsidRPr="00B87E46">
        <w:t xml:space="preserve"> the UK, </w:t>
      </w:r>
      <w:r w:rsidR="00114067">
        <w:t xml:space="preserve">and </w:t>
      </w:r>
      <w:r w:rsidR="002B5728" w:rsidRPr="00B87E46">
        <w:t xml:space="preserve">due to </w:t>
      </w:r>
      <w:r w:rsidR="00114067">
        <w:t>an</w:t>
      </w:r>
      <w:r w:rsidR="002B5728" w:rsidRPr="00B87E46">
        <w:t xml:space="preserve"> ageing population, the frequency </w:t>
      </w:r>
      <w:r w:rsidR="00114067">
        <w:lastRenderedPageBreak/>
        <w:t>is likely to</w:t>
      </w:r>
      <w:r w:rsidR="002B5728" w:rsidRPr="00B87E46">
        <w:t xml:space="preserve"> increase in</w:t>
      </w:r>
      <w:r w:rsidR="00ED366A">
        <w:t>to</w:t>
      </w:r>
      <w:r w:rsidR="002B5728" w:rsidRPr="00B87E46">
        <w:t xml:space="preserve"> the future</w:t>
      </w:r>
      <w:r w:rsidR="000B26B2">
        <w:t xml:space="preserve"> </w:t>
      </w:r>
      <w:r w:rsidR="000B26B2">
        <w:fldChar w:fldCharType="begin"/>
      </w:r>
      <w:r w:rsidR="0060293A">
        <w:instrText xml:space="preserve"> ADDIN EN.CITE &lt;EndNote&gt;&lt;Cite&gt;&lt;Author&gt;Donaldson&lt;/Author&gt;&lt;Year&gt;2008&lt;/Year&gt;&lt;RecNum&gt;853&lt;/RecNum&gt;&lt;DisplayText&gt;[174]&lt;/DisplayText&gt;&lt;record&gt;&lt;rec-number&gt;853&lt;/rec-number&gt;&lt;foreign-keys&gt;&lt;key app="EN" db-id="vrrt90vs5tf09keawvapew2ezrxsae5pd5x0" timestamp="1533662517"&gt;853&lt;/key&gt;&lt;/foreign-keys&gt;&lt;ref-type name="Journal Article"&gt;17&lt;/ref-type&gt;&lt;contributors&gt;&lt;authors&gt;&lt;author&gt;Donaldson, LJ&lt;/author&gt;&lt;author&gt;Reckless, IP&lt;/author&gt;&lt;author&gt;Scholes, S&lt;/author&gt;&lt;author&gt;Mindell, Jennifer S&lt;/author&gt;&lt;author&gt;Shelton, NJ&lt;/author&gt;&lt;/authors&gt;&lt;/contributors&gt;&lt;titles&gt;&lt;title&gt;The epidemiology of fractures in England&lt;/title&gt;&lt;secondary-title&gt;Journal of Epidemiology &amp;amp; Community Health&lt;/secondary-title&gt;&lt;/titles&gt;&lt;periodical&gt;&lt;full-title&gt;Journal of Epidemiology &amp;amp; Community Health&lt;/full-title&gt;&lt;/periodical&gt;&lt;pages&gt;174-180&lt;/pages&gt;&lt;volume&gt;62&lt;/volume&gt;&lt;number&gt;2&lt;/number&gt;&lt;dates&gt;&lt;year&gt;2008&lt;/year&gt;&lt;/dates&gt;&lt;isbn&gt;0143-005X&lt;/isbn&gt;&lt;urls&gt;&lt;/urls&gt;&lt;/record&gt;&lt;/Cite&gt;&lt;/EndNote&gt;</w:instrText>
      </w:r>
      <w:r w:rsidR="000B26B2">
        <w:fldChar w:fldCharType="separate"/>
      </w:r>
      <w:r w:rsidR="0060293A">
        <w:rPr>
          <w:noProof/>
        </w:rPr>
        <w:t>[174]</w:t>
      </w:r>
      <w:r w:rsidR="000B26B2">
        <w:fldChar w:fldCharType="end"/>
      </w:r>
      <w:r w:rsidR="002B5728" w:rsidRPr="00B87E46">
        <w:t xml:space="preserve">. </w:t>
      </w:r>
      <w:r w:rsidR="008174BC" w:rsidRPr="00B87E46">
        <w:t>The treatment for b</w:t>
      </w:r>
      <w:r w:rsidR="00AC49E8" w:rsidRPr="00B87E46">
        <w:t xml:space="preserve">one fracture depends on the severity. </w:t>
      </w:r>
      <w:r w:rsidR="008A53C4">
        <w:t>Although bone exhibits a significant regenerative capacity, m</w:t>
      </w:r>
      <w:r w:rsidR="00AC49E8" w:rsidRPr="00B87E46">
        <w:t>ost complex fractures</w:t>
      </w:r>
      <w:r w:rsidR="00114067">
        <w:t>,</w:t>
      </w:r>
      <w:r w:rsidR="00AC49E8" w:rsidRPr="00B87E46">
        <w:t xml:space="preserve"> such as defects caused by bone cancer</w:t>
      </w:r>
      <w:r w:rsidR="00114067">
        <w:t>,</w:t>
      </w:r>
      <w:r w:rsidR="00AC49E8" w:rsidRPr="00B87E46">
        <w:t xml:space="preserve"> may be treated by bone grafts</w:t>
      </w:r>
      <w:r w:rsidR="000B26B2">
        <w:t xml:space="preserve"> </w:t>
      </w:r>
      <w:r w:rsidR="000B26B2">
        <w:fldChar w:fldCharType="begin"/>
      </w:r>
      <w:r w:rsidR="0060293A">
        <w:instrText xml:space="preserve"> ADDIN EN.CITE &lt;EndNote&gt;&lt;Cite&gt;&lt;Author&gt;Paderni&lt;/Author&gt;&lt;Year&gt;2009&lt;/Year&gt;&lt;RecNum&gt;1018&lt;/RecNum&gt;&lt;DisplayText&gt;[175, 176]&lt;/DisplayText&gt;&lt;record&gt;&lt;rec-number&gt;1018&lt;/rec-number&gt;&lt;foreign-keys&gt;&lt;key app="EN" db-id="vrrt90vs5tf09keawvapew2ezrxsae5pd5x0" timestamp="1535478796"&gt;1018&lt;/key&gt;&lt;/foreign-keys&gt;&lt;ref-type name="Journal Article"&gt;17&lt;/ref-type&gt;&lt;contributors&gt;&lt;authors&gt;&lt;author&gt;Paderni, Stefania&lt;/author&gt;&lt;author&gt;Terzi, S&lt;/author&gt;&lt;author&gt;Amendola, L&lt;/author&gt;&lt;/authors&gt;&lt;/contributors&gt;&lt;titles&gt;&lt;title&gt;Major bone defect treatment with an osteoconductive bone substitute&lt;/title&gt;&lt;secondary-title&gt;Musculoskeletal Surgery&lt;/secondary-title&gt;&lt;/titles&gt;&lt;periodical&gt;&lt;full-title&gt;Musculoskeletal Surgery&lt;/full-title&gt;&lt;/periodical&gt;&lt;pages&gt;89-96&lt;/pages&gt;&lt;volume&gt;93&lt;/volume&gt;&lt;number&gt;2&lt;/number&gt;&lt;dates&gt;&lt;year&gt;2009&lt;/year&gt;&lt;/dates&gt;&lt;isbn&gt;2035-5106&lt;/isbn&gt;&lt;urls&gt;&lt;/urls&gt;&lt;/record&gt;&lt;/Cite&gt;&lt;Cite&gt;&lt;Author&gt;Nishida&lt;/Author&gt;&lt;Year&gt;2008&lt;/Year&gt;&lt;RecNum&gt;1019&lt;/RecNum&gt;&lt;record&gt;&lt;rec-number&gt;1019&lt;/rec-number&gt;&lt;foreign-keys&gt;&lt;key app="EN" db-id="vrrt90vs5tf09keawvapew2ezrxsae5pd5x0" timestamp="1535478848"&gt;1019&lt;/key&gt;&lt;/foreign-keys&gt;&lt;ref-type name="Journal Article"&gt;17&lt;/ref-type&gt;&lt;contributors&gt;&lt;authors&gt;&lt;author&gt;Nishida, Jun&lt;/author&gt;&lt;author&gt;Shimamura, Tadashi&lt;/author&gt;&lt;/authors&gt;&lt;/contributors&gt;&lt;titles&gt;&lt;title&gt;Methods of reconstruction for bone defect after tumor excision: a review of alternatives&lt;/title&gt;&lt;secondary-title&gt;Medical Science Monitor&lt;/secondary-title&gt;&lt;/titles&gt;&lt;periodical&gt;&lt;full-title&gt;Medical Science Monitor&lt;/full-title&gt;&lt;/periodical&gt;&lt;pages&gt;RA107-RA113&lt;/pages&gt;&lt;volume&gt;14&lt;/volume&gt;&lt;number&gt;8&lt;/number&gt;&lt;dates&gt;&lt;year&gt;2008&lt;/year&gt;&lt;/dates&gt;&lt;isbn&gt;1234-1010&lt;/isbn&gt;&lt;urls&gt;&lt;/urls&gt;&lt;/record&gt;&lt;/Cite&gt;&lt;/EndNote&gt;</w:instrText>
      </w:r>
      <w:r w:rsidR="000B26B2">
        <w:fldChar w:fldCharType="separate"/>
      </w:r>
      <w:r w:rsidR="0060293A">
        <w:rPr>
          <w:noProof/>
        </w:rPr>
        <w:t>[175, 176]</w:t>
      </w:r>
      <w:r w:rsidR="000B26B2">
        <w:fldChar w:fldCharType="end"/>
      </w:r>
      <w:r w:rsidR="00AC49E8" w:rsidRPr="00B87E46">
        <w:t>. Bone graft</w:t>
      </w:r>
      <w:r w:rsidR="00114067">
        <w:t>s</w:t>
      </w:r>
      <w:r w:rsidR="00AC49E8" w:rsidRPr="00B87E46">
        <w:t xml:space="preserve"> </w:t>
      </w:r>
      <w:r w:rsidR="00114067">
        <w:t>are</w:t>
      </w:r>
      <w:r w:rsidR="00AC49E8" w:rsidRPr="00B87E46">
        <w:t xml:space="preserve"> currently the second most transplanted tissue</w:t>
      </w:r>
      <w:r w:rsidR="00114067">
        <w:t>,</w:t>
      </w:r>
      <w:r w:rsidR="00AC49E8" w:rsidRPr="00B87E46">
        <w:t xml:space="preserve"> after blood</w:t>
      </w:r>
      <w:r w:rsidR="00114067">
        <w:t xml:space="preserve"> as</w:t>
      </w:r>
      <w:r w:rsidR="00AC49E8" w:rsidRPr="00B87E46">
        <w:t xml:space="preserve"> estimat</w:t>
      </w:r>
      <w:r w:rsidR="00114067">
        <w:t>ed</w:t>
      </w:r>
      <w:r w:rsidR="00AC49E8" w:rsidRPr="00B87E46">
        <w:t xml:space="preserve"> </w:t>
      </w:r>
      <w:r w:rsidR="00114067">
        <w:t>by the</w:t>
      </w:r>
      <w:r w:rsidR="00AC49E8" w:rsidRPr="00B87E46">
        <w:t xml:space="preserve"> 2.2 million grafts performe</w:t>
      </w:r>
      <w:r w:rsidR="00114067">
        <w:t>d</w:t>
      </w:r>
      <w:r w:rsidR="00BE65AE">
        <w:t xml:space="preserve"> worldwide</w:t>
      </w:r>
      <w:r w:rsidR="00114067">
        <w:t xml:space="preserve"> each year</w:t>
      </w:r>
      <w:r w:rsidR="00AC49E8" w:rsidRPr="00B87E46">
        <w:t xml:space="preserve"> </w:t>
      </w:r>
      <w:r w:rsidR="00CD62B3">
        <w:fldChar w:fldCharType="begin"/>
      </w:r>
      <w:r w:rsidR="0060293A">
        <w:instrText xml:space="preserve"> ADDIN EN.CITE &lt;EndNote&gt;&lt;Cite&gt;&lt;Author&gt;Van der Stok&lt;/Author&gt;&lt;Year&gt;2011&lt;/Year&gt;&lt;RecNum&gt;854&lt;/RecNum&gt;&lt;DisplayText&gt;[177]&lt;/DisplayText&gt;&lt;record&gt;&lt;rec-number&gt;854&lt;/rec-number&gt;&lt;foreign-keys&gt;&lt;key app="EN" db-id="vrrt90vs5tf09keawvapew2ezrxsae5pd5x0" timestamp="1533662620"&gt;854&lt;/key&gt;&lt;/foreign-keys&gt;&lt;ref-type name="Journal Article"&gt;17&lt;/ref-type&gt;&lt;contributors&gt;&lt;authors&gt;&lt;author&gt;Van der Stok, Johan&lt;/author&gt;&lt;author&gt;Van Lieshout, Esther MM&lt;/author&gt;&lt;author&gt;El-Massoudi, Youssef&lt;/author&gt;&lt;author&gt;Van Kralingen, Gerdine H&lt;/author&gt;&lt;author&gt;Patka, Peter&lt;/author&gt;&lt;/authors&gt;&lt;/contributors&gt;&lt;titles&gt;&lt;title&gt;Bone substitutes in the Netherlands–a systematic literature review&lt;/title&gt;&lt;secondary-title&gt;Acta biomaterialia&lt;/secondary-title&gt;&lt;/titles&gt;&lt;periodical&gt;&lt;full-title&gt;Acta biomaterialia&lt;/full-title&gt;&lt;/periodical&gt;&lt;pages&gt;739-750&lt;/pages&gt;&lt;volume&gt;7&lt;/volume&gt;&lt;number&gt;2&lt;/number&gt;&lt;dates&gt;&lt;year&gt;2011&lt;/year&gt;&lt;/dates&gt;&lt;isbn&gt;1742-7061&lt;/isbn&gt;&lt;urls&gt;&lt;/urls&gt;&lt;/record&gt;&lt;/Cite&gt;&lt;/EndNote&gt;</w:instrText>
      </w:r>
      <w:r w:rsidR="00CD62B3">
        <w:fldChar w:fldCharType="separate"/>
      </w:r>
      <w:r w:rsidR="0060293A">
        <w:rPr>
          <w:noProof/>
        </w:rPr>
        <w:t>[177]</w:t>
      </w:r>
      <w:r w:rsidR="00CD62B3">
        <w:fldChar w:fldCharType="end"/>
      </w:r>
      <w:r w:rsidR="00AC49E8" w:rsidRPr="00B87E46">
        <w:t>.</w:t>
      </w:r>
      <w:r w:rsidR="006337EC" w:rsidRPr="00B87E46">
        <w:t xml:space="preserve"> </w:t>
      </w:r>
      <w:r w:rsidR="00114067">
        <w:t>Several</w:t>
      </w:r>
      <w:r w:rsidR="006337EC" w:rsidRPr="00B87E46">
        <w:t xml:space="preserve"> different </w:t>
      </w:r>
      <w:r w:rsidR="00ED366A">
        <w:t xml:space="preserve">types of </w:t>
      </w:r>
      <w:r w:rsidR="006337EC" w:rsidRPr="00B87E46">
        <w:t xml:space="preserve">bone graft are used. </w:t>
      </w:r>
    </w:p>
    <w:p w14:paraId="3AF3E909" w14:textId="108095FC" w:rsidR="006337EC" w:rsidRPr="00B87E46" w:rsidRDefault="006337EC" w:rsidP="00035B59">
      <w:r w:rsidRPr="00B5050B">
        <w:rPr>
          <w:b/>
          <w:bCs/>
        </w:rPr>
        <w:t>Autologous</w:t>
      </w:r>
      <w:r w:rsidR="00F97AB7">
        <w:rPr>
          <w:b/>
          <w:bCs/>
        </w:rPr>
        <w:t xml:space="preserve"> grafts</w:t>
      </w:r>
      <w:r w:rsidRPr="00B87E46">
        <w:t xml:space="preserve">: </w:t>
      </w:r>
      <w:r w:rsidR="00114067">
        <w:t>This</w:t>
      </w:r>
      <w:r w:rsidR="00755790">
        <w:t xml:space="preserve"> is k</w:t>
      </w:r>
      <w:r w:rsidR="005B047B" w:rsidRPr="00B87E46">
        <w:t xml:space="preserve">nown as the gold standard </w:t>
      </w:r>
      <w:r w:rsidR="004A1E87">
        <w:t>of</w:t>
      </w:r>
      <w:r w:rsidR="005B047B" w:rsidRPr="00B87E46">
        <w:t xml:space="preserve"> bone graft</w:t>
      </w:r>
      <w:r w:rsidR="00755790">
        <w:t>s</w:t>
      </w:r>
      <w:r w:rsidR="004A1E87">
        <w:t>.</w:t>
      </w:r>
      <w:r w:rsidR="005B047B" w:rsidRPr="00B87E46">
        <w:t xml:space="preserve"> </w:t>
      </w:r>
      <w:r w:rsidR="004A1E87">
        <w:t>T</w:t>
      </w:r>
      <w:r w:rsidR="005B047B" w:rsidRPr="00B87E46">
        <w:t>he bone is taken from a part of the patients</w:t>
      </w:r>
      <w:r w:rsidR="00755790">
        <w:t>’</w:t>
      </w:r>
      <w:r w:rsidR="005B047B" w:rsidRPr="00B87E46">
        <w:t xml:space="preserve"> own body, commonly sourced from the iliac crest</w:t>
      </w:r>
      <w:r w:rsidR="00854266">
        <w:t xml:space="preserve"> (superior border of the wing of ilium)</w:t>
      </w:r>
      <w:r w:rsidR="005B047B" w:rsidRPr="00B87E46">
        <w:t xml:space="preserve">. These grafts contain all </w:t>
      </w:r>
      <w:r w:rsidR="004A1E87">
        <w:t>the essential</w:t>
      </w:r>
      <w:r w:rsidR="005B047B" w:rsidRPr="00B87E46">
        <w:t xml:space="preserve"> components such as osteoblasts, osteoid and growth factors and hence are </w:t>
      </w:r>
      <w:r w:rsidR="004A1E87">
        <w:t xml:space="preserve">said to be </w:t>
      </w:r>
      <w:r w:rsidR="005B047B" w:rsidRPr="00B87E46">
        <w:t xml:space="preserve">osteogenic, osteoinductive and osteoconductive for bone healing and regeneration. </w:t>
      </w:r>
      <w:r w:rsidR="007E530E" w:rsidRPr="00B87E46">
        <w:t xml:space="preserve">Furthermore, </w:t>
      </w:r>
      <w:r w:rsidR="00854266">
        <w:t xml:space="preserve">as the bone graft is taken for the patients’ own body, </w:t>
      </w:r>
      <w:r w:rsidR="007E530E" w:rsidRPr="00B87E46">
        <w:t>there is no concerns regarding the disease</w:t>
      </w:r>
      <w:r w:rsidR="00755790">
        <w:t xml:space="preserve"> transmission</w:t>
      </w:r>
      <w:r w:rsidR="00854266">
        <w:t>,</w:t>
      </w:r>
      <w:r w:rsidR="00755790">
        <w:t xml:space="preserve"> and bone healing and fusion rate are</w:t>
      </w:r>
      <w:r w:rsidR="007E530E" w:rsidRPr="00B87E46">
        <w:t xml:space="preserve"> relatively high. </w:t>
      </w:r>
      <w:r w:rsidR="005B047B" w:rsidRPr="00B87E46">
        <w:t xml:space="preserve">However, this method is limited due to the limited availability of tissue, donor site morbidity and </w:t>
      </w:r>
      <w:r w:rsidR="00ED366A">
        <w:t xml:space="preserve">associated </w:t>
      </w:r>
      <w:r w:rsidR="005B047B" w:rsidRPr="00B87E46">
        <w:t>pain</w:t>
      </w:r>
      <w:r w:rsidR="007E530E" w:rsidRPr="00B87E46">
        <w:t xml:space="preserve"> and multiple surgeries</w:t>
      </w:r>
      <w:r w:rsidR="005B047B" w:rsidRPr="00B87E46">
        <w:t xml:space="preserve"> </w:t>
      </w:r>
      <w:r w:rsidR="00CD62B3">
        <w:fldChar w:fldCharType="begin">
          <w:fldData xml:space="preserve">PEVuZE5vdGU+PENpdGU+PEF1dGhvcj5CYXVlcjwvQXV0aG9yPjxZZWFyPjIwMDc8L1llYXI+PFJl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</w:fldData>
        </w:fldChar>
      </w:r>
      <w:r w:rsidR="0060293A">
        <w:instrText xml:space="preserve"> ADDIN EN.CITE </w:instrText>
      </w:r>
      <w:r w:rsidR="0060293A">
        <w:fldChar w:fldCharType="begin">
          <w:fldData xml:space="preserve">PEVuZE5vdGU+PENpdGU+PEF1dGhvcj5CYXVlcjwvQXV0aG9yPjxZZWFyPjIwMDc8L1llYXI+PFJl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</w:fldData>
        </w:fldChar>
      </w:r>
      <w:r w:rsidR="0060293A">
        <w:instrText xml:space="preserve"> ADDIN EN.CITE.DATA </w:instrText>
      </w:r>
      <w:r w:rsidR="0060293A">
        <w:fldChar w:fldCharType="end"/>
      </w:r>
      <w:r w:rsidR="00CD62B3">
        <w:fldChar w:fldCharType="separate"/>
      </w:r>
      <w:r w:rsidR="0060293A">
        <w:rPr>
          <w:noProof/>
        </w:rPr>
        <w:t>[178-180]</w:t>
      </w:r>
      <w:r w:rsidR="00CD62B3">
        <w:fldChar w:fldCharType="end"/>
      </w:r>
      <w:r w:rsidR="00C94D70">
        <w:t>.</w:t>
      </w:r>
    </w:p>
    <w:p w14:paraId="3A3FDF9A" w14:textId="380D4403" w:rsidR="007E530E" w:rsidRPr="00B87E46" w:rsidRDefault="005B047B" w:rsidP="009771E4">
      <w:r w:rsidRPr="00B5050B">
        <w:rPr>
          <w:b/>
          <w:bCs/>
        </w:rPr>
        <w:t>Allograft</w:t>
      </w:r>
      <w:r w:rsidRPr="00B87E46">
        <w:t xml:space="preserve">: </w:t>
      </w:r>
      <w:r w:rsidR="00ED366A">
        <w:t>For</w:t>
      </w:r>
      <w:r w:rsidR="00ED366A" w:rsidRPr="00B87E46">
        <w:t xml:space="preserve"> </w:t>
      </w:r>
      <w:r w:rsidRPr="00B87E46">
        <w:t xml:space="preserve">this type </w:t>
      </w:r>
      <w:r w:rsidR="004A1E87">
        <w:t xml:space="preserve">of graft, </w:t>
      </w:r>
      <w:r w:rsidRPr="00B87E46">
        <w:t xml:space="preserve">bone is taken from </w:t>
      </w:r>
      <w:r w:rsidR="004A1E87">
        <w:t>another persons’</w:t>
      </w:r>
      <w:r w:rsidRPr="00B87E46">
        <w:t xml:space="preserve"> body</w:t>
      </w:r>
      <w:r w:rsidR="007E530E" w:rsidRPr="00B87E46">
        <w:t>, mainly cadavers</w:t>
      </w:r>
      <w:r w:rsidRPr="00B87E46">
        <w:t>.</w:t>
      </w:r>
      <w:r w:rsidR="007E530E" w:rsidRPr="00B87E46">
        <w:t xml:space="preserve"> </w:t>
      </w:r>
      <w:r w:rsidR="004A1E87">
        <w:t>While</w:t>
      </w:r>
      <w:r w:rsidR="007E530E" w:rsidRPr="00B87E46">
        <w:t xml:space="preserve"> less surgeries </w:t>
      </w:r>
      <w:r w:rsidR="004A1E87">
        <w:t>are</w:t>
      </w:r>
      <w:r w:rsidR="007E530E" w:rsidRPr="00B87E46">
        <w:t xml:space="preserve"> </w:t>
      </w:r>
      <w:r w:rsidR="00854266" w:rsidRPr="00B87E46">
        <w:t>required,</w:t>
      </w:r>
      <w:r w:rsidR="007E530E" w:rsidRPr="00B87E46">
        <w:t xml:space="preserve"> and bone is readily available, the cost of the bone graft is often higher than autografts</w:t>
      </w:r>
      <w:r w:rsidR="004A1E87">
        <w:t>,</w:t>
      </w:r>
      <w:r w:rsidR="007E530E" w:rsidRPr="00B87E46">
        <w:t xml:space="preserve"> and the rate of successful graft fusion and incorporation is lower. Moreover, there are concerns </w:t>
      </w:r>
      <w:r w:rsidR="004A1E87">
        <w:t>regarding</w:t>
      </w:r>
      <w:r w:rsidR="007E530E" w:rsidRPr="00B87E46">
        <w:t xml:space="preserve"> immun</w:t>
      </w:r>
      <w:r w:rsidR="004A1E87">
        <w:t>o-</w:t>
      </w:r>
      <w:r w:rsidR="007E530E" w:rsidRPr="00B87E46">
        <w:t>rejection, disease transmission and tissue compatibility</w:t>
      </w:r>
      <w:r w:rsidR="00C94D70">
        <w:t xml:space="preserve">. </w:t>
      </w:r>
      <w:r w:rsidR="007E530E" w:rsidRPr="00B87E46">
        <w:t>For this reason,</w:t>
      </w:r>
      <w:r w:rsidR="00C50713">
        <w:t xml:space="preserve"> </w:t>
      </w:r>
      <w:r w:rsidR="007E530E" w:rsidRPr="00B87E46">
        <w:t>allograf</w:t>
      </w:r>
      <w:r w:rsidR="00C50713">
        <w:t xml:space="preserve">t </w:t>
      </w:r>
      <w:r w:rsidR="007E530E" w:rsidRPr="00B87E46">
        <w:t>bone</w:t>
      </w:r>
      <w:r w:rsidR="00C50713">
        <w:t>s</w:t>
      </w:r>
      <w:r w:rsidR="007E530E" w:rsidRPr="00B87E46">
        <w:t xml:space="preserve"> are decellu</w:t>
      </w:r>
      <w:r w:rsidR="00D31A99">
        <w:t>l</w:t>
      </w:r>
      <w:r w:rsidR="007E530E" w:rsidRPr="00B87E46">
        <w:t>arised and sterilised prior t</w:t>
      </w:r>
      <w:r w:rsidR="00C50713">
        <w:t>o</w:t>
      </w:r>
      <w:r w:rsidR="007E530E" w:rsidRPr="00B87E46">
        <w:t xml:space="preserve"> graft</w:t>
      </w:r>
      <w:r w:rsidR="00C50713">
        <w:t>ing</w:t>
      </w:r>
      <w:r w:rsidR="007E530E" w:rsidRPr="00B87E46">
        <w:t xml:space="preserve">, </w:t>
      </w:r>
      <w:r w:rsidR="00C50713">
        <w:t>however this</w:t>
      </w:r>
      <w:r w:rsidR="007E530E" w:rsidRPr="00B87E46">
        <w:t xml:space="preserve"> can compromise mechanical properties and </w:t>
      </w:r>
      <w:r w:rsidR="00C50713">
        <w:t xml:space="preserve">bone </w:t>
      </w:r>
      <w:r w:rsidR="007E530E" w:rsidRPr="00B87E46">
        <w:t xml:space="preserve">bioactivity. </w:t>
      </w:r>
    </w:p>
    <w:p w14:paraId="3F71EEE9" w14:textId="329C3357" w:rsidR="00EA1810" w:rsidRDefault="00867D8A" w:rsidP="00035B59">
      <w:r w:rsidRPr="009771E4">
        <w:rPr>
          <w:b/>
          <w:bCs/>
        </w:rPr>
        <w:t>Xeno</w:t>
      </w:r>
      <w:r w:rsidR="00F97AB7">
        <w:rPr>
          <w:b/>
          <w:bCs/>
        </w:rPr>
        <w:t>geneic grafts</w:t>
      </w:r>
      <w:r w:rsidRPr="009771E4">
        <w:rPr>
          <w:b/>
          <w:bCs/>
        </w:rPr>
        <w:t>:</w:t>
      </w:r>
      <w:r w:rsidR="00EA1810" w:rsidRPr="009771E4">
        <w:rPr>
          <w:b/>
          <w:bCs/>
        </w:rPr>
        <w:t xml:space="preserve"> </w:t>
      </w:r>
      <w:r w:rsidR="00755790" w:rsidRPr="00755790">
        <w:t>In this method</w:t>
      </w:r>
      <w:r w:rsidR="00ED366A">
        <w:t>,</w:t>
      </w:r>
      <w:r w:rsidR="00755790" w:rsidRPr="00755790">
        <w:t xml:space="preserve"> bone is taken from another species</w:t>
      </w:r>
      <w:r w:rsidR="00755790">
        <w:t xml:space="preserve">. Tissue is readily available and bone mineral components, in </w:t>
      </w:r>
      <w:r w:rsidR="00C50713">
        <w:t xml:space="preserve">the </w:t>
      </w:r>
      <w:r w:rsidR="00755790">
        <w:t>case of bovine</w:t>
      </w:r>
      <w:r w:rsidR="00C50713">
        <w:t>s,</w:t>
      </w:r>
      <w:r w:rsidR="00755790">
        <w:t xml:space="preserve"> </w:t>
      </w:r>
      <w:r w:rsidR="00C50713">
        <w:t>are</w:t>
      </w:r>
      <w:r w:rsidR="00755790">
        <w:t xml:space="preserve"> similar to human</w:t>
      </w:r>
      <w:r w:rsidR="00C50713">
        <w:t xml:space="preserve"> bone</w:t>
      </w:r>
      <w:r w:rsidR="00755790">
        <w:t>. Therefore, they are better candidate</w:t>
      </w:r>
      <w:r w:rsidR="00C50713">
        <w:t>s when</w:t>
      </w:r>
      <w:r w:rsidR="00755790">
        <w:t xml:space="preserve"> compare</w:t>
      </w:r>
      <w:r w:rsidR="00C50713">
        <w:t>d</w:t>
      </w:r>
      <w:r w:rsidR="00755790">
        <w:t xml:space="preserve"> to synthetic grafts. However, </w:t>
      </w:r>
      <w:r w:rsidR="00C50713">
        <w:t>for</w:t>
      </w:r>
      <w:r w:rsidR="00755790">
        <w:t xml:space="preserve"> this method</w:t>
      </w:r>
      <w:r w:rsidR="00C50713">
        <w:t>,</w:t>
      </w:r>
      <w:r w:rsidR="00755790">
        <w:t xml:space="preserve"> </w:t>
      </w:r>
      <w:r w:rsidR="00C50713">
        <w:t>the</w:t>
      </w:r>
      <w:r w:rsidR="00755790">
        <w:t xml:space="preserve"> bone </w:t>
      </w:r>
      <w:r w:rsidR="00C50713">
        <w:t xml:space="preserve">is </w:t>
      </w:r>
      <w:r w:rsidR="00755790">
        <w:t>similar</w:t>
      </w:r>
      <w:r w:rsidR="00ED366A">
        <w:t>ly treated</w:t>
      </w:r>
      <w:r w:rsidR="00755790">
        <w:t xml:space="preserve"> to allografts </w:t>
      </w:r>
      <w:r w:rsidR="00C50713">
        <w:t xml:space="preserve">and </w:t>
      </w:r>
      <w:r w:rsidR="00755790">
        <w:t>should be decellularised and sterilised extensively prior t</w:t>
      </w:r>
      <w:r w:rsidR="00C50713">
        <w:t>o</w:t>
      </w:r>
      <w:r w:rsidR="00755790">
        <w:t xml:space="preserve"> graft</w:t>
      </w:r>
      <w:r w:rsidR="00C50713">
        <w:t>ing. This method</w:t>
      </w:r>
      <w:r w:rsidR="00755790">
        <w:t xml:space="preserve"> </w:t>
      </w:r>
      <w:r w:rsidR="00C50713">
        <w:t>may compromise</w:t>
      </w:r>
      <w:r w:rsidR="00755790">
        <w:t xml:space="preserve"> osteoconductivity and mechanical properties. Furthermore, strong immune responses restrict their use </w:t>
      </w:r>
      <w:r w:rsidR="00755790">
        <w:fldChar w:fldCharType="begin"/>
      </w:r>
      <w:r w:rsidR="0060293A">
        <w:instrText xml:space="preserve"> ADDIN EN.CITE &lt;EndNote&gt;&lt;Cite&gt;&lt;Author&gt;Bauer&lt;/Author&gt;&lt;Year&gt;2000&lt;/Year&gt;&lt;RecNum&gt;931&lt;/RecNum&gt;&lt;DisplayText&gt;[181]&lt;/DisplayText&gt;&lt;record&gt;&lt;rec-number&gt;931&lt;/rec-number&gt;&lt;foreign-keys&gt;&lt;key app="EN" db-id="vrrt90vs5tf09keawvapew2ezrxsae5pd5x0" timestamp="1534182343"&gt;931&lt;/key&gt;&lt;/foreign-keys&gt;&lt;ref-type name="Journal Article"&gt;17&lt;/ref-type&gt;&lt;contributors&gt;&lt;authors&gt;&lt;author&gt;Bauer, Thomas W&lt;/author&gt;&lt;author&gt;Muschler, George F&lt;/author&gt;&lt;/authors&gt;&lt;/contributors&gt;&lt;titles&gt;&lt;title&gt;Bone graft materials: an overview of the basic science&lt;/title&gt;&lt;secondary-title&gt;Clinical Orthopaedics and Related Research®&lt;/secondary-title&gt;&lt;/titles&gt;&lt;periodical&gt;&lt;full-title&gt;Clinical Orthopaedics and Related Research®&lt;/full-title&gt;&lt;/periodical&gt;&lt;pages&gt;10-27&lt;/pages&gt;&lt;volume&gt;371&lt;/volume&gt;&lt;dates&gt;&lt;year&gt;2000&lt;/year&gt;&lt;/dates&gt;&lt;isbn&gt;0009-921X&lt;/isbn&gt;&lt;urls&gt;&lt;/urls&gt;&lt;/record&gt;&lt;/Cite&gt;&lt;/EndNote&gt;</w:instrText>
      </w:r>
      <w:r w:rsidR="00755790">
        <w:fldChar w:fldCharType="separate"/>
      </w:r>
      <w:r w:rsidR="0060293A">
        <w:rPr>
          <w:noProof/>
        </w:rPr>
        <w:t>[181]</w:t>
      </w:r>
      <w:r w:rsidR="00755790">
        <w:fldChar w:fldCharType="end"/>
      </w:r>
      <w:r w:rsidR="00755790">
        <w:t>.</w:t>
      </w:r>
    </w:p>
    <w:p w14:paraId="10E743ED" w14:textId="2C53B461" w:rsidR="00683EAE" w:rsidRPr="00B87E46" w:rsidRDefault="00867D8A" w:rsidP="00035B59">
      <w:r>
        <w:rPr>
          <w:b/>
          <w:bCs/>
        </w:rPr>
        <w:t>Synthetic</w:t>
      </w:r>
      <w:r w:rsidR="00F97AB7">
        <w:rPr>
          <w:b/>
          <w:bCs/>
        </w:rPr>
        <w:t xml:space="preserve"> grafts</w:t>
      </w:r>
      <w:r w:rsidR="009F7DAC" w:rsidRPr="00B87E46">
        <w:t xml:space="preserve">: </w:t>
      </w:r>
      <w:r w:rsidR="00E80597">
        <w:t>The r</w:t>
      </w:r>
      <w:r w:rsidR="00BE65AE">
        <w:t xml:space="preserve">estoration of tissue using biomaterials goes </w:t>
      </w:r>
      <w:r w:rsidR="00EB09EC">
        <w:t>back 2000</w:t>
      </w:r>
      <w:r w:rsidR="00BE65AE">
        <w:t xml:space="preserve"> years</w:t>
      </w:r>
      <w:r w:rsidR="00EB09EC">
        <w:t xml:space="preserve"> or more</w:t>
      </w:r>
      <w:r w:rsidR="00E80597">
        <w:t>, e.g.</w:t>
      </w:r>
      <w:r w:rsidR="00BE65AE">
        <w:t xml:space="preserve"> the </w:t>
      </w:r>
      <w:r w:rsidR="00E80597">
        <w:t>use</w:t>
      </w:r>
      <w:r w:rsidR="00BE65AE">
        <w:t xml:space="preserve"> of gold as </w:t>
      </w:r>
      <w:r w:rsidR="00E80597">
        <w:t xml:space="preserve">a </w:t>
      </w:r>
      <w:r w:rsidR="00BE65AE">
        <w:t xml:space="preserve">replacement for teeth by </w:t>
      </w:r>
      <w:r w:rsidR="00E80597">
        <w:t xml:space="preserve">the </w:t>
      </w:r>
      <w:r w:rsidR="00BE65AE">
        <w:t>Chinese and Roman</w:t>
      </w:r>
      <w:r w:rsidR="00E80597">
        <w:t>s</w:t>
      </w:r>
      <w:r w:rsidR="00BE65AE">
        <w:t xml:space="preserve"> </w:t>
      </w:r>
      <w:r>
        <w:fldChar w:fldCharType="begin"/>
      </w:r>
      <w:r w:rsidR="0060293A">
        <w:instrText xml:space="preserve"> ADDIN EN.CITE &lt;EndNote&gt;&lt;Cite&gt;&lt;Author&gt;Anderson&lt;/Author&gt;&lt;Year&gt;2004&lt;/Year&gt;&lt;RecNum&gt;908&lt;/RecNum&gt;&lt;DisplayText&gt;[182]&lt;/DisplayText&gt;&lt;record&gt;&lt;rec-number&gt;908&lt;/rec-number&gt;&lt;foreign-keys&gt;&lt;key app="EN" db-id="vrrt90vs5tf09keawvapew2ezrxsae5pd5x0" timestamp="1533853679"&gt;908&lt;/key&gt;&lt;/foreign-keys&gt;&lt;ref-type name="Journal Article"&gt;17&lt;/ref-type&gt;&lt;contributors&gt;&lt;authors&gt;&lt;author&gt;Anderson, Daniel G&lt;/author&gt;&lt;author&gt;Burdick, Jason A&lt;/author&gt;&lt;author&gt;Langer, Robert&lt;/author&gt;&lt;/authors&gt;&lt;/contributors&gt;&lt;titles&gt;&lt;title&gt;Smart biomaterials&lt;/title&gt;&lt;secondary-title&gt;Science&lt;/secondary-title&gt;&lt;/titles&gt;&lt;periodical&gt;&lt;full-title&gt;Science&lt;/full-title&gt;&lt;/periodical&gt;&lt;pages&gt;1923-1924&lt;/pages&gt;&lt;volume&gt;305&lt;/volume&gt;&lt;number&gt;5692&lt;/number&gt;&lt;dates&gt;&lt;year&gt;2004&lt;/year&gt;&lt;/dates&gt;&lt;isbn&gt;0036-8075&lt;/isbn&gt;&lt;urls&gt;&lt;/urls&gt;&lt;/record&gt;&lt;/Cite&gt;&lt;/EndNote&gt;</w:instrText>
      </w:r>
      <w:r>
        <w:fldChar w:fldCharType="separate"/>
      </w:r>
      <w:r w:rsidR="0060293A">
        <w:rPr>
          <w:noProof/>
        </w:rPr>
        <w:t>[182]</w:t>
      </w:r>
      <w:r>
        <w:fldChar w:fldCharType="end"/>
      </w:r>
      <w:r w:rsidR="00BE65AE">
        <w:t xml:space="preserve">. </w:t>
      </w:r>
      <w:r w:rsidR="00BE65AE">
        <w:lastRenderedPageBreak/>
        <w:t>With advancement</w:t>
      </w:r>
      <w:r w:rsidR="00EB09EC">
        <w:t>s</w:t>
      </w:r>
      <w:r w:rsidR="00BE65AE">
        <w:t xml:space="preserve"> in science and technology</w:t>
      </w:r>
      <w:r w:rsidR="00EB09EC">
        <w:t>, a</w:t>
      </w:r>
      <w:r w:rsidR="00BE65AE">
        <w:t xml:space="preserve"> variety of materials ha</w:t>
      </w:r>
      <w:r w:rsidR="00EB09EC">
        <w:t>ve</w:t>
      </w:r>
      <w:r w:rsidR="00BE65AE">
        <w:t xml:space="preserve"> been developed and used</w:t>
      </w:r>
      <w:r w:rsidR="00EB09EC">
        <w:t xml:space="preserve"> as synthetic grafts</w:t>
      </w:r>
      <w:r w:rsidR="00BE65AE">
        <w:t xml:space="preserve">. </w:t>
      </w:r>
      <w:r w:rsidR="00A40D98">
        <w:t>Metal, c</w:t>
      </w:r>
      <w:r w:rsidR="009F7DAC" w:rsidRPr="00B87E46">
        <w:t xml:space="preserve">eramics, bioactive glasses, hydroxyapatite derivatives are just </w:t>
      </w:r>
      <w:r w:rsidR="00EB09EC">
        <w:t xml:space="preserve">a </w:t>
      </w:r>
      <w:r w:rsidR="009F7DAC" w:rsidRPr="00B87E46">
        <w:t xml:space="preserve">small </w:t>
      </w:r>
      <w:r w:rsidR="00EB09EC">
        <w:t>selection from</w:t>
      </w:r>
      <w:r w:rsidR="009F7DAC" w:rsidRPr="00B87E46">
        <w:t xml:space="preserve"> this group. The</w:t>
      </w:r>
      <w:r w:rsidR="00EB09EC">
        <w:t>se materials</w:t>
      </w:r>
      <w:r w:rsidR="009F7DAC" w:rsidRPr="00B87E46">
        <w:t xml:space="preserve"> aim to provide osteoinductive, osteoconductive, </w:t>
      </w:r>
      <w:r w:rsidR="00EB09EC">
        <w:t xml:space="preserve">and </w:t>
      </w:r>
      <w:r w:rsidR="009F7DAC" w:rsidRPr="00B87E46">
        <w:t xml:space="preserve">biocompatible nature while removing the possibility of immune rejection, morbidity and pain associated with other techniques. </w:t>
      </w:r>
      <w:r w:rsidR="0076598A" w:rsidRPr="00B87E46">
        <w:t>For exampl</w:t>
      </w:r>
      <w:r w:rsidR="00645439" w:rsidRPr="00B87E46">
        <w:t>e, bioactive glass</w:t>
      </w:r>
      <w:r w:rsidR="0072030F">
        <w:t xml:space="preserve"> is</w:t>
      </w:r>
      <w:r w:rsidR="00645439" w:rsidRPr="00B87E46">
        <w:t xml:space="preserve"> osteoi</w:t>
      </w:r>
      <w:r w:rsidR="0076598A" w:rsidRPr="00B87E46">
        <w:t xml:space="preserve">nductive </w:t>
      </w:r>
      <w:r w:rsidR="00645439" w:rsidRPr="00B87E46">
        <w:t>and can be used as bone graft substitute</w:t>
      </w:r>
      <w:r w:rsidR="00EB09EC">
        <w:t>s</w:t>
      </w:r>
      <w:r w:rsidR="00645439" w:rsidRPr="00B87E46">
        <w:t xml:space="preserve"> </w:t>
      </w:r>
      <w:r w:rsidR="00C94D70">
        <w:fldChar w:fldCharType="begin"/>
      </w:r>
      <w:r w:rsidR="0060293A">
        <w:instrText xml:space="preserve"> ADDIN EN.CITE &lt;EndNote&gt;&lt;Cite&gt;&lt;Author&gt;Łączka&lt;/Author&gt;&lt;Year&gt;2016&lt;/Year&gt;&lt;RecNum&gt;858&lt;/RecNum&gt;&lt;DisplayText&gt;[183]&lt;/DisplayText&gt;&lt;record&gt;&lt;rec-number&gt;858&lt;/rec-number&gt;&lt;foreign-keys&gt;&lt;key app="EN" db-id="vrrt90vs5tf09keawvapew2ezrxsae5pd5x0" timestamp="1533662950"&gt;858&lt;/key&gt;&lt;/foreign-keys&gt;&lt;ref-type name="Journal Article"&gt;17&lt;/ref-type&gt;&lt;contributors&gt;&lt;authors&gt;&lt;author&gt;Łączka, M&lt;/author&gt;&lt;author&gt;Cholewa-Kowalska, K&lt;/author&gt;&lt;author&gt;Osyczka, AM&lt;/author&gt;&lt;/authors&gt;&lt;/contributors&gt;&lt;titles&gt;&lt;title&gt;Bioactivity and osteoinductivity of glasses and glassceramics and their material determinants&lt;/title&gt;&lt;secondary-title&gt;Ceramics International&lt;/secondary-title&gt;&lt;/titles&gt;&lt;periodical&gt;&lt;full-title&gt;Ceramics International&lt;/full-title&gt;&lt;/periodical&gt;&lt;pages&gt;14313-14325&lt;/pages&gt;&lt;volume&gt;42&lt;/volume&gt;&lt;number&gt;13&lt;/number&gt;&lt;dates&gt;&lt;year&gt;2016&lt;/year&gt;&lt;/dates&gt;&lt;isbn&gt;0272-8842&lt;/isbn&gt;&lt;urls&gt;&lt;/urls&gt;&lt;/record&gt;&lt;/Cite&gt;&lt;/EndNote&gt;</w:instrText>
      </w:r>
      <w:r w:rsidR="00C94D70">
        <w:fldChar w:fldCharType="separate"/>
      </w:r>
      <w:r w:rsidR="0060293A">
        <w:rPr>
          <w:noProof/>
        </w:rPr>
        <w:t>[183]</w:t>
      </w:r>
      <w:r w:rsidR="00C94D70">
        <w:fldChar w:fldCharType="end"/>
      </w:r>
      <w:r w:rsidR="00645439" w:rsidRPr="00B87E46">
        <w:t xml:space="preserve">. Furthermore, to improve their </w:t>
      </w:r>
      <w:r w:rsidR="00EB09EC">
        <w:t xml:space="preserve">graft </w:t>
      </w:r>
      <w:r w:rsidR="00645439" w:rsidRPr="00B87E46">
        <w:t xml:space="preserve">properties </w:t>
      </w:r>
      <w:r w:rsidR="0072030F">
        <w:t>synthetic grafts</w:t>
      </w:r>
      <w:r w:rsidR="0072030F" w:rsidRPr="00B87E46">
        <w:t xml:space="preserve"> </w:t>
      </w:r>
      <w:r w:rsidR="00645439" w:rsidRPr="00B87E46">
        <w:t>can be combined with polymers such as poly</w:t>
      </w:r>
      <w:r w:rsidR="00C94D70">
        <w:t xml:space="preserve"> </w:t>
      </w:r>
      <w:r w:rsidR="00645439" w:rsidRPr="00B87E46">
        <w:t xml:space="preserve">(lactic-co-glycolic acid) (PLGA) </w:t>
      </w:r>
      <w:r w:rsidR="00EB09EC">
        <w:t>to increase their</w:t>
      </w:r>
      <w:r w:rsidR="00645439" w:rsidRPr="00B87E46">
        <w:t xml:space="preserve"> mechanical properties </w:t>
      </w:r>
      <w:r w:rsidR="00C94D70">
        <w:fldChar w:fldCharType="begin"/>
      </w:r>
      <w:r w:rsidR="0060293A">
        <w:instrText xml:space="preserve"> ADDIN EN.CITE &lt;EndNote&gt;&lt;Cite&gt;&lt;Author&gt;Filipowska&lt;/Author&gt;&lt;Year&gt;2014&lt;/Year&gt;&lt;RecNum&gt;859&lt;/RecNum&gt;&lt;DisplayText&gt;[184]&lt;/DisplayText&gt;&lt;record&gt;&lt;rec-number&gt;859&lt;/rec-number&gt;&lt;foreign-keys&gt;&lt;key app="EN" db-id="vrrt90vs5tf09keawvapew2ezrxsae5pd5x0" timestamp="1533663005"&gt;859&lt;/key&gt;&lt;/foreign-keys&gt;&lt;ref-type name="Journal Article"&gt;17&lt;/ref-type&gt;&lt;contributors&gt;&lt;authors&gt;&lt;author&gt;Filipowska, Joanna&lt;/author&gt;&lt;author&gt;Pawlik, Justyna&lt;/author&gt;&lt;author&gt;Cholewa-Kowalska, Katarzyna&lt;/author&gt;&lt;author&gt;Tylko, Grzegorz&lt;/author&gt;&lt;author&gt;Pamula, E&lt;/author&gt;&lt;author&gt;Niedzwiedzki, L&lt;/author&gt;&lt;author&gt;Szuta, Mariusz&lt;/author&gt;&lt;author&gt;Laczka, M&lt;/author&gt;&lt;author&gt;Osyczka, A M&lt;/author&gt;&lt;/authors&gt;&lt;/contributors&gt;&lt;titles&gt;&lt;title&gt;Incorporation of sol–gel bioactive glass into PLGA improves mechanical properties and bioactivity of composite scaffolds and results in their osteoinductive properties&lt;/title&gt;&lt;secondary-title&gt;Biomedical Materials&lt;/secondary-title&gt;&lt;/titles&gt;&lt;periodical&gt;&lt;full-title&gt;Biomedical Materials&lt;/full-title&gt;&lt;/periodical&gt;&lt;pages&gt;065001&lt;/pages&gt;&lt;volume&gt;9&lt;/volume&gt;&lt;number&gt;6&lt;/number&gt;&lt;dates&gt;&lt;year&gt;2014&lt;/year&gt;&lt;/dates&gt;&lt;isbn&gt;1748-605X&lt;/isbn&gt;&lt;urls&gt;&lt;/urls&gt;&lt;/record&gt;&lt;/Cite&gt;&lt;/EndNote&gt;</w:instrText>
      </w:r>
      <w:r w:rsidR="00C94D70">
        <w:fldChar w:fldCharType="separate"/>
      </w:r>
      <w:r w:rsidR="0060293A">
        <w:rPr>
          <w:noProof/>
        </w:rPr>
        <w:t>[184]</w:t>
      </w:r>
      <w:r w:rsidR="00C94D70">
        <w:fldChar w:fldCharType="end"/>
      </w:r>
      <w:r w:rsidR="00645439" w:rsidRPr="00B87E46">
        <w:t>. However, synthetic bone graft alternatives are yet to be successful</w:t>
      </w:r>
      <w:r w:rsidR="00EB09EC">
        <w:t>,</w:t>
      </w:r>
      <w:r w:rsidR="00645439" w:rsidRPr="00B87E46">
        <w:t xml:space="preserve"> due to poor wear properties and brittleness</w:t>
      </w:r>
      <w:r w:rsidR="00EB09EC">
        <w:t>,</w:t>
      </w:r>
      <w:r w:rsidR="00645439" w:rsidRPr="00B87E46">
        <w:t xml:space="preserve"> limiting their use in locations with high torsion, shear stress or bending </w:t>
      </w:r>
      <w:r w:rsidR="00C94D70">
        <w:fldChar w:fldCharType="begin"/>
      </w:r>
      <w:r w:rsidR="0060293A">
        <w:instrText xml:space="preserve"> ADDIN EN.CITE &lt;EndNote&gt;&lt;Cite&gt;&lt;Author&gt;Giannoudis&lt;/Author&gt;&lt;Year&gt;2005&lt;/Year&gt;&lt;RecNum&gt;860&lt;/RecNum&gt;&lt;DisplayText&gt;[185, 186]&lt;/DisplayText&gt;&lt;record&gt;&lt;rec-number&gt;860&lt;/rec-number&gt;&lt;foreign-keys&gt;&lt;key app="EN" db-id="vrrt90vs5tf09keawvapew2ezrxsae5pd5x0" timestamp="1533663057"&gt;860&lt;/key&gt;&lt;/foreign-keys&gt;&lt;ref-type name="Journal Article"&gt;17&lt;/ref-type&gt;&lt;contributors&gt;&lt;authors&gt;&lt;author&gt;Giannoudis, Peter V&lt;/author&gt;&lt;author&gt;Dinopoulos, Haralambos&lt;/author&gt;&lt;author&gt;Tsiridis, Eleftherios&lt;/author&gt;&lt;/authors&gt;&lt;/contributors&gt;&lt;titles&gt;&lt;title&gt;Bone substitutes: an update&lt;/title&gt;&lt;secondary-title&gt;Injury&lt;/secondary-title&gt;&lt;/titles&gt;&lt;periodical&gt;&lt;full-title&gt;Injury&lt;/full-title&gt;&lt;/periodical&gt;&lt;pages&gt;S20-S27&lt;/pages&gt;&lt;volume&gt;36&lt;/volume&gt;&lt;number&gt;3&lt;/number&gt;&lt;dates&gt;&lt;year&gt;2005&lt;/year&gt;&lt;/dates&gt;&lt;isbn&gt;0020-1383&lt;/isbn&gt;&lt;urls&gt;&lt;/urls&gt;&lt;/record&gt;&lt;/Cite&gt;&lt;Cite&gt;&lt;Author&gt;Ryan&lt;/Author&gt;&lt;Year&gt;2006&lt;/Year&gt;&lt;RecNum&gt;861&lt;/RecNum&gt;&lt;record&gt;&lt;rec-number&gt;861&lt;/rec-number&gt;&lt;foreign-keys&gt;&lt;key app="EN" db-id="vrrt90vs5tf09keawvapew2ezrxsae5pd5x0" timestamp="1533663108"&gt;861&lt;/key&gt;&lt;/foreign-keys&gt;&lt;ref-type name="Journal Article"&gt;17&lt;/ref-type&gt;&lt;contributors&gt;&lt;authors&gt;&lt;author&gt;Ryan, Garrett&lt;/author&gt;&lt;author&gt;Pandit, Abhay&lt;/author&gt;&lt;author&gt;Apatsidis, Dimitrios Panagiotis&lt;/author&gt;&lt;/authors&gt;&lt;/contributors&gt;&lt;titles&gt;&lt;title&gt;Fabrication methods of porous metals for use in orthopaedic applications&lt;/title&gt;&lt;secondary-title&gt;Biomaterials&lt;/secondary-title&gt;&lt;/titles&gt;&lt;periodical&gt;&lt;full-title&gt;Biomaterials&lt;/full-title&gt;&lt;/periodical&gt;&lt;pages&gt;2651-2670&lt;/pages&gt;&lt;volume&gt;27&lt;/volume&gt;&lt;number&gt;13&lt;/number&gt;&lt;dates&gt;&lt;year&gt;2006&lt;/year&gt;&lt;/dates&gt;&lt;isbn&gt;0142-9612&lt;/isbn&gt;&lt;urls&gt;&lt;/urls&gt;&lt;/record&gt;&lt;/Cite&gt;&lt;/EndNote&gt;</w:instrText>
      </w:r>
      <w:r w:rsidR="00C94D70">
        <w:fldChar w:fldCharType="separate"/>
      </w:r>
      <w:r w:rsidR="0060293A">
        <w:rPr>
          <w:noProof/>
        </w:rPr>
        <w:t>[185, 186]</w:t>
      </w:r>
      <w:r w:rsidR="00C94D70">
        <w:fldChar w:fldCharType="end"/>
      </w:r>
      <w:r w:rsidR="00645439" w:rsidRPr="00B87E46">
        <w:t xml:space="preserve">. </w:t>
      </w:r>
    </w:p>
    <w:p w14:paraId="35F4F35B" w14:textId="793FA3A9" w:rsidR="005F35E4" w:rsidRDefault="00BE65AE" w:rsidP="00035B59">
      <w:r w:rsidRPr="00B87E46">
        <w:t xml:space="preserve">Tissue engineering is </w:t>
      </w:r>
      <w:r w:rsidR="00F97AB7">
        <w:t>a multidisciplinary field</w:t>
      </w:r>
      <w:r w:rsidRPr="00B87E46">
        <w:t xml:space="preserve">, drawing knowledge from </w:t>
      </w:r>
      <w:r w:rsidR="005F35E4">
        <w:t xml:space="preserve">several </w:t>
      </w:r>
      <w:r w:rsidRPr="00B87E46">
        <w:t xml:space="preserve">areas including chemistry, physics, engineering, medicine, materials science and biology </w:t>
      </w:r>
      <w:r>
        <w:fldChar w:fldCharType="begin"/>
      </w:r>
      <w:r w:rsidR="00035B59">
        <w:instrText xml:space="preserve"> ADDIN EN.CITE &lt;EndNote&gt;&lt;Cite&gt;&lt;Author&gt;Salgado&lt;/Author&gt;&lt;Year&gt;2004&lt;/Year&gt;&lt;RecNum&gt;370&lt;/RecNum&gt;&lt;DisplayText&gt;[88, 89]&lt;/DisplayText&gt;&lt;record&gt;&lt;rec-number&gt;370&lt;/rec-number&gt;&lt;foreign-keys&gt;&lt;key app="EN" db-id="vrrt90vs5tf09keawvapew2ezrxsae5pd5x0" timestamp="1449602322"&gt;370&lt;/key&gt;&lt;/foreign-keys&gt;&lt;ref-type name="Journal Article"&gt;17&lt;/ref-type&gt;&lt;contributors&gt;&lt;authors&gt;&lt;author&gt;Salgado, António J&lt;/author&gt;&lt;author&gt;Coutinho, Olga P&lt;/author&gt;&lt;author&gt;Reis, Rui L&lt;/author&gt;&lt;/authors&gt;&lt;/contributors&gt;&lt;titles&gt;&lt;title&gt;Bone tissue engineering: state of the art and future trends&lt;/title&gt;&lt;secondary-title&gt;Macromolecular bioscience&lt;/secondary-title&gt;&lt;/titles&gt;&lt;periodical&gt;&lt;full-title&gt;Macromolecular bioscience&lt;/full-title&gt;&lt;/periodical&gt;&lt;pages&gt;743-765&lt;/pages&gt;&lt;volume&gt;4&lt;/volume&gt;&lt;number&gt;8&lt;/number&gt;&lt;dates&gt;&lt;year&gt;2004&lt;/year&gt;&lt;/dates&gt;&lt;isbn&gt;1616-5195&lt;/isbn&gt;&lt;urls&gt;&lt;related-urls&gt;&lt;url&gt;http://onlinelibrary.wiley.com/store/10.1002/mabi.200400026/asset/743_ftp.pdf?v=1&amp;amp;t=iuwqizxe&amp;amp;s=22ef9838a15a17db5fa041d1719485e98d1d17c8&lt;/url&gt;&lt;/related-urls&gt;&lt;/urls&gt;&lt;/record&gt;&lt;/Cite&gt;&lt;Cite&gt;&lt;Author&gt;Nerem&lt;/Author&gt;&lt;Year&gt;2006&lt;/Year&gt;&lt;RecNum&gt;852&lt;/RecNum&gt;&lt;record&gt;&lt;rec-number&gt;852&lt;/rec-number&gt;&lt;foreign-keys&gt;&lt;key app="EN" db-id="vrrt90vs5tf09keawvapew2ezrxsae5pd5x0" timestamp="1533662460"&gt;852&lt;/key&gt;&lt;/foreign-keys&gt;&lt;ref-type name="Journal Article"&gt;17&lt;/ref-type&gt;&lt;contributors&gt;&lt;authors&gt;&lt;author&gt;Nerem, Robert M&lt;/author&gt;&lt;/authors&gt;&lt;/contributors&gt;&lt;titles&gt;&lt;title&gt;Tissue engineering: the hope, the hype, and the future&lt;/title&gt;&lt;secondary-title&gt;Tissue engineering&lt;/secondary-title&gt;&lt;/titles&gt;&lt;periodical&gt;&lt;full-title&gt;Tissue engineering&lt;/full-title&gt;&lt;/periodical&gt;&lt;pages&gt;1143-1150&lt;/pages&gt;&lt;volume&gt;12&lt;/volume&gt;&lt;number&gt;5&lt;/number&gt;&lt;dates&gt;&lt;year&gt;2006&lt;/year&gt;&lt;/dates&gt;&lt;isbn&gt;1076-3279&lt;/isbn&gt;&lt;urls&gt;&lt;/urls&gt;&lt;/record&gt;&lt;/Cite&gt;&lt;/EndNote&gt;</w:instrText>
      </w:r>
      <w:r>
        <w:fldChar w:fldCharType="separate"/>
      </w:r>
      <w:r w:rsidR="00035B59">
        <w:rPr>
          <w:noProof/>
        </w:rPr>
        <w:t>[88, 89]</w:t>
      </w:r>
      <w:r>
        <w:fldChar w:fldCharType="end"/>
      </w:r>
      <w:r w:rsidRPr="00B87E46">
        <w:t xml:space="preserve">. The aim of tissue engineering is to improve the current medical treatments and therapies to restore the original function of </w:t>
      </w:r>
      <w:r w:rsidR="005F35E4">
        <w:t xml:space="preserve">damaged </w:t>
      </w:r>
      <w:r w:rsidRPr="00B87E46">
        <w:t>tissue</w:t>
      </w:r>
      <w:r w:rsidR="005F35E4">
        <w:t>s</w:t>
      </w:r>
      <w:r w:rsidRPr="00B87E46">
        <w:t xml:space="preserve"> and organs by creating, rep</w:t>
      </w:r>
      <w:r>
        <w:t xml:space="preserve">airing, regenerating of them. </w:t>
      </w:r>
      <w:r w:rsidR="00645439" w:rsidRPr="00B87E46">
        <w:t>Bone tissue engineering</w:t>
      </w:r>
      <w:r w:rsidR="005F35E4">
        <w:t>,</w:t>
      </w:r>
      <w:r w:rsidR="00201C09" w:rsidRPr="00B87E46">
        <w:t xml:space="preserve"> as an emerging field</w:t>
      </w:r>
      <w:r w:rsidR="005F35E4">
        <w:t>,</w:t>
      </w:r>
      <w:r w:rsidR="00645439" w:rsidRPr="00B87E46">
        <w:t xml:space="preserve"> </w:t>
      </w:r>
      <w:r w:rsidR="00282BCA" w:rsidRPr="00B87E46">
        <w:t xml:space="preserve">is another </w:t>
      </w:r>
      <w:r w:rsidR="00201C09" w:rsidRPr="00B87E46">
        <w:t xml:space="preserve">promising </w:t>
      </w:r>
      <w:r w:rsidR="00282BCA" w:rsidRPr="00B87E46">
        <w:t xml:space="preserve">alternative </w:t>
      </w:r>
      <w:r w:rsidR="00B7390C" w:rsidRPr="00B87E46">
        <w:t>for bone grafting that could overcome associated disadvantages</w:t>
      </w:r>
      <w:r w:rsidR="000774BD">
        <w:t xml:space="preserve"> of different types of bone grafts</w:t>
      </w:r>
      <w:r w:rsidR="00B7390C" w:rsidRPr="00B87E46">
        <w:t xml:space="preserve">. </w:t>
      </w:r>
    </w:p>
    <w:p w14:paraId="1325A86D" w14:textId="206FCA0C" w:rsidR="00683EAE" w:rsidRDefault="005F35E4" w:rsidP="00035B59">
      <w:r>
        <w:t>T</w:t>
      </w:r>
      <w:r w:rsidR="00542ED9" w:rsidRPr="00B87E46">
        <w:t>issue engineering</w:t>
      </w:r>
      <w:r w:rsidR="00B7390C" w:rsidRPr="00B87E46">
        <w:t xml:space="preserve"> </w:t>
      </w:r>
      <w:r>
        <w:t xml:space="preserve">principles </w:t>
      </w:r>
      <w:r w:rsidR="00B7390C" w:rsidRPr="00B87E46">
        <w:t>i</w:t>
      </w:r>
      <w:r>
        <w:t>nvolve</w:t>
      </w:r>
      <w:r w:rsidR="00B7390C" w:rsidRPr="00B87E46">
        <w:t xml:space="preserve"> </w:t>
      </w:r>
      <w:r w:rsidR="00542ED9" w:rsidRPr="00B87E46">
        <w:t>obtain</w:t>
      </w:r>
      <w:r>
        <w:t>ing</w:t>
      </w:r>
      <w:r w:rsidR="00542ED9" w:rsidRPr="00B87E46">
        <w:t xml:space="preserve"> cells from </w:t>
      </w:r>
      <w:r>
        <w:t>a</w:t>
      </w:r>
      <w:r w:rsidR="00542ED9" w:rsidRPr="00B87E46">
        <w:t xml:space="preserve"> patient, expand</w:t>
      </w:r>
      <w:r>
        <w:t>ing them</w:t>
      </w:r>
      <w:r w:rsidR="00542ED9" w:rsidRPr="00B87E46">
        <w:t xml:space="preserve"> </w:t>
      </w:r>
      <w:r w:rsidR="00542ED9" w:rsidRPr="00B87E46">
        <w:rPr>
          <w:i/>
          <w:iCs/>
        </w:rPr>
        <w:t>in vitro</w:t>
      </w:r>
      <w:r w:rsidR="00542ED9" w:rsidRPr="00B87E46">
        <w:t>, seed</w:t>
      </w:r>
      <w:r>
        <w:t>ing</w:t>
      </w:r>
      <w:r w:rsidR="00542ED9" w:rsidRPr="00B87E46">
        <w:t xml:space="preserve"> onto a scaffold and implant</w:t>
      </w:r>
      <w:r>
        <w:t>ing</w:t>
      </w:r>
      <w:r w:rsidR="00542ED9" w:rsidRPr="00B87E46">
        <w:t xml:space="preserve"> back </w:t>
      </w:r>
      <w:r>
        <w:t>in</w:t>
      </w:r>
      <w:r w:rsidR="00542ED9" w:rsidRPr="00B87E46">
        <w:t>to the patient</w:t>
      </w:r>
      <w:r w:rsidR="00B625E5">
        <w:t xml:space="preserve"> (Figure 2.12)</w:t>
      </w:r>
      <w:r w:rsidR="00C94D70">
        <w:t xml:space="preserve"> </w:t>
      </w:r>
      <w:r w:rsidR="00C94D70">
        <w:fldChar w:fldCharType="begin"/>
      </w:r>
      <w:r w:rsidR="0060293A">
        <w:instrText xml:space="preserve"> ADDIN EN.CITE &lt;EndNote&gt;&lt;Cite&gt;&lt;Author&gt;Hutmacher&lt;/Author&gt;&lt;Year&gt;2006&lt;/Year&gt;&lt;RecNum&gt;862&lt;/RecNum&gt;&lt;DisplayText&gt;[187]&lt;/DisplayText&gt;&lt;record&gt;&lt;rec-number&gt;862&lt;/rec-number&gt;&lt;foreign-keys&gt;&lt;key app="EN" db-id="vrrt90vs5tf09keawvapew2ezrxsae5pd5x0" timestamp="1533663163"&gt;862&lt;/key&gt;&lt;/foreign-keys&gt;&lt;ref-type name="Book Section"&gt;5&lt;/ref-type&gt;&lt;contributors&gt;&lt;authors&gt;&lt;author&gt;Hutmacher, Dietmar W&lt;/author&gt;&lt;/authors&gt;&lt;/contributors&gt;&lt;titles&gt;&lt;title&gt;Scaffolds in tissue engineering bone and cartilage&lt;/title&gt;&lt;secondary-title&gt;The Biomaterials: Silver Jubilee Compendium&lt;/secondary-title&gt;&lt;/titles&gt;&lt;pages&gt;175-189&lt;/pages&gt;&lt;dates&gt;&lt;year&gt;2006&lt;/year&gt;&lt;/dates&gt;&lt;publisher&gt;Elsevier&lt;/publisher&gt;&lt;urls&gt;&lt;/urls&gt;&lt;/record&gt;&lt;/Cite&gt;&lt;/EndNote&gt;</w:instrText>
      </w:r>
      <w:r w:rsidR="00C94D70">
        <w:fldChar w:fldCharType="separate"/>
      </w:r>
      <w:r w:rsidR="0060293A">
        <w:rPr>
          <w:noProof/>
        </w:rPr>
        <w:t>[187]</w:t>
      </w:r>
      <w:r w:rsidR="00C94D70">
        <w:fldChar w:fldCharType="end"/>
      </w:r>
      <w:r w:rsidR="00542ED9" w:rsidRPr="00B87E46">
        <w:t>. These scaffolds are biocompatible, biodegradable</w:t>
      </w:r>
      <w:r>
        <w:t xml:space="preserve"> and </w:t>
      </w:r>
      <w:r w:rsidR="00542ED9" w:rsidRPr="00B87E46">
        <w:t>provide chemical and physical cues for cell adhesion, growth and differentiation</w:t>
      </w:r>
      <w:r w:rsidR="0072030F">
        <w:t>,</w:t>
      </w:r>
      <w:r w:rsidR="00542ED9" w:rsidRPr="00B87E46">
        <w:t xml:space="preserve"> to form 3D tissues </w:t>
      </w:r>
      <w:r w:rsidR="00C94D70">
        <w:fldChar w:fldCharType="begin"/>
      </w:r>
      <w:r w:rsidR="0060293A">
        <w:instrText xml:space="preserve"> ADDIN EN.CITE &lt;EndNote&gt;&lt;Cite&gt;&lt;Author&gt;Griffith&lt;/Author&gt;&lt;Year&gt;2000&lt;/Year&gt;&lt;RecNum&gt;369&lt;/RecNum&gt;&lt;DisplayText&gt;[188]&lt;/DisplayText&gt;&lt;record&gt;&lt;rec-number&gt;369&lt;/rec-number&gt;&lt;foreign-keys&gt;&lt;key app="EN" db-id="vrrt90vs5tf09keawvapew2ezrxsae5pd5x0" timestamp="1449602321"&gt;369&lt;/key&gt;&lt;/foreign-keys&gt;&lt;ref-type name="Journal Article"&gt;17&lt;/ref-type&gt;&lt;contributors&gt;&lt;authors&gt;&lt;author&gt;Griffith, LG&lt;/author&gt;&lt;/authors&gt;&lt;/contributors&gt;&lt;titles&gt;&lt;title&gt;Polymeric biomaterials&lt;/title&gt;&lt;secondary-title&gt;Acta materialia&lt;/secondary-title&gt;&lt;/titles&gt;&lt;periodical&gt;&lt;full-title&gt;Acta materialia&lt;/full-title&gt;&lt;/periodical&gt;&lt;pages&gt;263-277&lt;/pages&gt;&lt;volume&gt;48&lt;/volume&gt;&lt;number&gt;1&lt;/number&gt;&lt;dates&gt;&lt;year&gt;2000&lt;/year&gt;&lt;/dates&gt;&lt;isbn&gt;1359-6454&lt;/isbn&gt;&lt;urls&gt;&lt;/urls&gt;&lt;/record&gt;&lt;/Cite&gt;&lt;/EndNote&gt;</w:instrText>
      </w:r>
      <w:r w:rsidR="00C94D70">
        <w:fldChar w:fldCharType="separate"/>
      </w:r>
      <w:r w:rsidR="0060293A">
        <w:rPr>
          <w:noProof/>
        </w:rPr>
        <w:t>[188]</w:t>
      </w:r>
      <w:r w:rsidR="00C94D70">
        <w:fldChar w:fldCharType="end"/>
      </w:r>
      <w:r w:rsidR="00542ED9" w:rsidRPr="00B87E46">
        <w:t xml:space="preserve">. Although tissue engineering and regenerative medicine </w:t>
      </w:r>
      <w:r>
        <w:t xml:space="preserve">is </w:t>
      </w:r>
      <w:r w:rsidR="00542ED9" w:rsidRPr="00B87E46">
        <w:t>known as the future of medicine, excluding medical devices and implant industr</w:t>
      </w:r>
      <w:r>
        <w:t>ies</w:t>
      </w:r>
      <w:r w:rsidR="00542ED9" w:rsidRPr="00B87E46">
        <w:t>, their products are</w:t>
      </w:r>
      <w:r w:rsidR="000774BD">
        <w:t xml:space="preserve"> currently</w:t>
      </w:r>
      <w:r w:rsidR="00542ED9" w:rsidRPr="00B87E46">
        <w:t xml:space="preserve"> limited to skin substitute</w:t>
      </w:r>
      <w:r>
        <w:t>s</w:t>
      </w:r>
      <w:r w:rsidR="00542ED9" w:rsidRPr="00B87E46">
        <w:t xml:space="preserve">. This is due to different factors such as the </w:t>
      </w:r>
      <w:r w:rsidR="00B74E6E">
        <w:t xml:space="preserve"> </w:t>
      </w:r>
      <w:r w:rsidR="00542ED9" w:rsidRPr="00B87E46">
        <w:t>challenges of preparing effective scaffolds with proper mechanical properties and porosity</w:t>
      </w:r>
      <w:r w:rsidR="00B74E6E">
        <w:t>,</w:t>
      </w:r>
      <w:r w:rsidR="00542ED9" w:rsidRPr="00B87E46">
        <w:t xml:space="preserve"> that suit individual patients </w:t>
      </w:r>
      <w:r w:rsidR="00C94D70">
        <w:fldChar w:fldCharType="begin"/>
      </w:r>
      <w:r w:rsidR="0060293A">
        <w:instrText xml:space="preserve"> ADDIN EN.CITE &lt;EndNote&gt;&lt;Cite&gt;&lt;Author&gt;Griffith&lt;/Author&gt;&lt;Year&gt;2002&lt;/Year&gt;&lt;RecNum&gt;864&lt;/RecNum&gt;&lt;DisplayText&gt;[189]&lt;/DisplayText&gt;&lt;record&gt;&lt;rec-number&gt;864&lt;/rec-number&gt;&lt;foreign-keys&gt;&lt;key app="EN" db-id="vrrt90vs5tf09keawvapew2ezrxsae5pd5x0" timestamp="1533663270"&gt;864&lt;/key&gt;&lt;/foreign-keys&gt;&lt;ref-type name="Journal Article"&gt;17&lt;/ref-type&gt;&lt;contributors&gt;&lt;authors&gt;&lt;author&gt;Griffith, Linda G&lt;/author&gt;&lt;author&gt;Naughton, Gail&lt;/author&gt;&lt;/authors&gt;&lt;/contributors&gt;&lt;titles&gt;&lt;title&gt;Tissue engineering--current challenges and expanding opportunities&lt;/title&gt;&lt;secondary-title&gt;science&lt;/secondary-title&gt;&lt;/titles&gt;&lt;periodical&gt;&lt;full-title&gt;Science&lt;/full-title&gt;&lt;/periodical&gt;&lt;pages&gt;1009-1014&lt;/pages&gt;&lt;volume&gt;295&lt;/volume&gt;&lt;number&gt;5557&lt;/number&gt;&lt;dates&gt;&lt;year&gt;2002&lt;/year&gt;&lt;/dates&gt;&lt;isbn&gt;0036-8075&lt;/isbn&gt;&lt;urls&gt;&lt;/urls&gt;&lt;/record&gt;&lt;/Cite&gt;&lt;/EndNote&gt;</w:instrText>
      </w:r>
      <w:r w:rsidR="00C94D70">
        <w:fldChar w:fldCharType="separate"/>
      </w:r>
      <w:r w:rsidR="0060293A">
        <w:rPr>
          <w:noProof/>
        </w:rPr>
        <w:t>[189]</w:t>
      </w:r>
      <w:r w:rsidR="00C94D70">
        <w:fldChar w:fldCharType="end"/>
      </w:r>
      <w:r w:rsidR="00542ED9" w:rsidRPr="00B87E46">
        <w:t>.  Therefore, more effort</w:t>
      </w:r>
      <w:r w:rsidR="00B74E6E">
        <w:t xml:space="preserve"> is</w:t>
      </w:r>
      <w:r w:rsidR="00542ED9" w:rsidRPr="00B87E46">
        <w:t xml:space="preserve"> required to prepare a</w:t>
      </w:r>
      <w:r w:rsidR="00B74E6E">
        <w:t>n</w:t>
      </w:r>
      <w:r w:rsidR="00542ED9" w:rsidRPr="00B87E46">
        <w:t xml:space="preserve"> “off the shelf” product that satisf</w:t>
      </w:r>
      <w:r w:rsidR="00B74E6E">
        <w:t>ies</w:t>
      </w:r>
      <w:r w:rsidR="00542ED9" w:rsidRPr="00B87E46">
        <w:t xml:space="preserve"> all requirements w</w:t>
      </w:r>
      <w:r w:rsidR="000774BD">
        <w:t>hile having</w:t>
      </w:r>
      <w:r w:rsidR="00542ED9" w:rsidRPr="00B87E46">
        <w:t xml:space="preserve"> considerable lifespan. </w:t>
      </w:r>
    </w:p>
    <w:p w14:paraId="34FE74F9" w14:textId="0B780A25" w:rsidR="0083434F" w:rsidRDefault="001C65B4" w:rsidP="001C65B4">
      <w:pPr>
        <w:jc w:val="center"/>
      </w:pPr>
      <w:r>
        <w:rPr>
          <w:noProof/>
          <w:lang w:eastAsia="en-GB"/>
        </w:rPr>
        <w:lastRenderedPageBreak/>
        <w:drawing>
          <wp:inline distT="0" distB="0" distL="0" distR="0" wp14:anchorId="65F40D5F" wp14:editId="422E762A">
            <wp:extent cx="4857750" cy="3629050"/>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7162" cy="3636081"/>
                    </a:xfrm>
                    <a:prstGeom prst="rect">
                      <a:avLst/>
                    </a:prstGeom>
                  </pic:spPr>
                </pic:pic>
              </a:graphicData>
            </a:graphic>
          </wp:inline>
        </w:drawing>
      </w:r>
    </w:p>
    <w:p w14:paraId="1729DB9A" w14:textId="76FD0F66" w:rsidR="001C65B4" w:rsidRDefault="002B6584" w:rsidP="002B6584">
      <w:pPr>
        <w:pStyle w:val="Caption"/>
      </w:pPr>
      <w:bookmarkStart w:id="64" w:name="_Toc14156324"/>
      <w:r>
        <w:t>Figure 2.</w:t>
      </w:r>
      <w:r>
        <w:fldChar w:fldCharType="begin"/>
      </w:r>
      <w:r>
        <w:instrText xml:space="preserve"> SEQ Figure_2. \* ARABIC </w:instrText>
      </w:r>
      <w:r>
        <w:fldChar w:fldCharType="separate"/>
      </w:r>
      <w:r w:rsidR="003326C7">
        <w:rPr>
          <w:noProof/>
        </w:rPr>
        <w:t>12</w:t>
      </w:r>
      <w:r>
        <w:fldChar w:fldCharType="end"/>
      </w:r>
      <w:r w:rsidR="00B625E5">
        <w:t xml:space="preserve">. </w:t>
      </w:r>
      <w:r w:rsidR="006F7B51">
        <w:t>R</w:t>
      </w:r>
      <w:r w:rsidR="009F16CE">
        <w:t>epresentation</w:t>
      </w:r>
      <w:r w:rsidR="00B625E5">
        <w:t xml:space="preserve"> </w:t>
      </w:r>
      <w:r w:rsidR="006F7B51">
        <w:t>of the tissue engineering</w:t>
      </w:r>
      <w:r w:rsidR="009F16CE">
        <w:t xml:space="preserve"> process</w:t>
      </w:r>
      <w:r w:rsidR="005E67BD">
        <w:t xml:space="preserve"> including </w:t>
      </w:r>
      <w:r w:rsidR="00D3053D">
        <w:t xml:space="preserve">cell isolation, expansion, </w:t>
      </w:r>
      <w:r w:rsidR="00B2121C">
        <w:t>tissue growth, and implantation. (This figure is sketched by the author</w:t>
      </w:r>
      <w:r w:rsidR="008E39AA">
        <w:t>.</w:t>
      </w:r>
      <w:r w:rsidR="00B2121C">
        <w:t>)</w:t>
      </w:r>
      <w:bookmarkEnd w:id="64"/>
      <w:r w:rsidR="00B2121C">
        <w:t xml:space="preserve"> </w:t>
      </w:r>
      <w:r w:rsidR="009F16CE">
        <w:t xml:space="preserve"> </w:t>
      </w:r>
    </w:p>
    <w:p w14:paraId="26BB2275" w14:textId="4FBD2FB4" w:rsidR="00683EAE" w:rsidRPr="00E74679" w:rsidRDefault="00F10087" w:rsidP="0017447E">
      <w:pPr>
        <w:pStyle w:val="Heading3"/>
      </w:pPr>
      <w:bookmarkStart w:id="65" w:name="_Toc14156130"/>
      <w:r w:rsidRPr="00E74679">
        <w:t>Cells for bone tissue engineering</w:t>
      </w:r>
      <w:bookmarkEnd w:id="65"/>
      <w:r w:rsidRPr="00E74679">
        <w:t xml:space="preserve"> </w:t>
      </w:r>
    </w:p>
    <w:p w14:paraId="7425B991" w14:textId="309A5C8B" w:rsidR="00F10087" w:rsidRDefault="00603FDD" w:rsidP="009771E4">
      <w:r>
        <w:t>For bone tissue engineering</w:t>
      </w:r>
      <w:r w:rsidR="00B74E6E">
        <w:t>,</w:t>
      </w:r>
      <w:r>
        <w:t xml:space="preserve"> different cell source</w:t>
      </w:r>
      <w:r w:rsidR="000774BD">
        <w:t>s</w:t>
      </w:r>
      <w:r>
        <w:t xml:space="preserve"> are </w:t>
      </w:r>
      <w:r w:rsidR="00B74E6E">
        <w:t>required</w:t>
      </w:r>
      <w:r>
        <w:t>. The ideal cell source should be easily expandable to higher passages and express similar</w:t>
      </w:r>
      <w:r w:rsidR="000774BD">
        <w:t xml:space="preserve"> bone</w:t>
      </w:r>
      <w:r>
        <w:t xml:space="preserve"> protein patterns</w:t>
      </w:r>
      <w:r w:rsidR="000774BD">
        <w:t xml:space="preserve"> as required in</w:t>
      </w:r>
      <w:r>
        <w:t xml:space="preserve"> the bone tissue.  </w:t>
      </w:r>
    </w:p>
    <w:p w14:paraId="664CF26C" w14:textId="77777777" w:rsidR="00603FDD" w:rsidRPr="00C12739" w:rsidRDefault="00865F47" w:rsidP="00F728D0">
      <w:pPr>
        <w:pStyle w:val="Heading4"/>
      </w:pPr>
      <w:bookmarkStart w:id="66" w:name="_Toc14156131"/>
      <w:r w:rsidRPr="00C12739">
        <w:t>Osteoblasts</w:t>
      </w:r>
      <w:bookmarkEnd w:id="66"/>
    </w:p>
    <w:p w14:paraId="30FD1817" w14:textId="099FE24A" w:rsidR="00C7551B" w:rsidRDefault="00B74E6E" w:rsidP="00035B59">
      <w:r>
        <w:t>The i</w:t>
      </w:r>
      <w:r w:rsidR="00C7551B">
        <w:t xml:space="preserve">solation of osteoblasts from </w:t>
      </w:r>
      <w:r>
        <w:t>a</w:t>
      </w:r>
      <w:r w:rsidR="00C7551B">
        <w:t xml:space="preserve"> </w:t>
      </w:r>
      <w:r w:rsidR="0072030F">
        <w:t xml:space="preserve">bone </w:t>
      </w:r>
      <w:r w:rsidR="00C7551B">
        <w:t xml:space="preserve">patient’s biopsy sample </w:t>
      </w:r>
      <w:r w:rsidR="004E5381">
        <w:t>can be an appropriate choice</w:t>
      </w:r>
      <w:r w:rsidR="00C7551B">
        <w:t xml:space="preserve"> due to their non-immunogenicity. However, there are a number of limitations </w:t>
      </w:r>
      <w:r>
        <w:t xml:space="preserve">to this procedure, </w:t>
      </w:r>
      <w:r w:rsidR="00C7551B">
        <w:t xml:space="preserve">such as low availability of cells from biopsy samples and relatively low </w:t>
      </w:r>
      <w:r w:rsidR="0072030F">
        <w:t xml:space="preserve">cell </w:t>
      </w:r>
      <w:r w:rsidR="00C7551B">
        <w:t xml:space="preserve">expansion rates. Moreover, osteoblasts </w:t>
      </w:r>
      <w:r>
        <w:t xml:space="preserve">derived </w:t>
      </w:r>
      <w:r w:rsidR="00C7551B">
        <w:t xml:space="preserve">from a patient with bone disease may not be appropriate </w:t>
      </w:r>
      <w:r w:rsidR="00315D41">
        <w:fldChar w:fldCharType="begin"/>
      </w:r>
      <w:r w:rsidR="0060293A">
        <w:instrText xml:space="preserve"> ADDIN EN.CITE &lt;EndNote&gt;&lt;Cite&gt;&lt;Author&gt;Heath&lt;/Author&gt;&lt;Year&gt;2000&lt;/Year&gt;&lt;RecNum&gt;902&lt;/RecNum&gt;&lt;DisplayText&gt;[190]&lt;/DisplayText&gt;&lt;record&gt;&lt;rec-number&gt;902&lt;/rec-number&gt;&lt;foreign-keys&gt;&lt;key app="EN" db-id="vrrt90vs5tf09keawvapew2ezrxsae5pd5x0" timestamp="1533853035"&gt;902&lt;/key&gt;&lt;/foreign-keys&gt;&lt;ref-type name="Journal Article"&gt;17&lt;/ref-type&gt;&lt;contributors&gt;&lt;authors&gt;&lt;author&gt;Heath, Carole A&lt;/author&gt;&lt;/authors&gt;&lt;/contributors&gt;&lt;titles&gt;&lt;title&gt;Cells for tissue engineering&lt;/title&gt;&lt;secondary-title&gt;Trends in biotechnology&lt;/secondary-title&gt;&lt;/titles&gt;&lt;periodical&gt;&lt;full-title&gt;Trends in biotechnology&lt;/full-title&gt;&lt;/periodical&gt;&lt;pages&gt;17-19&lt;/pages&gt;&lt;volume&gt;18&lt;/volume&gt;&lt;number&gt;1&lt;/number&gt;&lt;dates&gt;&lt;year&gt;2000&lt;/year&gt;&lt;/dates&gt;&lt;isbn&gt;0167-7799&lt;/isbn&gt;&lt;urls&gt;&lt;/urls&gt;&lt;/record&gt;&lt;/Cite&gt;&lt;/EndNote&gt;</w:instrText>
      </w:r>
      <w:r w:rsidR="00315D41">
        <w:fldChar w:fldCharType="separate"/>
      </w:r>
      <w:r w:rsidR="0060293A">
        <w:rPr>
          <w:noProof/>
        </w:rPr>
        <w:t>[190]</w:t>
      </w:r>
      <w:r w:rsidR="00315D41">
        <w:fldChar w:fldCharType="end"/>
      </w:r>
      <w:r w:rsidR="00C7551B">
        <w:t>. Alternative option</w:t>
      </w:r>
      <w:r>
        <w:t>s</w:t>
      </w:r>
      <w:r w:rsidR="00C7551B">
        <w:t xml:space="preserve"> for human osteoblast</w:t>
      </w:r>
      <w:r>
        <w:t>s</w:t>
      </w:r>
      <w:r w:rsidR="00C7551B">
        <w:t xml:space="preserve"> could </w:t>
      </w:r>
      <w:r>
        <w:t>come from</w:t>
      </w:r>
      <w:r w:rsidR="00C7551B">
        <w:t xml:space="preserve"> animal osteoblasts</w:t>
      </w:r>
      <w:r>
        <w:t>,</w:t>
      </w:r>
      <w:r w:rsidR="00C7551B">
        <w:t xml:space="preserve"> </w:t>
      </w:r>
      <w:r>
        <w:t>h</w:t>
      </w:r>
      <w:r w:rsidR="00C7551B">
        <w:t xml:space="preserve">owever immunogenicity </w:t>
      </w:r>
      <w:r>
        <w:t>issues and</w:t>
      </w:r>
      <w:r w:rsidR="00C7551B">
        <w:t xml:space="preserve"> ethical problems limit this approach </w:t>
      </w:r>
      <w:r w:rsidR="00315D41">
        <w:fldChar w:fldCharType="begin"/>
      </w:r>
      <w:r w:rsidR="0060293A">
        <w:instrText xml:space="preserve"> ADDIN EN.CITE &lt;EndNote&gt;&lt;Cite&gt;&lt;Author&gt;Platt&lt;/Author&gt;&lt;Year&gt;1996&lt;/Year&gt;&lt;RecNum&gt;903&lt;/RecNum&gt;&lt;DisplayText&gt;[191]&lt;/DisplayText&gt;&lt;record&gt;&lt;rec-number&gt;903&lt;/rec-number&gt;&lt;foreign-keys&gt;&lt;key app="EN" db-id="vrrt90vs5tf09keawvapew2ezrxsae5pd5x0" timestamp="1533853089"&gt;903&lt;/key&gt;&lt;/foreign-keys&gt;&lt;ref-type name="Journal Article"&gt;17&lt;/ref-type&gt;&lt;contributors&gt;&lt;authors&gt;&lt;author&gt;Platt, Jeffrey L&lt;/author&gt;&lt;/authors&gt;&lt;/contributors&gt;&lt;titles&gt;&lt;title&gt;The immunological barriers to xenotransplantation&lt;/title&gt;&lt;secondary-title&gt;Critical reviews in immunology&lt;/secondary-title&gt;&lt;/titles&gt;&lt;periodical&gt;&lt;full-title&gt;Critical reviews in immunology&lt;/full-title&gt;&lt;/periodical&gt;&lt;pages&gt;331-358&lt;/pages&gt;&lt;volume&gt;16&lt;/volume&gt;&lt;number&gt;4&lt;/number&gt;&lt;dates&gt;&lt;year&gt;1996&lt;/year&gt;&lt;/dates&gt;&lt;isbn&gt;1040-8401&lt;/isbn&gt;&lt;urls&gt;&lt;/urls&gt;&lt;/record&gt;&lt;/Cite&gt;&lt;/EndNote&gt;</w:instrText>
      </w:r>
      <w:r w:rsidR="00315D41">
        <w:fldChar w:fldCharType="separate"/>
      </w:r>
      <w:r w:rsidR="0060293A">
        <w:rPr>
          <w:noProof/>
        </w:rPr>
        <w:t>[191]</w:t>
      </w:r>
      <w:r w:rsidR="00315D41">
        <w:fldChar w:fldCharType="end"/>
      </w:r>
      <w:r w:rsidR="00315D41">
        <w:t>.</w:t>
      </w:r>
    </w:p>
    <w:p w14:paraId="7891F1AF" w14:textId="77777777" w:rsidR="00C7551B" w:rsidRPr="00C12739" w:rsidRDefault="00C7551B" w:rsidP="00F728D0">
      <w:pPr>
        <w:pStyle w:val="Heading4"/>
      </w:pPr>
      <w:bookmarkStart w:id="67" w:name="_Toc14156132"/>
      <w:r w:rsidRPr="00C12739">
        <w:lastRenderedPageBreak/>
        <w:t>Stem cells</w:t>
      </w:r>
      <w:bookmarkEnd w:id="67"/>
    </w:p>
    <w:p w14:paraId="11F1C3C8" w14:textId="7AE5CD52" w:rsidR="00B5631E" w:rsidRDefault="00C7551B" w:rsidP="00035B59">
      <w:r>
        <w:t xml:space="preserve">A </w:t>
      </w:r>
      <w:r w:rsidR="007C10E9">
        <w:t xml:space="preserve">potential ideal </w:t>
      </w:r>
      <w:r>
        <w:t xml:space="preserve">candidate </w:t>
      </w:r>
      <w:r w:rsidR="00F97AB7">
        <w:t>to overcome</w:t>
      </w:r>
      <w:r>
        <w:t xml:space="preserve"> osteoblast limitation</w:t>
      </w:r>
      <w:r w:rsidR="007C10E9">
        <w:t>s</w:t>
      </w:r>
      <w:r>
        <w:t xml:space="preserve"> is the stem cell. </w:t>
      </w:r>
      <w:r w:rsidR="00B61AFD">
        <w:t xml:space="preserve">Stem cells are undifferentiated cells that have </w:t>
      </w:r>
      <w:r w:rsidR="0072030F">
        <w:t>the</w:t>
      </w:r>
      <w:r w:rsidR="00B61AFD">
        <w:t xml:space="preserve"> potential to </w:t>
      </w:r>
      <w:r w:rsidR="007C10E9">
        <w:t>become</w:t>
      </w:r>
      <w:r w:rsidR="00B61AFD">
        <w:t xml:space="preserve"> different cell types. Once they divide</w:t>
      </w:r>
      <w:r w:rsidR="00BD1E28">
        <w:t>,</w:t>
      </w:r>
      <w:r w:rsidR="00B61AFD">
        <w:t xml:space="preserve"> each cell has the ability to remain </w:t>
      </w:r>
      <w:r w:rsidR="007C10E9">
        <w:t xml:space="preserve">a </w:t>
      </w:r>
      <w:r w:rsidR="00B61AFD">
        <w:t>stem cell or become another cell type</w:t>
      </w:r>
      <w:r w:rsidR="007C10E9">
        <w:t>,</w:t>
      </w:r>
      <w:r w:rsidR="00B61AFD">
        <w:t xml:space="preserve"> such </w:t>
      </w:r>
      <w:r w:rsidR="003B6E36">
        <w:t>as red</w:t>
      </w:r>
      <w:r w:rsidR="00B61AFD">
        <w:t xml:space="preserve"> blood cell</w:t>
      </w:r>
      <w:r w:rsidR="0072030F">
        <w:t>s</w:t>
      </w:r>
      <w:r w:rsidR="00B61AFD">
        <w:t>,</w:t>
      </w:r>
      <w:r w:rsidR="007C10E9">
        <w:t xml:space="preserve"> </w:t>
      </w:r>
      <w:r w:rsidR="00B61AFD">
        <w:t>muscle cell</w:t>
      </w:r>
      <w:r w:rsidR="0072030F">
        <w:t>s</w:t>
      </w:r>
      <w:r w:rsidR="00B61AFD">
        <w:t xml:space="preserve"> or</w:t>
      </w:r>
      <w:r w:rsidR="007C10E9">
        <w:t xml:space="preserve"> </w:t>
      </w:r>
      <w:r w:rsidR="00B61AFD">
        <w:t>brain cell</w:t>
      </w:r>
      <w:r w:rsidR="0072030F">
        <w:t>s</w:t>
      </w:r>
      <w:r w:rsidR="00B61AFD">
        <w:t>. Stem cells have two special characteristics, distinguish</w:t>
      </w:r>
      <w:r w:rsidR="007C10E9">
        <w:t>ing</w:t>
      </w:r>
      <w:r w:rsidR="00B61AFD">
        <w:t xml:space="preserve"> them from other cell types. First</w:t>
      </w:r>
      <w:r w:rsidR="007C10E9">
        <w:t>ly</w:t>
      </w:r>
      <w:r w:rsidR="00B61AFD">
        <w:t xml:space="preserve">, </w:t>
      </w:r>
      <w:r w:rsidR="007C10E9">
        <w:t xml:space="preserve">is </w:t>
      </w:r>
      <w:r w:rsidR="00B61AFD">
        <w:t>their ability to self-renew after long period</w:t>
      </w:r>
      <w:r w:rsidR="007C10E9">
        <w:t>s</w:t>
      </w:r>
      <w:r w:rsidR="00B61AFD">
        <w:t xml:space="preserve"> of inactivity. Second</w:t>
      </w:r>
      <w:r w:rsidR="007C10E9">
        <w:t>ly</w:t>
      </w:r>
      <w:r w:rsidR="00B61AFD">
        <w:t>, under certain condition</w:t>
      </w:r>
      <w:r w:rsidR="007C10E9">
        <w:t>s</w:t>
      </w:r>
      <w:r w:rsidR="00B61AFD">
        <w:t xml:space="preserve"> they can be encouraged to become tissue or organ specific cells</w:t>
      </w:r>
      <w:r w:rsidR="007C10E9">
        <w:t>,</w:t>
      </w:r>
      <w:r w:rsidR="00B61AFD">
        <w:t xml:space="preserve"> with special characteristics </w:t>
      </w:r>
      <w:r w:rsidR="00315D41">
        <w:fldChar w:fldCharType="begin"/>
      </w:r>
      <w:r w:rsidR="0060293A">
        <w:instrText xml:space="preserve"> ADDIN EN.CITE &lt;EndNote&gt;&lt;Cite&gt;&lt;Author&gt;Blau&lt;/Author&gt;&lt;Year&gt;2001&lt;/Year&gt;&lt;RecNum&gt;904&lt;/RecNum&gt;&lt;DisplayText&gt;[192]&lt;/DisplayText&gt;&lt;record&gt;&lt;rec-number&gt;904&lt;/rec-number&gt;&lt;foreign-keys&gt;&lt;key app="EN" db-id="vrrt90vs5tf09keawvapew2ezrxsae5pd5x0" timestamp="1533853144"&gt;904&lt;/key&gt;&lt;/foreign-keys&gt;&lt;ref-type name="Journal Article"&gt;17&lt;/ref-type&gt;&lt;contributors&gt;&lt;authors&gt;&lt;author&gt;Blau, Helen M&lt;/author&gt;&lt;author&gt;Brazelton, TR&lt;/author&gt;&lt;author&gt;Weimann, JM&lt;/author&gt;&lt;/authors&gt;&lt;/contributors&gt;&lt;titles&gt;&lt;title&gt;The evolving concept of a stem cell: entity or function?&lt;/title&gt;&lt;secondary-title&gt;Cell&lt;/secondary-title&gt;&lt;/titles&gt;&lt;periodical&gt;&lt;full-title&gt;Cell&lt;/full-title&gt;&lt;/periodical&gt;&lt;pages&gt;829-841&lt;/pages&gt;&lt;volume&gt;105&lt;/volume&gt;&lt;number&gt;7&lt;/number&gt;&lt;dates&gt;&lt;year&gt;2001&lt;/year&gt;&lt;/dates&gt;&lt;isbn&gt;0092-8674&lt;/isbn&gt;&lt;urls&gt;&lt;/urls&gt;&lt;/record&gt;&lt;/Cite&gt;&lt;/EndNote&gt;</w:instrText>
      </w:r>
      <w:r w:rsidR="00315D41">
        <w:fldChar w:fldCharType="separate"/>
      </w:r>
      <w:r w:rsidR="0060293A">
        <w:rPr>
          <w:noProof/>
        </w:rPr>
        <w:t>[192]</w:t>
      </w:r>
      <w:r w:rsidR="00315D41">
        <w:fldChar w:fldCharType="end"/>
      </w:r>
      <w:r w:rsidR="00B61AFD">
        <w:t xml:space="preserve">. </w:t>
      </w:r>
      <w:r w:rsidR="00D86293">
        <w:t>Scien</w:t>
      </w:r>
      <w:r w:rsidR="00BD1E28">
        <w:t>tists</w:t>
      </w:r>
      <w:r w:rsidR="006712AE">
        <w:t xml:space="preserve"> are</w:t>
      </w:r>
      <w:r w:rsidR="00BD1E28">
        <w:t xml:space="preserve"> primarily working with two</w:t>
      </w:r>
      <w:r w:rsidR="00D86293">
        <w:t xml:space="preserve"> kind</w:t>
      </w:r>
      <w:r w:rsidR="007C10E9">
        <w:t>s</w:t>
      </w:r>
      <w:r w:rsidR="00D86293">
        <w:t xml:space="preserve"> of stem cells, embryonic stem cells (ESCs), derived from zygote</w:t>
      </w:r>
      <w:r w:rsidR="002F2DB8">
        <w:t xml:space="preserve"> (mainly fertili</w:t>
      </w:r>
      <w:r w:rsidR="007C10E9">
        <w:t>s</w:t>
      </w:r>
      <w:r w:rsidR="002F2DB8">
        <w:t xml:space="preserve">ed </w:t>
      </w:r>
      <w:r w:rsidR="002F2DB8" w:rsidRPr="002F2DB8">
        <w:rPr>
          <w:i/>
          <w:iCs/>
        </w:rPr>
        <w:t>in vitro</w:t>
      </w:r>
      <w:r w:rsidR="002F2DB8">
        <w:t>)</w:t>
      </w:r>
      <w:r w:rsidR="00D86293">
        <w:t>, and non-embryonic somatic or adult stem cells</w:t>
      </w:r>
      <w:r w:rsidR="00246E3F">
        <w:t xml:space="preserve"> (ASCs)</w:t>
      </w:r>
      <w:r w:rsidR="00D86293">
        <w:t xml:space="preserve">, found in fully differentiated tissues. </w:t>
      </w:r>
      <w:r w:rsidR="00E25064">
        <w:t xml:space="preserve">Furthermore, </w:t>
      </w:r>
      <w:r w:rsidR="007C10E9">
        <w:t>another</w:t>
      </w:r>
      <w:r w:rsidR="00E25064">
        <w:t xml:space="preserve"> type of stem </w:t>
      </w:r>
      <w:r w:rsidR="006712AE">
        <w:t>cell</w:t>
      </w:r>
      <w:r w:rsidR="00E25064">
        <w:t xml:space="preserve"> </w:t>
      </w:r>
      <w:r w:rsidR="006712AE">
        <w:t>was</w:t>
      </w:r>
      <w:r w:rsidR="007C10E9">
        <w:t xml:space="preserve"> recently</w:t>
      </w:r>
      <w:r w:rsidR="00E25064">
        <w:t xml:space="preserve"> identified</w:t>
      </w:r>
      <w:r w:rsidR="007C10E9">
        <w:t>.</w:t>
      </w:r>
      <w:r w:rsidR="00E25064">
        <w:t xml:space="preserve"> </w:t>
      </w:r>
      <w:r w:rsidR="007C10E9">
        <w:t>K</w:t>
      </w:r>
      <w:r w:rsidR="00E25064">
        <w:t>nown as induced pluripotent stem cells (iPSCs)</w:t>
      </w:r>
      <w:r w:rsidR="009D6CCB">
        <w:t xml:space="preserve">, </w:t>
      </w:r>
      <w:r w:rsidR="007C10E9">
        <w:t xml:space="preserve">they </w:t>
      </w:r>
      <w:r w:rsidR="009D6CCB">
        <w:t xml:space="preserve">genetically reprogram some adult cells to assume a stem cell-like state </w:t>
      </w:r>
      <w:r w:rsidR="009D6CCB">
        <w:fldChar w:fldCharType="begin"/>
      </w:r>
      <w:r w:rsidR="0060293A">
        <w:instrText xml:space="preserve"> ADDIN EN.CITE &lt;EndNote&gt;&lt;Cite&gt;&lt;Author&gt;Takahashi&lt;/Author&gt;&lt;Year&gt;2006&lt;/Year&gt;&lt;RecNum&gt;887&lt;/RecNum&gt;&lt;DisplayText&gt;[193]&lt;/DisplayText&gt;&lt;record&gt;&lt;rec-number&gt;887&lt;/rec-number&gt;&lt;foreign-keys&gt;&lt;key app="EN" db-id="vrrt90vs5tf09keawvapew2ezrxsae5pd5x0" timestamp="1533828862"&gt;887&lt;/key&gt;&lt;/foreign-keys&gt;&lt;ref-type name="Journal Article"&gt;17&lt;/ref-type&gt;&lt;contributors&gt;&lt;authors&gt;&lt;author&gt;Takahashi, Kazutoshi&lt;/author&gt;&lt;author&gt;Yamanaka, Shinya&lt;/author&gt;&lt;/authors&gt;&lt;/contributors&gt;&lt;titles&gt;&lt;title&gt;Induction of pluripotent stem cells from mouse embryonic and adult fibroblast cultures by defined factors&lt;/title&gt;&lt;secondary-title&gt;cell&lt;/secondary-title&gt;&lt;/titles&gt;&lt;periodical&gt;&lt;full-title&gt;Cell&lt;/full-title&gt;&lt;/periodical&gt;&lt;pages&gt;663-676&lt;/pages&gt;&lt;volume&gt;126&lt;/volume&gt;&lt;number&gt;4&lt;/number&gt;&lt;dates&gt;&lt;year&gt;2006&lt;/year&gt;&lt;/dates&gt;&lt;isbn&gt;0092-8674&lt;/isbn&gt;&lt;urls&gt;&lt;/urls&gt;&lt;/record&gt;&lt;/Cite&gt;&lt;/EndNote&gt;</w:instrText>
      </w:r>
      <w:r w:rsidR="009D6CCB">
        <w:fldChar w:fldCharType="separate"/>
      </w:r>
      <w:r w:rsidR="0060293A">
        <w:rPr>
          <w:noProof/>
        </w:rPr>
        <w:t>[193]</w:t>
      </w:r>
      <w:r w:rsidR="009D6CCB">
        <w:fldChar w:fldCharType="end"/>
      </w:r>
      <w:r w:rsidR="009D6CCB">
        <w:t xml:space="preserve">. </w:t>
      </w:r>
    </w:p>
    <w:p w14:paraId="02F09738" w14:textId="77777777" w:rsidR="00B5631E" w:rsidRPr="0099095C" w:rsidRDefault="00B5631E" w:rsidP="006712AE">
      <w:pPr>
        <w:pStyle w:val="Heading5"/>
      </w:pPr>
      <w:bookmarkStart w:id="68" w:name="_Toc14156133"/>
      <w:r w:rsidRPr="0099095C">
        <w:t>Adult stem cells</w:t>
      </w:r>
      <w:bookmarkEnd w:id="68"/>
      <w:r w:rsidRPr="0099095C">
        <w:t xml:space="preserve"> </w:t>
      </w:r>
    </w:p>
    <w:p w14:paraId="02B31382" w14:textId="00FE10FB" w:rsidR="00480FCA" w:rsidRDefault="007C10E9" w:rsidP="00035B59">
      <w:r>
        <w:t>Adult stem cells (</w:t>
      </w:r>
      <w:r w:rsidR="00246E3F">
        <w:t>ASCs</w:t>
      </w:r>
      <w:r>
        <w:t>)</w:t>
      </w:r>
      <w:r w:rsidR="00246E3F">
        <w:t xml:space="preserve"> are </w:t>
      </w:r>
      <w:r w:rsidR="00480FCA">
        <w:t xml:space="preserve">believed </w:t>
      </w:r>
      <w:r w:rsidR="00246E3F">
        <w:t xml:space="preserve">to be undifferentiated </w:t>
      </w:r>
      <w:r w:rsidR="005A7BCD">
        <w:t>cells and</w:t>
      </w:r>
      <w:r w:rsidR="00480FCA">
        <w:t xml:space="preserve"> are </w:t>
      </w:r>
      <w:r w:rsidR="00246E3F">
        <w:t>located among differentiated cells in organ</w:t>
      </w:r>
      <w:r w:rsidR="00480FCA">
        <w:t>s</w:t>
      </w:r>
      <w:r w:rsidR="00246E3F">
        <w:t xml:space="preserve"> and tissue</w:t>
      </w:r>
      <w:r w:rsidR="00480FCA">
        <w:t>s of the body</w:t>
      </w:r>
      <w:r w:rsidR="00246E3F">
        <w:t xml:space="preserve">. The primary role of these cells is to maintain and repair </w:t>
      </w:r>
      <w:r w:rsidR="00480FCA">
        <w:t xml:space="preserve">surrounding </w:t>
      </w:r>
      <w:r w:rsidR="00246E3F">
        <w:t xml:space="preserve">tissue in which they are located. </w:t>
      </w:r>
      <w:r w:rsidR="00C57380">
        <w:t xml:space="preserve">ASCs are </w:t>
      </w:r>
      <w:r w:rsidR="00480FCA">
        <w:t xml:space="preserve">distributed </w:t>
      </w:r>
      <w:r w:rsidR="00C57380">
        <w:t>in</w:t>
      </w:r>
      <w:r w:rsidR="007F25D0">
        <w:t xml:space="preserve"> tissues and organs</w:t>
      </w:r>
      <w:r w:rsidR="00C57380">
        <w:t xml:space="preserve"> such as the bone marrow, periosteum, fat,</w:t>
      </w:r>
      <w:r w:rsidR="007F25D0">
        <w:t xml:space="preserve"> blood vessels, peripheral blood, liver, gut, skeletal muscle, skin, </w:t>
      </w:r>
      <w:r w:rsidR="00C57380">
        <w:t>brain</w:t>
      </w:r>
      <w:r w:rsidR="007F25D0">
        <w:t>, and heart</w:t>
      </w:r>
      <w:r w:rsidR="00C57380">
        <w:t xml:space="preserve"> </w:t>
      </w:r>
      <w:r w:rsidR="00315D41">
        <w:fldChar w:fldCharType="begin"/>
      </w:r>
      <w:r w:rsidR="0060293A">
        <w:instrText xml:space="preserve"> ADDIN EN.CITE &lt;EndNote&gt;&lt;Cite&gt;&lt;Author&gt;Weissman&lt;/Author&gt;&lt;Year&gt;2000&lt;/Year&gt;&lt;RecNum&gt;905&lt;/RecNum&gt;&lt;DisplayText&gt;[194]&lt;/DisplayText&gt;&lt;record&gt;&lt;rec-number&gt;905&lt;/rec-number&gt;&lt;foreign-keys&gt;&lt;key app="EN" db-id="vrrt90vs5tf09keawvapew2ezrxsae5pd5x0" timestamp="1533853306"&gt;905&lt;/key&gt;&lt;/foreign-keys&gt;&lt;ref-type name="Journal Article"&gt;17&lt;/ref-type&gt;&lt;contributors&gt;&lt;authors&gt;&lt;author&gt;Weissman, Irving L&lt;/author&gt;&lt;/authors&gt;&lt;/contributors&gt;&lt;titles&gt;&lt;title&gt;Stem cells&lt;/title&gt;&lt;secondary-title&gt;cell&lt;/secondary-title&gt;&lt;/titles&gt;&lt;periodical&gt;&lt;full-title&gt;Cell&lt;/full-title&gt;&lt;/periodical&gt;&lt;pages&gt;157-168&lt;/pages&gt;&lt;volume&gt;100&lt;/volume&gt;&lt;number&gt;1&lt;/number&gt;&lt;dates&gt;&lt;year&gt;2000&lt;/year&gt;&lt;/dates&gt;&lt;isbn&gt;0092-8674&lt;/isbn&gt;&lt;urls&gt;&lt;/urls&gt;&lt;/record&gt;&lt;/Cite&gt;&lt;/EndNote&gt;</w:instrText>
      </w:r>
      <w:r w:rsidR="00315D41">
        <w:fldChar w:fldCharType="separate"/>
      </w:r>
      <w:r w:rsidR="0060293A">
        <w:rPr>
          <w:noProof/>
        </w:rPr>
        <w:t>[194]</w:t>
      </w:r>
      <w:r w:rsidR="00315D41">
        <w:fldChar w:fldCharType="end"/>
      </w:r>
      <w:r w:rsidR="00C57380">
        <w:t>. Bone marrow contains at least two type</w:t>
      </w:r>
      <w:r w:rsidR="00480FCA">
        <w:t>s</w:t>
      </w:r>
      <w:r w:rsidR="00C57380">
        <w:t xml:space="preserve"> of stem cell</w:t>
      </w:r>
      <w:r w:rsidR="00480FCA">
        <w:t>;</w:t>
      </w:r>
      <w:r w:rsidR="00C57380">
        <w:t xml:space="preserve"> </w:t>
      </w:r>
      <w:r w:rsidR="00480FCA">
        <w:t xml:space="preserve">the </w:t>
      </w:r>
      <w:r w:rsidR="00963332">
        <w:t>first</w:t>
      </w:r>
      <w:r w:rsidR="00480FCA">
        <w:t xml:space="preserve"> are</w:t>
      </w:r>
      <w:r w:rsidR="00963332">
        <w:t xml:space="preserve"> </w:t>
      </w:r>
      <w:r w:rsidR="00C57380">
        <w:t>h</w:t>
      </w:r>
      <w:r w:rsidR="00963332">
        <w:t>a</w:t>
      </w:r>
      <w:r w:rsidR="00C57380">
        <w:t>ematopoietic stem cells that form all type</w:t>
      </w:r>
      <w:r w:rsidR="00480FCA">
        <w:t>s</w:t>
      </w:r>
      <w:r w:rsidR="00C57380">
        <w:t xml:space="preserve"> of blood cells</w:t>
      </w:r>
      <w:r w:rsidR="00963332">
        <w:t xml:space="preserve"> and osteoclasts</w:t>
      </w:r>
      <w:r w:rsidR="00C57380">
        <w:t>,</w:t>
      </w:r>
      <w:r w:rsidR="00963332">
        <w:t xml:space="preserve"> </w:t>
      </w:r>
      <w:r w:rsidR="00480FCA">
        <w:t xml:space="preserve">and the </w:t>
      </w:r>
      <w:r w:rsidR="00963332">
        <w:t>second</w:t>
      </w:r>
      <w:r w:rsidR="00480FCA">
        <w:t xml:space="preserve"> are</w:t>
      </w:r>
      <w:r w:rsidR="00C57380">
        <w:t xml:space="preserve"> bone marrow stromal stem cells (also known as mesenchymal stem cells (MSCs))</w:t>
      </w:r>
      <w:r w:rsidR="007F25D0">
        <w:t xml:space="preserve"> </w:t>
      </w:r>
      <w:r w:rsidR="00963332">
        <w:t xml:space="preserve">that </w:t>
      </w:r>
      <w:r w:rsidR="007F25D0">
        <w:t>differentiate to osteoblasts</w:t>
      </w:r>
      <w:r w:rsidR="00480FCA">
        <w:t>,</w:t>
      </w:r>
      <w:r w:rsidR="007F25D0">
        <w:t xml:space="preserve"> osteocytes, chondrocytes and adipocytes</w:t>
      </w:r>
      <w:r w:rsidR="00C57380">
        <w:t xml:space="preserve">. </w:t>
      </w:r>
      <w:r w:rsidR="007F25D0">
        <w:t>Therefore, i</w:t>
      </w:r>
      <w:r w:rsidR="00C57380">
        <w:t xml:space="preserve">n </w:t>
      </w:r>
      <w:r w:rsidR="00480FCA">
        <w:t xml:space="preserve">the </w:t>
      </w:r>
      <w:r w:rsidR="00C57380">
        <w:t>bone tissue engineering field</w:t>
      </w:r>
      <w:r w:rsidR="00480FCA">
        <w:t>,</w:t>
      </w:r>
      <w:r w:rsidR="00C57380">
        <w:t xml:space="preserve"> MSCs</w:t>
      </w:r>
      <w:r w:rsidR="00DA2020">
        <w:t xml:space="preserve"> have become very </w:t>
      </w:r>
      <w:r w:rsidR="00D3402B">
        <w:t>interesting</w:t>
      </w:r>
      <w:r w:rsidR="005A7BCD">
        <w:t xml:space="preserve"> </w:t>
      </w:r>
      <w:r w:rsidR="005A7BCD">
        <w:fldChar w:fldCharType="begin"/>
      </w:r>
      <w:r w:rsidR="0060293A">
        <w:instrText xml:space="preserve"> ADDIN EN.CITE &lt;EndNote&gt;&lt;Cite&gt;&lt;Author&gt;Mauney&lt;/Author&gt;&lt;Year&gt;2005&lt;/Year&gt;&lt;RecNum&gt;828&lt;/RecNum&gt;&lt;DisplayText&gt;[150]&lt;/DisplayText&gt;&lt;record&gt;&lt;rec-number&gt;828&lt;/rec-number&gt;&lt;foreign-keys&gt;&lt;key app="EN" db-id="vrrt90vs5tf09keawvapew2ezrxsae5pd5x0" timestamp="1533656388"&gt;828&lt;/key&gt;&lt;/foreign-keys&gt;&lt;ref-type name="Journal Article"&gt;17&lt;/ref-type&gt;&lt;contributors&gt;&lt;authors&gt;&lt;author&gt;Mauney, Joshua R&lt;/author&gt;&lt;author&gt;Volloch, Vladimir&lt;/author&gt;&lt;author&gt;Kaplan, David L&lt;/author&gt;&lt;/authors&gt;&lt;/contributors&gt;&lt;titles&gt;&lt;title&gt;Role of adult mesenchymal stem cells in bone tissue engineering applications: current status and future prospects&lt;/title&gt;&lt;secondary-title&gt;Tissue engineering&lt;/secondary-title&gt;&lt;/titles&gt;&lt;periodical&gt;&lt;full-title&gt;Tissue engineering&lt;/full-title&gt;&lt;/periodical&gt;&lt;pages&gt;787-802&lt;/pages&gt;&lt;volume&gt;11&lt;/volume&gt;&lt;number&gt;5-6&lt;/number&gt;&lt;dates&gt;&lt;year&gt;2005&lt;/year&gt;&lt;/dates&gt;&lt;isbn&gt;1076-3279&lt;/isbn&gt;&lt;urls&gt;&lt;/urls&gt;&lt;/record&gt;&lt;/Cite&gt;&lt;/EndNote&gt;</w:instrText>
      </w:r>
      <w:r w:rsidR="005A7BCD">
        <w:fldChar w:fldCharType="separate"/>
      </w:r>
      <w:r w:rsidR="0060293A">
        <w:rPr>
          <w:noProof/>
        </w:rPr>
        <w:t>[150]</w:t>
      </w:r>
      <w:r w:rsidR="005A7BCD">
        <w:fldChar w:fldCharType="end"/>
      </w:r>
      <w:r w:rsidR="00C57380">
        <w:t xml:space="preserve">. </w:t>
      </w:r>
    </w:p>
    <w:p w14:paraId="62E5DE5D" w14:textId="1C5A630A" w:rsidR="00C57380" w:rsidRDefault="009E60E2" w:rsidP="00035B59">
      <w:r>
        <w:t xml:space="preserve">Studies have shown that </w:t>
      </w:r>
      <w:r w:rsidR="00B5050B">
        <w:t xml:space="preserve">MSCs can be expanded </w:t>
      </w:r>
      <w:r w:rsidR="00B5050B" w:rsidRPr="00B5050B">
        <w:rPr>
          <w:i/>
          <w:iCs/>
        </w:rPr>
        <w:t>in vitro</w:t>
      </w:r>
      <w:r w:rsidR="00B5050B">
        <w:t xml:space="preserve"> while remaining undifferentiated </w:t>
      </w:r>
      <w:r w:rsidR="00315D41">
        <w:fldChar w:fldCharType="begin"/>
      </w:r>
      <w:r w:rsidR="0060293A">
        <w:instrText xml:space="preserve"> ADDIN EN.CITE &lt;EndNote&gt;&lt;Cite&gt;&lt;Author&gt;Bruder&lt;/Author&gt;&lt;Year&gt;1997&lt;/Year&gt;&lt;RecNum&gt;906&lt;/RecNum&gt;&lt;DisplayText&gt;[195, 196]&lt;/DisplayText&gt;&lt;record&gt;&lt;rec-number&gt;906&lt;/rec-number&gt;&lt;foreign-keys&gt;&lt;key app="EN" db-id="vrrt90vs5tf09keawvapew2ezrxsae5pd5x0" timestamp="1533853353"&gt;906&lt;/key&gt;&lt;/foreign-keys&gt;&lt;ref-type name="Journal Article"&gt;17&lt;/ref-type&gt;&lt;contributors&gt;&lt;authors&gt;&lt;author&gt;Bruder, Scott P&lt;/author&gt;&lt;author&gt;Jaiswal, Neelam&lt;/author&gt;&lt;author&gt;Haynesworth, Stephen E&lt;/author&gt;&lt;/authors&gt;&lt;/contributors&gt;&lt;titles&gt;&lt;title&gt;Growth kinetics, self‐renewal, and the osteogenic potential of purified human mesenchymal stem cells during extensive subcultivation and following cryopreservation&lt;/title&gt;&lt;secondary-title&gt;Journal of cellular biochemistry&lt;/secondary-title&gt;&lt;/titles&gt;&lt;periodical&gt;&lt;full-title&gt;Journal of cellular biochemistry&lt;/full-title&gt;&lt;/periodical&gt;&lt;pages&gt;278-294&lt;/pages&gt;&lt;volume&gt;64&lt;/volume&gt;&lt;number&gt;2&lt;/number&gt;&lt;dates&gt;&lt;year&gt;1997&lt;/year&gt;&lt;/dates&gt;&lt;isbn&gt;0730-2312&lt;/isbn&gt;&lt;urls&gt;&lt;/urls&gt;&lt;/record&gt;&lt;/Cite&gt;&lt;Cite&gt;&lt;Author&gt;Pittenger&lt;/Author&gt;&lt;Year&gt;1999&lt;/Year&gt;&lt;RecNum&gt;907&lt;/RecNum&gt;&lt;record&gt;&lt;rec-number&gt;907&lt;/rec-number&gt;&lt;foreign-keys&gt;&lt;key app="EN" db-id="vrrt90vs5tf09keawvapew2ezrxsae5pd5x0" timestamp="1533853391"&gt;907&lt;/key&gt;&lt;/foreign-keys&gt;&lt;ref-type name="Journal Article"&gt;17&lt;/ref-type&gt;&lt;contributors&gt;&lt;authors&gt;&lt;author&gt;Pittenger, Mark F&lt;/author&gt;&lt;author&gt;Mackay, Alastair M&lt;/author&gt;&lt;author&gt;Beck, Stephen C&lt;/author&gt;&lt;author&gt;Jaiswal, Rama K&lt;/author&gt;&lt;author&gt;Douglas, Robin&lt;/author&gt;&lt;author&gt;Mosca, Joseph D&lt;/author&gt;&lt;author&gt;Moorman, Mark A&lt;/author&gt;&lt;author&gt;Simonetti, Donald W&lt;/author&gt;&lt;author&gt;Craig, Stewart&lt;/author&gt;&lt;author&gt;Marshak, Daniel R&lt;/author&gt;&lt;/authors&gt;&lt;/contributors&gt;&lt;titles&gt;&lt;title&gt;Multilineage potential of adult human mesenchymal stem cells&lt;/title&gt;&lt;secondary-title&gt;science&lt;/secondary-title&gt;&lt;/titles&gt;&lt;periodical&gt;&lt;full-title&gt;Science&lt;/full-title&gt;&lt;/periodical&gt;&lt;pages&gt;143-147&lt;/pages&gt;&lt;volume&gt;284&lt;/volume&gt;&lt;number&gt;5411&lt;/number&gt;&lt;dates&gt;&lt;year&gt;1999&lt;/year&gt;&lt;/dates&gt;&lt;isbn&gt;0036-8075&lt;/isbn&gt;&lt;urls&gt;&lt;/urls&gt;&lt;/record&gt;&lt;/Cite&gt;&lt;/EndNote&gt;</w:instrText>
      </w:r>
      <w:r w:rsidR="00315D41">
        <w:fldChar w:fldCharType="separate"/>
      </w:r>
      <w:r w:rsidR="0060293A">
        <w:rPr>
          <w:noProof/>
        </w:rPr>
        <w:t>[195, 196]</w:t>
      </w:r>
      <w:r w:rsidR="00315D41">
        <w:fldChar w:fldCharType="end"/>
      </w:r>
      <w:r w:rsidR="00B5050B">
        <w:t xml:space="preserve">. Furthermore, it </w:t>
      </w:r>
      <w:r w:rsidR="00480FCA">
        <w:t>has been</w:t>
      </w:r>
      <w:r w:rsidR="00B5050B">
        <w:t xml:space="preserve"> suggested that MSCs may possess immunosuppressive effects</w:t>
      </w:r>
      <w:r w:rsidR="00480FCA">
        <w:t xml:space="preserve">, </w:t>
      </w:r>
      <w:r w:rsidR="00B5050B">
        <w:t>mak</w:t>
      </w:r>
      <w:r w:rsidR="00480FCA">
        <w:t>ing</w:t>
      </w:r>
      <w:r w:rsidR="00B5050B">
        <w:t xml:space="preserve"> them suitable for allogenic or xenogeneic transplantation </w:t>
      </w:r>
      <w:r w:rsidR="00315D41">
        <w:fldChar w:fldCharType="begin"/>
      </w:r>
      <w:r w:rsidR="0060293A">
        <w:instrText xml:space="preserve"> ADDIN EN.CITE &lt;EndNote&gt;&lt;Cite&gt;&lt;Author&gt;Pittenger&lt;/Author&gt;&lt;Year&gt;1999&lt;/Year&gt;&lt;RecNum&gt;907&lt;/RecNum&gt;&lt;DisplayText&gt;[196]&lt;/DisplayText&gt;&lt;record&gt;&lt;rec-number&gt;907&lt;/rec-number&gt;&lt;foreign-keys&gt;&lt;key app="EN" db-id="vrrt90vs5tf09keawvapew2ezrxsae5pd5x0" timestamp="1533853391"&gt;907&lt;/key&gt;&lt;/foreign-keys&gt;&lt;ref-type name="Journal Article"&gt;17&lt;/ref-type&gt;&lt;contributors&gt;&lt;authors&gt;&lt;author&gt;Pittenger, Mark F&lt;/author&gt;&lt;author&gt;Mackay, Alastair M&lt;/author&gt;&lt;author&gt;Beck, Stephen C&lt;/author&gt;&lt;author&gt;Jaiswal, Rama K&lt;/author&gt;&lt;author&gt;Douglas, Robin&lt;/author&gt;&lt;author&gt;Mosca, Joseph D&lt;/author&gt;&lt;author&gt;Moorman, Mark A&lt;/author&gt;&lt;author&gt;Simonetti, Donald W&lt;/author&gt;&lt;author&gt;Craig, Stewart&lt;/author&gt;&lt;author&gt;Marshak, Daniel R&lt;/author&gt;&lt;/authors&gt;&lt;/contributors&gt;&lt;titles&gt;&lt;title&gt;Multilineage potential of adult human mesenchymal stem cells&lt;/title&gt;&lt;secondary-title&gt;science&lt;/secondary-title&gt;&lt;/titles&gt;&lt;periodical&gt;&lt;full-title&gt;Science&lt;/full-title&gt;&lt;/periodical&gt;&lt;pages&gt;143-147&lt;/pages&gt;&lt;volume&gt;284&lt;/volume&gt;&lt;number&gt;5411&lt;/number&gt;&lt;dates&gt;&lt;year&gt;1999&lt;/year&gt;&lt;/dates&gt;&lt;isbn&gt;0036-8075&lt;/isbn&gt;&lt;urls&gt;&lt;/urls&gt;&lt;/record&gt;&lt;/Cite&gt;&lt;/EndNote&gt;</w:instrText>
      </w:r>
      <w:r w:rsidR="00315D41">
        <w:fldChar w:fldCharType="separate"/>
      </w:r>
      <w:r w:rsidR="0060293A">
        <w:rPr>
          <w:noProof/>
        </w:rPr>
        <w:t>[196]</w:t>
      </w:r>
      <w:r w:rsidR="00315D41">
        <w:fldChar w:fldCharType="end"/>
      </w:r>
      <w:r w:rsidR="00C12739">
        <w:t xml:space="preserve">. Although MSCs have </w:t>
      </w:r>
      <w:r w:rsidR="00480FCA">
        <w:t>many</w:t>
      </w:r>
      <w:r w:rsidR="00C12739">
        <w:t xml:space="preserve"> advantages in tissue engineering, the</w:t>
      </w:r>
      <w:r w:rsidR="00480FCA">
        <w:t>y have</w:t>
      </w:r>
      <w:r w:rsidR="00C12739">
        <w:t xml:space="preserve"> limitations</w:t>
      </w:r>
      <w:r w:rsidR="00480FCA">
        <w:t>,</w:t>
      </w:r>
      <w:r w:rsidR="00C12739">
        <w:t xml:space="preserve"> </w:t>
      </w:r>
      <w:r w:rsidR="009D6EC5">
        <w:t>including</w:t>
      </w:r>
      <w:r w:rsidR="00C12739">
        <w:t xml:space="preserve"> the </w:t>
      </w:r>
      <w:r w:rsidR="009D6EC5">
        <w:t xml:space="preserve">challenging and </w:t>
      </w:r>
      <w:r w:rsidR="00C12739">
        <w:t>time</w:t>
      </w:r>
      <w:r w:rsidR="00480FCA">
        <w:t>-</w:t>
      </w:r>
      <w:r w:rsidR="00C12739">
        <w:t>consuming expansion process and donor</w:t>
      </w:r>
      <w:r w:rsidR="002D5694">
        <w:t xml:space="preserve"> and age</w:t>
      </w:r>
      <w:r w:rsidR="00C12739">
        <w:t xml:space="preserve"> dependency</w:t>
      </w:r>
      <w:r w:rsidR="00920514">
        <w:t xml:space="preserve"> (it is isolated from different donor)</w:t>
      </w:r>
      <w:r w:rsidR="00C12739">
        <w:t xml:space="preserve">. </w:t>
      </w:r>
      <w:r w:rsidR="00FE5941">
        <w:t>T</w:t>
      </w:r>
      <w:r w:rsidR="00C12739">
        <w:t>he MSC</w:t>
      </w:r>
      <w:r w:rsidR="00FE5941">
        <w:t xml:space="preserve"> </w:t>
      </w:r>
      <w:r w:rsidR="00FE5941">
        <w:lastRenderedPageBreak/>
        <w:t>content</w:t>
      </w:r>
      <w:r w:rsidR="009D6EC5">
        <w:t xml:space="preserve"> in bone marrow is</w:t>
      </w:r>
      <w:r w:rsidR="00C12739">
        <w:t xml:space="preserve"> as few as 1 in 100,000 cells</w:t>
      </w:r>
      <w:r w:rsidR="00FE5941">
        <w:t>,</w:t>
      </w:r>
      <w:r w:rsidR="00C12739">
        <w:t xml:space="preserve"> and their proliferation and differentiation abilit</w:t>
      </w:r>
      <w:r w:rsidR="00FE5941">
        <w:t>ies</w:t>
      </w:r>
      <w:r w:rsidR="00C12739">
        <w:t xml:space="preserve"> </w:t>
      </w:r>
      <w:r w:rsidR="00FE5941">
        <w:t>are</w:t>
      </w:r>
      <w:r w:rsidR="00C12739">
        <w:t xml:space="preserve"> lower when isolated from elderly donors </w:t>
      </w:r>
      <w:r w:rsidR="00C12739">
        <w:fldChar w:fldCharType="begin"/>
      </w:r>
      <w:r w:rsidR="0060293A">
        <w:instrText xml:space="preserve"> ADDIN EN.CITE &lt;EndNote&gt;&lt;Cite&gt;&lt;Author&gt;Quarto&lt;/Author&gt;&lt;Year&gt;1995&lt;/Year&gt;&lt;RecNum&gt;889&lt;/RecNum&gt;&lt;DisplayText&gt;[197, 198]&lt;/DisplayText&gt;&lt;record&gt;&lt;rec-number&gt;889&lt;/rec-number&gt;&lt;foreign-keys&gt;&lt;key app="EN" db-id="vrrt90vs5tf09keawvapew2ezrxsae5pd5x0" timestamp="1533836402"&gt;889&lt;/key&gt;&lt;/foreign-keys&gt;&lt;ref-type name="Journal Article"&gt;17&lt;/ref-type&gt;&lt;contributors&gt;&lt;authors&gt;&lt;author&gt;Quarto, R&lt;/author&gt;&lt;author&gt;Thomas, D&lt;/author&gt;&lt;author&gt;Liang, CT&lt;/author&gt;&lt;/authors&gt;&lt;/contributors&gt;&lt;titles&gt;&lt;title&gt;Bone progenitor cell deficits and the age-associated decline in bone repair capacity&lt;/title&gt;&lt;secondary-title&gt;Calcified tissue international&lt;/secondary-title&gt;&lt;/titles&gt;&lt;periodical&gt;&lt;full-title&gt;Calcified tissue international&lt;/full-title&gt;&lt;/periodical&gt;&lt;pages&gt;123-129&lt;/pages&gt;&lt;volume&gt;56&lt;/volume&gt;&lt;number&gt;2&lt;/number&gt;&lt;dates&gt;&lt;year&gt;1995&lt;/year&gt;&lt;/dates&gt;&lt;isbn&gt;0171-967X&lt;/isbn&gt;&lt;urls&gt;&lt;/urls&gt;&lt;/record&gt;&lt;/Cite&gt;&lt;Cite&gt;&lt;Author&gt;D&amp;apos;ippolito&lt;/Author&gt;&lt;Year&gt;1999&lt;/Year&gt;&lt;RecNum&gt;890&lt;/RecNum&gt;&lt;record&gt;&lt;rec-number&gt;890&lt;/rec-number&gt;&lt;foreign-keys&gt;&lt;key app="EN" db-id="vrrt90vs5tf09keawvapew2ezrxsae5pd5x0" timestamp="1533836448"&gt;890&lt;/key&gt;&lt;/foreign-keys&gt;&lt;ref-type name="Journal Article"&gt;17&lt;/ref-type&gt;&lt;contributors&gt;&lt;authors&gt;&lt;author&gt;D&amp;apos;ippolito, Gianluca&lt;/author&gt;&lt;author&gt;Schiller, Paul C&lt;/author&gt;&lt;author&gt;Ricordi, Camillo&lt;/author&gt;&lt;author&gt;Roos, Bernard A&lt;/author&gt;&lt;author&gt;Howard, Guy A&lt;/author&gt;&lt;/authors&gt;&lt;/contributors&gt;&lt;titles&gt;&lt;title&gt;Age‐related osteogenic potential of mesenchymal stromal stem cells from human vertebral bone marrow&lt;/title&gt;&lt;secondary-title&gt;Journal of bone and mineral research&lt;/secondary-title&gt;&lt;/titles&gt;&lt;periodical&gt;&lt;full-title&gt;JOURNAL OF BONE AND MINERAL RESEARCH&lt;/full-title&gt;&lt;/periodical&gt;&lt;pages&gt;1115-1122&lt;/pages&gt;&lt;volume&gt;14&lt;/volume&gt;&lt;number&gt;7&lt;/number&gt;&lt;dates&gt;&lt;year&gt;1999&lt;/year&gt;&lt;/dates&gt;&lt;isbn&gt;1523-4681&lt;/isbn&gt;&lt;urls&gt;&lt;/urls&gt;&lt;/record&gt;&lt;/Cite&gt;&lt;/EndNote&gt;</w:instrText>
      </w:r>
      <w:r w:rsidR="00C12739">
        <w:fldChar w:fldCharType="separate"/>
      </w:r>
      <w:r w:rsidR="0060293A">
        <w:rPr>
          <w:noProof/>
        </w:rPr>
        <w:t>[197, 198]</w:t>
      </w:r>
      <w:r w:rsidR="00C12739">
        <w:fldChar w:fldCharType="end"/>
      </w:r>
      <w:r w:rsidR="00C12739">
        <w:t>.</w:t>
      </w:r>
      <w:r w:rsidR="0048772C">
        <w:t xml:space="preserve"> </w:t>
      </w:r>
    </w:p>
    <w:p w14:paraId="27907745" w14:textId="77777777" w:rsidR="009D6CCB" w:rsidRPr="009D6EC5" w:rsidRDefault="009D6EC5" w:rsidP="002D5694">
      <w:pPr>
        <w:pStyle w:val="Heading5"/>
      </w:pPr>
      <w:bookmarkStart w:id="69" w:name="_Toc14156134"/>
      <w:r w:rsidRPr="009D6EC5">
        <w:t>Embryonic stem cells</w:t>
      </w:r>
      <w:bookmarkEnd w:id="69"/>
      <w:r w:rsidRPr="009D6EC5">
        <w:t xml:space="preserve"> </w:t>
      </w:r>
    </w:p>
    <w:p w14:paraId="6C3C689B" w14:textId="63C8482B" w:rsidR="009D6EC5" w:rsidRDefault="00FE5941" w:rsidP="00035B59">
      <w:r>
        <w:t>Embryonic stem cells (</w:t>
      </w:r>
      <w:r w:rsidR="007835FF">
        <w:t>ESCs</w:t>
      </w:r>
      <w:r>
        <w:t>)</w:t>
      </w:r>
      <w:r w:rsidR="007835FF">
        <w:t xml:space="preserve"> (Figure 2.1</w:t>
      </w:r>
      <w:r w:rsidR="00E3701A">
        <w:t>3</w:t>
      </w:r>
      <w:r w:rsidR="009D6EC5">
        <w:t>) are pluripotent cells that have the potential to differentiate to all cell types</w:t>
      </w:r>
      <w:r>
        <w:t>,</w:t>
      </w:r>
      <w:r w:rsidR="009D6EC5">
        <w:t xml:space="preserve"> including haematopoietic cells, cardiomyocytes, endothelial cells, chondrocytes, hepatocytes, adipocytes, neu</w:t>
      </w:r>
      <w:r w:rsidR="00315D41">
        <w:t>rons, and osteoblasts</w:t>
      </w:r>
      <w:r w:rsidR="00D675B1">
        <w:t xml:space="preserve"> </w:t>
      </w:r>
      <w:r w:rsidR="00D675B1">
        <w:fldChar w:fldCharType="begin"/>
      </w:r>
      <w:r w:rsidR="0060293A">
        <w:instrText xml:space="preserve"> ADDIN EN.CITE &lt;EndNote&gt;&lt;Cite&gt;&lt;Author&gt;Rippon&lt;/Author&gt;&lt;Year&gt;2004&lt;/Year&gt;&lt;RecNum&gt;1021&lt;/RecNum&gt;&lt;DisplayText&gt;[199]&lt;/DisplayText&gt;&lt;record&gt;&lt;rec-number&gt;1021&lt;/rec-number&gt;&lt;foreign-keys&gt;&lt;key app="EN" db-id="vrrt90vs5tf09keawvapew2ezrxsae5pd5x0" timestamp="1535481562"&gt;1021&lt;/key&gt;&lt;/foreign-keys&gt;&lt;ref-type name="Journal Article"&gt;17&lt;/ref-type&gt;&lt;contributors&gt;&lt;authors&gt;&lt;author&gt;Rippon, HJ&lt;/author&gt;&lt;author&gt;Bishop, AE&lt;/author&gt;&lt;/authors&gt;&lt;/contributors&gt;&lt;titles&gt;&lt;title&gt;Embryonic stem cells&lt;/title&gt;&lt;secondary-title&gt;Cell proliferation&lt;/secondary-title&gt;&lt;/titles&gt;&lt;periodical&gt;&lt;full-title&gt;Cell proliferation&lt;/full-title&gt;&lt;/periodical&gt;&lt;pages&gt;23-34&lt;/pages&gt;&lt;volume&gt;37&lt;/volume&gt;&lt;number&gt;1&lt;/number&gt;&lt;dates&gt;&lt;year&gt;2004&lt;/year&gt;&lt;/dates&gt;&lt;isbn&gt;0960-7722&lt;/isbn&gt;&lt;urls&gt;&lt;/urls&gt;&lt;/record&gt;&lt;/Cite&gt;&lt;/EndNote&gt;</w:instrText>
      </w:r>
      <w:r w:rsidR="00D675B1">
        <w:fldChar w:fldCharType="separate"/>
      </w:r>
      <w:r w:rsidR="0060293A">
        <w:rPr>
          <w:noProof/>
        </w:rPr>
        <w:t>[199]</w:t>
      </w:r>
      <w:r w:rsidR="00D675B1">
        <w:fldChar w:fldCharType="end"/>
      </w:r>
      <w:r w:rsidR="009D6EC5">
        <w:t xml:space="preserve">. ESCs can be grown </w:t>
      </w:r>
      <w:r w:rsidR="005145F1">
        <w:t>relatively easily</w:t>
      </w:r>
      <w:r>
        <w:t xml:space="preserve"> </w:t>
      </w:r>
      <w:r w:rsidR="009D6EC5" w:rsidRPr="009D6EC5">
        <w:rPr>
          <w:i/>
          <w:iCs/>
        </w:rPr>
        <w:t>in vitro</w:t>
      </w:r>
      <w:r>
        <w:t>,</w:t>
      </w:r>
      <w:r w:rsidR="009D6EC5">
        <w:t xml:space="preserve"> and they have </w:t>
      </w:r>
      <w:r>
        <w:t xml:space="preserve">a </w:t>
      </w:r>
      <w:r w:rsidR="009D6EC5">
        <w:t xml:space="preserve">considerable ability in the </w:t>
      </w:r>
      <w:r w:rsidR="00D675B1">
        <w:t>proliferation</w:t>
      </w:r>
      <w:r w:rsidR="009D6EC5">
        <w:t xml:space="preserve"> and type of differentiation. </w:t>
      </w:r>
      <w:r w:rsidR="006D139D">
        <w:t>However, the direct differentiation of pure ESCs still poses challenges</w:t>
      </w:r>
      <w:r>
        <w:t>;</w:t>
      </w:r>
      <w:r w:rsidR="006D139D">
        <w:t xml:space="preserve"> </w:t>
      </w:r>
      <w:r w:rsidR="00DA2020">
        <w:t>in recipients</w:t>
      </w:r>
      <w:r>
        <w:t xml:space="preserve"> </w:t>
      </w:r>
      <w:r w:rsidR="006D139D">
        <w:t>the</w:t>
      </w:r>
      <w:r>
        <w:t>re</w:t>
      </w:r>
      <w:r w:rsidR="006D139D">
        <w:t xml:space="preserve"> </w:t>
      </w:r>
      <w:r>
        <w:t xml:space="preserve">is a </w:t>
      </w:r>
      <w:r w:rsidR="006D139D">
        <w:t>risk of tumour formation from undifferentiated ESCs</w:t>
      </w:r>
      <w:r w:rsidR="00D675B1">
        <w:t xml:space="preserve"> </w:t>
      </w:r>
      <w:r w:rsidR="00D675B1">
        <w:fldChar w:fldCharType="begin"/>
      </w:r>
      <w:r w:rsidR="0060293A">
        <w:instrText xml:space="preserve"> ADDIN EN.CITE &lt;EndNote&gt;&lt;Cite&gt;&lt;Author&gt;Herberts&lt;/Author&gt;&lt;Year&gt;2011&lt;/Year&gt;&lt;RecNum&gt;1022&lt;/RecNum&gt;&lt;DisplayText&gt;[200]&lt;/DisplayText&gt;&lt;record&gt;&lt;rec-number&gt;1022&lt;/rec-number&gt;&lt;foreign-keys&gt;&lt;key app="EN" db-id="vrrt90vs5tf09keawvapew2ezrxsae5pd5x0" timestamp="1535482088"&gt;1022&lt;/key&gt;&lt;/foreign-keys&gt;&lt;ref-type name="Journal Article"&gt;17&lt;/ref-type&gt;&lt;contributors&gt;&lt;authors&gt;&lt;author&gt;Herberts, Carla A&lt;/author&gt;&lt;author&gt;Kwa, Marcel SG&lt;/author&gt;&lt;author&gt;Hermsen, Harm PH&lt;/author&gt;&lt;/authors&gt;&lt;/contributors&gt;&lt;titles&gt;&lt;title&gt;Risk factors in the development of stem cell therapy&lt;/title&gt;&lt;secondary-title&gt;Journal of translational medicine&lt;/secondary-title&gt;&lt;/titles&gt;&lt;periodical&gt;&lt;full-title&gt;Journal of translational medicine&lt;/full-title&gt;&lt;/periodical&gt;&lt;pages&gt;29&lt;/pages&gt;&lt;volume&gt;9&lt;/volume&gt;&lt;number&gt;1&lt;/number&gt;&lt;dates&gt;&lt;year&gt;2011&lt;/year&gt;&lt;/dates&gt;&lt;isbn&gt;1479-5876&lt;/isbn&gt;&lt;urls&gt;&lt;/urls&gt;&lt;/record&gt;&lt;/Cite&gt;&lt;/EndNote&gt;</w:instrText>
      </w:r>
      <w:r w:rsidR="00D675B1">
        <w:fldChar w:fldCharType="separate"/>
      </w:r>
      <w:r w:rsidR="0060293A">
        <w:rPr>
          <w:noProof/>
        </w:rPr>
        <w:t>[200]</w:t>
      </w:r>
      <w:r w:rsidR="00D675B1">
        <w:fldChar w:fldCharType="end"/>
      </w:r>
      <w:r w:rsidR="006D139D">
        <w:t>. Furthermore,</w:t>
      </w:r>
      <w:r w:rsidR="009D6EC5">
        <w:t xml:space="preserve"> there are concerns about </w:t>
      </w:r>
      <w:r w:rsidR="008A53C4">
        <w:t xml:space="preserve">immunological </w:t>
      </w:r>
      <w:r w:rsidR="009D6EC5">
        <w:t>rejection after transplantation</w:t>
      </w:r>
      <w:r>
        <w:t>,</w:t>
      </w:r>
      <w:r w:rsidR="009D6EC5">
        <w:t xml:space="preserve"> as they are not taken from the same patient. </w:t>
      </w:r>
    </w:p>
    <w:p w14:paraId="6485FAA4" w14:textId="77777777" w:rsidR="009771E4" w:rsidRDefault="0099095C" w:rsidP="00BD1E28">
      <w:pPr>
        <w:jc w:val="center"/>
      </w:pPr>
      <w:r w:rsidRPr="0099095C">
        <w:rPr>
          <w:noProof/>
          <w:lang w:eastAsia="en-GB"/>
        </w:rPr>
        <w:drawing>
          <wp:inline distT="0" distB="0" distL="0" distR="0" wp14:anchorId="737C1F8C" wp14:editId="2CB18076">
            <wp:extent cx="5224463" cy="380671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08"/>
                    <a:stretch/>
                  </pic:blipFill>
                  <pic:spPr bwMode="auto">
                    <a:xfrm>
                      <a:off x="0" y="0"/>
                      <a:ext cx="5236478" cy="3815464"/>
                    </a:xfrm>
                    <a:prstGeom prst="rect">
                      <a:avLst/>
                    </a:prstGeom>
                    <a:noFill/>
                    <a:ln>
                      <a:noFill/>
                    </a:ln>
                    <a:extLst>
                      <a:ext uri="{53640926-AAD7-44D8-BBD7-CCE9431645EC}">
                        <a14:shadowObscured xmlns:a14="http://schemas.microsoft.com/office/drawing/2010/main"/>
                      </a:ext>
                    </a:extLst>
                  </pic:spPr>
                </pic:pic>
              </a:graphicData>
            </a:graphic>
          </wp:inline>
        </w:drawing>
      </w:r>
    </w:p>
    <w:p w14:paraId="02ED5AFF" w14:textId="7D99D40C" w:rsidR="00603FDD" w:rsidRPr="00E3701A" w:rsidRDefault="002B6584" w:rsidP="002B6584">
      <w:pPr>
        <w:pStyle w:val="Caption"/>
      </w:pPr>
      <w:bookmarkStart w:id="70" w:name="_Toc14156325"/>
      <w:r>
        <w:t>Figure 2.</w:t>
      </w:r>
      <w:r>
        <w:fldChar w:fldCharType="begin"/>
      </w:r>
      <w:r>
        <w:instrText xml:space="preserve"> SEQ Figure_2. \* ARABIC </w:instrText>
      </w:r>
      <w:r>
        <w:fldChar w:fldCharType="separate"/>
      </w:r>
      <w:r w:rsidR="003326C7">
        <w:rPr>
          <w:noProof/>
        </w:rPr>
        <w:t>13</w:t>
      </w:r>
      <w:r>
        <w:fldChar w:fldCharType="end"/>
      </w:r>
      <w:r w:rsidR="007A4117" w:rsidRPr="00E3701A">
        <w:t>.</w:t>
      </w:r>
      <w:r w:rsidR="007835FF" w:rsidRPr="00E3701A">
        <w:t xml:space="preserve"> </w:t>
      </w:r>
      <w:r w:rsidR="005D70F9" w:rsidRPr="00E3701A">
        <w:t>Embryonic stem cells ha</w:t>
      </w:r>
      <w:r w:rsidR="00FE5941" w:rsidRPr="00E3701A">
        <w:t>ve</w:t>
      </w:r>
      <w:r w:rsidR="005D70F9" w:rsidRPr="00E3701A">
        <w:t xml:space="preserve"> pluripotent characteristics, </w:t>
      </w:r>
      <w:r w:rsidR="005145F1" w:rsidRPr="00E3701A">
        <w:t>meaning they can develop</w:t>
      </w:r>
      <w:r w:rsidR="005D70F9" w:rsidRPr="00E3701A">
        <w:t xml:space="preserve"> into many types of tissue (This figure is reprinted from </w:t>
      </w:r>
      <w:r w:rsidR="005D70F9" w:rsidRPr="00E3701A">
        <w:fldChar w:fldCharType="begin"/>
      </w:r>
      <w:r w:rsidR="0060293A">
        <w:instrText xml:space="preserve"> ADDIN EN.CITE &lt;EndNote&gt;&lt;Cite&gt;&lt;RecNum&gt;928&lt;/RecNum&gt;&lt;DisplayText&gt;[201]&lt;/DisplayText&gt;&lt;record&gt;&lt;rec-number&gt;928&lt;/rec-number&gt;&lt;foreign-keys&gt;&lt;key app="EN" db-id="vrrt90vs5tf09keawvapew2ezrxsae5pd5x0" timestamp="1534110266"&gt;928&lt;/key&gt;&lt;/foreign-keys&gt;&lt;ref-type name="Web Page"&gt;12&lt;/ref-type&gt;&lt;contributors&gt;&lt;/contributors&gt;&lt;titles&gt;&lt;title&gt;Embryonic Stem Cells&lt;/title&gt;&lt;/titles&gt;&lt;volume&gt;2018&lt;/volume&gt;&lt;number&gt;12 August&lt;/number&gt;&lt;dates&gt;&lt;/dates&gt;&lt;urls&gt;&lt;related-urls&gt;&lt;url&gt;http://sgugenetics.pbworks.com/w/page/38198357/Embryonic%20Stem%20Cells&lt;/url&gt;&lt;/related-urls&gt;&lt;/urls&gt;&lt;/record&gt;&lt;/Cite&gt;&lt;/EndNote&gt;</w:instrText>
      </w:r>
      <w:r w:rsidR="005D70F9" w:rsidRPr="00E3701A">
        <w:fldChar w:fldCharType="separate"/>
      </w:r>
      <w:r w:rsidR="0060293A">
        <w:rPr>
          <w:noProof/>
        </w:rPr>
        <w:t>[201]</w:t>
      </w:r>
      <w:r w:rsidR="005D70F9" w:rsidRPr="00E3701A">
        <w:fldChar w:fldCharType="end"/>
      </w:r>
      <w:r w:rsidR="005D70F9" w:rsidRPr="00E3701A">
        <w:t>).</w:t>
      </w:r>
      <w:bookmarkEnd w:id="70"/>
    </w:p>
    <w:p w14:paraId="66C88DF3" w14:textId="70C39B8C" w:rsidR="009D6EC5" w:rsidRPr="00C12739" w:rsidRDefault="009D6EC5" w:rsidP="00A031ED">
      <w:pPr>
        <w:pStyle w:val="Heading5"/>
      </w:pPr>
      <w:bookmarkStart w:id="71" w:name="_Toc14156135"/>
      <w:r w:rsidRPr="00C12739">
        <w:lastRenderedPageBreak/>
        <w:t>Induced pluripotent stem cells</w:t>
      </w:r>
      <w:bookmarkEnd w:id="71"/>
      <w:r w:rsidRPr="00C12739">
        <w:t xml:space="preserve"> </w:t>
      </w:r>
    </w:p>
    <w:p w14:paraId="36FA8EA7" w14:textId="006ED4D9" w:rsidR="009D6EC5" w:rsidRDefault="001D5891" w:rsidP="00035B59">
      <w:r>
        <w:t>Induced pluripotent stem cells (</w:t>
      </w:r>
      <w:r w:rsidR="001B62D0">
        <w:t>i</w:t>
      </w:r>
      <w:r w:rsidR="009D6EC5">
        <w:t>PSCs</w:t>
      </w:r>
      <w:r>
        <w:t>)</w:t>
      </w:r>
      <w:r w:rsidR="009D6EC5">
        <w:t xml:space="preserve"> </w:t>
      </w:r>
      <w:r w:rsidR="008E0233">
        <w:t>are somatic cells</w:t>
      </w:r>
      <w:r>
        <w:t>,</w:t>
      </w:r>
      <w:r w:rsidR="008E0233">
        <w:t xml:space="preserve"> reprogrammed into an embryonic stem (ES) cell-like state by transduction with </w:t>
      </w:r>
      <w:r>
        <w:t xml:space="preserve">a </w:t>
      </w:r>
      <w:r w:rsidR="008E0233">
        <w:t xml:space="preserve">combination of transcription factors </w:t>
      </w:r>
      <w:r w:rsidR="008E0233">
        <w:fldChar w:fldCharType="begin"/>
      </w:r>
      <w:r w:rsidR="0060293A">
        <w:instrText xml:space="preserve"> ADDIN EN.CITE &lt;EndNote&gt;&lt;Cite&gt;&lt;Author&gt;Takahashi&lt;/Author&gt;&lt;Year&gt;2006&lt;/Year&gt;&lt;RecNum&gt;888&lt;/RecNum&gt;&lt;DisplayText&gt;[193]&lt;/DisplayText&gt;&lt;record&gt;&lt;rec-number&gt;888&lt;/rec-number&gt;&lt;foreign-keys&gt;&lt;key app="EN" db-id="vrrt90vs5tf09keawvapew2ezrxsae5pd5x0" timestamp="1533830298"&gt;888&lt;/key&gt;&lt;/foreign-keys&gt;&lt;ref-type name="Journal Article"&gt;17&lt;/ref-type&gt;&lt;contributors&gt;&lt;authors&gt;&lt;author&gt;Takahashi, Kazutoshi&lt;/author&gt;&lt;author&gt;Yamanaka, Shinya&lt;/author&gt;&lt;/authors&gt;&lt;/contributors&gt;&lt;titles&gt;&lt;title&gt;Induction of pluripotent stem cells from mouse embryonic and adult fibroblast cultures by defined factors&lt;/title&gt;&lt;secondary-title&gt;cell&lt;/secondary-title&gt;&lt;/titles&gt;&lt;periodical&gt;&lt;full-title&gt;Cell&lt;/full-title&gt;&lt;/periodical&gt;&lt;pages&gt;663-676&lt;/pages&gt;&lt;volume&gt;126&lt;/volume&gt;&lt;number&gt;4&lt;/number&gt;&lt;dates&gt;&lt;year&gt;2006&lt;/year&gt;&lt;/dates&gt;&lt;isbn&gt;0092-8674&lt;/isbn&gt;&lt;urls&gt;&lt;/urls&gt;&lt;/record&gt;&lt;/Cite&gt;&lt;/EndNote&gt;</w:instrText>
      </w:r>
      <w:r w:rsidR="008E0233">
        <w:fldChar w:fldCharType="separate"/>
      </w:r>
      <w:r w:rsidR="0060293A">
        <w:rPr>
          <w:noProof/>
        </w:rPr>
        <w:t>[193]</w:t>
      </w:r>
      <w:r w:rsidR="008E0233">
        <w:fldChar w:fldCharType="end"/>
      </w:r>
      <w:r w:rsidR="008E0233">
        <w:t xml:space="preserve">. Therefore, they meet the defining criteria for pluripotent stem cells. The main advantages of </w:t>
      </w:r>
      <w:r w:rsidR="001B62D0">
        <w:t>i</w:t>
      </w:r>
      <w:r w:rsidR="008E0233">
        <w:t>PSCs is their accessibility and therapeutic potential</w:t>
      </w:r>
      <w:r>
        <w:t>,</w:t>
      </w:r>
      <w:r w:rsidR="008E0233">
        <w:t xml:space="preserve"> as they are isolated from patient</w:t>
      </w:r>
      <w:r w:rsidR="005145F1">
        <w:t>s</w:t>
      </w:r>
      <w:r>
        <w:t xml:space="preserve"> undergoing therapy</w:t>
      </w:r>
      <w:r w:rsidR="008E0233">
        <w:t>. Furthermore, they address the limitation of MSCs</w:t>
      </w:r>
      <w:r>
        <w:t>,</w:t>
      </w:r>
      <w:r w:rsidR="008E0233">
        <w:t xml:space="preserve"> due to their self-renewal capacity, patient</w:t>
      </w:r>
      <w:r w:rsidR="005145F1">
        <w:t xml:space="preserve"> </w:t>
      </w:r>
      <w:r w:rsidR="008E0233">
        <w:t>specific</w:t>
      </w:r>
      <w:r w:rsidR="005145F1">
        <w:t>ity</w:t>
      </w:r>
      <w:r w:rsidR="008E0233">
        <w:t xml:space="preserve"> and non-dependen</w:t>
      </w:r>
      <w:r w:rsidR="005145F1">
        <w:t>ce</w:t>
      </w:r>
      <w:r w:rsidR="008E0233">
        <w:t xml:space="preserve"> </w:t>
      </w:r>
      <w:r>
        <w:t>on</w:t>
      </w:r>
      <w:r w:rsidR="008E0233">
        <w:t xml:space="preserve"> </w:t>
      </w:r>
      <w:r w:rsidR="005145F1">
        <w:t xml:space="preserve">a </w:t>
      </w:r>
      <w:r w:rsidR="008E0233">
        <w:t xml:space="preserve">patients’ age </w:t>
      </w:r>
      <w:r w:rsidR="008E0233">
        <w:fldChar w:fldCharType="begin"/>
      </w:r>
      <w:r w:rsidR="0060293A">
        <w:instrText xml:space="preserve"> ADDIN EN.CITE &lt;EndNote&gt;&lt;Cite&gt;&lt;Author&gt;Marion&lt;/Author&gt;&lt;Year&gt;2009&lt;/Year&gt;&lt;RecNum&gt;891&lt;/RecNum&gt;&lt;DisplayText&gt;[202]&lt;/DisplayText&gt;&lt;record&gt;&lt;rec-number&gt;891&lt;/rec-number&gt;&lt;foreign-keys&gt;&lt;key app="EN" db-id="vrrt90vs5tf09keawvapew2ezrxsae5pd5x0" timestamp="1533840607"&gt;891&lt;/key&gt;&lt;/foreign-keys&gt;&lt;ref-type name="Journal Article"&gt;17&lt;/ref-type&gt;&lt;contributors&gt;&lt;authors&gt;&lt;author&gt;Marion, Rosa M&lt;/author&gt;&lt;author&gt;Strati, Katerina&lt;/author&gt;&lt;author&gt;Li, Han&lt;/author&gt;&lt;author&gt;Tejera, Agueda&lt;/author&gt;&lt;author&gt;Schoeftner, Stefan&lt;/author&gt;&lt;author&gt;Ortega, Sagrario&lt;/author&gt;&lt;author&gt;Serrano, Manuel&lt;/author&gt;&lt;author&gt;Blasco, Maria A&lt;/author&gt;&lt;/authors&gt;&lt;/contributors&gt;&lt;titles&gt;&lt;title&gt;Telomeres acquire embryonic stem cell characteristics in induced pluripotent stem cells&lt;/title&gt;&lt;secondary-title&gt;Cell stem cell&lt;/secondary-title&gt;&lt;/titles&gt;&lt;periodical&gt;&lt;full-title&gt;Cell stem cell&lt;/full-title&gt;&lt;/periodical&gt;&lt;pages&gt;141-154&lt;/pages&gt;&lt;volume&gt;4&lt;/volume&gt;&lt;number&gt;2&lt;/number&gt;&lt;dates&gt;&lt;year&gt;2009&lt;/year&gt;&lt;/dates&gt;&lt;isbn&gt;1934-5909&lt;/isbn&gt;&lt;urls&gt;&lt;/urls&gt;&lt;/record&gt;&lt;/Cite&gt;&lt;/EndNote&gt;</w:instrText>
      </w:r>
      <w:r w:rsidR="008E0233">
        <w:fldChar w:fldCharType="separate"/>
      </w:r>
      <w:r w:rsidR="0060293A">
        <w:rPr>
          <w:noProof/>
        </w:rPr>
        <w:t>[202]</w:t>
      </w:r>
      <w:r w:rsidR="008E0233">
        <w:fldChar w:fldCharType="end"/>
      </w:r>
      <w:r w:rsidR="008E0233">
        <w:t>. Several studies have shown the</w:t>
      </w:r>
      <w:r>
        <w:t>y can</w:t>
      </w:r>
      <w:r w:rsidR="008E0233">
        <w:t xml:space="preserve"> differentiate into </w:t>
      </w:r>
      <w:r>
        <w:t xml:space="preserve">a </w:t>
      </w:r>
      <w:r w:rsidR="008E0233">
        <w:t>variety of cell types</w:t>
      </w:r>
      <w:r w:rsidR="005145F1">
        <w:t>,</w:t>
      </w:r>
      <w:r w:rsidR="008E0233">
        <w:t xml:space="preserve"> such as adipocytes, vascular lin</w:t>
      </w:r>
      <w:r>
        <w:t>e</w:t>
      </w:r>
      <w:r w:rsidR="008E0233">
        <w:t>ages, skeletal muscles a</w:t>
      </w:r>
      <w:r w:rsidR="00856023">
        <w:t xml:space="preserve">nd osteoblasts </w:t>
      </w:r>
      <w:r w:rsidR="008E0233">
        <w:fldChar w:fldCharType="begin">
          <w:fldData xml:space="preserve">PEVuZE5vdGU+PENpdGU+PEF1dGhvcj5MaTwvQXV0aG9yPjxZZWFyPjIwMTA8L1llYXI+PFJlY051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</w:fldData>
        </w:fldChar>
      </w:r>
      <w:r w:rsidR="0060293A">
        <w:instrText xml:space="preserve"> ADDIN EN.CITE </w:instrText>
      </w:r>
      <w:r w:rsidR="0060293A">
        <w:fldChar w:fldCharType="begin">
          <w:fldData xml:space="preserve">PEVuZE5vdGU+PENpdGU+PEF1dGhvcj5MaTwvQXV0aG9yPjxZZWFyPjIwMTA8L1llYXI+PFJlY051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</w:fldData>
        </w:fldChar>
      </w:r>
      <w:r w:rsidR="0060293A">
        <w:instrText xml:space="preserve"> ADDIN EN.CITE.DATA </w:instrText>
      </w:r>
      <w:r w:rsidR="0060293A">
        <w:fldChar w:fldCharType="end"/>
      </w:r>
      <w:r w:rsidR="008E0233">
        <w:fldChar w:fldCharType="separate"/>
      </w:r>
      <w:r w:rsidR="0060293A">
        <w:rPr>
          <w:noProof/>
        </w:rPr>
        <w:t>[203-207]</w:t>
      </w:r>
      <w:r w:rsidR="008E0233">
        <w:fldChar w:fldCharType="end"/>
      </w:r>
      <w:r w:rsidR="00963332">
        <w:t xml:space="preserve">. </w:t>
      </w:r>
      <w:r w:rsidR="008E0233">
        <w:t>However,</w:t>
      </w:r>
      <w:r w:rsidR="00856023">
        <w:t xml:space="preserve"> since the cell type is relatively n</w:t>
      </w:r>
      <w:r w:rsidR="005145F1">
        <w:t>ovel</w:t>
      </w:r>
      <w:r w:rsidR="00856023">
        <w:t>,</w:t>
      </w:r>
      <w:r w:rsidR="008E0233">
        <w:t xml:space="preserve"> several obstacles have to be overcome before iPSCs can be used as a reliabl</w:t>
      </w:r>
      <w:r>
        <w:t>e</w:t>
      </w:r>
      <w:r w:rsidR="008E0233">
        <w:t xml:space="preserve"> therap</w:t>
      </w:r>
      <w:r>
        <w:t>y source, e.g.</w:t>
      </w:r>
      <w:r w:rsidR="008E0233">
        <w:t xml:space="preserve"> their </w:t>
      </w:r>
      <w:r>
        <w:t>persistent phenotype</w:t>
      </w:r>
      <w:r w:rsidR="008E0233">
        <w:t xml:space="preserve"> </w:t>
      </w:r>
      <w:r w:rsidR="008E0233" w:rsidRPr="008E0233">
        <w:rPr>
          <w:i/>
          <w:iCs/>
        </w:rPr>
        <w:t>in vivo</w:t>
      </w:r>
      <w:r w:rsidR="008E0233">
        <w:t xml:space="preserve"> should be studied.  </w:t>
      </w:r>
    </w:p>
    <w:p w14:paraId="37E32FCF" w14:textId="4D4CA76C" w:rsidR="00CB6761" w:rsidRDefault="001D5891" w:rsidP="00035B59">
      <w:r>
        <w:t xml:space="preserve">The </w:t>
      </w:r>
      <w:r w:rsidR="00856023">
        <w:t>limitations</w:t>
      </w:r>
      <w:r w:rsidR="00C006FB">
        <w:t xml:space="preserve"> and disadvantages</w:t>
      </w:r>
      <w:r w:rsidR="00856023">
        <w:t xml:space="preserve"> </w:t>
      </w:r>
      <w:r>
        <w:t xml:space="preserve">of ESCs and MSCs </w:t>
      </w:r>
      <w:r w:rsidR="00856023">
        <w:t xml:space="preserve">can be overcome </w:t>
      </w:r>
      <w:r w:rsidR="00C006FB">
        <w:t>by using</w:t>
      </w:r>
      <w:r w:rsidR="006D139D">
        <w:t xml:space="preserve"> progenitor cells. Progenitor </w:t>
      </w:r>
      <w:r w:rsidR="002472BF">
        <w:t>cells are undeveloped cells</w:t>
      </w:r>
      <w:r>
        <w:t>,</w:t>
      </w:r>
      <w:r w:rsidR="002472BF">
        <w:t xml:space="preserve"> in a transitional phase of development</w:t>
      </w:r>
      <w:r w:rsidR="005145F1">
        <w:t>. They</w:t>
      </w:r>
      <w:r>
        <w:t xml:space="preserve"> are </w:t>
      </w:r>
      <w:r w:rsidR="002472BF">
        <w:t xml:space="preserve">between stem cells and fully mature differentiated cells. </w:t>
      </w:r>
      <w:r w:rsidR="004165DA">
        <w:t xml:space="preserve">Progenitors are similar to stem cells in terms of self-renewal and differentiation, but </w:t>
      </w:r>
      <w:r>
        <w:t>they have a</w:t>
      </w:r>
      <w:r w:rsidR="004165DA">
        <w:t xml:space="preserve"> finite lifespan and more lineage restricted progeny, termed as multipotency. Progenitor cultures are expected to be more stable and easier to expand </w:t>
      </w:r>
      <w:r w:rsidR="004165DA" w:rsidRPr="004165DA">
        <w:rPr>
          <w:i/>
          <w:iCs/>
        </w:rPr>
        <w:t>in vitro</w:t>
      </w:r>
      <w:r w:rsidR="0048772C">
        <w:rPr>
          <w:i/>
          <w:iCs/>
        </w:rPr>
        <w:t xml:space="preserve"> </w:t>
      </w:r>
      <w:r w:rsidR="0048772C" w:rsidRPr="0048772C">
        <w:fldChar w:fldCharType="begin"/>
      </w:r>
      <w:r w:rsidR="0060293A">
        <w:instrText xml:space="preserve"> ADDIN EN.CITE &lt;EndNote&gt;&lt;Cite&gt;&lt;Author&gt;Karlsson&lt;/Author&gt;&lt;Year&gt;2009&lt;/Year&gt;&lt;RecNum&gt;897&lt;/RecNum&gt;&lt;DisplayText&gt;[208]&lt;/DisplayText&gt;&lt;record&gt;&lt;rec-number&gt;897&lt;/rec-number&gt;&lt;foreign-keys&gt;&lt;key app="EN" db-id="vrrt90vs5tf09keawvapew2ezrxsae5pd5x0" timestamp="1533851668"&gt;897&lt;/key&gt;&lt;/foreign-keys&gt;&lt;ref-type name="Journal Article"&gt;17&lt;/ref-type&gt;&lt;contributors&gt;&lt;authors&gt;&lt;author&gt;Karlsson, Camilla&lt;/author&gt;&lt;author&gt;Emanuelsson, Katarina&lt;/author&gt;&lt;author&gt;Wessberg, Fredrik&lt;/author&gt;&lt;author&gt;Kajic, Kristina&lt;/author&gt;&lt;author&gt;Axell, Mathilda Zetterström&lt;/author&gt;&lt;author&gt;Eriksson, Peter S&lt;/author&gt;&lt;author&gt;Lindahl, Anders&lt;/author&gt;&lt;author&gt;Hyllner, Johan&lt;/author&gt;&lt;author&gt;Strehl, Raimund&lt;/author&gt;&lt;/authors&gt;&lt;/contributors&gt;&lt;titles&gt;&lt;title&gt;Human embryonic stem cell-derived mesenchymal progenitors—potential in regenerative medicine&lt;/title&gt;&lt;secondary-title&gt;Stem cell research&lt;/secondary-title&gt;&lt;/titles&gt;&lt;periodical&gt;&lt;full-title&gt;Stem cell research&lt;/full-title&gt;&lt;/periodical&gt;&lt;pages&gt;39-50&lt;/pages&gt;&lt;volume&gt;3&lt;/volume&gt;&lt;number&gt;1&lt;/number&gt;&lt;dates&gt;&lt;year&gt;2009&lt;/year&gt;&lt;/dates&gt;&lt;isbn&gt;1873-5061&lt;/isbn&gt;&lt;urls&gt;&lt;/urls&gt;&lt;/record&gt;&lt;/Cite&gt;&lt;/EndNote&gt;</w:instrText>
      </w:r>
      <w:r w:rsidR="0048772C" w:rsidRPr="0048772C">
        <w:fldChar w:fldCharType="separate"/>
      </w:r>
      <w:r w:rsidR="0060293A">
        <w:rPr>
          <w:noProof/>
        </w:rPr>
        <w:t>[208]</w:t>
      </w:r>
      <w:r w:rsidR="0048772C" w:rsidRPr="0048772C">
        <w:fldChar w:fldCharType="end"/>
      </w:r>
      <w:r w:rsidR="004165DA">
        <w:t xml:space="preserve">. </w:t>
      </w:r>
    </w:p>
    <w:p w14:paraId="24857C13" w14:textId="0EE4084A" w:rsidR="007A7CF4" w:rsidRDefault="0048772C" w:rsidP="00035B59">
      <w:r>
        <w:t>H</w:t>
      </w:r>
      <w:r w:rsidR="00C006FB">
        <w:t>uman embryonic stem cell-derived mesenchymal progenitors (hES-MPs)</w:t>
      </w:r>
      <w:r>
        <w:t xml:space="preserve"> </w:t>
      </w:r>
      <w:r w:rsidR="00CB6761">
        <w:t>have been</w:t>
      </w:r>
      <w:r>
        <w:t xml:space="preserve"> developed and </w:t>
      </w:r>
      <w:r w:rsidR="00CB6761">
        <w:t xml:space="preserve">are </w:t>
      </w:r>
      <w:r>
        <w:t>used as alternative</w:t>
      </w:r>
      <w:r w:rsidR="00963332">
        <w:t xml:space="preserve"> cell source</w:t>
      </w:r>
      <w:r w:rsidR="007A7CF4">
        <w:t>s</w:t>
      </w:r>
      <w:r>
        <w:t xml:space="preserve"> in bone tissue engineering</w:t>
      </w:r>
      <w:r w:rsidR="001B62D0">
        <w:t xml:space="preserve"> </w:t>
      </w:r>
      <w:r w:rsidR="001B62D0">
        <w:fldChar w:fldCharType="begin"/>
      </w:r>
      <w:r w:rsidR="0060293A">
        <w:instrText xml:space="preserve"> ADDIN EN.CITE &lt;EndNote&gt;&lt;Cite&gt;&lt;Author&gt;Karlsson&lt;/Author&gt;&lt;Year&gt;2009&lt;/Year&gt;&lt;RecNum&gt;897&lt;/RecNum&gt;&lt;DisplayText&gt;[208]&lt;/DisplayText&gt;&lt;record&gt;&lt;rec-number&gt;897&lt;/rec-number&gt;&lt;foreign-keys&gt;&lt;key app="EN" db-id="vrrt90vs5tf09keawvapew2ezrxsae5pd5x0" timestamp="1533851668"&gt;897&lt;/key&gt;&lt;/foreign-keys&gt;&lt;ref-type name="Journal Article"&gt;17&lt;/ref-type&gt;&lt;contributors&gt;&lt;authors&gt;&lt;author&gt;Karlsson, Camilla&lt;/author&gt;&lt;author&gt;Emanuelsson, Katarina&lt;/author&gt;&lt;author&gt;Wessberg, Fredrik&lt;/author&gt;&lt;author&gt;Kajic, Kristina&lt;/author&gt;&lt;author&gt;Axell, Mathilda Zetterström&lt;/author&gt;&lt;author&gt;Eriksson, Peter S&lt;/author&gt;&lt;author&gt;Lindahl, Anders&lt;/author&gt;&lt;author&gt;Hyllner, Johan&lt;/author&gt;&lt;author&gt;Strehl, Raimund&lt;/author&gt;&lt;/authors&gt;&lt;/contributors&gt;&lt;titles&gt;&lt;title&gt;Human embryonic stem cell-derived mesenchymal progenitors—potential in regenerative medicine&lt;/title&gt;&lt;secondary-title&gt;Stem cell research&lt;/secondary-title&gt;&lt;/titles&gt;&lt;periodical&gt;&lt;full-title&gt;Stem cell research&lt;/full-title&gt;&lt;/periodical&gt;&lt;pages&gt;39-50&lt;/pages&gt;&lt;volume&gt;3&lt;/volume&gt;&lt;number&gt;1&lt;/number&gt;&lt;dates&gt;&lt;year&gt;2009&lt;/year&gt;&lt;/dates&gt;&lt;isbn&gt;1873-5061&lt;/isbn&gt;&lt;urls&gt;&lt;/urls&gt;&lt;/record&gt;&lt;/Cite&gt;&lt;/EndNote&gt;</w:instrText>
      </w:r>
      <w:r w:rsidR="001B62D0">
        <w:fldChar w:fldCharType="separate"/>
      </w:r>
      <w:r w:rsidR="0060293A">
        <w:rPr>
          <w:noProof/>
        </w:rPr>
        <w:t>[208]</w:t>
      </w:r>
      <w:r w:rsidR="001B62D0">
        <w:fldChar w:fldCharType="end"/>
      </w:r>
      <w:r w:rsidR="00C006FB">
        <w:t xml:space="preserve">. It has been shown that </w:t>
      </w:r>
      <w:r w:rsidR="00FA0514">
        <w:t>this</w:t>
      </w:r>
      <w:r w:rsidR="00C006FB">
        <w:t xml:space="preserve"> </w:t>
      </w:r>
      <w:r>
        <w:t xml:space="preserve">cell type can </w:t>
      </w:r>
      <w:r w:rsidR="00C006FB">
        <w:t>undergo osteogenic differentiation under certain condition</w:t>
      </w:r>
      <w:r w:rsidR="00CB6761">
        <w:t>s</w:t>
      </w:r>
      <w:r w:rsidR="007A7CF4">
        <w:t>.</w:t>
      </w:r>
      <w:r w:rsidR="00C006FB">
        <w:t xml:space="preserve"> </w:t>
      </w:r>
      <w:r w:rsidR="007A7CF4">
        <w:t>T</w:t>
      </w:r>
      <w:r w:rsidR="00CB6761">
        <w:t xml:space="preserve">hey </w:t>
      </w:r>
      <w:r w:rsidR="00C006FB">
        <w:t xml:space="preserve">have </w:t>
      </w:r>
      <w:r w:rsidR="007A7CF4">
        <w:t xml:space="preserve">also </w:t>
      </w:r>
      <w:r w:rsidR="00C006FB">
        <w:t>been shown to have relatively high mineralisation abilit</w:t>
      </w:r>
      <w:r w:rsidR="00CB6761">
        <w:t>ies</w:t>
      </w:r>
      <w:r w:rsidR="00C006FB">
        <w:t xml:space="preserve"> </w:t>
      </w:r>
      <w:r>
        <w:fldChar w:fldCharType="begin"/>
      </w:r>
      <w:r w:rsidR="0060293A">
        <w:instrText xml:space="preserve"> ADDIN EN.CITE &lt;EndNote&gt;&lt;Cite&gt;&lt;Author&gt;de Peppo&lt;/Author&gt;&lt;Year&gt;2010&lt;/Year&gt;&lt;RecNum&gt;898&lt;/RecNum&gt;&lt;DisplayText&gt;[209]&lt;/DisplayText&gt;&lt;record&gt;&lt;rec-number&gt;898&lt;/rec-number&gt;&lt;foreign-keys&gt;&lt;key app="EN" db-id="vrrt90vs5tf09keawvapew2ezrxsae5pd5x0" timestamp="1533851809"&gt;898&lt;/key&gt;&lt;/foreign-keys&gt;&lt;ref-type name="Journal Article"&gt;17&lt;/ref-type&gt;&lt;contributors&gt;&lt;authors&gt;&lt;author&gt;de Peppo, Giuseppe Maria&lt;/author&gt;&lt;author&gt;Sjovall, Peter&lt;/author&gt;&lt;author&gt;Lennerås, Maria&lt;/author&gt;&lt;author&gt;Strehl, Raimund&lt;/author&gt;&lt;author&gt;Hyllner, Johan&lt;/author&gt;&lt;author&gt;Thomsen, Peter&lt;/author&gt;&lt;author&gt;Karlsson, Camilla&lt;/author&gt;&lt;/authors&gt;&lt;/contributors&gt;&lt;titles&gt;&lt;title&gt;Osteogenic potential of human mesenchymal stem cells and human embryonic stem cell-derived mesodermal progenitors: a tissue engineering perspective&lt;/title&gt;&lt;secondary-title&gt;Tissue Engineering Part A&lt;/secondary-title&gt;&lt;/titles&gt;&lt;periodical&gt;&lt;full-title&gt;Tissue Engineering Part A&lt;/full-title&gt;&lt;/periodical&gt;&lt;pages&gt;3413-3426&lt;/pages&gt;&lt;volume&gt;16&lt;/volume&gt;&lt;number&gt;11&lt;/number&gt;&lt;dates&gt;&lt;year&gt;2010&lt;/year&gt;&lt;/dates&gt;&lt;isbn&gt;1937-3341&lt;/isbn&gt;&lt;urls&gt;&lt;/urls&gt;&lt;/record&gt;&lt;/Cite&gt;&lt;/EndNote&gt;</w:instrText>
      </w:r>
      <w:r>
        <w:fldChar w:fldCharType="separate"/>
      </w:r>
      <w:r w:rsidR="0060293A">
        <w:rPr>
          <w:noProof/>
        </w:rPr>
        <w:t>[209]</w:t>
      </w:r>
      <w:r>
        <w:fldChar w:fldCharType="end"/>
      </w:r>
      <w:r w:rsidR="00C006FB">
        <w:t xml:space="preserve">. </w:t>
      </w:r>
      <w:r w:rsidR="00CB6761">
        <w:t>T</w:t>
      </w:r>
      <w:r w:rsidR="00AA4277">
        <w:t xml:space="preserve">o develop an osteoblastic phenotype </w:t>
      </w:r>
      <w:r w:rsidR="00AA4277" w:rsidRPr="00AA4277">
        <w:rPr>
          <w:i/>
          <w:iCs/>
        </w:rPr>
        <w:t>in vitro</w:t>
      </w:r>
      <w:r w:rsidR="00AA4277">
        <w:t>, hES-MPs are cultured in</w:t>
      </w:r>
      <w:r w:rsidR="004D0CEC">
        <w:t xml:space="preserve"> osteogenesis induction medium, basal culture medium </w:t>
      </w:r>
      <w:r w:rsidR="00AA4277">
        <w:t xml:space="preserve">supplemented with </w:t>
      </w:r>
      <w:r w:rsidR="00FA036A">
        <w:t xml:space="preserve">three </w:t>
      </w:r>
      <w:r w:rsidR="00442ED6">
        <w:t>known compound</w:t>
      </w:r>
      <w:r w:rsidR="00FA036A">
        <w:t>s</w:t>
      </w:r>
      <w:r w:rsidR="00442ED6">
        <w:t xml:space="preserve"> to favour the expression of osteoblastic phenotype</w:t>
      </w:r>
      <w:r w:rsidR="00FA036A">
        <w:t>, naming, ascorbic acid, required for synthesis of collagen, β-glycerophosphate (βGP), and dexamethasone, required to induce osteogenic differentiation</w:t>
      </w:r>
      <w:r w:rsidR="00442ED6">
        <w:t xml:space="preserve"> </w:t>
      </w:r>
      <w:r w:rsidR="00442ED6">
        <w:fldChar w:fldCharType="begin"/>
      </w:r>
      <w:r w:rsidR="0060293A">
        <w:instrText xml:space="preserve"> ADDIN EN.CITE &lt;EndNote&gt;&lt;Cite&gt;&lt;Author&gt;Coelho&lt;/Author&gt;&lt;Year&gt;2000&lt;/Year&gt;&lt;RecNum&gt;1023&lt;/RecNum&gt;&lt;DisplayText&gt;[210]&lt;/DisplayText&gt;&lt;record&gt;&lt;rec-number&gt;1023&lt;/rec-number&gt;&lt;foreign-keys&gt;&lt;key app="EN" db-id="vrrt90vs5tf09keawvapew2ezrxsae5pd5x0" timestamp="1535483711"&gt;1023&lt;/key&gt;&lt;/foreign-keys&gt;&lt;ref-type name="Journal Article"&gt;17&lt;/ref-type&gt;&lt;contributors&gt;&lt;authors&gt;&lt;author&gt;Coelho, MJ&lt;/author&gt;&lt;author&gt;Fernandes, MH&lt;/author&gt;&lt;/authors&gt;&lt;/contributors&gt;&lt;titles&gt;&lt;title&gt;Human bone cell cultures in biocompatibility testing. Part II: effect of ascorbic acid, β-glycerophosphate and dexamethasone on osteoblastic differentiation&lt;/title&gt;&lt;secondary-title&gt;Biomaterials&lt;/secondary-title&gt;&lt;/titles&gt;&lt;periodical&gt;&lt;full-title&gt;Biomaterials&lt;/full-title&gt;&lt;/periodical&gt;&lt;pages&gt;1095-1102&lt;/pages&gt;&lt;volume&gt;21&lt;/volume&gt;&lt;number&gt;11&lt;/number&gt;&lt;dates&gt;&lt;year&gt;2000&lt;/year&gt;&lt;/dates&gt;&lt;isbn&gt;0142-9612&lt;/isbn&gt;&lt;urls&gt;&lt;/urls&gt;&lt;/record&gt;&lt;/Cite&gt;&lt;/EndNote&gt;</w:instrText>
      </w:r>
      <w:r w:rsidR="00442ED6">
        <w:fldChar w:fldCharType="separate"/>
      </w:r>
      <w:r w:rsidR="0060293A">
        <w:rPr>
          <w:noProof/>
        </w:rPr>
        <w:t>[210]</w:t>
      </w:r>
      <w:r w:rsidR="00442ED6">
        <w:fldChar w:fldCharType="end"/>
      </w:r>
      <w:r w:rsidR="00AA4277">
        <w:t xml:space="preserve">. The osteoblastic differentiation of hES-MPs </w:t>
      </w:r>
      <w:r w:rsidR="00CB6761">
        <w:t>is</w:t>
      </w:r>
      <w:r w:rsidR="00AA4277">
        <w:t xml:space="preserve"> marked by three stages. First is the growth phase</w:t>
      </w:r>
      <w:r w:rsidR="00CB6761">
        <w:t>;</w:t>
      </w:r>
      <w:r w:rsidR="00AA4277">
        <w:t xml:space="preserve"> the proliferat</w:t>
      </w:r>
      <w:r w:rsidR="00CB6761">
        <w:t>ing</w:t>
      </w:r>
      <w:r w:rsidR="00AA4277">
        <w:t xml:space="preserve"> cells express mRNA </w:t>
      </w:r>
      <w:r w:rsidR="00CB6761">
        <w:t>signalling molecules</w:t>
      </w:r>
      <w:r w:rsidR="00AA4277">
        <w:t xml:space="preserve"> such as histone</w:t>
      </w:r>
      <w:r w:rsidR="00CB6761">
        <w:t>s</w:t>
      </w:r>
      <w:r w:rsidR="00AA4277">
        <w:t>, c-fos, c-myc, fibronectin, procollagen I and transforming growth factor-β (TGF-β)</w:t>
      </w:r>
      <w:r w:rsidR="007A7CF4">
        <w:t>, amongst others</w:t>
      </w:r>
      <w:r w:rsidR="00AA4277">
        <w:t>. Second is the matrix phase</w:t>
      </w:r>
      <w:r w:rsidR="00CB6761">
        <w:t>;</w:t>
      </w:r>
      <w:r w:rsidR="00AA4277">
        <w:t xml:space="preserve"> cells differentiate into osteoblasts and secrete ALP and </w:t>
      </w:r>
      <w:r w:rsidR="00AA4277">
        <w:lastRenderedPageBreak/>
        <w:t>produce collage</w:t>
      </w:r>
      <w:r w:rsidR="00A7120E">
        <w:t>n</w:t>
      </w:r>
      <w:r w:rsidR="00AA4277">
        <w:t xml:space="preserve"> type I. Finally, </w:t>
      </w:r>
      <w:r w:rsidR="00CB6761">
        <w:t xml:space="preserve">the </w:t>
      </w:r>
      <w:r w:rsidR="00AA4277">
        <w:t xml:space="preserve">mineralisation stage </w:t>
      </w:r>
      <w:r w:rsidR="007A7CF4">
        <w:t>commences</w:t>
      </w:r>
      <w:r w:rsidR="00AA4277">
        <w:t xml:space="preserve"> by </w:t>
      </w:r>
      <w:r w:rsidR="007A7CF4">
        <w:t xml:space="preserve">the </w:t>
      </w:r>
      <w:r w:rsidR="00AA4277">
        <w:t xml:space="preserve">secretion of collagenous proteins such as osteocalcin and osteopontin, and deposition of calcium/phosphate minerals </w:t>
      </w:r>
      <w:r w:rsidR="00AA4277">
        <w:fldChar w:fldCharType="begin"/>
      </w:r>
      <w:r w:rsidR="0060293A">
        <w:instrText xml:space="preserve"> ADDIN EN.CITE &lt;EndNote&gt;&lt;Cite&gt;&lt;Author&gt;Karlsson&lt;/Author&gt;&lt;Year&gt;2009&lt;/Year&gt;&lt;RecNum&gt;897&lt;/RecNum&gt;&lt;DisplayText&gt;[208, 211]&lt;/DisplayText&gt;&lt;record&gt;&lt;rec-number&gt;897&lt;/rec-number&gt;&lt;foreign-keys&gt;&lt;key app="EN" db-id="vrrt90vs5tf09keawvapew2ezrxsae5pd5x0" timestamp="1533851668"&gt;897&lt;/key&gt;&lt;/foreign-keys&gt;&lt;ref-type name="Journal Article"&gt;17&lt;/ref-type&gt;&lt;contributors&gt;&lt;authors&gt;&lt;author&gt;Karlsson, Camilla&lt;/author&gt;&lt;author&gt;Emanuelsson, Katarina&lt;/author&gt;&lt;author&gt;Wessberg, Fredrik&lt;/author&gt;&lt;author&gt;Kajic, Kristina&lt;/author&gt;&lt;author&gt;Axell, Mathilda Zetterström&lt;/author&gt;&lt;author&gt;Eriksson, Peter S&lt;/author&gt;&lt;author&gt;Lindahl, Anders&lt;/author&gt;&lt;author&gt;Hyllner, Johan&lt;/author&gt;&lt;author&gt;Strehl, Raimund&lt;/author&gt;&lt;/authors&gt;&lt;/contributors&gt;&lt;titles&gt;&lt;title&gt;Human embryonic stem cell-derived mesenchymal progenitors—potential in regenerative medicine&lt;/title&gt;&lt;secondary-title&gt;Stem cell research&lt;/secondary-title&gt;&lt;/titles&gt;&lt;periodical&gt;&lt;full-title&gt;Stem cell research&lt;/full-title&gt;&lt;/periodical&gt;&lt;pages&gt;39-50&lt;/pages&gt;&lt;volume&gt;3&lt;/volume&gt;&lt;number&gt;1&lt;/number&gt;&lt;dates&gt;&lt;year&gt;2009&lt;/year&gt;&lt;/dates&gt;&lt;isbn&gt;1873-5061&lt;/isbn&gt;&lt;urls&gt;&lt;/urls&gt;&lt;/record&gt;&lt;/Cite&gt;&lt;Cite&gt;&lt;Author&gt;Kajic&lt;/Author&gt;&lt;Year&gt;2007&lt;/Year&gt;&lt;RecNum&gt;932&lt;/RecNum&gt;&lt;record&gt;&lt;rec-number&gt;932&lt;/rec-number&gt;&lt;foreign-keys&gt;&lt;key app="EN" db-id="vrrt90vs5tf09keawvapew2ezrxsae5pd5x0" timestamp="1534187696"&gt;932&lt;/key&gt;&lt;/foreign-keys&gt;&lt;ref-type name="Journal Article"&gt;17&lt;/ref-type&gt;&lt;contributors&gt;&lt;authors&gt;&lt;author&gt;Kajic, K&lt;/author&gt;&lt;author&gt;Bigdeli, N&lt;/author&gt;&lt;author&gt;Emanuelsson, K&lt;/author&gt;&lt;author&gt;Strehl, R&lt;/author&gt;&lt;author&gt;Lindahl, A&lt;/author&gt;&lt;/authors&gt;&lt;/contributors&gt;&lt;titles&gt;&lt;title&gt;20.5 In vitro characterization of human embryonic stem cell derived Mesenchymal progenitors (hES-MP)&lt;/title&gt;&lt;secondary-title&gt;Osteoarthritis and Cartilage&lt;/secondary-title&gt;&lt;/titles&gt;&lt;periodical&gt;&lt;full-title&gt;Osteoarthritis and Cartilage&lt;/full-title&gt;&lt;/periodical&gt;&lt;pages&gt;B77&lt;/pages&gt;&lt;volume&gt;15&lt;/volume&gt;&lt;dates&gt;&lt;year&gt;2007&lt;/year&gt;&lt;/dates&gt;&lt;isbn&gt;1063-4584&lt;/isbn&gt;&lt;urls&gt;&lt;/urls&gt;&lt;/record&gt;&lt;/Cite&gt;&lt;/EndNote&gt;</w:instrText>
      </w:r>
      <w:r w:rsidR="00AA4277">
        <w:fldChar w:fldCharType="separate"/>
      </w:r>
      <w:r w:rsidR="0060293A">
        <w:rPr>
          <w:noProof/>
        </w:rPr>
        <w:t>[208, 211]</w:t>
      </w:r>
      <w:r w:rsidR="00AA4277">
        <w:fldChar w:fldCharType="end"/>
      </w:r>
      <w:r w:rsidR="00AA4277">
        <w:t xml:space="preserve">. </w:t>
      </w:r>
    </w:p>
    <w:p w14:paraId="453F7250" w14:textId="18C6FF97" w:rsidR="00856023" w:rsidRDefault="004A16A8" w:rsidP="00092A55">
      <w:r>
        <w:t>I</w:t>
      </w:r>
      <w:r w:rsidR="0090642B">
        <w:t>n this project</w:t>
      </w:r>
      <w:r w:rsidR="00CB6761">
        <w:t>,</w:t>
      </w:r>
      <w:r w:rsidR="0090642B">
        <w:t xml:space="preserve"> </w:t>
      </w:r>
      <w:r w:rsidR="007A7CF4">
        <w:t xml:space="preserve">the </w:t>
      </w:r>
      <w:r w:rsidR="0090642B">
        <w:t>osteogenic differentiation of hES-MPs w</w:t>
      </w:r>
      <w:r w:rsidR="00CB6761">
        <w:t>ill be</w:t>
      </w:r>
      <w:r w:rsidR="0090642B">
        <w:t xml:space="preserve"> investigated under controlled condition</w:t>
      </w:r>
      <w:r w:rsidR="00CB6761">
        <w:t>s</w:t>
      </w:r>
      <w:r w:rsidR="0090642B">
        <w:t xml:space="preserve">. </w:t>
      </w:r>
    </w:p>
    <w:p w14:paraId="2E113224" w14:textId="50584D06" w:rsidR="00C321CC" w:rsidRDefault="00AA4277" w:rsidP="0017447E">
      <w:pPr>
        <w:pStyle w:val="Heading3"/>
      </w:pPr>
      <w:bookmarkStart w:id="72" w:name="_Toc14156136"/>
      <w:r>
        <w:t>Bone-on-a-chip</w:t>
      </w:r>
      <w:bookmarkEnd w:id="72"/>
    </w:p>
    <w:p w14:paraId="64BD6911" w14:textId="06FFA4B6" w:rsidR="00407A72" w:rsidRDefault="00430F59" w:rsidP="00035B59">
      <w:pPr>
        <w:rPr>
          <w:bCs/>
        </w:rPr>
      </w:pPr>
      <w:r>
        <w:rPr>
          <w:bCs/>
        </w:rPr>
        <w:t>Although 3D cell cultur</w:t>
      </w:r>
      <w:r w:rsidR="00CB6761">
        <w:rPr>
          <w:bCs/>
        </w:rPr>
        <w:t>ing</w:t>
      </w:r>
      <w:r>
        <w:rPr>
          <w:bCs/>
        </w:rPr>
        <w:t xml:space="preserve"> offers great</w:t>
      </w:r>
      <w:r w:rsidR="00CB6761">
        <w:rPr>
          <w:bCs/>
        </w:rPr>
        <w:t>er</w:t>
      </w:r>
      <w:r>
        <w:rPr>
          <w:bCs/>
        </w:rPr>
        <w:t xml:space="preserve"> opportunit</w:t>
      </w:r>
      <w:r w:rsidR="00CB6761">
        <w:rPr>
          <w:bCs/>
        </w:rPr>
        <w:t>ies</w:t>
      </w:r>
      <w:r>
        <w:rPr>
          <w:bCs/>
        </w:rPr>
        <w:t xml:space="preserve"> over </w:t>
      </w:r>
      <w:r w:rsidR="00407A72">
        <w:rPr>
          <w:bCs/>
        </w:rPr>
        <w:t>planar</w:t>
      </w:r>
      <w:r w:rsidR="00677146">
        <w:rPr>
          <w:bCs/>
        </w:rPr>
        <w:t xml:space="preserve"> 2D models, microfluidics and organ-on-a-chip represent</w:t>
      </w:r>
      <w:r w:rsidR="00CB6761">
        <w:rPr>
          <w:bCs/>
        </w:rPr>
        <w:t>s</w:t>
      </w:r>
      <w:r w:rsidR="00677146">
        <w:rPr>
          <w:bCs/>
        </w:rPr>
        <w:t xml:space="preserve"> </w:t>
      </w:r>
      <w:r w:rsidR="00CB6761">
        <w:rPr>
          <w:bCs/>
        </w:rPr>
        <w:t>significant</w:t>
      </w:r>
      <w:r w:rsidR="00677146">
        <w:rPr>
          <w:bCs/>
        </w:rPr>
        <w:t xml:space="preserve"> improvement</w:t>
      </w:r>
      <w:r w:rsidR="00E037E4">
        <w:rPr>
          <w:bCs/>
        </w:rPr>
        <w:t>s</w:t>
      </w:r>
      <w:r w:rsidR="00677146">
        <w:rPr>
          <w:bCs/>
        </w:rPr>
        <w:t xml:space="preserve"> by recapitulating organ-level functionality </w:t>
      </w:r>
      <w:r w:rsidR="00677146" w:rsidRPr="00677146">
        <w:rPr>
          <w:bCs/>
          <w:i/>
          <w:iCs/>
        </w:rPr>
        <w:t>in vit</w:t>
      </w:r>
      <w:r w:rsidR="00677146">
        <w:rPr>
          <w:bCs/>
          <w:i/>
          <w:iCs/>
        </w:rPr>
        <w:t>r</w:t>
      </w:r>
      <w:r w:rsidR="00677146" w:rsidRPr="00677146">
        <w:rPr>
          <w:bCs/>
          <w:i/>
          <w:iCs/>
        </w:rPr>
        <w:t>o</w:t>
      </w:r>
      <w:r w:rsidR="00335789">
        <w:rPr>
          <w:bCs/>
          <w:i/>
          <w:iCs/>
        </w:rPr>
        <w:t xml:space="preserve"> </w:t>
      </w:r>
      <w:r w:rsidR="00335789" w:rsidRPr="00335789">
        <w:rPr>
          <w:bCs/>
        </w:rPr>
        <w:fldChar w:fldCharType="begin"/>
      </w:r>
      <w:r w:rsidR="00035B59">
        <w:rPr>
          <w:bCs/>
        </w:rPr>
        <w:instrText xml:space="preserve"> ADDIN EN.CITE &lt;EndNote&gt;&lt;Cite&gt;&lt;Author&gt;Huh&lt;/Author&gt;&lt;Year&gt;2011&lt;/Year&gt;&lt;RecNum&gt;304&lt;/RecNum&gt;&lt;DisplayText&gt;[12]&lt;/DisplayText&gt;&lt;record&gt;&lt;rec-number&gt;304&lt;/rec-number&gt;&lt;foreign-keys&gt;&lt;key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EndNote&gt;</w:instrText>
      </w:r>
      <w:r w:rsidR="00335789" w:rsidRPr="00335789">
        <w:rPr>
          <w:bCs/>
        </w:rPr>
        <w:fldChar w:fldCharType="separate"/>
      </w:r>
      <w:r w:rsidR="00035B59">
        <w:rPr>
          <w:bCs/>
          <w:noProof/>
        </w:rPr>
        <w:t>[12]</w:t>
      </w:r>
      <w:r w:rsidR="00335789" w:rsidRPr="00335789">
        <w:rPr>
          <w:bCs/>
        </w:rPr>
        <w:fldChar w:fldCharType="end"/>
      </w:r>
      <w:r w:rsidR="00677146" w:rsidRPr="00677146">
        <w:rPr>
          <w:bCs/>
          <w:i/>
          <w:iCs/>
        </w:rPr>
        <w:t>.</w:t>
      </w:r>
      <w:r w:rsidR="00677146">
        <w:rPr>
          <w:bCs/>
        </w:rPr>
        <w:t xml:space="preserve"> </w:t>
      </w:r>
      <w:r w:rsidR="0076741C">
        <w:rPr>
          <w:bCs/>
        </w:rPr>
        <w:t>Recently</w:t>
      </w:r>
      <w:r w:rsidR="00CB6761">
        <w:rPr>
          <w:bCs/>
        </w:rPr>
        <w:t>,</w:t>
      </w:r>
      <w:r w:rsidR="00BB7640">
        <w:rPr>
          <w:bCs/>
        </w:rPr>
        <w:t xml:space="preserve"> </w:t>
      </w:r>
      <w:r w:rsidR="00CB6761">
        <w:rPr>
          <w:bCs/>
        </w:rPr>
        <w:t>t</w:t>
      </w:r>
      <w:r w:rsidR="005B42B6">
        <w:rPr>
          <w:bCs/>
        </w:rPr>
        <w:t>hrough</w:t>
      </w:r>
      <w:r w:rsidR="00CB6761">
        <w:rPr>
          <w:bCs/>
        </w:rPr>
        <w:t xml:space="preserve"> </w:t>
      </w:r>
      <w:r w:rsidR="00BB7640">
        <w:rPr>
          <w:bCs/>
        </w:rPr>
        <w:t>significant improvement</w:t>
      </w:r>
      <w:r w:rsidR="00B30970">
        <w:rPr>
          <w:bCs/>
        </w:rPr>
        <w:t>s</w:t>
      </w:r>
      <w:r w:rsidR="00BB7640">
        <w:rPr>
          <w:bCs/>
        </w:rPr>
        <w:t xml:space="preserve"> in microengineering approaches,</w:t>
      </w:r>
      <w:r w:rsidR="0076741C">
        <w:rPr>
          <w:bCs/>
        </w:rPr>
        <w:t xml:space="preserve"> different complex microfluidic devices have been developed for </w:t>
      </w:r>
      <w:r w:rsidR="005B42B6">
        <w:rPr>
          <w:bCs/>
        </w:rPr>
        <w:t xml:space="preserve">the </w:t>
      </w:r>
      <w:r w:rsidR="0076741C">
        <w:rPr>
          <w:bCs/>
        </w:rPr>
        <w:t>proliferation and manipulation of various cell</w:t>
      </w:r>
      <w:r w:rsidR="005B42B6">
        <w:rPr>
          <w:bCs/>
        </w:rPr>
        <w:t xml:space="preserve"> type</w:t>
      </w:r>
      <w:r w:rsidR="0076741C">
        <w:rPr>
          <w:bCs/>
        </w:rPr>
        <w:t>s, tissues and organs</w:t>
      </w:r>
      <w:r w:rsidR="00335789">
        <w:rPr>
          <w:bCs/>
        </w:rPr>
        <w:t xml:space="preserve"> </w:t>
      </w:r>
      <w:r w:rsidR="00335789">
        <w:rPr>
          <w:bCs/>
        </w:rPr>
        <w:fldChar w:fldCharType="begin"/>
      </w:r>
      <w:r w:rsidR="0060293A">
        <w:rPr>
          <w:bCs/>
        </w:rPr>
        <w:instrText xml:space="preserve"> ADDIN EN.CITE &lt;EndNote&gt;&lt;Cite&gt;&lt;Author&gt;Huh&lt;/Author&gt;&lt;Year&gt;2012&lt;/Year&gt;&lt;RecNum&gt;300&lt;/RecNum&gt;&lt;DisplayText&gt;[17, 212]&lt;/DisplayText&gt;&lt;record&gt;&lt;rec-number&gt;300&lt;/rec-number&gt;&lt;foreign-keys&gt;&lt;key app="EN" db-id="vrrt90vs5tf09keawvapew2ezrxsae5pd5x0" timestamp="1444157266"&gt;300&lt;/key&gt;&lt;/foreign-keys&gt;&lt;ref-type name="Journal Article"&gt;17&lt;/ref-type&gt;&lt;contributors&gt;&lt;authors&gt;&lt;author&gt;Huh, Dongeun&lt;/author&gt;&lt;author&gt;Torisawa, Yu-suke&lt;/author&gt;&lt;author&gt;Hamilton, Geraldine A&lt;/author&gt;&lt;author&gt;Kim, Hyun Jung&lt;/author&gt;&lt;author&gt;Ingber, Donald E&lt;/author&gt;&lt;/authors&gt;&lt;/contributors&gt;&lt;titles&gt;&lt;title&gt;Microengineered physiological biomimicry: organs-on-chips&lt;/title&gt;&lt;secondary-title&gt;Lab on a chip&lt;/secondary-title&gt;&lt;/titles&gt;&lt;periodical&gt;&lt;full-title&gt;Lab on a Chip&lt;/full-title&gt;&lt;/periodical&gt;&lt;pages&gt;2156-2164&lt;/pages&gt;&lt;volume&gt;12&lt;/volume&gt;&lt;number&gt;12&lt;/number&gt;&lt;dates&gt;&lt;year&gt;2012&lt;/year&gt;&lt;/dates&gt;&lt;urls&gt;&lt;related-urls&gt;&lt;url&gt;http://pubs.rsc.org/en/content/articlepdf/2012/lc/c2lc40089h&lt;/url&gt;&lt;/related-urls&gt;&lt;/urls&gt;&lt;/record&gt;&lt;/Cite&gt;&lt;Cite&gt;&lt;Author&gt;Huh&lt;/Author&gt;&lt;Year&gt;2010&lt;/Year&gt;&lt;RecNum&gt;330&lt;/RecNum&gt;&lt;record&gt;&lt;rec-number&gt;330&lt;/rec-number&gt;&lt;foreign-keys&gt;&lt;key app="EN" db-id="vrrt90vs5tf09keawvapew2ezrxsae5pd5x0" timestamp="1448133690"&gt;330&lt;/key&gt;&lt;/foreign-keys&gt;&lt;ref-type name="Journal Article"&gt;17&lt;/ref-type&gt;&lt;contributors&gt;&lt;authors&gt;&lt;author&gt;Huh, Dongeun&lt;/author&gt;&lt;author&gt;Matthews, Benjamin D&lt;/author&gt;&lt;author&gt;Mammoto, Akiko&lt;/author&gt;&lt;author&gt;Montoya-Zavala, Martín&lt;/author&gt;&lt;author&gt;Hsin, Hong Yuan&lt;/author&gt;&lt;author&gt;Ingber, Donald E&lt;/author&gt;&lt;/authors&gt;&lt;/contributors&gt;&lt;titles&gt;&lt;title&gt;Reconstituting organ-level lung functions on a chip&lt;/title&gt;&lt;secondary-title&gt;Science&lt;/secondary-title&gt;&lt;/titles&gt;&lt;periodical&gt;&lt;full-title&gt;Science&lt;/full-title&gt;&lt;/periodical&gt;&lt;pages&gt;1662-1668&lt;/pages&gt;&lt;volume&gt;328&lt;/volume&gt;&lt;number&gt;5986&lt;/number&gt;&lt;dates&gt;&lt;year&gt;2010&lt;/year&gt;&lt;/dates&gt;&lt;isbn&gt;0036-8075&lt;/isbn&gt;&lt;urls&gt;&lt;related-urls&gt;&lt;url&gt;http://science.sciencemag.org/content/sci/328/5986/1662.full.pdf&lt;/url&gt;&lt;/related-urls&gt;&lt;/urls&gt;&lt;/record&gt;&lt;/Cite&gt;&lt;/EndNote&gt;</w:instrText>
      </w:r>
      <w:r w:rsidR="00335789">
        <w:rPr>
          <w:bCs/>
        </w:rPr>
        <w:fldChar w:fldCharType="separate"/>
      </w:r>
      <w:r w:rsidR="0060293A">
        <w:rPr>
          <w:bCs/>
          <w:noProof/>
        </w:rPr>
        <w:t>[17, 212]</w:t>
      </w:r>
      <w:r w:rsidR="00335789">
        <w:rPr>
          <w:bCs/>
        </w:rPr>
        <w:fldChar w:fldCharType="end"/>
      </w:r>
      <w:r w:rsidR="0076741C">
        <w:rPr>
          <w:bCs/>
        </w:rPr>
        <w:t>. Th</w:t>
      </w:r>
      <w:r w:rsidR="005B42B6">
        <w:rPr>
          <w:bCs/>
        </w:rPr>
        <w:t>e</w:t>
      </w:r>
      <w:r w:rsidR="0076741C">
        <w:rPr>
          <w:bCs/>
        </w:rPr>
        <w:t xml:space="preserve"> aim of these devices is to develop </w:t>
      </w:r>
      <w:r w:rsidR="003F5F1B">
        <w:rPr>
          <w:bCs/>
        </w:rPr>
        <w:t xml:space="preserve">alternative </w:t>
      </w:r>
      <w:r w:rsidR="0076741C" w:rsidRPr="00BB7640">
        <w:rPr>
          <w:bCs/>
          <w:i/>
          <w:iCs/>
        </w:rPr>
        <w:t>in vitro</w:t>
      </w:r>
      <w:r w:rsidR="0076741C">
        <w:rPr>
          <w:bCs/>
        </w:rPr>
        <w:t xml:space="preserve"> model</w:t>
      </w:r>
      <w:r w:rsidR="003F5F1B">
        <w:rPr>
          <w:bCs/>
        </w:rPr>
        <w:t>s</w:t>
      </w:r>
      <w:r w:rsidR="00BB7640">
        <w:rPr>
          <w:bCs/>
        </w:rPr>
        <w:t xml:space="preserve"> by reproducing key structural, functional, mechanical, and biochemical features of living organ</w:t>
      </w:r>
      <w:r w:rsidR="005B42B6">
        <w:rPr>
          <w:bCs/>
        </w:rPr>
        <w:t>,</w:t>
      </w:r>
      <w:r w:rsidR="00BB7640">
        <w:rPr>
          <w:bCs/>
        </w:rPr>
        <w:t xml:space="preserve"> in a single device</w:t>
      </w:r>
      <w:r w:rsidR="003F5F1B">
        <w:rPr>
          <w:bCs/>
        </w:rPr>
        <w:t xml:space="preserve">. They could </w:t>
      </w:r>
      <w:r w:rsidR="005B42B6">
        <w:rPr>
          <w:bCs/>
        </w:rPr>
        <w:t>provide</w:t>
      </w:r>
      <w:r w:rsidR="0076741C">
        <w:rPr>
          <w:bCs/>
        </w:rPr>
        <w:t xml:space="preserve"> </w:t>
      </w:r>
      <w:r w:rsidR="005B42B6">
        <w:rPr>
          <w:bCs/>
        </w:rPr>
        <w:t xml:space="preserve">a </w:t>
      </w:r>
      <w:r w:rsidR="0076741C">
        <w:rPr>
          <w:bCs/>
        </w:rPr>
        <w:t xml:space="preserve">better understanding of tissues and organs at </w:t>
      </w:r>
      <w:r w:rsidR="005B42B6">
        <w:rPr>
          <w:bCs/>
        </w:rPr>
        <w:t xml:space="preserve">the </w:t>
      </w:r>
      <w:r w:rsidR="0076741C">
        <w:rPr>
          <w:bCs/>
        </w:rPr>
        <w:t xml:space="preserve">cellular level </w:t>
      </w:r>
      <w:r w:rsidR="005B42B6">
        <w:rPr>
          <w:bCs/>
        </w:rPr>
        <w:t>and</w:t>
      </w:r>
      <w:r w:rsidR="00BB7640">
        <w:rPr>
          <w:bCs/>
        </w:rPr>
        <w:t xml:space="preserve"> help</w:t>
      </w:r>
      <w:r w:rsidR="0076741C">
        <w:rPr>
          <w:bCs/>
        </w:rPr>
        <w:t xml:space="preserve"> pharmaceutical companies enhance the drug developments process. </w:t>
      </w:r>
      <w:r w:rsidR="00407A72">
        <w:rPr>
          <w:bCs/>
        </w:rPr>
        <w:t xml:space="preserve"> </w:t>
      </w:r>
    </w:p>
    <w:p w14:paraId="148EDA2F" w14:textId="621CB787" w:rsidR="00AA4F04" w:rsidRDefault="00AC2722" w:rsidP="00035B59">
      <w:pPr>
        <w:rPr>
          <w:bCs/>
        </w:rPr>
      </w:pPr>
      <w:r>
        <w:rPr>
          <w:bCs/>
        </w:rPr>
        <w:t>In human body, b</w:t>
      </w:r>
      <w:r w:rsidR="00727E0D">
        <w:rPr>
          <w:bCs/>
        </w:rPr>
        <w:t xml:space="preserve">one </w:t>
      </w:r>
      <w:r w:rsidR="005B42B6">
        <w:rPr>
          <w:bCs/>
        </w:rPr>
        <w:t>can</w:t>
      </w:r>
      <w:r w:rsidR="00727E0D">
        <w:rPr>
          <w:bCs/>
        </w:rPr>
        <w:t xml:space="preserve"> </w:t>
      </w:r>
      <w:r w:rsidR="00B30970">
        <w:rPr>
          <w:bCs/>
        </w:rPr>
        <w:t xml:space="preserve">suffer with </w:t>
      </w:r>
      <w:r w:rsidR="00727E0D">
        <w:rPr>
          <w:bCs/>
        </w:rPr>
        <w:t>different diseases such as osteoporosis, osteogenesis imperfecta, Paget’s diseases, cancer and infection. For example, osteoporosis</w:t>
      </w:r>
      <w:r w:rsidR="00D943EE">
        <w:rPr>
          <w:bCs/>
        </w:rPr>
        <w:t xml:space="preserve"> is the most common disease</w:t>
      </w:r>
      <w:r w:rsidR="00727E0D">
        <w:rPr>
          <w:bCs/>
        </w:rPr>
        <w:t xml:space="preserve"> affec</w:t>
      </w:r>
      <w:r w:rsidR="005B42B6">
        <w:rPr>
          <w:bCs/>
        </w:rPr>
        <w:t>ting</w:t>
      </w:r>
      <w:r w:rsidR="00727E0D">
        <w:rPr>
          <w:bCs/>
        </w:rPr>
        <w:t xml:space="preserve"> bone strength through</w:t>
      </w:r>
      <w:r w:rsidR="005B42B6">
        <w:rPr>
          <w:bCs/>
        </w:rPr>
        <w:t xml:space="preserve"> </w:t>
      </w:r>
      <w:r w:rsidR="00B30970">
        <w:rPr>
          <w:bCs/>
        </w:rPr>
        <w:t xml:space="preserve">bone </w:t>
      </w:r>
      <w:r w:rsidR="005B42B6">
        <w:rPr>
          <w:bCs/>
        </w:rPr>
        <w:t xml:space="preserve">mass </w:t>
      </w:r>
      <w:r w:rsidR="00727E0D">
        <w:rPr>
          <w:bCs/>
        </w:rPr>
        <w:t>reduction and microstructure</w:t>
      </w:r>
      <w:r w:rsidR="005B42B6">
        <w:rPr>
          <w:bCs/>
        </w:rPr>
        <w:t xml:space="preserve"> weakening</w:t>
      </w:r>
      <w:r w:rsidR="00727E0D">
        <w:rPr>
          <w:bCs/>
        </w:rPr>
        <w:t xml:space="preserve">. </w:t>
      </w:r>
      <w:r w:rsidR="005B42B6">
        <w:rPr>
          <w:bCs/>
        </w:rPr>
        <w:t>It is</w:t>
      </w:r>
      <w:r w:rsidR="00727E0D">
        <w:rPr>
          <w:bCs/>
        </w:rPr>
        <w:t xml:space="preserve"> estimat</w:t>
      </w:r>
      <w:r w:rsidR="005B42B6">
        <w:rPr>
          <w:bCs/>
        </w:rPr>
        <w:t>ed</w:t>
      </w:r>
      <w:r w:rsidR="00727E0D">
        <w:rPr>
          <w:bCs/>
        </w:rPr>
        <w:t xml:space="preserve"> that </w:t>
      </w:r>
      <w:r w:rsidR="00D943EE">
        <w:rPr>
          <w:bCs/>
        </w:rPr>
        <w:t>three million people in the U</w:t>
      </w:r>
      <w:r w:rsidR="005B42B6">
        <w:rPr>
          <w:bCs/>
        </w:rPr>
        <w:t xml:space="preserve">K </w:t>
      </w:r>
      <w:r w:rsidR="00D943EE">
        <w:rPr>
          <w:bCs/>
        </w:rPr>
        <w:t>suffer with osteoporosis</w:t>
      </w:r>
      <w:r w:rsidR="005B42B6">
        <w:rPr>
          <w:bCs/>
        </w:rPr>
        <w:t>, and</w:t>
      </w:r>
      <w:r w:rsidR="00D943EE">
        <w:rPr>
          <w:bCs/>
        </w:rPr>
        <w:t xml:space="preserve"> approximately three hundred thousand</w:t>
      </w:r>
      <w:r w:rsidR="005B42B6">
        <w:rPr>
          <w:bCs/>
        </w:rPr>
        <w:t xml:space="preserve"> suffer annually with</w:t>
      </w:r>
      <w:r w:rsidR="00D943EE">
        <w:rPr>
          <w:bCs/>
        </w:rPr>
        <w:t xml:space="preserve"> fracture</w:t>
      </w:r>
      <w:r w:rsidR="005B42B6">
        <w:rPr>
          <w:bCs/>
        </w:rPr>
        <w:t>s</w:t>
      </w:r>
      <w:r w:rsidR="00D943EE">
        <w:rPr>
          <w:bCs/>
        </w:rPr>
        <w:t xml:space="preserve"> </w:t>
      </w:r>
      <w:r w:rsidR="007045D9">
        <w:rPr>
          <w:bCs/>
        </w:rPr>
        <w:fldChar w:fldCharType="begin"/>
      </w:r>
      <w:r w:rsidR="0060293A">
        <w:rPr>
          <w:bCs/>
        </w:rPr>
        <w:instrText xml:space="preserve"> ADDIN EN.CITE &lt;EndNote&gt;&lt;Cite&gt;&lt;Author&gt;National Osteoporosis Society&lt;/Author&gt;&lt;Year&gt;2011&lt;/Year&gt;&lt;RecNum&gt;935&lt;/RecNum&gt;&lt;DisplayText&gt;[213]&lt;/DisplayText&gt;&lt;record&gt;&lt;rec-number&gt;935&lt;/rec-number&gt;&lt;foreign-keys&gt;&lt;key app="EN" db-id="vrrt90vs5tf09keawvapew2ezrxsae5pd5x0" timestamp="1534280366"&gt;935&lt;/key&gt;&lt;/foreign-keys&gt;&lt;ref-type name="Report"&gt;27&lt;/ref-type&gt;&lt;contributors&gt;&lt;authors&gt;&lt;author&gt;National Osteoporosis Society, &lt;/author&gt;&lt;/authors&gt;&lt;/contributors&gt;&lt;titles&gt;&lt;title&gt;&amp;quot;National Osteoporosis Society 25th anniversary report - A fragile fracture&amp;quot;&lt;/title&gt;&lt;/titles&gt;&lt;dates&gt;&lt;year&gt;2011&lt;/year&gt;&lt;/dates&gt;&lt;urls&gt;&lt;/urls&gt;&lt;/record&gt;&lt;/Cite&gt;&lt;/EndNote&gt;</w:instrText>
      </w:r>
      <w:r w:rsidR="007045D9">
        <w:rPr>
          <w:bCs/>
        </w:rPr>
        <w:fldChar w:fldCharType="separate"/>
      </w:r>
      <w:r w:rsidR="0060293A">
        <w:rPr>
          <w:bCs/>
          <w:noProof/>
        </w:rPr>
        <w:t>[213]</w:t>
      </w:r>
      <w:r w:rsidR="007045D9">
        <w:rPr>
          <w:bCs/>
        </w:rPr>
        <w:fldChar w:fldCharType="end"/>
      </w:r>
      <w:r w:rsidR="00D943EE">
        <w:rPr>
          <w:bCs/>
        </w:rPr>
        <w:t>. Treating hip fracture</w:t>
      </w:r>
      <w:r w:rsidR="005B42B6">
        <w:rPr>
          <w:bCs/>
        </w:rPr>
        <w:t>s</w:t>
      </w:r>
      <w:r w:rsidR="00D943EE">
        <w:rPr>
          <w:bCs/>
        </w:rPr>
        <w:t xml:space="preserve"> caused by osteoporosis alone costs more than £2.3 billion per year i</w:t>
      </w:r>
      <w:r w:rsidR="005B42B6">
        <w:rPr>
          <w:bCs/>
        </w:rPr>
        <w:t>n the UK</w:t>
      </w:r>
      <w:r w:rsidR="00AA4F04">
        <w:rPr>
          <w:bCs/>
        </w:rPr>
        <w:t>.</w:t>
      </w:r>
      <w:r w:rsidR="00D943EE">
        <w:rPr>
          <w:bCs/>
        </w:rPr>
        <w:t xml:space="preserve"> </w:t>
      </w:r>
      <w:r w:rsidR="00AA4F04">
        <w:rPr>
          <w:bCs/>
        </w:rPr>
        <w:t>S</w:t>
      </w:r>
      <w:r w:rsidR="00D943EE">
        <w:rPr>
          <w:bCs/>
        </w:rPr>
        <w:t xml:space="preserve">ince the population  </w:t>
      </w:r>
      <w:r w:rsidR="00AA4F04">
        <w:rPr>
          <w:bCs/>
        </w:rPr>
        <w:t>is aging</w:t>
      </w:r>
      <w:r w:rsidR="00D943EE">
        <w:rPr>
          <w:bCs/>
        </w:rPr>
        <w:t>,</w:t>
      </w:r>
      <w:r w:rsidR="00AA4F04">
        <w:rPr>
          <w:bCs/>
        </w:rPr>
        <w:t xml:space="preserve"> </w:t>
      </w:r>
      <w:r w:rsidR="00D943EE">
        <w:rPr>
          <w:bCs/>
        </w:rPr>
        <w:t xml:space="preserve">further </w:t>
      </w:r>
      <w:r w:rsidR="00B30970">
        <w:rPr>
          <w:bCs/>
        </w:rPr>
        <w:t>cost increases</w:t>
      </w:r>
      <w:r w:rsidR="00FC13B7">
        <w:rPr>
          <w:bCs/>
        </w:rPr>
        <w:t xml:space="preserve"> </w:t>
      </w:r>
      <w:r w:rsidR="00AA4F04">
        <w:rPr>
          <w:bCs/>
        </w:rPr>
        <w:t>are</w:t>
      </w:r>
      <w:r w:rsidR="00FC13B7">
        <w:rPr>
          <w:bCs/>
        </w:rPr>
        <w:t xml:space="preserve"> expected </w:t>
      </w:r>
      <w:r w:rsidR="007045D9">
        <w:rPr>
          <w:bCs/>
        </w:rPr>
        <w:fldChar w:fldCharType="begin"/>
      </w:r>
      <w:r w:rsidR="0060293A">
        <w:rPr>
          <w:bCs/>
        </w:rPr>
        <w:instrText xml:space="preserve"> ADDIN EN.CITE &lt;EndNote&gt;&lt;Cite&gt;&lt;Author&gt;Egermann&lt;/Author&gt;&lt;Year&gt;2005&lt;/Year&gt;&lt;RecNum&gt;936&lt;/RecNum&gt;&lt;DisplayText&gt;[214]&lt;/DisplayText&gt;&lt;record&gt;&lt;rec-number&gt;936&lt;/rec-number&gt;&lt;foreign-keys&gt;&lt;key app="EN" db-id="vrrt90vs5tf09keawvapew2ezrxsae5pd5x0" timestamp="1534280477"&gt;936&lt;/key&gt;&lt;/foreign-keys&gt;&lt;ref-type name="Journal Article"&gt;17&lt;/ref-type&gt;&lt;contributors&gt;&lt;authors&gt;&lt;author&gt;Egermann, Marcus&lt;/author&gt;&lt;author&gt;Goldhahn, Jörg&lt;/author&gt;&lt;author&gt;Schneider, E&lt;/author&gt;&lt;/authors&gt;&lt;/contributors&gt;&lt;titles&gt;&lt;title&gt;Animal models for fracture treatment in osteoporosis&lt;/title&gt;&lt;secondary-title&gt;Osteoporosis international&lt;/secondary-title&gt;&lt;/titles&gt;&lt;periodical&gt;&lt;full-title&gt;Osteoporosis international&lt;/full-title&gt;&lt;/periodical&gt;&lt;pages&gt;S129-S138&lt;/pages&gt;&lt;volume&gt;16&lt;/volume&gt;&lt;number&gt;2&lt;/number&gt;&lt;dates&gt;&lt;year&gt;2005&lt;/year&gt;&lt;/dates&gt;&lt;isbn&gt;0937-941X&lt;/isbn&gt;&lt;urls&gt;&lt;/urls&gt;&lt;/record&gt;&lt;/Cite&gt;&lt;/EndNote&gt;</w:instrText>
      </w:r>
      <w:r w:rsidR="007045D9">
        <w:rPr>
          <w:bCs/>
        </w:rPr>
        <w:fldChar w:fldCharType="separate"/>
      </w:r>
      <w:r w:rsidR="0060293A">
        <w:rPr>
          <w:bCs/>
          <w:noProof/>
        </w:rPr>
        <w:t>[214]</w:t>
      </w:r>
      <w:r w:rsidR="007045D9">
        <w:rPr>
          <w:bCs/>
        </w:rPr>
        <w:fldChar w:fldCharType="end"/>
      </w:r>
      <w:r w:rsidR="00FC13B7">
        <w:rPr>
          <w:bCs/>
        </w:rPr>
        <w:t xml:space="preserve">. </w:t>
      </w:r>
    </w:p>
    <w:p w14:paraId="745A4927" w14:textId="78CBA3C7" w:rsidR="00940825" w:rsidRDefault="00940825" w:rsidP="00035B59">
      <w:pPr>
        <w:rPr>
          <w:bCs/>
        </w:rPr>
      </w:pPr>
      <w:r>
        <w:rPr>
          <w:bCs/>
        </w:rPr>
        <w:t xml:space="preserve">The </w:t>
      </w:r>
      <w:r w:rsidR="00902DB8">
        <w:rPr>
          <w:bCs/>
        </w:rPr>
        <w:t>other disease that affects bone is cancer. Although bone cancer</w:t>
      </w:r>
      <w:r w:rsidR="00AA4F04">
        <w:rPr>
          <w:bCs/>
        </w:rPr>
        <w:t>s</w:t>
      </w:r>
      <w:r w:rsidR="00902DB8">
        <w:rPr>
          <w:bCs/>
        </w:rPr>
        <w:t xml:space="preserve"> such as osteosarcoma, chondrosarcoma, and Ewing’s sarcoma </w:t>
      </w:r>
      <w:r w:rsidR="00AA4F04">
        <w:rPr>
          <w:bCs/>
        </w:rPr>
        <w:t>are</w:t>
      </w:r>
      <w:r w:rsidR="00902DB8">
        <w:rPr>
          <w:bCs/>
        </w:rPr>
        <w:t xml:space="preserve"> rare</w:t>
      </w:r>
      <w:r w:rsidR="00AA4F04">
        <w:rPr>
          <w:bCs/>
        </w:rPr>
        <w:t>,</w:t>
      </w:r>
      <w:r w:rsidR="00902DB8">
        <w:rPr>
          <w:bCs/>
        </w:rPr>
        <w:t xml:space="preserve"> making up less than 1</w:t>
      </w:r>
      <w:r w:rsidR="00AA4F04">
        <w:rPr>
          <w:bCs/>
        </w:rPr>
        <w:t>%</w:t>
      </w:r>
      <w:r w:rsidR="00902DB8">
        <w:rPr>
          <w:bCs/>
        </w:rPr>
        <w:t xml:space="preserve"> of all cancers</w:t>
      </w:r>
      <w:r w:rsidR="007045D9">
        <w:rPr>
          <w:bCs/>
        </w:rPr>
        <w:t>, other cancers such as lung, breast, and prostate can</w:t>
      </w:r>
      <w:r w:rsidR="00902DB8">
        <w:rPr>
          <w:bCs/>
        </w:rPr>
        <w:t xml:space="preserve"> metastasis</w:t>
      </w:r>
      <w:r w:rsidR="00AA4F04">
        <w:rPr>
          <w:bCs/>
        </w:rPr>
        <w:t>e</w:t>
      </w:r>
      <w:r w:rsidR="00902DB8">
        <w:rPr>
          <w:bCs/>
        </w:rPr>
        <w:t xml:space="preserve"> to bone </w:t>
      </w:r>
      <w:r w:rsidR="00AA4F04">
        <w:rPr>
          <w:bCs/>
        </w:rPr>
        <w:t>causing</w:t>
      </w:r>
      <w:r w:rsidR="00902DB8">
        <w:rPr>
          <w:bCs/>
        </w:rPr>
        <w:t xml:space="preserve"> severe pain, bone fractures, spinal cord compression and rapid degradation in </w:t>
      </w:r>
      <w:r w:rsidR="00AA4F04">
        <w:rPr>
          <w:bCs/>
        </w:rPr>
        <w:t>patient</w:t>
      </w:r>
      <w:r w:rsidR="00902DB8">
        <w:rPr>
          <w:bCs/>
        </w:rPr>
        <w:t xml:space="preserve"> quality of </w:t>
      </w:r>
      <w:r w:rsidR="00AA4F04">
        <w:rPr>
          <w:bCs/>
        </w:rPr>
        <w:t>life</w:t>
      </w:r>
      <w:r w:rsidR="007045D9">
        <w:rPr>
          <w:bCs/>
        </w:rPr>
        <w:t xml:space="preserve"> </w:t>
      </w:r>
      <w:r w:rsidR="007045D9">
        <w:rPr>
          <w:bCs/>
        </w:rPr>
        <w:fldChar w:fldCharType="begin"/>
      </w:r>
      <w:r w:rsidR="0060293A">
        <w:rPr>
          <w:bCs/>
        </w:rPr>
        <w:instrText xml:space="preserve"> ADDIN EN.CITE &lt;EndNote&gt;&lt;Cite&gt;&lt;Author&gt;Ripamonti&lt;/Author&gt;&lt;Year&gt;2000&lt;/Year&gt;&lt;RecNum&gt;933&lt;/RecNum&gt;&lt;DisplayText&gt;[215, 216]&lt;/DisplayText&gt;&lt;record&gt;&lt;rec-number&gt;933&lt;/rec-number&gt;&lt;foreign-keys&gt;&lt;key app="EN" db-id="vrrt90vs5tf09keawvapew2ezrxsae5pd5x0" timestamp="1534280087"&gt;933&lt;/key&gt;&lt;/foreign-keys&gt;&lt;ref-type name="Journal Article"&gt;17&lt;/ref-type&gt;&lt;contributors&gt;&lt;authors&gt;&lt;author&gt;Ripamonti, Carla&lt;/author&gt;&lt;author&gt;Fulfaro, Fabio&lt;/author&gt;&lt;/authors&gt;&lt;/contributors&gt;&lt;titles&gt;&lt;title&gt;Malignant bone pain: pathophysiology and treatments&lt;/title&gt;&lt;secondary-title&gt;Current review of pain&lt;/secondary-title&gt;&lt;/titles&gt;&lt;periodical&gt;&lt;full-title&gt;Current review of pain&lt;/full-title&gt;&lt;/periodical&gt;&lt;pages&gt;187-196&lt;/pages&gt;&lt;volume&gt;4&lt;/volume&gt;&lt;number&gt;3&lt;/number&gt;&lt;dates&gt;&lt;year&gt;2000&lt;/year&gt;&lt;/dates&gt;&lt;isbn&gt;1069-5850&lt;/isbn&gt;&lt;urls&gt;&lt;/urls&gt;&lt;/record&gt;&lt;/Cite&gt;&lt;Cite&gt;&lt;Author&gt;Coleman&lt;/Author&gt;&lt;Year&gt;2006&lt;/Year&gt;&lt;RecNum&gt;934&lt;/RecNum&gt;&lt;record&gt;&lt;rec-number&gt;934&lt;/rec-number&gt;&lt;foreign-keys&gt;&lt;key app="EN" db-id="vrrt90vs5tf09keawvapew2ezrxsae5pd5x0" timestamp="1534280130"&gt;934&lt;/key&gt;&lt;/foreign-keys&gt;&lt;ref-type name="Journal Article"&gt;17&lt;/ref-type&gt;&lt;contributors&gt;&lt;authors&gt;&lt;author&gt;Coleman, Robert E&lt;/author&gt;&lt;/authors&gt;&lt;/contributors&gt;&lt;titles&gt;&lt;title&gt;Clinical features of metastatic bone disease and risk of skeletal morbidity&lt;/title&gt;&lt;secondary-title&gt;Clinical cancer research&lt;/secondary-title&gt;&lt;/titles&gt;&lt;periodical&gt;&lt;full-title&gt;Clinical cancer research&lt;/full-title&gt;&lt;/periodical&gt;&lt;pages&gt;6243s-6249s&lt;/pages&gt;&lt;volume&gt;12&lt;/volume&gt;&lt;number&gt;20&lt;/number&gt;&lt;dates&gt;&lt;year&gt;2006&lt;/year&gt;&lt;/dates&gt;&lt;isbn&gt;1078-0432&lt;/isbn&gt;&lt;urls&gt;&lt;/urls&gt;&lt;/record&gt;&lt;/Cite&gt;&lt;/EndNote&gt;</w:instrText>
      </w:r>
      <w:r w:rsidR="007045D9">
        <w:rPr>
          <w:bCs/>
        </w:rPr>
        <w:fldChar w:fldCharType="separate"/>
      </w:r>
      <w:r w:rsidR="0060293A">
        <w:rPr>
          <w:bCs/>
          <w:noProof/>
        </w:rPr>
        <w:t>[215, 216]</w:t>
      </w:r>
      <w:r w:rsidR="007045D9">
        <w:rPr>
          <w:bCs/>
        </w:rPr>
        <w:fldChar w:fldCharType="end"/>
      </w:r>
      <w:r w:rsidR="007045D9">
        <w:rPr>
          <w:bCs/>
        </w:rPr>
        <w:t xml:space="preserve">. Although 3D </w:t>
      </w:r>
      <w:r w:rsidR="007045D9" w:rsidRPr="00AC2722">
        <w:rPr>
          <w:bCs/>
          <w:i/>
        </w:rPr>
        <w:t>in vitro</w:t>
      </w:r>
      <w:r w:rsidR="007045D9">
        <w:rPr>
          <w:bCs/>
        </w:rPr>
        <w:t xml:space="preserve"> models and bioreactor</w:t>
      </w:r>
      <w:r w:rsidR="00AA4F04">
        <w:rPr>
          <w:bCs/>
        </w:rPr>
        <w:t>s</w:t>
      </w:r>
      <w:r w:rsidR="007045D9">
        <w:rPr>
          <w:bCs/>
        </w:rPr>
        <w:t xml:space="preserve"> have</w:t>
      </w:r>
      <w:r w:rsidR="00AC2722">
        <w:rPr>
          <w:bCs/>
        </w:rPr>
        <w:t xml:space="preserve"> helped to</w:t>
      </w:r>
      <w:r w:rsidR="007045D9">
        <w:rPr>
          <w:bCs/>
        </w:rPr>
        <w:t xml:space="preserve"> improve</w:t>
      </w:r>
      <w:r w:rsidR="00AC2722">
        <w:rPr>
          <w:bCs/>
        </w:rPr>
        <w:t xml:space="preserve"> the knowledge of bone physiology,</w:t>
      </w:r>
      <w:r w:rsidR="007045D9">
        <w:rPr>
          <w:bCs/>
        </w:rPr>
        <w:t xml:space="preserve"> the exact </w:t>
      </w:r>
      <w:r w:rsidR="007045D9">
        <w:rPr>
          <w:bCs/>
        </w:rPr>
        <w:lastRenderedPageBreak/>
        <w:t>sequence</w:t>
      </w:r>
      <w:r w:rsidR="00B30970">
        <w:rPr>
          <w:bCs/>
        </w:rPr>
        <w:t>s</w:t>
      </w:r>
      <w:r w:rsidR="00AA4F04">
        <w:rPr>
          <w:bCs/>
        </w:rPr>
        <w:t>,</w:t>
      </w:r>
      <w:r w:rsidR="007045D9">
        <w:rPr>
          <w:bCs/>
        </w:rPr>
        <w:t xml:space="preserve"> biochemical and mechanical cues </w:t>
      </w:r>
      <w:r w:rsidR="00AA4F04">
        <w:rPr>
          <w:bCs/>
        </w:rPr>
        <w:t xml:space="preserve">in bone physiology </w:t>
      </w:r>
      <w:r w:rsidR="007045D9">
        <w:rPr>
          <w:bCs/>
        </w:rPr>
        <w:t>are still unknown. Therefore, pharmaceutical companies stil</w:t>
      </w:r>
      <w:r w:rsidR="00AA4F04">
        <w:rPr>
          <w:bCs/>
        </w:rPr>
        <w:t>l</w:t>
      </w:r>
      <w:r w:rsidR="007045D9">
        <w:rPr>
          <w:bCs/>
        </w:rPr>
        <w:t xml:space="preserve"> rel</w:t>
      </w:r>
      <w:r w:rsidR="00AA4F04">
        <w:rPr>
          <w:bCs/>
        </w:rPr>
        <w:t>y</w:t>
      </w:r>
      <w:r w:rsidR="007045D9">
        <w:rPr>
          <w:bCs/>
        </w:rPr>
        <w:t xml:space="preserve"> on </w:t>
      </w:r>
      <w:r w:rsidR="007045D9" w:rsidRPr="00E027E4">
        <w:rPr>
          <w:bCs/>
          <w:i/>
          <w:iCs/>
        </w:rPr>
        <w:t>in vivo</w:t>
      </w:r>
      <w:r w:rsidR="007045D9">
        <w:rPr>
          <w:bCs/>
        </w:rPr>
        <w:t xml:space="preserve"> animal</w:t>
      </w:r>
      <w:r w:rsidR="00AA4F04">
        <w:rPr>
          <w:bCs/>
        </w:rPr>
        <w:t xml:space="preserve"> research</w:t>
      </w:r>
      <w:r w:rsidR="007045D9">
        <w:rPr>
          <w:bCs/>
        </w:rPr>
        <w:t xml:space="preserve"> </w:t>
      </w:r>
      <w:r w:rsidR="00AA4F04">
        <w:rPr>
          <w:bCs/>
        </w:rPr>
        <w:t>to</w:t>
      </w:r>
      <w:r w:rsidR="007045D9">
        <w:rPr>
          <w:bCs/>
        </w:rPr>
        <w:t xml:space="preserve"> develo</w:t>
      </w:r>
      <w:r w:rsidR="004F122C">
        <w:rPr>
          <w:bCs/>
        </w:rPr>
        <w:t xml:space="preserve">p drugs for bone </w:t>
      </w:r>
      <w:r w:rsidR="00B30970">
        <w:rPr>
          <w:bCs/>
        </w:rPr>
        <w:t>diseases</w:t>
      </w:r>
      <w:r w:rsidR="00AA4F04">
        <w:rPr>
          <w:bCs/>
        </w:rPr>
        <w:t>.</w:t>
      </w:r>
      <w:r w:rsidR="004F122C">
        <w:rPr>
          <w:bCs/>
        </w:rPr>
        <w:t xml:space="preserve"> </w:t>
      </w:r>
      <w:r>
        <w:rPr>
          <w:bCs/>
        </w:rPr>
        <w:t>This</w:t>
      </w:r>
      <w:r w:rsidR="004F122C">
        <w:rPr>
          <w:bCs/>
        </w:rPr>
        <w:t xml:space="preserve"> place</w:t>
      </w:r>
      <w:r>
        <w:rPr>
          <w:bCs/>
        </w:rPr>
        <w:t>s</w:t>
      </w:r>
      <w:r w:rsidR="004F122C">
        <w:rPr>
          <w:bCs/>
        </w:rPr>
        <w:t xml:space="preserve"> them under intense economic</w:t>
      </w:r>
      <w:r>
        <w:rPr>
          <w:bCs/>
        </w:rPr>
        <w:t xml:space="preserve"> and ethical pressure</w:t>
      </w:r>
      <w:r w:rsidR="004F122C">
        <w:rPr>
          <w:bCs/>
        </w:rPr>
        <w:t xml:space="preserve"> </w:t>
      </w:r>
      <w:r w:rsidR="004F122C">
        <w:rPr>
          <w:bCs/>
        </w:rPr>
        <w:fldChar w:fldCharType="begin"/>
      </w:r>
      <w:r w:rsidR="0060293A">
        <w:rPr>
          <w:bCs/>
        </w:rPr>
        <w:instrText xml:space="preserve"> ADDIN EN.CITE &lt;EndNote&gt;&lt;Cite&gt;&lt;Author&gt;Torisawa&lt;/Author&gt;&lt;Year&gt;2014&lt;/Year&gt;&lt;RecNum&gt;632&lt;/RecNum&gt;&lt;DisplayText&gt;[119]&lt;/DisplayText&gt;&lt;record&gt;&lt;rec-number&gt;632&lt;/rec-number&gt;&lt;foreign-keys&gt;&lt;key app="EN" db-id="vrrt90vs5tf09keawvapew2ezrxsae5pd5x0" timestamp="1518990075"&gt;632&lt;/key&gt;&lt;/foreign-keys&gt;&lt;ref-type name="Journal Article"&gt;17&lt;/ref-type&gt;&lt;contributors&gt;&lt;authors&gt;&lt;author&gt;Torisawa, Yu-suke&lt;/author&gt;&lt;author&gt;Spina, Catherine S&lt;/author&gt;&lt;author&gt;Mammoto, Tadanori&lt;/author&gt;&lt;author&gt;Mammoto, Akiko&lt;/author&gt;&lt;author&gt;Weaver, James C&lt;/author&gt;&lt;author&gt;Tat, Tracy&lt;/author&gt;&lt;author&gt;Collins, James J&lt;/author&gt;&lt;author&gt;Ingber, Donald E&lt;/author&gt;&lt;/authors&gt;&lt;/contributors&gt;&lt;titles&gt;&lt;title&gt;Bone marrow–on–a–chip replicates hematopoietic niche physiology in vitro&lt;/title&gt;&lt;secondary-title&gt;Nature methods&lt;/secondary-title&gt;&lt;/titles&gt;&lt;periodical&gt;&lt;full-title&gt;Nature methods&lt;/full-title&gt;&lt;/periodical&gt;&lt;pages&gt;663&lt;/pages&gt;&lt;volume&gt;11&lt;/volume&gt;&lt;number&gt;6&lt;/number&gt;&lt;dates&gt;&lt;year&gt;2014&lt;/year&gt;&lt;/dates&gt;&lt;isbn&gt;1548-7105&lt;/isbn&gt;&lt;urls&gt;&lt;/urls&gt;&lt;/record&gt;&lt;/Cite&gt;&lt;/EndNote&gt;</w:instrText>
      </w:r>
      <w:r w:rsidR="004F122C">
        <w:rPr>
          <w:bCs/>
        </w:rPr>
        <w:fldChar w:fldCharType="separate"/>
      </w:r>
      <w:r w:rsidR="0060293A">
        <w:rPr>
          <w:bCs/>
          <w:noProof/>
        </w:rPr>
        <w:t>[119]</w:t>
      </w:r>
      <w:r w:rsidR="004F122C">
        <w:rPr>
          <w:bCs/>
        </w:rPr>
        <w:fldChar w:fldCharType="end"/>
      </w:r>
      <w:r w:rsidR="004F122C">
        <w:rPr>
          <w:bCs/>
        </w:rPr>
        <w:t xml:space="preserve">. </w:t>
      </w:r>
    </w:p>
    <w:p w14:paraId="517490C9" w14:textId="062ED19B" w:rsidR="00C321CC" w:rsidRPr="0076741C" w:rsidRDefault="007045D9" w:rsidP="00035B59">
      <w:pPr>
        <w:rPr>
          <w:bCs/>
        </w:rPr>
      </w:pPr>
      <w:r>
        <w:rPr>
          <w:bCs/>
        </w:rPr>
        <w:t>Therefore</w:t>
      </w:r>
      <w:r w:rsidR="00940825">
        <w:rPr>
          <w:bCs/>
        </w:rPr>
        <w:t>, the</w:t>
      </w:r>
      <w:r>
        <w:rPr>
          <w:bCs/>
        </w:rPr>
        <w:t xml:space="preserve"> development of a microfluidic device that </w:t>
      </w:r>
      <w:r w:rsidR="00940825">
        <w:rPr>
          <w:bCs/>
        </w:rPr>
        <w:t xml:space="preserve">could </w:t>
      </w:r>
      <w:r>
        <w:rPr>
          <w:bCs/>
        </w:rPr>
        <w:t xml:space="preserve">closely mimic </w:t>
      </w:r>
      <w:r w:rsidR="00940825">
        <w:rPr>
          <w:bCs/>
        </w:rPr>
        <w:t xml:space="preserve">the </w:t>
      </w:r>
      <w:r>
        <w:rPr>
          <w:bCs/>
        </w:rPr>
        <w:t>functional structure of bone a</w:t>
      </w:r>
      <w:r w:rsidR="00940825">
        <w:rPr>
          <w:bCs/>
        </w:rPr>
        <w:t>nd associated</w:t>
      </w:r>
      <w:r>
        <w:rPr>
          <w:bCs/>
        </w:rPr>
        <w:t xml:space="preserve"> biochemical and mechanical cues could revolutionis</w:t>
      </w:r>
      <w:r w:rsidR="00940825">
        <w:rPr>
          <w:bCs/>
        </w:rPr>
        <w:t>e</w:t>
      </w:r>
      <w:r>
        <w:rPr>
          <w:bCs/>
        </w:rPr>
        <w:t xml:space="preserve"> the </w:t>
      </w:r>
      <w:r w:rsidR="00940825">
        <w:rPr>
          <w:bCs/>
        </w:rPr>
        <w:t xml:space="preserve">treatment of </w:t>
      </w:r>
      <w:r>
        <w:rPr>
          <w:bCs/>
        </w:rPr>
        <w:t>bone disease. However,</w:t>
      </w:r>
      <w:r w:rsidR="00C321CC" w:rsidRPr="00534231">
        <w:rPr>
          <w:bCs/>
        </w:rPr>
        <w:t xml:space="preserve"> there </w:t>
      </w:r>
      <w:r w:rsidR="00940825">
        <w:rPr>
          <w:bCs/>
        </w:rPr>
        <w:t>have been few</w:t>
      </w:r>
      <w:r w:rsidR="0076741C">
        <w:rPr>
          <w:bCs/>
        </w:rPr>
        <w:t xml:space="preserve"> </w:t>
      </w:r>
      <w:r w:rsidR="00940825">
        <w:rPr>
          <w:bCs/>
        </w:rPr>
        <w:t>studies</w:t>
      </w:r>
      <w:r w:rsidR="0076741C">
        <w:rPr>
          <w:bCs/>
        </w:rPr>
        <w:t xml:space="preserve"> </w:t>
      </w:r>
      <w:r w:rsidR="00940825">
        <w:rPr>
          <w:bCs/>
        </w:rPr>
        <w:t>reporting on</w:t>
      </w:r>
      <w:r w:rsidR="0076741C">
        <w:rPr>
          <w:bCs/>
        </w:rPr>
        <w:t xml:space="preserve"> bone-on-a-chip</w:t>
      </w:r>
      <w:r w:rsidR="00C321CC" w:rsidRPr="00534231">
        <w:rPr>
          <w:bCs/>
        </w:rPr>
        <w:t xml:space="preserve"> </w:t>
      </w:r>
      <w:r w:rsidR="00C321CC" w:rsidRPr="00534231">
        <w:t>devices</w:t>
      </w:r>
      <w:r>
        <w:t xml:space="preserve"> until </w:t>
      </w:r>
      <w:r w:rsidR="006956CA">
        <w:t>very recent</w:t>
      </w:r>
      <w:r w:rsidR="00940825">
        <w:t>ly</w:t>
      </w:r>
      <w:r w:rsidR="006956CA">
        <w:t xml:space="preserve"> (mainly post 2017)</w:t>
      </w:r>
      <w:r w:rsidR="00BA570F">
        <w:t xml:space="preserve"> </w:t>
      </w:r>
      <w:r w:rsidR="00BA570F">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cmQ+PC9DaXRlPjxDaXRlPjxBdXRob3I+TWFydHVyYW5vLUtydWlrPC9BdXRob3I+PFllYXI+MjAx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</w:fldData>
        </w:fldChar>
      </w:r>
      <w:r w:rsidR="0060293A">
        <w:instrText xml:space="preserve"> ADDIN EN.CITE </w:instrText>
      </w:r>
      <w:r w:rsidR="0060293A">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cmQ+PC9DaXRlPjxDaXRlPjxBdXRob3I+TWFydHVyYW5vLUtydWlrPC9BdXRob3I+PFllYXI+MjAx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</w:fldData>
        </w:fldChar>
      </w:r>
      <w:r w:rsidR="0060293A">
        <w:instrText xml:space="preserve"> ADDIN EN.CITE.DATA </w:instrText>
      </w:r>
      <w:r w:rsidR="0060293A">
        <w:fldChar w:fldCharType="end"/>
      </w:r>
      <w:r w:rsidR="00BA570F">
        <w:fldChar w:fldCharType="separate"/>
      </w:r>
      <w:r w:rsidR="0060293A">
        <w:rPr>
          <w:noProof/>
        </w:rPr>
        <w:t>[119-123]</w:t>
      </w:r>
      <w:r w:rsidR="00BA570F">
        <w:fldChar w:fldCharType="end"/>
      </w:r>
      <w:r w:rsidR="00940825">
        <w:t>.</w:t>
      </w:r>
      <w:r w:rsidR="00E027E4">
        <w:t xml:space="preserve"> </w:t>
      </w:r>
      <w:r w:rsidR="00940825">
        <w:t>Some</w:t>
      </w:r>
      <w:r>
        <w:t xml:space="preserve"> groups </w:t>
      </w:r>
      <w:r w:rsidR="00940825">
        <w:t>have</w:t>
      </w:r>
      <w:r>
        <w:t xml:space="preserve"> develo</w:t>
      </w:r>
      <w:r w:rsidR="00940825">
        <w:t>ped</w:t>
      </w:r>
      <w:r>
        <w:t xml:space="preserve"> and</w:t>
      </w:r>
      <w:r w:rsidR="0032120A">
        <w:t xml:space="preserve"> fabricate</w:t>
      </w:r>
      <w:r w:rsidR="00940825">
        <w:t>d</w:t>
      </w:r>
      <w:r w:rsidR="0032120A">
        <w:t xml:space="preserve"> </w:t>
      </w:r>
      <w:r>
        <w:t xml:space="preserve">microfluidic </w:t>
      </w:r>
      <w:r w:rsidR="0032120A">
        <w:t>devices</w:t>
      </w:r>
      <w:r w:rsidR="0076741C">
        <w:t xml:space="preserve"> </w:t>
      </w:r>
      <w:r w:rsidR="006956CA">
        <w:t>for bone marrow and bone (breast cancer metastasis)</w:t>
      </w:r>
      <w:r w:rsidR="00E027E4">
        <w:t xml:space="preserve">. </w:t>
      </w:r>
      <w:r w:rsidR="00B30970">
        <w:t>T</w:t>
      </w:r>
      <w:r w:rsidR="00E027E4">
        <w:t xml:space="preserve">hese studies are </w:t>
      </w:r>
      <w:r w:rsidR="00B30970">
        <w:t>summarised</w:t>
      </w:r>
      <w:r w:rsidR="00E027E4">
        <w:t xml:space="preserve"> below. </w:t>
      </w:r>
    </w:p>
    <w:p w14:paraId="7FE3402A" w14:textId="77777777" w:rsidR="00C321CC" w:rsidRPr="00D07B0D" w:rsidRDefault="00C321CC" w:rsidP="00F728D0">
      <w:pPr>
        <w:pStyle w:val="Heading4"/>
      </w:pPr>
      <w:bookmarkStart w:id="73" w:name="_Toc14156137"/>
      <w:r w:rsidRPr="00D07B0D">
        <w:t>Bone marrow-on-a-chip</w:t>
      </w:r>
      <w:bookmarkEnd w:id="73"/>
    </w:p>
    <w:p w14:paraId="4C218098" w14:textId="65763D7C" w:rsidR="00C321CC" w:rsidRDefault="00C321CC" w:rsidP="00035B59">
      <w:r w:rsidRPr="00534231">
        <w:t xml:space="preserve">Bone marrow plays an important role in maintaining the viability and function of the hematopoietic system </w:t>
      </w:r>
      <w:r w:rsidRPr="00534231">
        <w:fldChar w:fldCharType="begin"/>
      </w:r>
      <w:r w:rsidR="0060293A">
        <w:instrText xml:space="preserve"> ADDIN EN.CITE &lt;EndNote&gt;&lt;Cite&gt;&lt;Author&gt;Wang&lt;/Author&gt;&lt;Year&gt;2011&lt;/Year&gt;&lt;RecNum&gt;745&lt;/RecNum&gt;&lt;DisplayText&gt;[217, 218]&lt;/DisplayText&gt;&lt;record&gt;&lt;rec-number&gt;745&lt;/rec-number&gt;&lt;foreign-keys&gt;&lt;key app="EN" db-id="vrrt90vs5tf09keawvapew2ezrxsae5pd5x0" timestamp="1531131468"&gt;745&lt;/key&gt;&lt;/foreign-keys&gt;&lt;ref-type name="Journal Article"&gt;17&lt;/ref-type&gt;&lt;contributors&gt;&lt;authors&gt;&lt;author&gt;Wang, Leo D&lt;/author&gt;&lt;author&gt;Wagers, Amy J&lt;/author&gt;&lt;/authors&gt;&lt;/contributors&gt;&lt;titles&gt;&lt;title&gt;Dynamic niches in the origination and differentiation of haematopoietic stem cells&lt;/title&gt;&lt;secondary-title&gt;Nature reviews Molecular cell biology&lt;/secondary-title&gt;&lt;/titles&gt;&lt;periodical&gt;&lt;full-title&gt;Nature reviews Molecular cell biology&lt;/full-title&gt;&lt;/periodical&gt;&lt;pages&gt;643&lt;/pages&gt;&lt;volume&gt;12&lt;/volume&gt;&lt;number&gt;10&lt;/number&gt;&lt;dates&gt;&lt;year&gt;2011&lt;/year&gt;&lt;/dates&gt;&lt;isbn&gt;1471-0080&lt;/isbn&gt;&lt;urls&gt;&lt;/urls&gt;&lt;/record&gt;&lt;/Cite&gt;&lt;Cite&gt;&lt;Author&gt;Méndez-Ferrer&lt;/Author&gt;&lt;Year&gt;2010&lt;/Year&gt;&lt;RecNum&gt;746&lt;/RecNum&gt;&lt;record&gt;&lt;rec-number&gt;746&lt;/rec-number&gt;&lt;foreign-keys&gt;&lt;key app="EN" db-id="vrrt90vs5tf09keawvapew2ezrxsae5pd5x0" timestamp="1531131541"&gt;746&lt;/key&gt;&lt;/foreign-keys&gt;&lt;ref-type name="Journal Article"&gt;17&lt;/ref-type&gt;&lt;contributors&gt;&lt;authors&gt;&lt;author&gt;Méndez-Ferrer, Simón&lt;/author&gt;&lt;author&gt;Michurina, Tatyana V&lt;/author&gt;&lt;author&gt;Ferraro, Francesca&lt;/author&gt;&lt;author&gt;Mazloom, Amin R&lt;/author&gt;&lt;author&gt;MacArthur, Ben D&lt;/author&gt;&lt;author&gt;Lira, Sergio A&lt;/author&gt;&lt;author&gt;Scadden, David T&lt;/author&gt;&lt;author&gt;Ma’ayan, Avi&lt;/author&gt;&lt;author&gt;Enikolopov, Grigori N&lt;/author&gt;&lt;author&gt;Frenette, Paul S&lt;/author&gt;&lt;/authors&gt;&lt;/contributors&gt;&lt;titles&gt;&lt;title&gt;Mesenchymal and haematopoietic stem cells form a unique bone marrow niche&lt;/title&gt;&lt;secondary-title&gt;nature&lt;/secondary-title&gt;&lt;/titles&gt;&lt;periodical&gt;&lt;full-title&gt;Nature&lt;/full-title&gt;&lt;/periodical&gt;&lt;pages&gt;829&lt;/pages&gt;&lt;volume&gt;466&lt;/volume&gt;&lt;number&gt;7308&lt;/number&gt;&lt;dates&gt;&lt;year&gt;2010&lt;/year&gt;&lt;/dates&gt;&lt;isbn&gt;1476-4687&lt;/isbn&gt;&lt;urls&gt;&lt;/urls&gt;&lt;/record&gt;&lt;/Cite&gt;&lt;/EndNote&gt;</w:instrText>
      </w:r>
      <w:r w:rsidRPr="00534231">
        <w:fldChar w:fldCharType="separate"/>
      </w:r>
      <w:r w:rsidR="0060293A">
        <w:rPr>
          <w:noProof/>
        </w:rPr>
        <w:t>[217, 218]</w:t>
      </w:r>
      <w:r w:rsidRPr="00534231">
        <w:fldChar w:fldCharType="end"/>
      </w:r>
      <w:r w:rsidRPr="00534231">
        <w:t xml:space="preserve">. HSCs are regulated by </w:t>
      </w:r>
      <w:r w:rsidR="00333DC6">
        <w:t xml:space="preserve">the </w:t>
      </w:r>
      <w:r w:rsidRPr="00534231">
        <w:t>hematopoietic niche, maintain</w:t>
      </w:r>
      <w:r w:rsidR="00D32E07">
        <w:t>ing</w:t>
      </w:r>
      <w:r w:rsidRPr="00534231">
        <w:t xml:space="preserve"> and produc</w:t>
      </w:r>
      <w:r w:rsidR="00D32E07">
        <w:t>ing</w:t>
      </w:r>
      <w:r w:rsidRPr="00534231">
        <w:t xml:space="preserve"> mature blood cells. Bone marrow comprises a complex set of chemical, physical</w:t>
      </w:r>
      <w:r w:rsidR="009E607D">
        <w:t xml:space="preserve"> and</w:t>
      </w:r>
      <w:r w:rsidRPr="00534231">
        <w:t xml:space="preserve"> cellular</w:t>
      </w:r>
      <w:r>
        <w:t xml:space="preserve"> </w:t>
      </w:r>
      <w:r w:rsidRPr="00534231">
        <w:t xml:space="preserve">cues. To recreate bone marrow </w:t>
      </w:r>
      <w:r w:rsidR="00333DC6">
        <w:t xml:space="preserve">complex </w:t>
      </w:r>
      <w:r w:rsidRPr="00534231">
        <w:rPr>
          <w:i/>
          <w:iCs/>
        </w:rPr>
        <w:t>in vitro</w:t>
      </w:r>
      <w:r w:rsidRPr="00534231">
        <w:t xml:space="preserve">, </w:t>
      </w:r>
      <w:r w:rsidR="00333DC6">
        <w:t xml:space="preserve">a </w:t>
      </w:r>
      <w:r w:rsidRPr="00534231">
        <w:t xml:space="preserve">proper microenvironment is needed to support the formation and maintenance of </w:t>
      </w:r>
      <w:r w:rsidR="00333DC6">
        <w:t xml:space="preserve">the </w:t>
      </w:r>
      <w:r w:rsidRPr="00534231">
        <w:t xml:space="preserve">hematopoietic niche </w:t>
      </w:r>
      <w:r w:rsidRPr="00534231">
        <w:fldChar w:fldCharType="begin"/>
      </w:r>
      <w:r w:rsidR="0060293A">
        <w:instrText xml:space="preserve"> ADDIN EN.CITE &lt;EndNote&gt;&lt;Cite&gt;&lt;Author&gt;Di Maggio&lt;/Author&gt;&lt;Year&gt;2011&lt;/Year&gt;&lt;RecNum&gt;747&lt;/RecNum&gt;&lt;DisplayText&gt;[219]&lt;/DisplayText&gt;&lt;record&gt;&lt;rec-number&gt;747&lt;/rec-number&gt;&lt;foreign-keys&gt;&lt;key app="EN" db-id="vrrt90vs5tf09keawvapew2ezrxsae5pd5x0" timestamp="1531131622"&gt;747&lt;/key&gt;&lt;/foreign-keys&gt;&lt;ref-type name="Journal Article"&gt;17&lt;/ref-type&gt;&lt;contributors&gt;&lt;authors&gt;&lt;author&gt;Di Maggio, Nunzia&lt;/author&gt;&lt;author&gt;Piccinini, Elia&lt;/author&gt;&lt;author&gt;Jaworski, Maike&lt;/author&gt;&lt;author&gt;Trumpp, Andreas&lt;/author&gt;&lt;author&gt;Wendt, David J&lt;/author&gt;&lt;author&gt;Martin, Ivan&lt;/author&gt;&lt;/authors&gt;&lt;/contributors&gt;&lt;titles&gt;&lt;title&gt;Toward modeling the bone marrow niche using scaffold-based 3D culture systems&lt;/title&gt;&lt;secondary-title&gt;Biomaterials&lt;/secondary-title&gt;&lt;/titles&gt;&lt;periodical&gt;&lt;full-title&gt;Biomaterials&lt;/full-title&gt;&lt;/periodical&gt;&lt;pages&gt;321-329&lt;/pages&gt;&lt;volume&gt;32&lt;/volume&gt;&lt;number&gt;2&lt;/number&gt;&lt;dates&gt;&lt;year&gt;2011&lt;/year&gt;&lt;/dates&gt;&lt;isbn&gt;0142-9612&lt;/isbn&gt;&lt;urls&gt;&lt;/urls&gt;&lt;/record&gt;&lt;/Cite&gt;&lt;/EndNote&gt;</w:instrText>
      </w:r>
      <w:r w:rsidRPr="00534231">
        <w:fldChar w:fldCharType="separate"/>
      </w:r>
      <w:r w:rsidR="0060293A">
        <w:rPr>
          <w:noProof/>
        </w:rPr>
        <w:t>[219]</w:t>
      </w:r>
      <w:r w:rsidRPr="00534231">
        <w:fldChar w:fldCharType="end"/>
      </w:r>
      <w:r w:rsidRPr="00534231">
        <w:t xml:space="preserve">. Due to </w:t>
      </w:r>
      <w:r w:rsidR="00333DC6">
        <w:t>the niches</w:t>
      </w:r>
      <w:r w:rsidRPr="00534231">
        <w:t xml:space="preserve"> complexity, conventional </w:t>
      </w:r>
      <w:r w:rsidRPr="00534231">
        <w:rPr>
          <w:i/>
          <w:iCs/>
        </w:rPr>
        <w:t>in vitro</w:t>
      </w:r>
      <w:r w:rsidR="009E607D">
        <w:t xml:space="preserve"> culture systems are limited to</w:t>
      </w:r>
      <w:r w:rsidRPr="00534231">
        <w:t xml:space="preserve"> normal physiologic</w:t>
      </w:r>
      <w:r w:rsidR="00A75167">
        <w:t>al</w:t>
      </w:r>
      <w:r w:rsidRPr="00534231">
        <w:t xml:space="preserve"> marrow responses, therefore </w:t>
      </w:r>
      <w:r w:rsidR="00333DC6" w:rsidRPr="00534231">
        <w:t>haematopoi</w:t>
      </w:r>
      <w:r w:rsidR="00333DC6">
        <w:t>etic</w:t>
      </w:r>
      <w:r w:rsidRPr="00534231">
        <w:t xml:space="preserve"> studies </w:t>
      </w:r>
      <w:r w:rsidR="00333DC6">
        <w:t>must</w:t>
      </w:r>
      <w:r w:rsidRPr="00534231">
        <w:t xml:space="preserve"> rely on animal models to ensure the presences of an intact bone marrow microenvironment </w:t>
      </w:r>
      <w:r w:rsidRPr="00534231">
        <w:fldChar w:fldCharType="begin">
          <w:fldData xml:space="preserve">PEVuZE5vdGU+PENpdGU+PEF1dGhvcj5Bc2tteXI8L0F1dGhvcj48WWVhcj4yMDExPC9ZZWFyPjxS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</w:fldData>
        </w:fldChar>
      </w:r>
      <w:r w:rsidR="0060293A">
        <w:instrText xml:space="preserve"> ADDIN EN.CITE </w:instrText>
      </w:r>
      <w:r w:rsidR="0060293A">
        <w:fldChar w:fldCharType="begin">
          <w:fldData xml:space="preserve">PEVuZE5vdGU+PENpdGU+PEF1dGhvcj5Bc2tteXI8L0F1dGhvcj48WWVhcj4yMDExPC9ZZWFyPjxS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</w:fldData>
        </w:fldChar>
      </w:r>
      <w:r w:rsidR="0060293A">
        <w:instrText xml:space="preserve"> ADDIN EN.CITE.DATA </w:instrText>
      </w:r>
      <w:r w:rsidR="0060293A">
        <w:fldChar w:fldCharType="end"/>
      </w:r>
      <w:r w:rsidRPr="00534231">
        <w:fldChar w:fldCharType="separate"/>
      </w:r>
      <w:r w:rsidR="0060293A">
        <w:rPr>
          <w:noProof/>
        </w:rPr>
        <w:t>[220-222]</w:t>
      </w:r>
      <w:r w:rsidRPr="00534231">
        <w:fldChar w:fldCharType="end"/>
      </w:r>
      <w:r w:rsidRPr="00534231">
        <w:t>. Hence, fabrication of a microfluidic chip that reconstitute</w:t>
      </w:r>
      <w:r w:rsidR="00333DC6">
        <w:t>s</w:t>
      </w:r>
      <w:r w:rsidRPr="00534231">
        <w:t xml:space="preserve"> natural marrow structure</w:t>
      </w:r>
      <w:r w:rsidR="00D32E07">
        <w:t>s</w:t>
      </w:r>
      <w:r w:rsidRPr="00534231">
        <w:t xml:space="preserve"> and function </w:t>
      </w:r>
      <w:r w:rsidRPr="00534231">
        <w:rPr>
          <w:i/>
          <w:iCs/>
        </w:rPr>
        <w:t>in vitro</w:t>
      </w:r>
      <w:r w:rsidRPr="00534231">
        <w:t xml:space="preserve"> would be a powerful platform for haematopoiesis studies and</w:t>
      </w:r>
      <w:r w:rsidR="00333DC6">
        <w:t xml:space="preserve"> </w:t>
      </w:r>
      <w:r w:rsidRPr="00534231">
        <w:t>therapeutic</w:t>
      </w:r>
      <w:r w:rsidR="00D32E07">
        <w:t xml:space="preserve"> testing</w:t>
      </w:r>
      <w:r w:rsidRPr="00534231">
        <w:t xml:space="preserve">. </w:t>
      </w:r>
    </w:p>
    <w:p w14:paraId="3C4F3271" w14:textId="4E1A9AA8" w:rsidR="009E607D" w:rsidRDefault="00C321CC" w:rsidP="00035B59">
      <w:r w:rsidRPr="00534231">
        <w:t xml:space="preserve">Torisawa </w:t>
      </w:r>
      <w:r w:rsidRPr="00127EFC">
        <w:rPr>
          <w:i/>
        </w:rPr>
        <w:t>et al.</w:t>
      </w:r>
      <w:r w:rsidR="006D1CC4" w:rsidRPr="00127EFC">
        <w:rPr>
          <w:i/>
        </w:rPr>
        <w:t>,</w:t>
      </w:r>
      <w:r w:rsidRPr="00534231">
        <w:t xml:space="preserve"> </w:t>
      </w:r>
      <w:r w:rsidRPr="00534231">
        <w:fldChar w:fldCharType="begin"/>
      </w:r>
      <w:r w:rsidR="0060293A">
        <w:instrText xml:space="preserve"> ADDIN EN.CITE &lt;EndNote&gt;&lt;Cite&gt;&lt;Author&gt;Torisawa&lt;/Author&gt;&lt;Year&gt;2014&lt;/Year&gt;&lt;RecNum&gt;632&lt;/RecNum&gt;&lt;DisplayText&gt;[119]&lt;/DisplayText&gt;&lt;record&gt;&lt;rec-number&gt;632&lt;/rec-number&gt;&lt;foreign-keys&gt;&lt;key app="EN" db-id="vrrt90vs5tf09keawvapew2ezrxsae5pd5x0" timestamp="1518990075"&gt;632&lt;/key&gt;&lt;/foreign-keys&gt;&lt;ref-type name="Journal Article"&gt;17&lt;/ref-type&gt;&lt;contributors&gt;&lt;authors&gt;&lt;author&gt;Torisawa, Yu-suke&lt;/author&gt;&lt;author&gt;Spina, Catherine S&lt;/author&gt;&lt;author&gt;Mammoto, Tadanori&lt;/author&gt;&lt;author&gt;Mammoto, Akiko&lt;/author&gt;&lt;author&gt;Weaver, James C&lt;/author&gt;&lt;author&gt;Tat, Tracy&lt;/author&gt;&lt;author&gt;Collins, James J&lt;/author&gt;&lt;author&gt;Ingber, Donald E&lt;/author&gt;&lt;/authors&gt;&lt;/contributors&gt;&lt;titles&gt;&lt;title&gt;Bone marrow–on–a–chip replicates hematopoietic niche physiology in vitro&lt;/title&gt;&lt;secondary-title&gt;Nature methods&lt;/secondary-title&gt;&lt;/titles&gt;&lt;periodical&gt;&lt;full-title&gt;Nature methods&lt;/full-title&gt;&lt;/periodical&gt;&lt;pages&gt;663&lt;/pages&gt;&lt;volume&gt;11&lt;/volume&gt;&lt;number&gt;6&lt;/number&gt;&lt;dates&gt;&lt;year&gt;2014&lt;/year&gt;&lt;/dates&gt;&lt;isbn&gt;1548-7105&lt;/isbn&gt;&lt;urls&gt;&lt;/urls&gt;&lt;/record&gt;&lt;/Cite&gt;&lt;/EndNote&gt;</w:instrText>
      </w:r>
      <w:r w:rsidRPr="00534231">
        <w:fldChar w:fldCharType="separate"/>
      </w:r>
      <w:r w:rsidR="0060293A">
        <w:rPr>
          <w:noProof/>
        </w:rPr>
        <w:t>[119]</w:t>
      </w:r>
      <w:r w:rsidRPr="00534231">
        <w:fldChar w:fldCharType="end"/>
      </w:r>
      <w:r w:rsidRPr="00534231">
        <w:t xml:space="preserve">, recently reported </w:t>
      </w:r>
      <w:r w:rsidR="00D474F6">
        <w:t>the</w:t>
      </w:r>
      <w:r w:rsidRPr="00534231">
        <w:t xml:space="preserve"> development of </w:t>
      </w:r>
      <w:r w:rsidR="00D474F6">
        <w:t xml:space="preserve">a </w:t>
      </w:r>
      <w:r w:rsidRPr="00534231">
        <w:t>“bone marrow-on-a-chip” culture system. The device</w:t>
      </w:r>
      <w:r w:rsidR="009E607D">
        <w:t xml:space="preserve"> offers a new approach for drug responses and toxicit</w:t>
      </w:r>
      <w:r w:rsidR="00D474F6">
        <w:t>y</w:t>
      </w:r>
      <w:r w:rsidR="009E607D">
        <w:t xml:space="preserve"> analysis in bone marrow</w:t>
      </w:r>
      <w:r w:rsidRPr="00534231">
        <w:t xml:space="preserve">. </w:t>
      </w:r>
      <w:r w:rsidR="009E607D">
        <w:t xml:space="preserve">Furthermore, it enables </w:t>
      </w:r>
      <w:r w:rsidR="009E607D" w:rsidRPr="009E607D">
        <w:rPr>
          <w:i/>
          <w:iCs/>
        </w:rPr>
        <w:t>in vitro</w:t>
      </w:r>
      <w:r w:rsidR="009E607D">
        <w:t xml:space="preserve"> studies of haematopoiesis and hematologic diseases. </w:t>
      </w:r>
      <w:r w:rsidR="00D474F6">
        <w:t>T</w:t>
      </w:r>
      <w:r w:rsidRPr="00534231">
        <w:t>he group engineered artificial bone marrow by implant</w:t>
      </w:r>
      <w:r>
        <w:t>ation</w:t>
      </w:r>
      <w:r w:rsidR="00127EFC">
        <w:t xml:space="preserve"> of a scaffold</w:t>
      </w:r>
      <w:r w:rsidR="009A2C0E">
        <w:t xml:space="preserve"> in</w:t>
      </w:r>
      <w:r w:rsidR="00D474F6">
        <w:t>to</w:t>
      </w:r>
      <w:r w:rsidR="009A2C0E">
        <w:t xml:space="preserve"> a mouse (Figure 2</w:t>
      </w:r>
      <w:r>
        <w:t>.</w:t>
      </w:r>
      <w:r w:rsidR="009E607D">
        <w:t>1</w:t>
      </w:r>
      <w:r w:rsidR="00E3701A">
        <w:t>4</w:t>
      </w:r>
      <w:r w:rsidR="00127EFC">
        <w:t xml:space="preserve"> A</w:t>
      </w:r>
      <w:r w:rsidRPr="00534231">
        <w:t>). The implantation process for new bone</w:t>
      </w:r>
      <w:r w:rsidR="009E607D">
        <w:t xml:space="preserve"> formation</w:t>
      </w:r>
      <w:r w:rsidRPr="00534231">
        <w:t xml:space="preserve">, encasing a marrow compartment was </w:t>
      </w:r>
      <w:r w:rsidR="00D474F6">
        <w:t>eight</w:t>
      </w:r>
      <w:r w:rsidRPr="00534231">
        <w:t xml:space="preserve"> weeks. Following formation, </w:t>
      </w:r>
      <w:r w:rsidR="00D474F6">
        <w:t xml:space="preserve">the </w:t>
      </w:r>
      <w:r w:rsidRPr="00534231">
        <w:t>bone marrow was</w:t>
      </w:r>
      <w:r w:rsidR="009E607D">
        <w:t xml:space="preserve"> surgically removed from the mouse,</w:t>
      </w:r>
      <w:r w:rsidRPr="00534231">
        <w:t xml:space="preserve"> punched with surgical needle</w:t>
      </w:r>
      <w:r w:rsidR="00D32E07">
        <w:t>s</w:t>
      </w:r>
      <w:r w:rsidR="009E607D">
        <w:t xml:space="preserve"> in multiple places</w:t>
      </w:r>
      <w:r w:rsidRPr="00534231">
        <w:t xml:space="preserve"> for fluid access</w:t>
      </w:r>
      <w:r w:rsidR="009E607D">
        <w:t xml:space="preserve"> and</w:t>
      </w:r>
      <w:r w:rsidRPr="00534231">
        <w:t xml:space="preserve"> placed </w:t>
      </w:r>
      <w:r w:rsidR="00127EFC" w:rsidRPr="00534231">
        <w:t>in</w:t>
      </w:r>
      <w:r w:rsidR="00127EFC">
        <w:t xml:space="preserve"> </w:t>
      </w:r>
      <w:r w:rsidR="00127EFC" w:rsidRPr="00534231">
        <w:t>a</w:t>
      </w:r>
      <w:r w:rsidRPr="00534231">
        <w:t xml:space="preserve"> cyl</w:t>
      </w:r>
      <w:r w:rsidR="009E607D">
        <w:t>indrical chamber of the microfluidic device. Finally,</w:t>
      </w:r>
      <w:r w:rsidRPr="00534231">
        <w:t xml:space="preserve"> cell culture medium was perfused at optimal rate</w:t>
      </w:r>
      <w:r w:rsidR="00D474F6">
        <w:t>s</w:t>
      </w:r>
      <w:r w:rsidRPr="00534231">
        <w:t xml:space="preserve"> </w:t>
      </w:r>
      <w:r w:rsidRPr="00534231">
        <w:lastRenderedPageBreak/>
        <w:t>from top a</w:t>
      </w:r>
      <w:r w:rsidR="009A2C0E">
        <w:t xml:space="preserve">nd bottom </w:t>
      </w:r>
      <w:r w:rsidR="009E607D">
        <w:t xml:space="preserve">channels. </w:t>
      </w:r>
      <w:r w:rsidR="00D474F6">
        <w:t>A c</w:t>
      </w:r>
      <w:r w:rsidR="009E607D">
        <w:t>entral chamber was separated from overlying and underlying channels</w:t>
      </w:r>
      <w:r w:rsidR="00D474F6">
        <w:t>,</w:t>
      </w:r>
      <w:r w:rsidR="009E607D">
        <w:t xml:space="preserve"> by porous membranes (Figure 2.1</w:t>
      </w:r>
      <w:r w:rsidR="00E3701A">
        <w:t>4</w:t>
      </w:r>
      <w:r w:rsidR="00127EFC">
        <w:t xml:space="preserve"> B</w:t>
      </w:r>
      <w:r w:rsidR="009E607D">
        <w:t xml:space="preserve">). </w:t>
      </w:r>
      <w:r w:rsidRPr="00534231">
        <w:t>Bone marrow was cultured at th</w:t>
      </w:r>
      <w:r w:rsidR="00D474F6">
        <w:t>e</w:t>
      </w:r>
      <w:r w:rsidRPr="00534231">
        <w:t>s</w:t>
      </w:r>
      <w:r w:rsidR="00D474F6">
        <w:t>e</w:t>
      </w:r>
      <w:r w:rsidRPr="00534231">
        <w:t xml:space="preserve"> condition</w:t>
      </w:r>
      <w:r w:rsidR="00D32E07">
        <w:t>s</w:t>
      </w:r>
      <w:r w:rsidRPr="00534231">
        <w:t xml:space="preserve"> for </w:t>
      </w:r>
      <w:r w:rsidR="00D474F6">
        <w:t>four</w:t>
      </w:r>
      <w:r w:rsidRPr="00534231">
        <w:t xml:space="preserve"> or </w:t>
      </w:r>
      <w:r w:rsidR="00D474F6">
        <w:t>seven</w:t>
      </w:r>
      <w:r w:rsidRPr="00534231">
        <w:t xml:space="preserve"> days</w:t>
      </w:r>
      <w:r w:rsidR="00D474F6">
        <w:t>,</w:t>
      </w:r>
      <w:r w:rsidRPr="00534231">
        <w:t xml:space="preserve"> according to </w:t>
      </w:r>
      <w:r w:rsidRPr="00534231">
        <w:rPr>
          <w:i/>
          <w:iCs/>
        </w:rPr>
        <w:t>in vitro</w:t>
      </w:r>
      <w:r w:rsidRPr="00534231">
        <w:t xml:space="preserve"> toxicity testing for drug efficacies and toxicities </w:t>
      </w:r>
      <w:r w:rsidRPr="00534231">
        <w:fldChar w:fldCharType="begin"/>
      </w:r>
      <w:r w:rsidR="0060293A">
        <w:instrText xml:space="preserve"> ADDIN EN.CITE &lt;EndNote&gt;&lt;Cite&gt;&lt;Author&gt;Olaharski&lt;/Author&gt;&lt;Year&gt;2009&lt;/Year&gt;&lt;RecNum&gt;751&lt;/RecNum&gt;&lt;DisplayText&gt;[223, 224]&lt;/DisplayText&gt;&lt;record&gt;&lt;rec-number&gt;751&lt;/rec-number&gt;&lt;foreign-keys&gt;&lt;key app="EN" db-id="vrrt90vs5tf09keawvapew2ezrxsae5pd5x0" timestamp="1531131904"&gt;751&lt;/key&gt;&lt;/foreign-keys&gt;&lt;ref-type name="Journal Article"&gt;17&lt;/ref-type&gt;&lt;contributors&gt;&lt;authors&gt;&lt;author&gt;Olaharski, Andrew J&lt;/author&gt;&lt;author&gt;Uppal, Hirdesh&lt;/author&gt;&lt;author&gt;Cooper, Matthew&lt;/author&gt;&lt;author&gt;Platz, Stefan&lt;/author&gt;&lt;author&gt;Zabka, Tanja S&lt;/author&gt;&lt;author&gt;Kolaja, Kyle L&lt;/author&gt;&lt;/authors&gt;&lt;/contributors&gt;&lt;titles&gt;&lt;title&gt;In vitro to in vivo concordance of a high throughput assay of bone marrow toxicity across a diverse set of drug candidates&lt;/title&gt;&lt;secondary-title&gt;Toxicology letters&lt;/secondary-title&gt;&lt;/titles&gt;&lt;periodical&gt;&lt;full-title&gt;Toxicology letters&lt;/full-title&gt;&lt;/periodical&gt;&lt;pages&gt;98-103&lt;/pages&gt;&lt;volume&gt;188&lt;/volume&gt;&lt;number&gt;2&lt;/number&gt;&lt;dates&gt;&lt;year&gt;2009&lt;/year&gt;&lt;/dates&gt;&lt;isbn&gt;0378-4274&lt;/isbn&gt;&lt;urls&gt;&lt;/urls&gt;&lt;/record&gt;&lt;/Cite&gt;&lt;Cite&gt;&lt;Author&gt;Hoeksema&lt;/Author&gt;&lt;Year&gt;2011&lt;/Year&gt;&lt;RecNum&gt;752&lt;/RecNum&gt;&lt;record&gt;&lt;rec-number&gt;752&lt;/rec-number&gt;&lt;foreign-keys&gt;&lt;key app="EN" db-id="vrrt90vs5tf09keawvapew2ezrxsae5pd5x0" timestamp="1531131948"&gt;752&lt;/key&gt;&lt;/foreign-keys&gt;&lt;ref-type name="Journal Article"&gt;17&lt;/ref-type&gt;&lt;contributors&gt;&lt;authors&gt;&lt;author&gt;Hoeksema, Kimberley A&lt;/author&gt;&lt;author&gt;Jayanthan, Aarthi&lt;/author&gt;&lt;author&gt;Cooper, Todd&lt;/author&gt;&lt;author&gt;Gore, Lia&lt;/author&gt;&lt;author&gt;Trippett, Tanya&lt;/author&gt;&lt;author&gt;Boklan, Jessica&lt;/author&gt;&lt;author&gt;Arceci, Robert J&lt;/author&gt;&lt;author&gt;Narendran, Aru&lt;/author&gt;&lt;/authors&gt;&lt;/contributors&gt;&lt;titles&gt;&lt;title&gt;Systematic in-vitro evaluation of the NCI/NIH Developmental Therapeutics Program Approved Oncology Drug Set for the identification of a candidate drug repertoire for MLL-rearranged leukemia&lt;/title&gt;&lt;secondary-title&gt;OncoTargets and therapy&lt;/secondary-title&gt;&lt;/titles&gt;&lt;periodical&gt;&lt;full-title&gt;OncoTargets and therapy&lt;/full-title&gt;&lt;/periodical&gt;&lt;pages&gt;149&lt;/pages&gt;&lt;volume&gt;4&lt;/volume&gt;&lt;dates&gt;&lt;year&gt;2011&lt;/year&gt;&lt;/dates&gt;&lt;urls&gt;&lt;/urls&gt;&lt;/record&gt;&lt;/Cite&gt;&lt;/EndNote&gt;</w:instrText>
      </w:r>
      <w:r w:rsidRPr="00534231">
        <w:fldChar w:fldCharType="separate"/>
      </w:r>
      <w:r w:rsidR="0060293A">
        <w:rPr>
          <w:noProof/>
        </w:rPr>
        <w:t>[223, 224]</w:t>
      </w:r>
      <w:r w:rsidRPr="00534231">
        <w:fldChar w:fldCharType="end"/>
      </w:r>
      <w:r w:rsidRPr="00534231">
        <w:t>. Th</w:t>
      </w:r>
      <w:r w:rsidR="002B34F5">
        <w:t>is</w:t>
      </w:r>
      <w:r w:rsidRPr="00534231">
        <w:t xml:space="preserve"> method</w:t>
      </w:r>
      <w:r w:rsidR="00EE5A02">
        <w:t xml:space="preserve"> used </w:t>
      </w:r>
      <w:r w:rsidR="006E316B">
        <w:t>for the bone formation</w:t>
      </w:r>
      <w:r w:rsidR="00127EFC">
        <w:t xml:space="preserve"> </w:t>
      </w:r>
      <w:r w:rsidR="000C2B84">
        <w:t>(</w:t>
      </w:r>
      <w:r w:rsidR="000C2B84" w:rsidRPr="000C2B84">
        <w:rPr>
          <w:i/>
          <w:iCs/>
        </w:rPr>
        <w:t>in vivo</w:t>
      </w:r>
      <w:r w:rsidR="000C2B84">
        <w:t xml:space="preserve"> formation by </w:t>
      </w:r>
      <w:r w:rsidR="00127EFC">
        <w:t>implantation)</w:t>
      </w:r>
      <w:r w:rsidRPr="00534231">
        <w:t xml:space="preserve"> was in contrast wi</w:t>
      </w:r>
      <w:r w:rsidR="009E607D">
        <w:t xml:space="preserve">th </w:t>
      </w:r>
      <w:r w:rsidR="00FA701A">
        <w:t xml:space="preserve">other </w:t>
      </w:r>
      <w:r w:rsidR="009E607D">
        <w:t>organ-on-a-chip methods</w:t>
      </w:r>
      <w:r w:rsidR="00127EFC">
        <w:t>, where</w:t>
      </w:r>
      <w:r w:rsidR="009E607D">
        <w:t xml:space="preserve"> </w:t>
      </w:r>
      <w:r w:rsidR="00127EFC">
        <w:t>i</w:t>
      </w:r>
      <w:r w:rsidR="009E607D">
        <w:t>n mos</w:t>
      </w:r>
      <w:r w:rsidR="002B34F5">
        <w:t>t</w:t>
      </w:r>
      <w:r w:rsidR="009E607D">
        <w:t xml:space="preserve"> studies</w:t>
      </w:r>
      <w:r w:rsidR="002B34F5">
        <w:t>,</w:t>
      </w:r>
      <w:r w:rsidRPr="00534231">
        <w:t xml:space="preserve"> microengineering and microfluidics techniques </w:t>
      </w:r>
      <w:r w:rsidR="002B34F5">
        <w:t>are</w:t>
      </w:r>
      <w:r w:rsidR="009E607D">
        <w:t xml:space="preserve"> used </w:t>
      </w:r>
      <w:r w:rsidRPr="00534231">
        <w:t>to model tissue structure</w:t>
      </w:r>
      <w:r w:rsidR="002B34F5">
        <w:t>s</w:t>
      </w:r>
      <w:r w:rsidRPr="00534231">
        <w:t xml:space="preserve"> and cell-cell interaction</w:t>
      </w:r>
      <w:r w:rsidR="002B34F5">
        <w:t>s</w:t>
      </w:r>
      <w:r w:rsidRPr="00534231">
        <w:t xml:space="preserve"> by populating cell lines in the device. However, the</w:t>
      </w:r>
      <w:r w:rsidR="00127EFC">
        <w:t xml:space="preserve"> group</w:t>
      </w:r>
      <w:r w:rsidR="006E316B">
        <w:t>’s</w:t>
      </w:r>
      <w:r w:rsidRPr="00534231">
        <w:t xml:space="preserve"> initial </w:t>
      </w:r>
      <w:r w:rsidRPr="00534231">
        <w:rPr>
          <w:i/>
          <w:iCs/>
        </w:rPr>
        <w:t>in vivo</w:t>
      </w:r>
      <w:r w:rsidRPr="00534231">
        <w:t xml:space="preserve"> approach enabled </w:t>
      </w:r>
      <w:r w:rsidR="002B34F5">
        <w:t>reconstitution of</w:t>
      </w:r>
      <w:r w:rsidR="002B34F5" w:rsidRPr="00534231">
        <w:t xml:space="preserve"> </w:t>
      </w:r>
      <w:r w:rsidR="00FA701A">
        <w:t xml:space="preserve">a </w:t>
      </w:r>
      <w:r w:rsidRPr="00534231">
        <w:t>h</w:t>
      </w:r>
      <w:r w:rsidR="009E607D">
        <w:t>a</w:t>
      </w:r>
      <w:r w:rsidRPr="00534231">
        <w:t>ematopoietic n</w:t>
      </w:r>
      <w:r w:rsidR="009E607D">
        <w:t xml:space="preserve">iche physiology. </w:t>
      </w:r>
      <w:r w:rsidR="002B34F5">
        <w:t>T</w:t>
      </w:r>
      <w:r w:rsidR="009E607D">
        <w:t xml:space="preserve">he </w:t>
      </w:r>
      <w:r w:rsidR="00FA701A">
        <w:t>authors said</w:t>
      </w:r>
      <w:r w:rsidR="009E607D">
        <w:t xml:space="preserve"> this method </w:t>
      </w:r>
      <w:r w:rsidRPr="00534231">
        <w:t>significantly lower</w:t>
      </w:r>
      <w:r w:rsidR="002B34F5">
        <w:t>ed</w:t>
      </w:r>
      <w:r w:rsidRPr="00534231">
        <w:t xml:space="preserve"> cost</w:t>
      </w:r>
      <w:r w:rsidR="002B34F5">
        <w:t>s</w:t>
      </w:r>
      <w:r w:rsidRPr="00534231">
        <w:t xml:space="preserve"> by removing or reducing expensive growth supplements conventionally used </w:t>
      </w:r>
      <w:r w:rsidR="002B34F5">
        <w:t xml:space="preserve">in </w:t>
      </w:r>
      <w:r w:rsidRPr="00534231">
        <w:rPr>
          <w:i/>
          <w:iCs/>
        </w:rPr>
        <w:t>in vitro</w:t>
      </w:r>
      <w:r w:rsidRPr="00534231">
        <w:t xml:space="preserve"> methods. </w:t>
      </w:r>
    </w:p>
    <w:p w14:paraId="454EF01E" w14:textId="5E803FA0" w:rsidR="00C321CC" w:rsidRDefault="009E607D" w:rsidP="009E607D">
      <w:r>
        <w:t xml:space="preserve">The </w:t>
      </w:r>
      <w:r w:rsidR="002B34F5">
        <w:t>b</w:t>
      </w:r>
      <w:r w:rsidR="00C321CC" w:rsidRPr="00534231">
        <w:t xml:space="preserve">one-marrow-on-a-chip </w:t>
      </w:r>
      <w:r>
        <w:t xml:space="preserve">device developed by this group </w:t>
      </w:r>
      <w:r w:rsidR="00D616AB">
        <w:t>is</w:t>
      </w:r>
      <w:r w:rsidR="00D616AB" w:rsidRPr="00534231">
        <w:t xml:space="preserve"> </w:t>
      </w:r>
      <w:r w:rsidR="00C321CC" w:rsidRPr="00534231">
        <w:t xml:space="preserve">a powerful </w:t>
      </w:r>
      <w:r w:rsidR="00C321CC" w:rsidRPr="00534231">
        <w:rPr>
          <w:i/>
          <w:iCs/>
        </w:rPr>
        <w:t>in vitro</w:t>
      </w:r>
      <w:r w:rsidR="00C321CC" w:rsidRPr="00534231">
        <w:t xml:space="preserve"> </w:t>
      </w:r>
      <w:r w:rsidR="002B34F5">
        <w:t>device</w:t>
      </w:r>
      <w:r w:rsidR="00D616AB">
        <w:t>,</w:t>
      </w:r>
      <w:r w:rsidR="00C321CC" w:rsidRPr="00534231">
        <w:t xml:space="preserve"> support</w:t>
      </w:r>
      <w:r w:rsidR="002B34F5">
        <w:t>ing</w:t>
      </w:r>
      <w:r w:rsidR="00C321CC" w:rsidRPr="00534231">
        <w:t xml:space="preserve"> HSCs and progenitor </w:t>
      </w:r>
      <w:r w:rsidR="00C321CC" w:rsidRPr="00432FB2">
        <w:t>cells</w:t>
      </w:r>
      <w:r w:rsidR="00C321CC" w:rsidRPr="00534231">
        <w:t xml:space="preserve"> </w:t>
      </w:r>
      <w:r w:rsidR="00D616AB">
        <w:rPr>
          <w:iCs/>
        </w:rPr>
        <w:t>in</w:t>
      </w:r>
      <w:r w:rsidR="00C321CC" w:rsidRPr="00534231">
        <w:rPr>
          <w:i/>
          <w:iCs/>
        </w:rPr>
        <w:t xml:space="preserve"> </w:t>
      </w:r>
      <w:r w:rsidR="00D616AB">
        <w:rPr>
          <w:i/>
          <w:iCs/>
        </w:rPr>
        <w:t xml:space="preserve">in </w:t>
      </w:r>
      <w:r w:rsidR="00C321CC" w:rsidRPr="00534231">
        <w:rPr>
          <w:i/>
          <w:iCs/>
        </w:rPr>
        <w:t>vivo</w:t>
      </w:r>
      <w:r w:rsidR="00C321CC" w:rsidRPr="00534231">
        <w:t>-like condition</w:t>
      </w:r>
      <w:r w:rsidR="00D616AB">
        <w:t>s</w:t>
      </w:r>
      <w:r w:rsidR="00C321CC" w:rsidRPr="00534231">
        <w:t xml:space="preserve"> and maintain</w:t>
      </w:r>
      <w:r w:rsidR="00D616AB">
        <w:t>ing</w:t>
      </w:r>
      <w:r w:rsidR="00C321CC" w:rsidRPr="00534231">
        <w:t xml:space="preserve"> their spatial positions</w:t>
      </w:r>
      <w:r w:rsidR="00D616AB">
        <w:t xml:space="preserve"> </w:t>
      </w:r>
      <w:r w:rsidR="00C321CC" w:rsidRPr="00534231">
        <w:t xml:space="preserve">in </w:t>
      </w:r>
      <w:r w:rsidR="00D616AB">
        <w:t xml:space="preserve">a </w:t>
      </w:r>
      <w:r w:rsidR="00C321CC" w:rsidRPr="00534231">
        <w:t>fully formed 3D bone marrow niche. In summary, the device could preserve complex functionalities of the whole organ and be an interesting alter</w:t>
      </w:r>
      <w:r>
        <w:t>native to animal models. The device offer</w:t>
      </w:r>
      <w:r w:rsidR="00D616AB">
        <w:t>s</w:t>
      </w:r>
      <w:r>
        <w:t xml:space="preserve"> the</w:t>
      </w:r>
      <w:r w:rsidR="00C321CC" w:rsidRPr="00534231">
        <w:t xml:space="preserve"> ability to manipulate individual h</w:t>
      </w:r>
      <w:r>
        <w:t>a</w:t>
      </w:r>
      <w:r w:rsidR="00C321CC" w:rsidRPr="00534231">
        <w:t>ematopoietic cell populations</w:t>
      </w:r>
      <w:r>
        <w:t xml:space="preserve"> </w:t>
      </w:r>
      <w:r w:rsidRPr="009E607D">
        <w:rPr>
          <w:i/>
          <w:iCs/>
        </w:rPr>
        <w:t>in vitro</w:t>
      </w:r>
      <w:r w:rsidR="00C321CC" w:rsidRPr="00534231">
        <w:t>, or t</w:t>
      </w:r>
      <w:r w:rsidR="00D616AB">
        <w:t>o introduce</w:t>
      </w:r>
      <w:r w:rsidR="00C321CC" w:rsidRPr="00534231">
        <w:t xml:space="preserve"> other cell types</w:t>
      </w:r>
      <w:r w:rsidR="00D616AB">
        <w:t xml:space="preserve"> for in-depth analysis. </w:t>
      </w:r>
      <w:r w:rsidR="00C321CC" w:rsidRPr="00534231">
        <w:t xml:space="preserve">   </w:t>
      </w:r>
    </w:p>
    <w:p w14:paraId="7915C93E" w14:textId="30E1F7A4" w:rsidR="00E54E1B" w:rsidRDefault="00E54E1B" w:rsidP="009E607D"/>
    <w:p w14:paraId="67E6292A" w14:textId="77777777" w:rsidR="00E54E1B" w:rsidRPr="00534231" w:rsidRDefault="00E54E1B" w:rsidP="009E607D"/>
    <w:p w14:paraId="005E8B4A" w14:textId="77777777" w:rsidR="00C321CC" w:rsidRPr="00534231" w:rsidRDefault="00C321CC" w:rsidP="00BD1E28">
      <w:pPr>
        <w:jc w:val="center"/>
      </w:pPr>
      <w:r w:rsidRPr="00534231">
        <w:rPr>
          <w:noProof/>
          <w:lang w:eastAsia="en-GB"/>
        </w:rPr>
        <w:lastRenderedPageBreak/>
        <w:drawing>
          <wp:inline distT="0" distB="0" distL="0" distR="0" wp14:anchorId="71B600EB" wp14:editId="6E4E3639">
            <wp:extent cx="4920214" cy="3038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28941" cy="3043865"/>
                    </a:xfrm>
                    <a:prstGeom prst="rect">
                      <a:avLst/>
                    </a:prstGeom>
                  </pic:spPr>
                </pic:pic>
              </a:graphicData>
            </a:graphic>
          </wp:inline>
        </w:drawing>
      </w:r>
    </w:p>
    <w:p w14:paraId="461247EF" w14:textId="62B8F0EC" w:rsidR="00C321CC" w:rsidRPr="00E3701A" w:rsidRDefault="002B6584" w:rsidP="002B6584">
      <w:pPr>
        <w:pStyle w:val="Caption"/>
      </w:pPr>
      <w:bookmarkStart w:id="74" w:name="_Toc14156326"/>
      <w:r>
        <w:t>Figure 2.</w:t>
      </w:r>
      <w:r>
        <w:fldChar w:fldCharType="begin"/>
      </w:r>
      <w:r>
        <w:instrText xml:space="preserve"> SEQ Figure_2. \* ARABIC </w:instrText>
      </w:r>
      <w:r>
        <w:fldChar w:fldCharType="separate"/>
      </w:r>
      <w:r w:rsidR="003326C7">
        <w:rPr>
          <w:noProof/>
        </w:rPr>
        <w:t>14</w:t>
      </w:r>
      <w:r>
        <w:fldChar w:fldCharType="end"/>
      </w:r>
      <w:r w:rsidR="007A4117" w:rsidRPr="00E3701A">
        <w:t>.</w:t>
      </w:r>
      <w:r w:rsidR="00C321CC" w:rsidRPr="00E3701A">
        <w:t xml:space="preserve"> </w:t>
      </w:r>
      <w:r w:rsidR="00D616AB" w:rsidRPr="00E3701A">
        <w:t>A w</w:t>
      </w:r>
      <w:r w:rsidR="00C321CC" w:rsidRPr="00E3701A">
        <w:t xml:space="preserve">orkflow </w:t>
      </w:r>
      <w:r w:rsidR="00D616AB" w:rsidRPr="00E3701A">
        <w:t>for</w:t>
      </w:r>
      <w:r w:rsidR="00C321CC" w:rsidRPr="00E3701A">
        <w:t xml:space="preserve"> A) engineered bone marrow formed in a PDMS device in vivo and then cultured in </w:t>
      </w:r>
      <w:r w:rsidR="0086619D" w:rsidRPr="00E3701A">
        <w:t xml:space="preserve">a </w:t>
      </w:r>
      <w:r w:rsidR="00C321CC" w:rsidRPr="00E3701A">
        <w:t xml:space="preserve">microfluidic device B) left, </w:t>
      </w:r>
      <w:r w:rsidR="00D616AB" w:rsidRPr="00E3701A">
        <w:t xml:space="preserve">a </w:t>
      </w:r>
      <w:r w:rsidR="00C321CC" w:rsidRPr="00E3701A">
        <w:t xml:space="preserve">PDMS device containing bone-inducing materials before implantation; centre, bone and bone marrow formed </w:t>
      </w:r>
      <w:r w:rsidR="00D616AB" w:rsidRPr="00E3701A">
        <w:t>eight</w:t>
      </w:r>
      <w:r w:rsidR="00C321CC" w:rsidRPr="00E3701A">
        <w:t xml:space="preserve"> weeks after implantation, right, bone marrow chip device for in vitro culture. Scale bar</w:t>
      </w:r>
      <w:r w:rsidR="006E316B" w:rsidRPr="00E3701A">
        <w:t xml:space="preserve"> = </w:t>
      </w:r>
      <w:r w:rsidR="00C321CC" w:rsidRPr="00E3701A">
        <w:t xml:space="preserve">2 mm. (The figure is adopted from </w:t>
      </w:r>
      <w:r w:rsidR="00C321CC" w:rsidRPr="00E3701A">
        <w:fldChar w:fldCharType="begin"/>
      </w:r>
      <w:r w:rsidR="0060293A">
        <w:instrText xml:space="preserve"> ADDIN EN.CITE &lt;EndNote&gt;&lt;Cite&gt;&lt;Author&gt;Torisawa&lt;/Author&gt;&lt;Year&gt;2014&lt;/Year&gt;&lt;RecNum&gt;632&lt;/RecNum&gt;&lt;DisplayText&gt;[119]&lt;/DisplayText&gt;&lt;record&gt;&lt;rec-number&gt;632&lt;/rec-number&gt;&lt;foreign-keys&gt;&lt;key app="EN" db-id="vrrt90vs5tf09keawvapew2ezrxsae5pd5x0" timestamp="1518990075"&gt;632&lt;/key&gt;&lt;/foreign-keys&gt;&lt;ref-type name="Journal Article"&gt;17&lt;/ref-type&gt;&lt;contributors&gt;&lt;authors&gt;&lt;author&gt;Torisawa, Yu-suke&lt;/author&gt;&lt;author&gt;Spina, Catherine S&lt;/author&gt;&lt;author&gt;Mammoto, Tadanori&lt;/author&gt;&lt;author&gt;Mammoto, Akiko&lt;/author&gt;&lt;author&gt;Weaver, James C&lt;/author&gt;&lt;author&gt;Tat, Tracy&lt;/author&gt;&lt;author&gt;Collins, James J&lt;/author&gt;&lt;author&gt;Ingber, Donald E&lt;/author&gt;&lt;/authors&gt;&lt;/contributors&gt;&lt;titles&gt;&lt;title&gt;Bone marrow–on–a–chip replicates hematopoietic niche physiology in vitro&lt;/title&gt;&lt;secondary-title&gt;Nature methods&lt;/secondary-title&gt;&lt;/titles&gt;&lt;periodical&gt;&lt;full-title&gt;Nature methods&lt;/full-title&gt;&lt;/periodical&gt;&lt;pages&gt;663&lt;/pages&gt;&lt;volume&gt;11&lt;/volume&gt;&lt;number&gt;6&lt;/number&gt;&lt;dates&gt;&lt;year&gt;2014&lt;/year&gt;&lt;/dates&gt;&lt;isbn&gt;1548-7105&lt;/isbn&gt;&lt;urls&gt;&lt;/urls&gt;&lt;/record&gt;&lt;/Cite&gt;&lt;/EndNote&gt;</w:instrText>
      </w:r>
      <w:r w:rsidR="00C321CC" w:rsidRPr="00E3701A">
        <w:fldChar w:fldCharType="separate"/>
      </w:r>
      <w:r w:rsidR="0060293A">
        <w:rPr>
          <w:noProof/>
        </w:rPr>
        <w:t>[119]</w:t>
      </w:r>
      <w:r w:rsidR="00C321CC" w:rsidRPr="00E3701A">
        <w:fldChar w:fldCharType="end"/>
      </w:r>
      <w:r w:rsidR="008F37D7" w:rsidRPr="00E3701A">
        <w:t xml:space="preserve"> with permission</w:t>
      </w:r>
      <w:r w:rsidR="00C321CC" w:rsidRPr="00E3701A">
        <w:t>)</w:t>
      </w:r>
      <w:bookmarkEnd w:id="74"/>
    </w:p>
    <w:p w14:paraId="465E828D" w14:textId="2A130AFE" w:rsidR="00C321CC" w:rsidRPr="00534231" w:rsidRDefault="00C321CC" w:rsidP="00035B59">
      <w:r w:rsidRPr="00534231">
        <w:t xml:space="preserve">Sieber </w:t>
      </w:r>
      <w:r w:rsidRPr="006E316B">
        <w:rPr>
          <w:i/>
        </w:rPr>
        <w:t>et al.</w:t>
      </w:r>
      <w:r w:rsidR="00D616AB" w:rsidRPr="006E316B">
        <w:rPr>
          <w:i/>
        </w:rPr>
        <w:t>,</w:t>
      </w:r>
      <w:r w:rsidRPr="00534231">
        <w:t xml:space="preserve"> </w:t>
      </w:r>
      <w:r w:rsidRPr="00534231">
        <w:fldChar w:fldCharType="begin"/>
      </w:r>
      <w:r w:rsidR="0060293A">
        <w:instrText xml:space="preserve"> ADDIN EN.CITE &lt;EndNote&gt;&lt;Cite&gt;&lt;Author&gt;Sieber&lt;/Author&gt;&lt;Year&gt;2018&lt;/Year&gt;&lt;RecNum&gt;754&lt;/RecNum&gt;&lt;DisplayText&gt;[120]&lt;/DisplayText&gt;&lt;record&gt;&lt;rec-number&gt;754&lt;/rec-number&gt;&lt;foreign-keys&gt;&lt;key app="EN" db-id="vrrt90vs5tf09keawvapew2ezrxsae5pd5x0" timestamp="1531146875"&gt;754&lt;/key&gt;&lt;/foreign-keys&gt;&lt;ref-type name="Journal Article"&gt;17&lt;/ref-type&gt;&lt;contributors&gt;&lt;authors&gt;&lt;author&gt;Sieber, Stefan&lt;/author&gt;&lt;author&gt;Wirth, Lorenz&lt;/author&gt;&lt;author&gt;Cavak, Nino&lt;/author&gt;&lt;author&gt;Koenigsmark, Marielle&lt;/author&gt;&lt;author&gt;Marx, Uwe&lt;/author&gt;&lt;author&gt;Lauster, Roland&lt;/author&gt;&lt;author&gt;Rosowski, Mark&lt;/author&gt;&lt;/authors&gt;&lt;/contributors&gt;&lt;titles&gt;&lt;title&gt;Bone marrow‐on‐a‐chip: Long‐term culture of human haematopoietic stem cells in a three‐dimensional microfluidic environment&lt;/title&gt;&lt;secondary-title&gt;Journal of tissue engineering and regenerative medicine&lt;/secondary-title&gt;&lt;/titles&gt;&lt;periodical&gt;&lt;full-title&gt;Journal of tissue engineering and regenerative medicine&lt;/full-title&gt;&lt;/periodical&gt;&lt;pages&gt;479-489&lt;/pages&gt;&lt;volume&gt;12&lt;/volume&gt;&lt;number&gt;2&lt;/number&gt;&lt;dates&gt;&lt;year&gt;2018&lt;/year&gt;&lt;/dates&gt;&lt;isbn&gt;1932-6254&lt;/isbn&gt;&lt;urls&gt;&lt;/urls&gt;&lt;/record&gt;&lt;/Cite&gt;&lt;/EndNote&gt;</w:instrText>
      </w:r>
      <w:r w:rsidRPr="00534231">
        <w:fldChar w:fldCharType="separate"/>
      </w:r>
      <w:r w:rsidR="0060293A">
        <w:rPr>
          <w:noProof/>
        </w:rPr>
        <w:t>[120]</w:t>
      </w:r>
      <w:r w:rsidRPr="00534231">
        <w:fldChar w:fldCharType="end"/>
      </w:r>
      <w:r w:rsidRPr="00534231">
        <w:t xml:space="preserve"> developed a </w:t>
      </w:r>
      <w:r w:rsidR="0071032C">
        <w:t>device</w:t>
      </w:r>
      <w:r w:rsidRPr="00534231">
        <w:t xml:space="preserve"> for bone marrow using microfluidic </w:t>
      </w:r>
      <w:r w:rsidR="0071032C">
        <w:t>technology</w:t>
      </w:r>
      <w:r w:rsidRPr="00534231">
        <w:t>. The device was used for 3D co</w:t>
      </w:r>
      <w:r>
        <w:t>-</w:t>
      </w:r>
      <w:r w:rsidRPr="00534231">
        <w:t xml:space="preserve">culture based on a hydroxyapatite coated zirconium oxide ceramic scaffold. The scaffold was designed and produced </w:t>
      </w:r>
      <w:r w:rsidR="00D616AB">
        <w:t>so as</w:t>
      </w:r>
      <w:r w:rsidRPr="00534231">
        <w:t xml:space="preserve"> to mimic cancellous bone microstructure</w:t>
      </w:r>
      <w:r w:rsidR="0086619D">
        <w:t>s</w:t>
      </w:r>
      <w:r w:rsidRPr="00534231">
        <w:t>, porous yet rigid. Unlike the previous group, primary</w:t>
      </w:r>
      <w:r w:rsidR="00D616AB">
        <w:t xml:space="preserve"> </w:t>
      </w:r>
      <w:r w:rsidRPr="00534231">
        <w:t>MSCs</w:t>
      </w:r>
      <w:r w:rsidR="00D616AB">
        <w:t xml:space="preserve"> </w:t>
      </w:r>
      <w:r w:rsidRPr="00534231">
        <w:t xml:space="preserve">were isolated from bone marrow and cultured to generate a niche-like microenvironment for successful haematopoietic stem and progenitor cell (HSPC) cultivation for up to 28 days. The microfluidic device used in this study was developed by Wagner </w:t>
      </w:r>
      <w:r w:rsidRPr="006E316B">
        <w:rPr>
          <w:i/>
        </w:rPr>
        <w:t>et al.</w:t>
      </w:r>
      <w:r w:rsidR="000D0D22" w:rsidRPr="006E316B">
        <w:rPr>
          <w:i/>
        </w:rPr>
        <w:t>,</w:t>
      </w:r>
      <w:r w:rsidRPr="006E316B">
        <w:rPr>
          <w:i/>
        </w:rPr>
        <w:t xml:space="preserve"> </w:t>
      </w:r>
      <w:r w:rsidRPr="00534231">
        <w:fldChar w:fldCharType="begin"/>
      </w:r>
      <w:r w:rsidR="0060293A">
        <w:instrText xml:space="preserve"> ADDIN EN.CITE &lt;EndNote&gt;&lt;Cite&gt;&lt;Author&gt;Wagner&lt;/Author&gt;&lt;Year&gt;2013&lt;/Year&gt;&lt;RecNum&gt;753&lt;/RecNum&gt;&lt;DisplayText&gt;[117]&lt;/DisplayText&gt;&lt;record&gt;&lt;rec-number&gt;753&lt;/rec-number&gt;&lt;foreign-keys&gt;&lt;key app="EN" db-id="vrrt90vs5tf09keawvapew2ezrxsae5pd5x0" timestamp="1531146826"&gt;753&lt;/key&gt;&lt;/foreign-keys&gt;&lt;ref-type name="Journal Article"&gt;17&lt;/ref-type&gt;&lt;contributors&gt;&lt;authors&gt;&lt;author&gt;Wagner, Ilka&lt;/author&gt;&lt;author&gt;Materne, Eva-Maria&lt;/author&gt;&lt;author&gt;Brincker, Sven&lt;/author&gt;&lt;author&gt;Süßbier, Ute&lt;/author&gt;&lt;author&gt;Frädrich, Caroline&lt;/author&gt;&lt;author&gt;Busek, Mathias&lt;/author&gt;&lt;author&gt;Sonntag, Frank&lt;/author&gt;&lt;author&gt;Sakharov, Dmitry A&lt;/author&gt;&lt;author&gt;Trushkin, Evgeny V&lt;/author&gt;&lt;author&gt;Tonevitsky, Alexander G&lt;/author&gt;&lt;/authors&gt;&lt;/contributors&gt;&lt;titles&gt;&lt;title&gt;A dynamic multi-organ-chip for long-term cultivation and substance testing proven by 3D human liver and skin tissue co-culture&lt;/title&gt;&lt;secondary-title&gt;Lab on a Chip&lt;/secondary-title&gt;&lt;/titles&gt;&lt;periodical&gt;&lt;full-title&gt;Lab on a Chip&lt;/full-title&gt;&lt;/periodical&gt;&lt;pages&gt;3538-3547&lt;/pages&gt;&lt;volume&gt;13&lt;/volume&gt;&lt;number&gt;18&lt;/number&gt;&lt;dates&gt;&lt;year&gt;2013&lt;/year&gt;&lt;/dates&gt;&lt;urls&gt;&lt;/urls&gt;&lt;/record&gt;&lt;/Cite&gt;&lt;/EndNote&gt;</w:instrText>
      </w:r>
      <w:r w:rsidRPr="00534231">
        <w:fldChar w:fldCharType="separate"/>
      </w:r>
      <w:r w:rsidR="0060293A">
        <w:rPr>
          <w:noProof/>
        </w:rPr>
        <w:t>[117]</w:t>
      </w:r>
      <w:r w:rsidRPr="00534231">
        <w:fldChar w:fldCharType="end"/>
      </w:r>
      <w:r w:rsidRPr="00534231">
        <w:t xml:space="preserve"> as a multi</w:t>
      </w:r>
      <w:r w:rsidR="000D0D22">
        <w:t>-</w:t>
      </w:r>
      <w:r w:rsidRPr="00534231">
        <w:t>organ chip</w:t>
      </w:r>
      <w:r w:rsidR="0071032C">
        <w:t xml:space="preserve"> (Figure 2.1</w:t>
      </w:r>
      <w:r w:rsidR="00E3701A">
        <w:t>5</w:t>
      </w:r>
      <w:r w:rsidRPr="00534231">
        <w:t xml:space="preserve">). The scaffold was seeded with high density MSCs and </w:t>
      </w:r>
      <w:r w:rsidR="0086619D">
        <w:t xml:space="preserve">the </w:t>
      </w:r>
      <w:r w:rsidRPr="00534231">
        <w:t xml:space="preserve">media changed every </w:t>
      </w:r>
      <w:r w:rsidR="000D0D22">
        <w:t>two</w:t>
      </w:r>
      <w:r w:rsidRPr="00534231">
        <w:t xml:space="preserve"> days. The MSCs were cultured for </w:t>
      </w:r>
      <w:r w:rsidR="000D0D22">
        <w:t>seven</w:t>
      </w:r>
      <w:r w:rsidRPr="00534231">
        <w:t xml:space="preserve"> days prior to </w:t>
      </w:r>
      <w:r w:rsidR="0086619D">
        <w:t xml:space="preserve">the </w:t>
      </w:r>
      <w:r w:rsidRPr="00534231">
        <w:t>seeding of low density HSPCs. After seeding HSPCs</w:t>
      </w:r>
      <w:r w:rsidR="000D0D22">
        <w:t>, the</w:t>
      </w:r>
      <w:r w:rsidRPr="00534231">
        <w:t xml:space="preserve"> scaffold </w:t>
      </w:r>
      <w:r w:rsidR="000D0D22">
        <w:t xml:space="preserve">was </w:t>
      </w:r>
      <w:r w:rsidRPr="00534231">
        <w:t xml:space="preserve">left overnight </w:t>
      </w:r>
      <w:r w:rsidR="000D0D22">
        <w:t>for</w:t>
      </w:r>
      <w:r w:rsidRPr="00534231">
        <w:t xml:space="preserve"> cell adhesion. </w:t>
      </w:r>
      <w:r w:rsidR="0086619D">
        <w:t>The n</w:t>
      </w:r>
      <w:r w:rsidRPr="00534231">
        <w:t>ext</w:t>
      </w:r>
      <w:r w:rsidR="0071032C">
        <w:t xml:space="preserve"> day</w:t>
      </w:r>
      <w:r w:rsidRPr="00534231">
        <w:t>, scaffolds were transferred to microfluidic device</w:t>
      </w:r>
      <w:r w:rsidR="000D0D22">
        <w:t>s</w:t>
      </w:r>
      <w:r w:rsidRPr="00534231">
        <w:t xml:space="preserve"> for up to 28 days</w:t>
      </w:r>
      <w:r w:rsidR="006E316B">
        <w:t xml:space="preserve"> experiment</w:t>
      </w:r>
      <w:r w:rsidRPr="00534231">
        <w:t xml:space="preserve">. The </w:t>
      </w:r>
      <w:r w:rsidRPr="0095616C">
        <w:rPr>
          <w:i/>
          <w:iCs/>
        </w:rPr>
        <w:t>in vitro</w:t>
      </w:r>
      <w:r w:rsidRPr="00534231">
        <w:t xml:space="preserve"> bone marrow models developed by the group were capable of long-term culture of primitive HSPCs. The co</w:t>
      </w:r>
      <w:r>
        <w:t>-</w:t>
      </w:r>
      <w:r w:rsidRPr="00534231">
        <w:t>culture of MSCs</w:t>
      </w:r>
      <w:r w:rsidR="006E316B">
        <w:t xml:space="preserve"> with HSPCs</w:t>
      </w:r>
      <w:r w:rsidRPr="00534231">
        <w:t xml:space="preserve"> produce</w:t>
      </w:r>
      <w:r w:rsidR="000D0D22">
        <w:t>d</w:t>
      </w:r>
      <w:r w:rsidRPr="00534231">
        <w:t xml:space="preserve"> an </w:t>
      </w:r>
      <w:r w:rsidRPr="0095616C">
        <w:rPr>
          <w:i/>
          <w:iCs/>
        </w:rPr>
        <w:t>in vivo</w:t>
      </w:r>
      <w:r w:rsidRPr="00534231">
        <w:t>-like bone marrow niche environment.</w:t>
      </w:r>
    </w:p>
    <w:p w14:paraId="32C34493" w14:textId="77777777" w:rsidR="00C321CC" w:rsidRPr="00534231" w:rsidRDefault="00C321CC" w:rsidP="00BD1E28">
      <w:pPr>
        <w:jc w:val="center"/>
      </w:pPr>
      <w:r w:rsidRPr="00534231">
        <w:rPr>
          <w:noProof/>
          <w:lang w:eastAsia="en-GB"/>
        </w:rPr>
        <w:lastRenderedPageBreak/>
        <w:drawing>
          <wp:inline distT="0" distB="0" distL="0" distR="0" wp14:anchorId="4983167A" wp14:editId="45022435">
            <wp:extent cx="3803097" cy="370522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07632" cy="3709643"/>
                    </a:xfrm>
                    <a:prstGeom prst="rect">
                      <a:avLst/>
                    </a:prstGeom>
                    <a:noFill/>
                    <a:ln>
                      <a:noFill/>
                    </a:ln>
                  </pic:spPr>
                </pic:pic>
              </a:graphicData>
            </a:graphic>
          </wp:inline>
        </w:drawing>
      </w:r>
    </w:p>
    <w:p w14:paraId="082A7DB8" w14:textId="06F9C275" w:rsidR="00C321CC" w:rsidRPr="00E3701A" w:rsidRDefault="002B6584" w:rsidP="002B6584">
      <w:pPr>
        <w:pStyle w:val="Caption"/>
      </w:pPr>
      <w:bookmarkStart w:id="75" w:name="_Toc14156327"/>
      <w:r>
        <w:t>Figure 2.</w:t>
      </w:r>
      <w:r>
        <w:fldChar w:fldCharType="begin"/>
      </w:r>
      <w:r>
        <w:instrText xml:space="preserve"> SEQ Figure_2. \* ARABIC </w:instrText>
      </w:r>
      <w:r>
        <w:fldChar w:fldCharType="separate"/>
      </w:r>
      <w:r w:rsidR="003326C7">
        <w:rPr>
          <w:noProof/>
        </w:rPr>
        <w:t>15</w:t>
      </w:r>
      <w:r>
        <w:fldChar w:fldCharType="end"/>
      </w:r>
      <w:r w:rsidR="007A4117" w:rsidRPr="00E3701A">
        <w:t>.</w:t>
      </w:r>
      <w:r w:rsidR="00C321CC" w:rsidRPr="00E3701A">
        <w:t xml:space="preserve"> </w:t>
      </w:r>
      <w:r w:rsidR="000D0D22" w:rsidRPr="00E3701A">
        <w:t>A</w:t>
      </w:r>
      <w:r w:rsidR="0071032C" w:rsidRPr="00E3701A">
        <w:t xml:space="preserve"> </w:t>
      </w:r>
      <w:r w:rsidR="000D0D22" w:rsidRPr="00E3701A">
        <w:t>m</w:t>
      </w:r>
      <w:r w:rsidR="00C321CC" w:rsidRPr="00E3701A">
        <w:t xml:space="preserve">ultiorgan chip A) </w:t>
      </w:r>
      <w:r w:rsidR="00FD44D0" w:rsidRPr="00E3701A">
        <w:t xml:space="preserve">the device </w:t>
      </w:r>
      <w:r w:rsidR="00C321CC" w:rsidRPr="00E3701A">
        <w:t>viewed from below contain</w:t>
      </w:r>
      <w:r w:rsidR="00FD44D0" w:rsidRPr="00E3701A">
        <w:t>s</w:t>
      </w:r>
      <w:r w:rsidR="00C321CC" w:rsidRPr="00E3701A">
        <w:t xml:space="preserve"> microchannels, micropump</w:t>
      </w:r>
      <w:r w:rsidR="00FD44D0" w:rsidRPr="00E3701A">
        <w:t>s</w:t>
      </w:r>
      <w:r w:rsidR="00C321CC" w:rsidRPr="00E3701A">
        <w:t xml:space="preserve"> and culture compartments. The bone marrow model was placed in the culture compartment </w:t>
      </w:r>
      <w:r w:rsidR="00FD44D0" w:rsidRPr="00E3701A">
        <w:t>opposite</w:t>
      </w:r>
      <w:r w:rsidR="00C321CC" w:rsidRPr="00E3701A">
        <w:t xml:space="preserve"> the mic</w:t>
      </w:r>
      <w:r w:rsidR="0071032C" w:rsidRPr="00E3701A">
        <w:t>ro pump. B) D</w:t>
      </w:r>
      <w:r w:rsidR="00C321CC" w:rsidRPr="00E3701A">
        <w:t xml:space="preserve">ifferent views of </w:t>
      </w:r>
      <w:r w:rsidR="00FD44D0" w:rsidRPr="00E3701A">
        <w:t>the</w:t>
      </w:r>
      <w:r w:rsidR="00C321CC" w:rsidRPr="00E3701A">
        <w:t xml:space="preserve"> mod</w:t>
      </w:r>
      <w:r w:rsidR="0071032C" w:rsidRPr="00E3701A">
        <w:t xml:space="preserve">el containing bone marrow </w:t>
      </w:r>
      <w:r w:rsidR="00C321CC" w:rsidRPr="00E3701A">
        <w:t xml:space="preserve">(The figure is adapted from </w:t>
      </w:r>
      <w:r w:rsidR="00C321CC" w:rsidRPr="00E3701A">
        <w:fldChar w:fldCharType="begin"/>
      </w:r>
      <w:r w:rsidR="0060293A">
        <w:instrText xml:space="preserve"> ADDIN EN.CITE &lt;EndNote&gt;&lt;Cite&gt;&lt;Author&gt;Sieber&lt;/Author&gt;&lt;Year&gt;2018&lt;/Year&gt;&lt;RecNum&gt;754&lt;/RecNum&gt;&lt;DisplayText&gt;[120]&lt;/DisplayText&gt;&lt;record&gt;&lt;rec-number&gt;754&lt;/rec-number&gt;&lt;foreign-keys&gt;&lt;key app="EN" db-id="vrrt90vs5tf09keawvapew2ezrxsae5pd5x0" timestamp="1531146875"&gt;754&lt;/key&gt;&lt;/foreign-keys&gt;&lt;ref-type name="Journal Article"&gt;17&lt;/ref-type&gt;&lt;contributors&gt;&lt;authors&gt;&lt;author&gt;Sieber, Stefan&lt;/author&gt;&lt;author&gt;Wirth, Lorenz&lt;/author&gt;&lt;author&gt;Cavak, Nino&lt;/author&gt;&lt;author&gt;Koenigsmark, Marielle&lt;/author&gt;&lt;author&gt;Marx, Uwe&lt;/author&gt;&lt;author&gt;Lauster, Roland&lt;/author&gt;&lt;author&gt;Rosowski, Mark&lt;/author&gt;&lt;/authors&gt;&lt;/contributors&gt;&lt;titles&gt;&lt;title&gt;Bone marrow‐on‐a‐chip: Long‐term culture of human haematopoietic stem cells in a three‐dimensional microfluidic environment&lt;/title&gt;&lt;secondary-title&gt;Journal of tissue engineering and regenerative medicine&lt;/secondary-title&gt;&lt;/titles&gt;&lt;periodical&gt;&lt;full-title&gt;Journal of tissue engineering and regenerative medicine&lt;/full-title&gt;&lt;/periodical&gt;&lt;pages&gt;479-489&lt;/pages&gt;&lt;volume&gt;12&lt;/volume&gt;&lt;number&gt;2&lt;/number&gt;&lt;dates&gt;&lt;year&gt;2018&lt;/year&gt;&lt;/dates&gt;&lt;isbn&gt;1932-6254&lt;/isbn&gt;&lt;urls&gt;&lt;/urls&gt;&lt;/record&gt;&lt;/Cite&gt;&lt;/EndNote&gt;</w:instrText>
      </w:r>
      <w:r w:rsidR="00C321CC" w:rsidRPr="00E3701A">
        <w:fldChar w:fldCharType="separate"/>
      </w:r>
      <w:r w:rsidR="0060293A">
        <w:rPr>
          <w:noProof/>
        </w:rPr>
        <w:t>[120]</w:t>
      </w:r>
      <w:r w:rsidR="00C321CC" w:rsidRPr="00E3701A">
        <w:fldChar w:fldCharType="end"/>
      </w:r>
      <w:r w:rsidR="008F37D7" w:rsidRPr="00E3701A">
        <w:t xml:space="preserve"> with permission</w:t>
      </w:r>
      <w:r w:rsidR="00C321CC" w:rsidRPr="00E3701A">
        <w:t>)</w:t>
      </w:r>
      <w:r w:rsidR="0071032C" w:rsidRPr="00E3701A">
        <w:t>.</w:t>
      </w:r>
      <w:bookmarkEnd w:id="75"/>
    </w:p>
    <w:p w14:paraId="6125A5CD" w14:textId="02D0D14E" w:rsidR="00C321CC" w:rsidRPr="0095616C" w:rsidRDefault="00AA4277" w:rsidP="00F728D0">
      <w:pPr>
        <w:pStyle w:val="Heading4"/>
      </w:pPr>
      <w:bookmarkStart w:id="76" w:name="_Toc14156138"/>
      <w:r>
        <w:t>Bone-on-a-</w:t>
      </w:r>
      <w:r w:rsidR="00C321CC" w:rsidRPr="0095616C">
        <w:t>chip for bone metastasis</w:t>
      </w:r>
      <w:bookmarkEnd w:id="76"/>
      <w:r w:rsidR="00C321CC" w:rsidRPr="0095616C">
        <w:t xml:space="preserve"> </w:t>
      </w:r>
    </w:p>
    <w:p w14:paraId="7C569EE2" w14:textId="60C91425" w:rsidR="00C321CC" w:rsidRDefault="00C321CC" w:rsidP="00035B59">
      <w:r w:rsidRPr="00534231">
        <w:t>Breast, prostate, lung, and melanoma carcinomas often metastas</w:t>
      </w:r>
      <w:r w:rsidR="00FD44D0">
        <w:t>ise</w:t>
      </w:r>
      <w:r w:rsidRPr="00534231">
        <w:t xml:space="preserve"> to the bone </w:t>
      </w:r>
      <w:r w:rsidRPr="00534231">
        <w:fldChar w:fldCharType="begin"/>
      </w:r>
      <w:r w:rsidR="0060293A">
        <w:instrText xml:space="preserve"> ADDIN EN.CITE &lt;EndNote&gt;&lt;Cite&gt;&lt;Author&gt;Patel&lt;/Author&gt;&lt;Year&gt;2011&lt;/Year&gt;&lt;RecNum&gt;759&lt;/RecNum&gt;&lt;DisplayText&gt;[225]&lt;/DisplayText&gt;&lt;record&gt;&lt;rec-number&gt;759&lt;/rec-number&gt;&lt;foreign-keys&gt;&lt;key app="EN" db-id="vrrt90vs5tf09keawvapew2ezrxsae5pd5x0" timestamp="1531298973"&gt;759&lt;/key&gt;&lt;/foreign-keys&gt;&lt;ref-type name="Journal Article"&gt;17&lt;/ref-type&gt;&lt;contributors&gt;&lt;authors&gt;&lt;author&gt;Patel, Lalit R&lt;/author&gt;&lt;author&gt;Camacho, Daniel F&lt;/author&gt;&lt;author&gt;Shiozawa, Yusuke&lt;/author&gt;&lt;author&gt;Pienta, Kenneth J&lt;/author&gt;&lt;author&gt;Taichman, Russell S&lt;/author&gt;&lt;/authors&gt;&lt;/contributors&gt;&lt;titles&gt;&lt;title&gt;Mechanisms of cancer cell metastasis to the bone: a multistep process&lt;/title&gt;&lt;secondary-title&gt;Future oncology&lt;/secondary-title&gt;&lt;/titles&gt;&lt;periodical&gt;&lt;full-title&gt;Future oncology&lt;/full-title&gt;&lt;/periodical&gt;&lt;pages&gt;1285-1297&lt;/pages&gt;&lt;volume&gt;7&lt;/volume&gt;&lt;number&gt;11&lt;/number&gt;&lt;dates&gt;&lt;year&gt;2011&lt;/year&gt;&lt;/dates&gt;&lt;isbn&gt;1479-6694&lt;/isbn&gt;&lt;urls&gt;&lt;/urls&gt;&lt;/record&gt;&lt;/Cite&gt;&lt;/EndNote&gt;</w:instrText>
      </w:r>
      <w:r w:rsidRPr="00534231">
        <w:fldChar w:fldCharType="separate"/>
      </w:r>
      <w:r w:rsidR="0060293A">
        <w:rPr>
          <w:noProof/>
        </w:rPr>
        <w:t>[225]</w:t>
      </w:r>
      <w:r w:rsidRPr="00534231">
        <w:fldChar w:fldCharType="end"/>
      </w:r>
      <w:r w:rsidRPr="00534231">
        <w:t>. Metastases cause</w:t>
      </w:r>
      <w:r w:rsidR="00FD44D0">
        <w:t xml:space="preserve"> approximately</w:t>
      </w:r>
      <w:r>
        <w:t xml:space="preserve"> </w:t>
      </w:r>
      <w:r w:rsidRPr="00534231">
        <w:t xml:space="preserve">90% of </w:t>
      </w:r>
      <w:r w:rsidR="00FD44D0">
        <w:t xml:space="preserve">all </w:t>
      </w:r>
      <w:r w:rsidRPr="00534231">
        <w:t>cancer related mortalit</w:t>
      </w:r>
      <w:r w:rsidR="0086619D">
        <w:t>ies</w:t>
      </w:r>
      <w:r w:rsidRPr="00534231">
        <w:t xml:space="preserve"> </w:t>
      </w:r>
      <w:r w:rsidRPr="00534231">
        <w:fldChar w:fldCharType="begin"/>
      </w:r>
      <w:r w:rsidR="0060293A">
        <w:instrText xml:space="preserve"> ADDIN EN.CITE &lt;EndNote&gt;&lt;Cite&gt;&lt;Author&gt;Chaffer&lt;/Author&gt;&lt;Year&gt;2011&lt;/Year&gt;&lt;RecNum&gt;765&lt;/RecNum&gt;&lt;DisplayText&gt;[226]&lt;/DisplayText&gt;&lt;record&gt;&lt;rec-number&gt;765&lt;/rec-number&gt;&lt;foreign-keys&gt;&lt;key app="EN" db-id="vrrt90vs5tf09keawvapew2ezrxsae5pd5x0" timestamp="1531314727"&gt;765&lt;/key&gt;&lt;/foreign-keys&gt;&lt;ref-type name="Journal Article"&gt;17&lt;/ref-type&gt;&lt;contributors&gt;&lt;authors&gt;&lt;author&gt;Chaffer, Christine L&lt;/author&gt;&lt;author&gt;Weinberg, Robert A&lt;/author&gt;&lt;/authors&gt;&lt;/contributors&gt;&lt;titles&gt;&lt;title&gt;A perspective on cancer cell metastasis&lt;/title&gt;&lt;secondary-title&gt;Science&lt;/secondary-title&gt;&lt;/titles&gt;&lt;periodical&gt;&lt;full-title&gt;Science&lt;/full-title&gt;&lt;/periodical&gt;&lt;pages&gt;1559-1564&lt;/pages&gt;&lt;volume&gt;331&lt;/volume&gt;&lt;number&gt;6024&lt;/number&gt;&lt;dates&gt;&lt;year&gt;2011&lt;/year&gt;&lt;/dates&gt;&lt;isbn&gt;0036-8075&lt;/isbn&gt;&lt;urls&gt;&lt;/urls&gt;&lt;/record&gt;&lt;/Cite&gt;&lt;/EndNote&gt;</w:instrText>
      </w:r>
      <w:r w:rsidRPr="00534231">
        <w:fldChar w:fldCharType="separate"/>
      </w:r>
      <w:r w:rsidR="0060293A">
        <w:rPr>
          <w:noProof/>
        </w:rPr>
        <w:t>[226]</w:t>
      </w:r>
      <w:r w:rsidRPr="00534231">
        <w:fldChar w:fldCharType="end"/>
      </w:r>
      <w:r w:rsidR="00FD44D0">
        <w:t>,</w:t>
      </w:r>
      <w:r w:rsidRPr="00534231">
        <w:t xml:space="preserve"> due to </w:t>
      </w:r>
      <w:r w:rsidR="00FD44D0">
        <w:t>its</w:t>
      </w:r>
      <w:r w:rsidR="00FD44D0" w:rsidRPr="00534231">
        <w:t xml:space="preserve"> </w:t>
      </w:r>
      <w:r w:rsidRPr="00534231">
        <w:t>systematic nature and resistance to most therapeutic</w:t>
      </w:r>
      <w:r w:rsidR="00FD44D0">
        <w:t>s</w:t>
      </w:r>
      <w:r w:rsidRPr="00534231">
        <w:t xml:space="preserve">. </w:t>
      </w:r>
      <w:r>
        <w:t xml:space="preserve">For example, </w:t>
      </w:r>
      <w:r w:rsidR="00E87929">
        <w:t>in</w:t>
      </w:r>
      <w:r w:rsidRPr="00534231">
        <w:t xml:space="preserve"> breast cancer, bone metastasis can decrease </w:t>
      </w:r>
      <w:r w:rsidR="00E87929">
        <w:t xml:space="preserve">a </w:t>
      </w:r>
      <w:r w:rsidRPr="00534231">
        <w:t>patients’ survival rate from 98% to 26%</w:t>
      </w:r>
      <w:r w:rsidR="00E87929">
        <w:t>,</w:t>
      </w:r>
      <w:r w:rsidR="00C964D7">
        <w:t xml:space="preserve"> </w:t>
      </w:r>
      <w:r w:rsidR="00E87929">
        <w:t>leading to an</w:t>
      </w:r>
      <w:r w:rsidR="00C964D7">
        <w:t xml:space="preserve"> 80% </w:t>
      </w:r>
      <w:r w:rsidR="00E87929">
        <w:t xml:space="preserve">chance of </w:t>
      </w:r>
      <w:r w:rsidR="00C964D7">
        <w:t xml:space="preserve">death in </w:t>
      </w:r>
      <w:r w:rsidR="00E87929">
        <w:t>five</w:t>
      </w:r>
      <w:r w:rsidR="00C964D7">
        <w:t xml:space="preserve"> years</w:t>
      </w:r>
      <w:r w:rsidRPr="00534231">
        <w:t xml:space="preserve"> </w:t>
      </w:r>
      <w:r w:rsidRPr="00534231">
        <w:fldChar w:fldCharType="begin"/>
      </w:r>
      <w:r w:rsidR="0060293A">
        <w:instrText xml:space="preserve"> ADDIN EN.CITE &lt;EndNote&gt;&lt;Cite&gt;&lt;Author&gt;Roodman&lt;/Author&gt;&lt;Year&gt;2004&lt;/Year&gt;&lt;RecNum&gt;760&lt;/RecNum&gt;&lt;DisplayText&gt;[227]&lt;/DisplayText&gt;&lt;record&gt;&lt;rec-number&gt;760&lt;/rec-number&gt;&lt;foreign-keys&gt;&lt;key app="EN" db-id="vrrt90vs5tf09keawvapew2ezrxsae5pd5x0" timestamp="1531299052"&gt;760&lt;/key&gt;&lt;/foreign-keys&gt;&lt;ref-type name="Journal Article"&gt;17&lt;/ref-type&gt;&lt;contributors&gt;&lt;authors&gt;&lt;author&gt;Roodman, G David&lt;/author&gt;&lt;/authors&gt;&lt;/contributors&gt;&lt;titles&gt;&lt;title&gt;Mechanisms of bone metastasis&lt;/title&gt;&lt;secondary-title&gt;New England Journal of Medicine&lt;/secondary-title&gt;&lt;/titles&gt;&lt;periodical&gt;&lt;full-title&gt;New England Journal of Medicine&lt;/full-title&gt;&lt;/periodical&gt;&lt;pages&gt;1655-1664&lt;/pages&gt;&lt;volume&gt;350&lt;/volume&gt;&lt;number&gt;16&lt;/number&gt;&lt;dates&gt;&lt;year&gt;2004&lt;/year&gt;&lt;/dates&gt;&lt;isbn&gt;0028-4793&lt;/isbn&gt;&lt;urls&gt;&lt;/urls&gt;&lt;/record&gt;&lt;/Cite&gt;&lt;/EndNote&gt;</w:instrText>
      </w:r>
      <w:r w:rsidRPr="00534231">
        <w:fldChar w:fldCharType="separate"/>
      </w:r>
      <w:r w:rsidR="0060293A">
        <w:rPr>
          <w:noProof/>
        </w:rPr>
        <w:t>[227]</w:t>
      </w:r>
      <w:r w:rsidRPr="00534231">
        <w:fldChar w:fldCharType="end"/>
      </w:r>
      <w:r w:rsidR="00C964D7">
        <w:t>. Additionally,</w:t>
      </w:r>
      <w:r w:rsidRPr="00534231">
        <w:t xml:space="preserve"> bone metastases are usually associated with symptoms such as bone pain, bone deformity and nerve compression syndromes </w:t>
      </w:r>
      <w:r w:rsidRPr="00534231">
        <w:fldChar w:fldCharType="begin"/>
      </w:r>
      <w:r w:rsidR="0060293A">
        <w:instrText xml:space="preserve"> ADDIN EN.CITE &lt;EndNote&gt;&lt;Cite&gt;&lt;Author&gt;Mundy&lt;/Author&gt;&lt;Year&gt;2002&lt;/Year&gt;&lt;RecNum&gt;761&lt;/RecNum&gt;&lt;DisplayText&gt;[228]&lt;/DisplayText&gt;&lt;record&gt;&lt;rec-number&gt;761&lt;/rec-number&gt;&lt;foreign-keys&gt;&lt;key app="EN" db-id="vrrt90vs5tf09keawvapew2ezrxsae5pd5x0" timestamp="1531299138"&gt;761&lt;/key&gt;&lt;/foreign-keys&gt;&lt;ref-type name="Journal Article"&gt;17&lt;/ref-type&gt;&lt;contributors&gt;&lt;authors&gt;&lt;author&gt;Mundy, Gregory R&lt;/author&gt;&lt;/authors&gt;&lt;/contributors&gt;&lt;titles&gt;&lt;title&gt;Metastasis: Metastasis to bone: causes, consequences and therapeutic opportunities&lt;/title&gt;&lt;secondary-title&gt;Nature Reviews Cancer&lt;/secondary-title&gt;&lt;/titles&gt;&lt;periodical&gt;&lt;full-title&gt;Nature Reviews Cancer&lt;/full-title&gt;&lt;/periodical&gt;&lt;pages&gt;584&lt;/pages&gt;&lt;volume&gt;2&lt;/volume&gt;&lt;number&gt;8&lt;/number&gt;&lt;dates&gt;&lt;year&gt;2002&lt;/year&gt;&lt;/dates&gt;&lt;isbn&gt;1474-1768&lt;/isbn&gt;&lt;urls&gt;&lt;/urls&gt;&lt;/record&gt;&lt;/Cite&gt;&lt;/EndNote&gt;</w:instrText>
      </w:r>
      <w:r w:rsidRPr="00534231">
        <w:fldChar w:fldCharType="separate"/>
      </w:r>
      <w:r w:rsidR="0060293A">
        <w:rPr>
          <w:noProof/>
        </w:rPr>
        <w:t>[228]</w:t>
      </w:r>
      <w:r w:rsidRPr="00534231">
        <w:fldChar w:fldCharType="end"/>
      </w:r>
      <w:r w:rsidRPr="00534231">
        <w:t>. Cancer cells homing to the bone m</w:t>
      </w:r>
      <w:r w:rsidR="00E87929">
        <w:t>ay</w:t>
      </w:r>
      <w:r w:rsidRPr="00534231">
        <w:t xml:space="preserve"> remain in bone marrow as dormant cells</w:t>
      </w:r>
      <w:r w:rsidR="00294958">
        <w:t>,</w:t>
      </w:r>
      <w:r w:rsidRPr="00534231">
        <w:t xml:space="preserve"> and not </w:t>
      </w:r>
      <w:r w:rsidR="00294958">
        <w:t>immediately f</w:t>
      </w:r>
      <w:r w:rsidR="00E87929">
        <w:t>o</w:t>
      </w:r>
      <w:r w:rsidR="00294958">
        <w:t>rm metastases</w:t>
      </w:r>
      <w:r w:rsidRPr="00534231">
        <w:t xml:space="preserve"> </w:t>
      </w:r>
      <w:r w:rsidRPr="00534231">
        <w:fldChar w:fldCharType="begin"/>
      </w:r>
      <w:r w:rsidR="0060293A">
        <w:instrText xml:space="preserve"> ADDIN EN.CITE &lt;EndNote&gt;&lt;Cite&gt;&lt;Author&gt;Croucher&lt;/Author&gt;&lt;Year&gt;2016&lt;/Year&gt;&lt;RecNum&gt;762&lt;/RecNum&gt;&lt;DisplayText&gt;[229]&lt;/DisplayText&gt;&lt;record&gt;&lt;rec-number&gt;762&lt;/rec-number&gt;&lt;foreign-keys&gt;&lt;key app="EN" db-id="vrrt90vs5tf09keawvapew2ezrxsae5pd5x0" timestamp="1531299285"&gt;762&lt;/key&gt;&lt;/foreign-keys&gt;&lt;ref-type name="Journal Article"&gt;17&lt;/ref-type&gt;&lt;contributors&gt;&lt;authors&gt;&lt;author&gt;Croucher, Peter I&lt;/author&gt;&lt;author&gt;McDonald, Michelle M&lt;/author&gt;&lt;author&gt;Martin, T John&lt;/author&gt;&lt;/authors&gt;&lt;/contributors&gt;&lt;titles&gt;&lt;title&gt;Bone metastasis: the importance of the neighbourhood&lt;/title&gt;&lt;secondary-title&gt;Nature reviews Cancer&lt;/secondary-title&gt;&lt;/titles&gt;&lt;periodical&gt;&lt;full-title&gt;Nature Reviews Cancer&lt;/full-title&gt;&lt;/periodical&gt;&lt;pages&gt;373&lt;/pages&gt;&lt;volume&gt;16&lt;/volume&gt;&lt;number&gt;6&lt;/number&gt;&lt;dates&gt;&lt;year&gt;2016&lt;/year&gt;&lt;/dates&gt;&lt;isbn&gt;1474-1768&lt;/isbn&gt;&lt;urls&gt;&lt;/urls&gt;&lt;/record&gt;&lt;/Cite&gt;&lt;/EndNote&gt;</w:instrText>
      </w:r>
      <w:r w:rsidRPr="00534231">
        <w:fldChar w:fldCharType="separate"/>
      </w:r>
      <w:r w:rsidR="0060293A">
        <w:rPr>
          <w:noProof/>
        </w:rPr>
        <w:t>[229]</w:t>
      </w:r>
      <w:r w:rsidRPr="00534231">
        <w:fldChar w:fldCharType="end"/>
      </w:r>
      <w:r w:rsidRPr="00534231">
        <w:t>. These dormant cells are usually resistant to chemotherapy</w:t>
      </w:r>
      <w:r w:rsidR="007A71F2">
        <w:t xml:space="preserve"> </w:t>
      </w:r>
      <w:r w:rsidR="007A71F2">
        <w:fldChar w:fldCharType="begin"/>
      </w:r>
      <w:r w:rsidR="0060293A">
        <w:instrText xml:space="preserve"> ADDIN EN.CITE &lt;EndNote&gt;&lt;Cite&gt;&lt;Author&gt;Braun&lt;/Author&gt;&lt;Year&gt;2000&lt;/Year&gt;&lt;RecNum&gt;1024&lt;/RecNum&gt;&lt;DisplayText&gt;[230]&lt;/DisplayText&gt;&lt;record&gt;&lt;rec-number&gt;1024&lt;/rec-number&gt;&lt;foreign-keys&gt;&lt;key app="EN" db-id="vrrt90vs5tf09keawvapew2ezrxsae5pd5x0" timestamp="1535489369"&gt;1024&lt;/key&gt;&lt;/foreign-keys&gt;&lt;ref-type name="Journal Article"&gt;17&lt;/ref-type&gt;&lt;contributors&gt;&lt;authors&gt;&lt;author&gt;Braun, Stephan&lt;/author&gt;&lt;author&gt;Kentenich, Christina&lt;/author&gt;&lt;author&gt;Janni, Wolfgang&lt;/author&gt;&lt;author&gt;Hepp, Florian&lt;/author&gt;&lt;author&gt;de Waal, Johann&lt;/author&gt;&lt;author&gt;Willgeroth, Fritz&lt;/author&gt;&lt;author&gt;Sommer, Harald&lt;/author&gt;&lt;author&gt;Pantel, Klaus&lt;/author&gt;&lt;/authors&gt;&lt;/contributors&gt;&lt;titles&gt;&lt;title&gt;Lack of effect of adjuvant chemotherapy on the elimination of single dormant tumor cells in bone marrow of high-risk breast cancer patients&lt;/title&gt;&lt;secondary-title&gt;Journal of clinical oncology&lt;/secondary-title&gt;&lt;/titles&gt;&lt;periodical&gt;&lt;full-title&gt;Journal of clinical oncology&lt;/full-title&gt;&lt;/periodical&gt;&lt;pages&gt;80-80&lt;/pages&gt;&lt;volume&gt;18&lt;/volume&gt;&lt;number&gt;1&lt;/number&gt;&lt;dates&gt;&lt;year&gt;2000&lt;/year&gt;&lt;/dates&gt;&lt;isbn&gt;0732-183X&lt;/isbn&gt;&lt;urls&gt;&lt;/urls&gt;&lt;/record&gt;&lt;/Cite&gt;&lt;/EndNote&gt;</w:instrText>
      </w:r>
      <w:r w:rsidR="007A71F2">
        <w:fldChar w:fldCharType="separate"/>
      </w:r>
      <w:r w:rsidR="0060293A">
        <w:rPr>
          <w:noProof/>
        </w:rPr>
        <w:t>[230]</w:t>
      </w:r>
      <w:r w:rsidR="007A71F2">
        <w:fldChar w:fldCharType="end"/>
      </w:r>
      <w:r w:rsidRPr="00534231">
        <w:t xml:space="preserve">. There is </w:t>
      </w:r>
      <w:r w:rsidR="00294958">
        <w:t>scant</w:t>
      </w:r>
      <w:r w:rsidR="00294958" w:rsidRPr="00534231">
        <w:t xml:space="preserve"> </w:t>
      </w:r>
      <w:r w:rsidRPr="00534231">
        <w:t xml:space="preserve">knowledge </w:t>
      </w:r>
      <w:r w:rsidR="00294958">
        <w:t>on</w:t>
      </w:r>
      <w:r w:rsidRPr="00534231">
        <w:t xml:space="preserve"> underlying </w:t>
      </w:r>
      <w:r w:rsidR="00294958">
        <w:t xml:space="preserve">metastatic </w:t>
      </w:r>
      <w:r w:rsidRPr="00534231">
        <w:t>mechanism</w:t>
      </w:r>
      <w:r w:rsidR="00E87929">
        <w:t>s</w:t>
      </w:r>
      <w:r w:rsidRPr="00534231">
        <w:t xml:space="preserve"> controlling cell cycle and dormancy</w:t>
      </w:r>
      <w:r w:rsidR="00E87929">
        <w:t xml:space="preserve"> </w:t>
      </w:r>
      <w:r w:rsidRPr="00534231">
        <w:t xml:space="preserve">and </w:t>
      </w:r>
      <w:r w:rsidR="00294958">
        <w:t>associated</w:t>
      </w:r>
      <w:r w:rsidR="00294958" w:rsidRPr="00534231">
        <w:t xml:space="preserve"> </w:t>
      </w:r>
      <w:r w:rsidRPr="00534231">
        <w:t xml:space="preserve">pathophysiological changes. </w:t>
      </w:r>
      <w:r w:rsidR="00294958">
        <w:t>R</w:t>
      </w:r>
      <w:r w:rsidRPr="00534231">
        <w:t xml:space="preserve">egardless of the clinical importance of metastases, </w:t>
      </w:r>
      <w:r w:rsidR="00294958">
        <w:t xml:space="preserve">current </w:t>
      </w:r>
      <w:r w:rsidR="006D7010">
        <w:t>studies</w:t>
      </w:r>
      <w:r w:rsidRPr="00534231">
        <w:t xml:space="preserve"> ha</w:t>
      </w:r>
      <w:r w:rsidR="006D7010">
        <w:t>ve</w:t>
      </w:r>
      <w:r w:rsidRPr="00534231">
        <w:t xml:space="preserve"> mainly focused on primary tumours. </w:t>
      </w:r>
    </w:p>
    <w:p w14:paraId="221A3625" w14:textId="374FBBE1" w:rsidR="00C321CC" w:rsidRDefault="00C321CC" w:rsidP="009771E4">
      <w:r w:rsidRPr="00534231">
        <w:t xml:space="preserve">There are several obstacles </w:t>
      </w:r>
      <w:r w:rsidR="00E87929">
        <w:t>limiting</w:t>
      </w:r>
      <w:r w:rsidRPr="00534231">
        <w:t xml:space="preserve"> </w:t>
      </w:r>
      <w:r w:rsidR="00294958">
        <w:t xml:space="preserve">the study of </w:t>
      </w:r>
      <w:r w:rsidRPr="00534231">
        <w:t xml:space="preserve">cancer metastasis </w:t>
      </w:r>
      <w:r w:rsidR="00E87929">
        <w:t>in</w:t>
      </w:r>
      <w:r w:rsidRPr="00534231">
        <w:t xml:space="preserve"> bone</w:t>
      </w:r>
      <w:r w:rsidR="00E87929">
        <w:t>;</w:t>
      </w:r>
      <w:r w:rsidRPr="00534231">
        <w:t xml:space="preserve"> </w:t>
      </w:r>
      <w:r w:rsidR="00E87929">
        <w:t>the</w:t>
      </w:r>
      <w:r w:rsidRPr="00534231">
        <w:t xml:space="preserve"> physical difficulty of bone tissue manipulation, </w:t>
      </w:r>
      <w:r w:rsidR="00E87929">
        <w:t xml:space="preserve">the </w:t>
      </w:r>
      <w:r w:rsidRPr="00534231">
        <w:t xml:space="preserve">limited number of </w:t>
      </w:r>
      <w:r w:rsidRPr="00534231">
        <w:rPr>
          <w:i/>
          <w:iCs/>
        </w:rPr>
        <w:t>in vivo</w:t>
      </w:r>
      <w:r w:rsidRPr="00534231">
        <w:t xml:space="preserve"> and </w:t>
      </w:r>
      <w:r w:rsidRPr="00534231">
        <w:rPr>
          <w:i/>
          <w:iCs/>
        </w:rPr>
        <w:t>ex vivo</w:t>
      </w:r>
      <w:r w:rsidRPr="00534231">
        <w:t xml:space="preserve"> </w:t>
      </w:r>
      <w:r w:rsidRPr="00534231">
        <w:lastRenderedPageBreak/>
        <w:t xml:space="preserve">models and </w:t>
      </w:r>
      <w:r w:rsidR="00E87929">
        <w:t>the difficult</w:t>
      </w:r>
      <w:r w:rsidRPr="00534231">
        <w:t xml:space="preserve"> process of monitoring cancer cells in </w:t>
      </w:r>
      <w:r w:rsidRPr="00534231">
        <w:rPr>
          <w:i/>
          <w:iCs/>
        </w:rPr>
        <w:t xml:space="preserve">in vivo </w:t>
      </w:r>
      <w:r w:rsidRPr="00534231">
        <w:t xml:space="preserve">models. Microfluidics are powerful tools </w:t>
      </w:r>
      <w:r w:rsidR="00E87929">
        <w:t xml:space="preserve">for </w:t>
      </w:r>
      <w:r w:rsidRPr="00534231">
        <w:t>investigat</w:t>
      </w:r>
      <w:r w:rsidR="00E87929">
        <w:t>ing</w:t>
      </w:r>
      <w:r w:rsidRPr="00534231">
        <w:t xml:space="preserve"> complex phenomena under controlled microenvironments</w:t>
      </w:r>
      <w:r w:rsidR="00E87929">
        <w:t>, if accompanied</w:t>
      </w:r>
      <w:r w:rsidRPr="00534231">
        <w:t xml:space="preserve"> </w:t>
      </w:r>
      <w:r w:rsidR="00E87929">
        <w:t>by</w:t>
      </w:r>
      <w:r w:rsidRPr="00534231">
        <w:t xml:space="preserve"> </w:t>
      </w:r>
      <w:r w:rsidR="00B630C8" w:rsidRPr="00534231">
        <w:t>high-resolution real-time</w:t>
      </w:r>
      <w:r w:rsidR="00C77A89">
        <w:t xml:space="preserve"> imaging. Hence, a bone-on-a-</w:t>
      </w:r>
      <w:r w:rsidRPr="00534231">
        <w:t>chip device can be a usefu</w:t>
      </w:r>
      <w:r w:rsidR="00E87929">
        <w:t>l</w:t>
      </w:r>
      <w:r w:rsidRPr="00534231">
        <w:t xml:space="preserve"> device for bone metastasis studies. </w:t>
      </w:r>
    </w:p>
    <w:p w14:paraId="1F55ADD8" w14:textId="00900D0C" w:rsidR="00F71203" w:rsidRDefault="00C321CC" w:rsidP="00035B59">
      <w:r w:rsidRPr="00534231">
        <w:t xml:space="preserve">Hao </w:t>
      </w:r>
      <w:r w:rsidRPr="00A765DA">
        <w:rPr>
          <w:i/>
        </w:rPr>
        <w:t>et al.</w:t>
      </w:r>
      <w:r w:rsidR="00E87929" w:rsidRPr="00A765DA">
        <w:rPr>
          <w:i/>
        </w:rPr>
        <w:t>,</w:t>
      </w:r>
      <w:r w:rsidRPr="00A765DA">
        <w:rPr>
          <w:i/>
        </w:rPr>
        <w:t xml:space="preserve"> </w:t>
      </w:r>
      <w:r w:rsidRPr="00534231">
        <w:fldChar w:fldCharType="begin"/>
      </w:r>
      <w:r w:rsidR="0060293A">
        <w:instrText xml:space="preserve"> ADDIN EN.CITE &lt;EndNote&gt;&lt;Cite&gt;&lt;Author&gt;Hao&lt;/Author&gt;&lt;Year&gt;2018&lt;/Year&gt;&lt;RecNum&gt;621&lt;/RecNum&gt;&lt;DisplayText&gt;[121]&lt;/DisplayText&gt;&lt;record&gt;&lt;rec-number&gt;621&lt;/rec-number&gt;&lt;foreign-keys&gt;&lt;key app="EN" db-id="vrrt90vs5tf09keawvapew2ezrxsae5pd5x0" timestamp="1518990040"&gt;621&lt;/key&gt;&lt;/foreign-keys&gt;&lt;ref-type name="Journal Article"&gt;17&lt;/ref-type&gt;&lt;contributors&gt;&lt;authors&gt;&lt;author&gt;Hao, Sijie&lt;/author&gt;&lt;author&gt;Ha, Laura&lt;/author&gt;&lt;author&gt;Cheng, Gong&lt;/author&gt;&lt;author&gt;Wan, Yuan&lt;/author&gt;&lt;author&gt;Xia, Yiqiu&lt;/author&gt;&lt;author&gt;Sosnoski, Donna M&lt;/author&gt;&lt;author&gt;Mastro, Andrea M&lt;/author&gt;&lt;author&gt;Zheng, Si‐Yang&lt;/author&gt;&lt;/authors&gt;&lt;/contributors&gt;&lt;titles&gt;&lt;title&gt;A Spontaneous 3D Bone‐On‐a‐Chip for Bone Metastasis Study of Breast Cancer Cells&lt;/title&gt;&lt;secondary-title&gt;Small&lt;/secondary-title&gt;&lt;/titles&gt;&lt;periodical&gt;&lt;full-title&gt;small&lt;/full-title&gt;&lt;/periodical&gt;&lt;dates&gt;&lt;year&gt;2018&lt;/year&gt;&lt;/dates&gt;&lt;isbn&gt;1613-6829&lt;/isbn&gt;&lt;urls&gt;&lt;/urls&gt;&lt;/record&gt;&lt;/Cite&gt;&lt;/EndNote&gt;</w:instrText>
      </w:r>
      <w:r w:rsidRPr="00534231">
        <w:fldChar w:fldCharType="separate"/>
      </w:r>
      <w:r w:rsidR="0060293A">
        <w:rPr>
          <w:noProof/>
        </w:rPr>
        <w:t>[121]</w:t>
      </w:r>
      <w:r w:rsidRPr="00534231">
        <w:fldChar w:fldCharType="end"/>
      </w:r>
      <w:r w:rsidRPr="00534231">
        <w:t xml:space="preserve"> developed</w:t>
      </w:r>
      <w:r w:rsidR="00C77A89">
        <w:t xml:space="preserve"> a miniaturi</w:t>
      </w:r>
      <w:r w:rsidR="00E87929">
        <w:t>s</w:t>
      </w:r>
      <w:r w:rsidR="00C77A89">
        <w:t>ed bone-on-a-chip device to study bone metastasis</w:t>
      </w:r>
      <w:r w:rsidRPr="00534231">
        <w:t xml:space="preserve">. The device contains two parts, </w:t>
      </w:r>
      <w:r w:rsidR="00E87929">
        <w:t xml:space="preserve">a </w:t>
      </w:r>
      <w:r w:rsidRPr="00534231">
        <w:t xml:space="preserve">bottom cell-growth chamber and </w:t>
      </w:r>
      <w:r w:rsidR="00E87929">
        <w:t xml:space="preserve">a </w:t>
      </w:r>
      <w:r w:rsidRPr="00534231">
        <w:t>top med</w:t>
      </w:r>
      <w:r w:rsidR="00E87929">
        <w:t>ia</w:t>
      </w:r>
      <w:r w:rsidRPr="00534231">
        <w:t xml:space="preserve"> reservoir, separated by a dialysis membrane</w:t>
      </w:r>
      <w:r w:rsidR="00294958">
        <w:t>,</w:t>
      </w:r>
      <w:r w:rsidRPr="00534231">
        <w:t xml:space="preserve"> support</w:t>
      </w:r>
      <w:r w:rsidR="00294958">
        <w:t>ing</w:t>
      </w:r>
      <w:r w:rsidRPr="00534231">
        <w:t xml:space="preserve"> cell cul</w:t>
      </w:r>
      <w:r w:rsidR="00C77A89">
        <w:t xml:space="preserve">ture for up to </w:t>
      </w:r>
      <w:r w:rsidR="00F71203">
        <w:t>one</w:t>
      </w:r>
      <w:r w:rsidR="00C77A89">
        <w:t xml:space="preserve"> month (Figure 2.1</w:t>
      </w:r>
      <w:r w:rsidR="00E3701A">
        <w:t>6</w:t>
      </w:r>
      <w:r w:rsidRPr="00534231">
        <w:t xml:space="preserve">). </w:t>
      </w:r>
      <w:r w:rsidR="00C77A89">
        <w:t>T</w:t>
      </w:r>
      <w:r w:rsidRPr="00534231">
        <w:t xml:space="preserve">he group examined </w:t>
      </w:r>
      <w:r w:rsidR="00F71203">
        <w:t xml:space="preserve">the </w:t>
      </w:r>
      <w:r w:rsidRPr="00534231">
        <w:t xml:space="preserve">co-culture of osteoblastic tissue with metastatic human breast cancer </w:t>
      </w:r>
      <w:r w:rsidR="00F71203">
        <w:t xml:space="preserve">cells </w:t>
      </w:r>
      <w:r w:rsidRPr="00534231">
        <w:t xml:space="preserve">to </w:t>
      </w:r>
      <w:r w:rsidR="00C77A89">
        <w:t xml:space="preserve">assess the </w:t>
      </w:r>
      <w:r w:rsidR="00294958">
        <w:t xml:space="preserve">device </w:t>
      </w:r>
      <w:r w:rsidR="00C77A89">
        <w:t>validity</w:t>
      </w:r>
      <w:r w:rsidRPr="00534231">
        <w:t xml:space="preserve"> by comparing</w:t>
      </w:r>
      <w:r w:rsidR="00F71203">
        <w:t xml:space="preserve"> </w:t>
      </w:r>
      <w:r w:rsidRPr="00534231">
        <w:t xml:space="preserve">results with </w:t>
      </w:r>
      <w:r w:rsidRPr="00534231">
        <w:rPr>
          <w:i/>
          <w:iCs/>
        </w:rPr>
        <w:t>in vivo</w:t>
      </w:r>
      <w:r w:rsidRPr="00534231">
        <w:t xml:space="preserve"> models. </w:t>
      </w:r>
    </w:p>
    <w:p w14:paraId="629BEE99" w14:textId="226BBFB8" w:rsidR="00C321CC" w:rsidRDefault="00C321CC" w:rsidP="00035B59">
      <w:r w:rsidRPr="00534231">
        <w:t>Murine calvaria pre-osteoblasts (MC-3T3-E1) were seeded for 720 h</w:t>
      </w:r>
      <w:r w:rsidR="00294958">
        <w:t>ours</w:t>
      </w:r>
      <w:r w:rsidR="00C77A89">
        <w:t xml:space="preserve"> on the bottom chamber of the device</w:t>
      </w:r>
      <w:r w:rsidRPr="00534231">
        <w:t>. Following th</w:t>
      </w:r>
      <w:r w:rsidR="00F71203">
        <w:t>is</w:t>
      </w:r>
      <w:r w:rsidRPr="00534231">
        <w:t>, two</w:t>
      </w:r>
      <w:r w:rsidR="00390A6B">
        <w:t xml:space="preserve"> types of</w:t>
      </w:r>
      <w:r w:rsidRPr="00534231">
        <w:t xml:space="preserve"> </w:t>
      </w:r>
      <w:r w:rsidR="00C77A89">
        <w:t>green fluorescent protein (GFP) - labelled cell</w:t>
      </w:r>
      <w:r w:rsidR="00D76842">
        <w:t xml:space="preserve"> line</w:t>
      </w:r>
      <w:r w:rsidR="00C77A89">
        <w:t>s</w:t>
      </w:r>
      <w:r w:rsidR="00D76842">
        <w:t>;</w:t>
      </w:r>
      <w:r w:rsidR="00C77A89">
        <w:t xml:space="preserve"> </w:t>
      </w:r>
      <w:r w:rsidRPr="00534231">
        <w:t xml:space="preserve">metastatic </w:t>
      </w:r>
      <w:r w:rsidR="00C77A89">
        <w:t>breast cancer cells,</w:t>
      </w:r>
      <w:r w:rsidRPr="00534231">
        <w:t xml:space="preserve"> MDA-MB-231</w:t>
      </w:r>
      <w:r w:rsidRPr="00534231">
        <w:rPr>
          <w:vertAlign w:val="superscript"/>
        </w:rPr>
        <w:t>GFP</w:t>
      </w:r>
      <w:r w:rsidR="00C77A89">
        <w:t xml:space="preserve">, </w:t>
      </w:r>
      <w:r w:rsidRPr="00534231">
        <w:t>and</w:t>
      </w:r>
      <w:r w:rsidR="00C77A89">
        <w:t xml:space="preserve"> metastasis-suppressed breast cancer cel</w:t>
      </w:r>
      <w:r w:rsidR="00F71203">
        <w:t>ls</w:t>
      </w:r>
      <w:r w:rsidR="00C77A89">
        <w:t>,</w:t>
      </w:r>
      <w:r w:rsidRPr="00534231">
        <w:t xml:space="preserve"> MDA-MB-231-BRMS1</w:t>
      </w:r>
      <w:r w:rsidRPr="00534231">
        <w:rPr>
          <w:vertAlign w:val="superscript"/>
        </w:rPr>
        <w:t>GFP</w:t>
      </w:r>
      <w:r w:rsidRPr="00534231">
        <w:t xml:space="preserve">, were separately introduced and co-cultured with osteoblastic tissue </w:t>
      </w:r>
      <w:r w:rsidR="00C77A89">
        <w:t xml:space="preserve">for </w:t>
      </w:r>
      <w:r w:rsidRPr="00534231">
        <w:t xml:space="preserve">up to </w:t>
      </w:r>
      <w:r w:rsidR="00F71203">
        <w:t>two</w:t>
      </w:r>
      <w:r w:rsidRPr="00534231">
        <w:t xml:space="preserve"> weeks. Over th</w:t>
      </w:r>
      <w:r w:rsidR="00F71203">
        <w:t>is period</w:t>
      </w:r>
      <w:r w:rsidRPr="00534231">
        <w:t xml:space="preserve">, the group observed </w:t>
      </w:r>
      <w:r w:rsidR="00D76842">
        <w:t>cancer cell</w:t>
      </w:r>
      <w:r w:rsidR="00F71203">
        <w:t xml:space="preserve"> </w:t>
      </w:r>
      <w:r w:rsidRPr="00534231">
        <w:t>interactions with osteoblastic tissue</w:t>
      </w:r>
      <w:r w:rsidR="00D76842">
        <w:t xml:space="preserve"> using</w:t>
      </w:r>
      <w:r w:rsidRPr="00534231">
        <w:t xml:space="preserve"> fluorescence microscopy. The results were consistent with previous </w:t>
      </w:r>
      <w:r w:rsidRPr="00534231">
        <w:rPr>
          <w:i/>
          <w:iCs/>
        </w:rPr>
        <w:t>in vivo</w:t>
      </w:r>
      <w:r w:rsidRPr="00534231">
        <w:t xml:space="preserve"> reports showing MDA-MB-231-BRMS1</w:t>
      </w:r>
      <w:r w:rsidRPr="00534231">
        <w:rPr>
          <w:vertAlign w:val="superscript"/>
        </w:rPr>
        <w:t>GFP</w:t>
      </w:r>
      <w:r w:rsidRPr="00534231">
        <w:t xml:space="preserve"> maintain</w:t>
      </w:r>
      <w:r w:rsidR="00F71203">
        <w:t>ed</w:t>
      </w:r>
      <w:r w:rsidRPr="00534231">
        <w:t xml:space="preserve"> dormancy with no noticeable changes in osteoblastic tissue</w:t>
      </w:r>
      <w:r w:rsidR="00F71203">
        <w:t>,</w:t>
      </w:r>
      <w:r w:rsidRPr="00534231">
        <w:t xml:space="preserve"> seen </w:t>
      </w:r>
      <w:r w:rsidRPr="00534231">
        <w:rPr>
          <w:i/>
          <w:iCs/>
        </w:rPr>
        <w:t xml:space="preserve">in vivo </w:t>
      </w:r>
      <w:r w:rsidRPr="00534231">
        <w:fldChar w:fldCharType="begin"/>
      </w:r>
      <w:r w:rsidR="0060293A">
        <w:instrText xml:space="preserve"> ADDIN EN.CITE &lt;EndNote&gt;&lt;Cite&gt;&lt;Author&gt;Sanders&lt;/Author&gt;&lt;Year&gt;2011&lt;/Year&gt;&lt;RecNum&gt;763&lt;/RecNum&gt;&lt;DisplayText&gt;[231]&lt;/DisplayText&gt;&lt;record&gt;&lt;rec-number&gt;763&lt;/rec-number&gt;&lt;foreign-keys&gt;&lt;key app="EN" db-id="vrrt90vs5tf09keawvapew2ezrxsae5pd5x0" timestamp="1531299450"&gt;763&lt;/key&gt;&lt;/foreign-keys&gt;&lt;ref-type name="Journal Article"&gt;17&lt;/ref-type&gt;&lt;contributors&gt;&lt;authors&gt;&lt;author&gt;Sanders, Honorius MHF&lt;/author&gt;&lt;author&gt;Iafisco, Michele&lt;/author&gt;&lt;author&gt;Pouget, Emilie M&lt;/author&gt;&lt;author&gt;Bomans, Paul HH&lt;/author&gt;&lt;author&gt;Nudelman, Fabio&lt;/author&gt;&lt;author&gt;Falini, Giuseppe&lt;/author&gt;&lt;author&gt;Merkx, Maarten&lt;/author&gt;&lt;author&gt;Strijkers, Gustav J&lt;/author&gt;&lt;author&gt;Nicolay, Klaas&lt;/author&gt;&lt;author&gt;Sommerdijk, Nico AJM&lt;/author&gt;&lt;/authors&gt;&lt;/contributors&gt;&lt;titles&gt;&lt;title&gt;The binding of CNA35 contrast agents to collagen fibrils&lt;/title&gt;&lt;secondary-title&gt;Chemical communications&lt;/secondary-title&gt;&lt;/titles&gt;&lt;periodical&gt;&lt;full-title&gt;Chemical communications&lt;/full-title&gt;&lt;/periodical&gt;&lt;pages&gt;1503-1505&lt;/pages&gt;&lt;volume&gt;47&lt;/volume&gt;&lt;number&gt;5&lt;/number&gt;&lt;dates&gt;&lt;year&gt;2011&lt;/year&gt;&lt;/dates&gt;&lt;urls&gt;&lt;/urls&gt;&lt;/record&gt;&lt;/Cite&gt;&lt;/EndNote&gt;</w:instrText>
      </w:r>
      <w:r w:rsidRPr="00534231">
        <w:fldChar w:fldCharType="separate"/>
      </w:r>
      <w:r w:rsidR="0060293A">
        <w:rPr>
          <w:noProof/>
        </w:rPr>
        <w:t>[231]</w:t>
      </w:r>
      <w:r w:rsidRPr="00534231">
        <w:fldChar w:fldCharType="end"/>
      </w:r>
      <w:r w:rsidR="00F71203">
        <w:t xml:space="preserve">. </w:t>
      </w:r>
      <w:r w:rsidRPr="00534231">
        <w:t>MDA-MB-231</w:t>
      </w:r>
      <w:r w:rsidRPr="00534231">
        <w:rPr>
          <w:vertAlign w:val="superscript"/>
        </w:rPr>
        <w:t>GFP</w:t>
      </w:r>
      <w:r w:rsidRPr="00534231">
        <w:t xml:space="preserve"> </w:t>
      </w:r>
      <w:r w:rsidR="00F71203">
        <w:t xml:space="preserve">cells </w:t>
      </w:r>
      <w:r w:rsidRPr="00534231">
        <w:t>entered osteoblastic tissue and consume</w:t>
      </w:r>
      <w:r w:rsidR="00F71203">
        <w:t>d</w:t>
      </w:r>
      <w:r w:rsidRPr="00534231">
        <w:t xml:space="preserve"> surrounding matrix</w:t>
      </w:r>
      <w:r w:rsidR="00AA4AC1">
        <w:t xml:space="preserve"> creating large </w:t>
      </w:r>
      <w:r w:rsidR="0054660C">
        <w:t>holes.</w:t>
      </w:r>
      <w:r w:rsidRPr="00534231">
        <w:t xml:space="preserve"> The grou</w:t>
      </w:r>
      <w:r w:rsidR="00C77A89">
        <w:t>p successfully demonstrated a microfluidic device</w:t>
      </w:r>
      <w:r w:rsidRPr="00534231">
        <w:t xml:space="preserve"> for</w:t>
      </w:r>
      <w:r>
        <w:t xml:space="preserve"> </w:t>
      </w:r>
      <w:r w:rsidR="00F71203">
        <w:t>the</w:t>
      </w:r>
      <w:r w:rsidRPr="00534231">
        <w:t xml:space="preserve"> long-term </w:t>
      </w:r>
      <w:r w:rsidR="00F71203">
        <w:t>co-</w:t>
      </w:r>
      <w:r w:rsidRPr="00534231">
        <w:t xml:space="preserve">culturing of </w:t>
      </w:r>
      <w:r w:rsidR="0054660C">
        <w:t xml:space="preserve">osteoblasts and metastatic breast cancer cells to </w:t>
      </w:r>
      <w:r w:rsidR="00BE58F5">
        <w:t>study the breast cancer metastasis in bone</w:t>
      </w:r>
      <w:r w:rsidR="00E54E1B">
        <w:t>.</w:t>
      </w:r>
    </w:p>
    <w:p w14:paraId="1AA6C4BF" w14:textId="0AD69122" w:rsidR="00E54E1B" w:rsidRDefault="00E54E1B" w:rsidP="00035B59">
      <w:pPr>
        <w:rPr>
          <w:color w:val="FF0000"/>
        </w:rPr>
      </w:pPr>
    </w:p>
    <w:p w14:paraId="648A6C3D" w14:textId="77777777" w:rsidR="00E54E1B" w:rsidRPr="00534231" w:rsidRDefault="00E54E1B" w:rsidP="00035B59">
      <w:pPr>
        <w:rPr>
          <w:color w:val="FF0000"/>
        </w:rPr>
      </w:pPr>
    </w:p>
    <w:p w14:paraId="131D5686" w14:textId="77777777" w:rsidR="00C321CC" w:rsidRPr="00534231" w:rsidRDefault="00C321CC" w:rsidP="009771E4">
      <w:r w:rsidRPr="00534231">
        <w:rPr>
          <w:noProof/>
          <w:lang w:eastAsia="en-GB"/>
        </w:rPr>
        <w:lastRenderedPageBreak/>
        <w:drawing>
          <wp:inline distT="0" distB="0" distL="0" distR="0" wp14:anchorId="7E33CF94" wp14:editId="74321464">
            <wp:extent cx="5246507" cy="17019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93629" cy="1717233"/>
                    </a:xfrm>
                    <a:prstGeom prst="rect">
                      <a:avLst/>
                    </a:prstGeom>
                  </pic:spPr>
                </pic:pic>
              </a:graphicData>
            </a:graphic>
          </wp:inline>
        </w:drawing>
      </w:r>
    </w:p>
    <w:p w14:paraId="678D1E94" w14:textId="4FA4847F" w:rsidR="00C321CC" w:rsidRPr="00E3701A" w:rsidRDefault="002B6584" w:rsidP="002B6584">
      <w:pPr>
        <w:pStyle w:val="Caption"/>
      </w:pPr>
      <w:bookmarkStart w:id="77" w:name="_Toc14156328"/>
      <w:r>
        <w:t>Figure 2.</w:t>
      </w:r>
      <w:r>
        <w:fldChar w:fldCharType="begin"/>
      </w:r>
      <w:r>
        <w:instrText xml:space="preserve"> SEQ Figure_2. \* ARABIC </w:instrText>
      </w:r>
      <w:r>
        <w:fldChar w:fldCharType="separate"/>
      </w:r>
      <w:r w:rsidR="003326C7">
        <w:rPr>
          <w:noProof/>
        </w:rPr>
        <w:t>16</w:t>
      </w:r>
      <w:r>
        <w:fldChar w:fldCharType="end"/>
      </w:r>
      <w:r w:rsidR="007A4117" w:rsidRPr="00E3701A">
        <w:t>.</w:t>
      </w:r>
      <w:r w:rsidR="00C321CC" w:rsidRPr="00E3701A">
        <w:t xml:space="preserve"> </w:t>
      </w:r>
      <w:r w:rsidR="001C45FE" w:rsidRPr="00E3701A">
        <w:t>T</w:t>
      </w:r>
      <w:r w:rsidR="00C321CC" w:rsidRPr="00E3701A">
        <w:t xml:space="preserve">he bone on a chip design A) </w:t>
      </w:r>
      <w:r w:rsidR="001C45FE" w:rsidRPr="00E3701A">
        <w:t xml:space="preserve">a </w:t>
      </w:r>
      <w:r w:rsidR="00C321CC" w:rsidRPr="00E3701A">
        <w:t xml:space="preserve">simplistic side view of the chambers separated by a dialysis membrane B) </w:t>
      </w:r>
      <w:r w:rsidR="001C45FE" w:rsidRPr="00E3701A">
        <w:t xml:space="preserve">an </w:t>
      </w:r>
      <w:r w:rsidR="00C321CC" w:rsidRPr="00E3701A">
        <w:t xml:space="preserve">exploded view of the chip components C) the assembled </w:t>
      </w:r>
      <w:r w:rsidR="008F37D7" w:rsidRPr="00E3701A">
        <w:t>device.</w:t>
      </w:r>
      <w:r w:rsidR="001C45FE" w:rsidRPr="00E3701A">
        <w:t xml:space="preserve"> </w:t>
      </w:r>
      <w:r w:rsidR="008F37D7" w:rsidRPr="00E3701A">
        <w:t>(This figure is reprinted</w:t>
      </w:r>
      <w:r w:rsidR="00C321CC" w:rsidRPr="00E3701A">
        <w:t xml:space="preserve"> from </w:t>
      </w:r>
      <w:r w:rsidR="00C321CC" w:rsidRPr="00E3701A">
        <w:fldChar w:fldCharType="begin"/>
      </w:r>
      <w:r w:rsidR="0060293A">
        <w:instrText xml:space="preserve"> ADDIN EN.CITE &lt;EndNote&gt;&lt;Cite&gt;&lt;Author&gt;Hao&lt;/Author&gt;&lt;Year&gt;2018&lt;/Year&gt;&lt;RecNum&gt;621&lt;/RecNum&gt;&lt;DisplayText&gt;[121]&lt;/DisplayText&gt;&lt;record&gt;&lt;rec-number&gt;621&lt;/rec-number&gt;&lt;foreign-keys&gt;&lt;key app="EN" db-id="vrrt90vs5tf09keawvapew2ezrxsae5pd5x0" timestamp="1518990040"&gt;621&lt;/key&gt;&lt;/foreign-keys&gt;&lt;ref-type name="Journal Article"&gt;17&lt;/ref-type&gt;&lt;contributors&gt;&lt;authors&gt;&lt;author&gt;Hao, Sijie&lt;/author&gt;&lt;author&gt;Ha, Laura&lt;/author&gt;&lt;author&gt;Cheng, Gong&lt;/author&gt;&lt;author&gt;Wan, Yuan&lt;/author&gt;&lt;author&gt;Xia, Yiqiu&lt;/author&gt;&lt;author&gt;Sosnoski, Donna M&lt;/author&gt;&lt;author&gt;Mastro, Andrea M&lt;/author&gt;&lt;author&gt;Zheng, Si‐Yang&lt;/author&gt;&lt;/authors&gt;&lt;/contributors&gt;&lt;titles&gt;&lt;title&gt;A Spontaneous 3D Bone‐On‐a‐Chip for Bone Metastasis Study of Breast Cancer Cells&lt;/title&gt;&lt;secondary-title&gt;Small&lt;/secondary-title&gt;&lt;/titles&gt;&lt;periodical&gt;&lt;full-title&gt;small&lt;/full-title&gt;&lt;/periodical&gt;&lt;dates&gt;&lt;year&gt;2018&lt;/year&gt;&lt;/dates&gt;&lt;isbn&gt;1613-6829&lt;/isbn&gt;&lt;urls&gt;&lt;/urls&gt;&lt;/record&gt;&lt;/Cite&gt;&lt;/EndNote&gt;</w:instrText>
      </w:r>
      <w:r w:rsidR="00C321CC" w:rsidRPr="00E3701A">
        <w:fldChar w:fldCharType="separate"/>
      </w:r>
      <w:r w:rsidR="0060293A">
        <w:rPr>
          <w:noProof/>
        </w:rPr>
        <w:t>[121]</w:t>
      </w:r>
      <w:r w:rsidR="00C321CC" w:rsidRPr="00E3701A">
        <w:fldChar w:fldCharType="end"/>
      </w:r>
      <w:r w:rsidR="008F37D7" w:rsidRPr="00E3701A">
        <w:t xml:space="preserve"> with permission</w:t>
      </w:r>
      <w:r w:rsidR="00E3701A">
        <w:t>.</w:t>
      </w:r>
      <w:r w:rsidR="00C321CC" w:rsidRPr="00E3701A">
        <w:t>)</w:t>
      </w:r>
      <w:bookmarkEnd w:id="77"/>
    </w:p>
    <w:p w14:paraId="46A80908" w14:textId="47CD1233" w:rsidR="00D76842" w:rsidRDefault="00C321CC" w:rsidP="00035B59">
      <w:r w:rsidRPr="00534231">
        <w:t xml:space="preserve">Bersini </w:t>
      </w:r>
      <w:r w:rsidRPr="00BE58F5">
        <w:rPr>
          <w:i/>
        </w:rPr>
        <w:t>et al.</w:t>
      </w:r>
      <w:r w:rsidR="001C45FE" w:rsidRPr="00BE58F5">
        <w:rPr>
          <w:i/>
        </w:rPr>
        <w:t>,</w:t>
      </w:r>
      <w:r w:rsidRPr="00534231">
        <w:t xml:space="preserve"> </w:t>
      </w:r>
      <w:r w:rsidRPr="00534231">
        <w:fldChar w:fldCharType="begin"/>
      </w:r>
      <w:r w:rsidR="0060293A">
        <w:instrText xml:space="preserve"> ADDIN EN.CITE &lt;EndNote&gt;&lt;Cite&gt;&lt;Author&gt;Bersini&lt;/Author&gt;&lt;Year&gt;2014&lt;/Year&gt;&lt;RecNum&gt;677&lt;/RecNum&gt;&lt;DisplayText&gt;[122]&lt;/DisplayText&gt;&lt;record&gt;&lt;rec-number&gt;677&lt;/rec-number&gt;&lt;foreign-keys&gt;&lt;key app="EN" db-id="vrrt90vs5tf09keawvapew2ezrxsae5pd5x0" timestamp="1520254555"&gt;677&lt;/key&gt;&lt;/foreign-keys&gt;&lt;ref-type name="Journal Article"&gt;17&lt;/ref-type&gt;&lt;contributors&gt;&lt;authors&gt;&lt;author&gt;Bersini, Simone&lt;/author&gt;&lt;author&gt;Jeon, Jessie S&lt;/author&gt;&lt;author&gt;Dubini, Gabriele&lt;/author&gt;&lt;author&gt;Arrigoni, Chiara&lt;/author&gt;&lt;author&gt;Chung, Seok&lt;/author&gt;&lt;author&gt;Charest, Joseph L&lt;/author&gt;&lt;author&gt;Moretti, Matteo&lt;/author&gt;&lt;author&gt;Kamm, Roger D&lt;/author&gt;&lt;/authors&gt;&lt;/contributors&gt;&lt;titles&gt;&lt;title&gt;A microfluidic 3D in vitro model for specificity of breast cancer metastasis to bone&lt;/title&gt;&lt;secondary-title&gt;Biomaterials&lt;/secondary-title&gt;&lt;/titles&gt;&lt;periodical&gt;&lt;full-title&gt;Biomaterials&lt;/full-title&gt;&lt;/periodical&gt;&lt;pages&gt;2454-2461&lt;/pages&gt;&lt;volume&gt;35&lt;/volume&gt;&lt;number&gt;8&lt;/number&gt;&lt;dates&gt;&lt;year&gt;2014&lt;/year&gt;&lt;/dates&gt;&lt;isbn&gt;0142-9612&lt;/isbn&gt;&lt;urls&gt;&lt;/urls&gt;&lt;/record&gt;&lt;/Cite&gt;&lt;/EndNote&gt;</w:instrText>
      </w:r>
      <w:r w:rsidRPr="00534231">
        <w:fldChar w:fldCharType="separate"/>
      </w:r>
      <w:r w:rsidR="0060293A">
        <w:rPr>
          <w:noProof/>
        </w:rPr>
        <w:t>[122]</w:t>
      </w:r>
      <w:r w:rsidRPr="00534231">
        <w:fldChar w:fldCharType="end"/>
      </w:r>
      <w:r w:rsidRPr="00534231">
        <w:t xml:space="preserve"> developed a microfluidic model for </w:t>
      </w:r>
      <w:r w:rsidR="001C45FE">
        <w:t xml:space="preserve">the </w:t>
      </w:r>
      <w:r w:rsidRPr="00534231">
        <w:rPr>
          <w:i/>
          <w:iCs/>
        </w:rPr>
        <w:t>in vitro</w:t>
      </w:r>
      <w:r w:rsidRPr="00534231">
        <w:t xml:space="preserve"> study of breast cancer metastasis </w:t>
      </w:r>
      <w:r w:rsidR="001C45FE">
        <w:t>in</w:t>
      </w:r>
      <w:r w:rsidRPr="00534231">
        <w:t xml:space="preserve"> bone. The device was tri-culture microfluidic, consist</w:t>
      </w:r>
      <w:r w:rsidR="001C45FE">
        <w:t>ing</w:t>
      </w:r>
      <w:r w:rsidRPr="00534231">
        <w:t xml:space="preserve"> of </w:t>
      </w:r>
      <w:r w:rsidR="001C45FE">
        <w:t>three</w:t>
      </w:r>
      <w:r w:rsidRPr="00534231">
        <w:t xml:space="preserve"> media channels and </w:t>
      </w:r>
      <w:r w:rsidR="001C45FE">
        <w:t>four</w:t>
      </w:r>
      <w:r w:rsidRPr="00534231">
        <w:t xml:space="preserve"> independent gel channels. The</w:t>
      </w:r>
      <w:r w:rsidR="001C45FE">
        <w:t xml:space="preserve"> authors</w:t>
      </w:r>
      <w:r w:rsidRPr="00534231">
        <w:t xml:space="preserve"> modelled </w:t>
      </w:r>
      <w:r w:rsidR="001C45FE">
        <w:t xml:space="preserve">the </w:t>
      </w:r>
      <w:r w:rsidRPr="00534231">
        <w:t>extravasation process of</w:t>
      </w:r>
      <w:r w:rsidR="00C03D9C">
        <w:t xml:space="preserve"> breast cancer cells into </w:t>
      </w:r>
      <w:r w:rsidR="001C45FE">
        <w:t xml:space="preserve">an </w:t>
      </w:r>
      <w:r w:rsidR="00C03D9C">
        <w:t>osteo-</w:t>
      </w:r>
      <w:r w:rsidRPr="00534231">
        <w:t xml:space="preserve">cell conditioned microenvironment. </w:t>
      </w:r>
      <w:r w:rsidR="00BE58F5">
        <w:t xml:space="preserve">For cancer cells to metastases, they must enter blood vessels after invasion of the primary tissue, survive the blood circulation and leave the blood stream to secondary site, which later process known as extravasation </w:t>
      </w:r>
      <w:r w:rsidR="00BE58F5">
        <w:fldChar w:fldCharType="begin"/>
      </w:r>
      <w:r w:rsidR="0060293A">
        <w:instrText xml:space="preserve"> ADDIN EN.CITE &lt;EndNote&gt;&lt;Cite&gt;&lt;Author&gt;Nguyen&lt;/Author&gt;&lt;Year&gt;2009&lt;/Year&gt;&lt;RecNum&gt;1025&lt;/RecNum&gt;&lt;DisplayText&gt;[232]&lt;/DisplayText&gt;&lt;record&gt;&lt;rec-number&gt;1025&lt;/rec-number&gt;&lt;foreign-keys&gt;&lt;key app="EN" db-id="vrrt90vs5tf09keawvapew2ezrxsae5pd5x0" timestamp="1535491704"&gt;1025&lt;/key&gt;&lt;/foreign-keys&gt;&lt;ref-type name="Journal Article"&gt;17&lt;/ref-type&gt;&lt;contributors&gt;&lt;authors&gt;&lt;author&gt;Nguyen, Don X&lt;/author&gt;&lt;author&gt;Bos, Paula D&lt;/author&gt;&lt;author&gt;Massagué, Joan&lt;/author&gt;&lt;/authors&gt;&lt;/contributors&gt;&lt;titles&gt;&lt;title&gt;Metastasis: from dissemination to organ-specific colonization&lt;/title&gt;&lt;secondary-title&gt;Nature Reviews Cancer&lt;/secondary-title&gt;&lt;/titles&gt;&lt;periodical&gt;&lt;full-title&gt;Nature Reviews Cancer&lt;/full-title&gt;&lt;/periodical&gt;&lt;pages&gt;274&lt;/pages&gt;&lt;volume&gt;9&lt;/volume&gt;&lt;number&gt;4&lt;/number&gt;&lt;dates&gt;&lt;year&gt;2009&lt;/year&gt;&lt;/dates&gt;&lt;isbn&gt;1474-1768&lt;/isbn&gt;&lt;urls&gt;&lt;/urls&gt;&lt;/record&gt;&lt;/Cite&gt;&lt;/EndNote&gt;</w:instrText>
      </w:r>
      <w:r w:rsidR="00BE58F5">
        <w:fldChar w:fldCharType="separate"/>
      </w:r>
      <w:r w:rsidR="0060293A">
        <w:rPr>
          <w:noProof/>
        </w:rPr>
        <w:t>[232]</w:t>
      </w:r>
      <w:r w:rsidR="00BE58F5">
        <w:fldChar w:fldCharType="end"/>
      </w:r>
      <w:r w:rsidR="00BE58F5">
        <w:t xml:space="preserve">. </w:t>
      </w:r>
      <w:r w:rsidRPr="00534231">
        <w:t xml:space="preserve">Bone marrow-derived human </w:t>
      </w:r>
      <w:r w:rsidR="001C45FE">
        <w:t>MSCs</w:t>
      </w:r>
      <w:r w:rsidRPr="00534231">
        <w:t xml:space="preserve"> were</w:t>
      </w:r>
      <w:r w:rsidR="00C03D9C">
        <w:t xml:space="preserve"> cultured and</w:t>
      </w:r>
      <w:r w:rsidRPr="00534231">
        <w:t xml:space="preserve"> pre-differentiated for </w:t>
      </w:r>
      <w:r w:rsidR="001C45FE">
        <w:t>two</w:t>
      </w:r>
      <w:r w:rsidRPr="00534231">
        <w:t xml:space="preserve"> weeks</w:t>
      </w:r>
      <w:r w:rsidR="00FF598B">
        <w:t>.</w:t>
      </w:r>
      <w:r w:rsidRPr="00534231">
        <w:t xml:space="preserve"> </w:t>
      </w:r>
      <w:r w:rsidR="00FF598B">
        <w:t xml:space="preserve">They were </w:t>
      </w:r>
      <w:r w:rsidR="00C03D9C">
        <w:t xml:space="preserve">detached and </w:t>
      </w:r>
      <w:r w:rsidRPr="00534231">
        <w:t>re</w:t>
      </w:r>
      <w:r w:rsidR="00FF598B">
        <w:t>-</w:t>
      </w:r>
      <w:r w:rsidRPr="00534231">
        <w:t xml:space="preserve">suspended </w:t>
      </w:r>
      <w:r w:rsidR="00C03D9C">
        <w:t xml:space="preserve">in </w:t>
      </w:r>
      <w:r w:rsidR="00FF598B">
        <w:t xml:space="preserve">a </w:t>
      </w:r>
      <w:r w:rsidR="00C03D9C">
        <w:t>collagen gel and seeded</w:t>
      </w:r>
      <w:r w:rsidRPr="00534231">
        <w:t xml:space="preserve"> inside the </w:t>
      </w:r>
      <w:r w:rsidR="00FF598B">
        <w:t xml:space="preserve">device </w:t>
      </w:r>
      <w:r w:rsidR="00C03D9C">
        <w:t>gel ports</w:t>
      </w:r>
      <w:r w:rsidRPr="00534231">
        <w:t xml:space="preserve"> for </w:t>
      </w:r>
      <w:r w:rsidR="00FF598B">
        <w:t>six</w:t>
      </w:r>
      <w:r w:rsidRPr="00534231">
        <w:t xml:space="preserve"> days</w:t>
      </w:r>
      <w:r w:rsidR="00C03D9C">
        <w:t xml:space="preserve"> to recreate </w:t>
      </w:r>
      <w:r w:rsidR="00FF598B">
        <w:t xml:space="preserve">an </w:t>
      </w:r>
      <w:r w:rsidR="00C03D9C">
        <w:t>osteo-cell conditioned microenvironment</w:t>
      </w:r>
      <w:r w:rsidR="00FF598B">
        <w:t>,</w:t>
      </w:r>
      <w:r w:rsidR="00C03D9C">
        <w:t xml:space="preserve"> before cancer cell</w:t>
      </w:r>
      <w:r w:rsidR="00FF598B">
        <w:t>s were</w:t>
      </w:r>
      <w:r w:rsidR="00C03D9C">
        <w:t xml:space="preserve"> inject</w:t>
      </w:r>
      <w:r w:rsidR="00FF598B">
        <w:t>ed</w:t>
      </w:r>
      <w:r w:rsidRPr="00534231">
        <w:t>.</w:t>
      </w:r>
      <w:r w:rsidR="00C03D9C">
        <w:t xml:space="preserve"> Cells were cultured in osteogenic medium for </w:t>
      </w:r>
      <w:r w:rsidR="00FF598B">
        <w:t>three</w:t>
      </w:r>
      <w:r w:rsidR="00C03D9C">
        <w:t xml:space="preserve"> days. A</w:t>
      </w:r>
      <w:r w:rsidRPr="00534231">
        <w:t xml:space="preserve">t day </w:t>
      </w:r>
      <w:r w:rsidR="00FF598B">
        <w:t>three</w:t>
      </w:r>
      <w:r w:rsidRPr="00534231">
        <w:t>,</w:t>
      </w:r>
      <w:r w:rsidR="00C03D9C">
        <w:t xml:space="preserve"> red fluorescent protein (RFP)-transfected</w:t>
      </w:r>
      <w:r w:rsidRPr="00534231">
        <w:t xml:space="preserve"> human umbilical vein endothelial cells (HUVECs) were introduced to generate a</w:t>
      </w:r>
      <w:r w:rsidR="00FF598B">
        <w:t>n endothelium</w:t>
      </w:r>
      <w:r w:rsidRPr="00534231">
        <w:t xml:space="preserve"> mo</w:t>
      </w:r>
      <w:r w:rsidR="00C03D9C">
        <w:t>nolayer (medium was replaced by endothelial cell medium). A</w:t>
      </w:r>
      <w:r w:rsidRPr="00534231">
        <w:t xml:space="preserve">t day </w:t>
      </w:r>
      <w:r w:rsidR="00FF598B">
        <w:t>six</w:t>
      </w:r>
      <w:r w:rsidRPr="00534231">
        <w:t xml:space="preserve">, </w:t>
      </w:r>
      <w:r w:rsidR="00C03D9C">
        <w:t xml:space="preserve">green fluorescent protein (GFP) - expressing </w:t>
      </w:r>
      <w:r w:rsidRPr="00534231">
        <w:t>human mammary adenocarcinoma cells</w:t>
      </w:r>
      <w:r w:rsidR="00C03D9C">
        <w:t>,</w:t>
      </w:r>
      <w:r w:rsidRPr="00534231">
        <w:t xml:space="preserve"> MDA-MB-</w:t>
      </w:r>
      <w:r w:rsidR="00092A55" w:rsidRPr="00534231">
        <w:t>231</w:t>
      </w:r>
      <w:r w:rsidR="00092A55" w:rsidRPr="00534231">
        <w:rPr>
          <w:vertAlign w:val="superscript"/>
        </w:rPr>
        <w:t>GFP</w:t>
      </w:r>
      <w:r w:rsidR="00092A55" w:rsidRPr="00534231">
        <w:t>,</w:t>
      </w:r>
      <w:r w:rsidR="00C03D9C">
        <w:t xml:space="preserve"> </w:t>
      </w:r>
      <w:r w:rsidRPr="00534231">
        <w:t xml:space="preserve">were injected and the extravasation rate and </w:t>
      </w:r>
      <w:r w:rsidR="00D76842">
        <w:t xml:space="preserve">the </w:t>
      </w:r>
      <w:r w:rsidRPr="00534231">
        <w:t>micro-metastasis w</w:t>
      </w:r>
      <w:r w:rsidR="00D76842">
        <w:t>ere</w:t>
      </w:r>
      <w:r w:rsidRPr="00534231">
        <w:t xml:space="preserve"> analysed </w:t>
      </w:r>
      <w:r w:rsidR="00FF598B">
        <w:t>over</w:t>
      </w:r>
      <w:r w:rsidRPr="00534231">
        <w:t xml:space="preserve"> </w:t>
      </w:r>
      <w:r w:rsidR="00FF598B">
        <w:t>one</w:t>
      </w:r>
      <w:r w:rsidRPr="00534231">
        <w:t xml:space="preserve"> to </w:t>
      </w:r>
      <w:r w:rsidR="00FF598B">
        <w:t>five</w:t>
      </w:r>
      <w:r w:rsidRPr="00534231">
        <w:t xml:space="preserve"> days</w:t>
      </w:r>
      <w:r w:rsidR="00D76842">
        <w:t>,</w:t>
      </w:r>
      <w:r w:rsidRPr="00534231">
        <w:t xml:space="preserve"> using high resolution confocal im</w:t>
      </w:r>
      <w:r w:rsidR="00092A55">
        <w:t>aging and other assays (Figure 2.1</w:t>
      </w:r>
      <w:r w:rsidR="00E3701A">
        <w:t>7</w:t>
      </w:r>
      <w:r w:rsidRPr="00534231">
        <w:t xml:space="preserve">). </w:t>
      </w:r>
    </w:p>
    <w:p w14:paraId="2BDB140B" w14:textId="141236C0" w:rsidR="00C321CC" w:rsidRPr="00534231" w:rsidRDefault="00092A55" w:rsidP="00287D37">
      <w:r>
        <w:t>Th</w:t>
      </w:r>
      <w:r w:rsidR="00D76842">
        <w:t>is</w:t>
      </w:r>
      <w:r>
        <w:t xml:space="preserve"> group</w:t>
      </w:r>
      <w:r w:rsidR="00FF598B">
        <w:t xml:space="preserve"> had </w:t>
      </w:r>
      <w:r>
        <w:t>presented an</w:t>
      </w:r>
      <w:r w:rsidR="00432FB2">
        <w:t xml:space="preserve"> </w:t>
      </w:r>
      <w:r>
        <w:t>advance</w:t>
      </w:r>
      <w:r w:rsidR="00FF598B">
        <w:t>d</w:t>
      </w:r>
      <w:r>
        <w:t xml:space="preserve"> </w:t>
      </w:r>
      <w:r w:rsidRPr="00092A55">
        <w:rPr>
          <w:i/>
          <w:iCs/>
        </w:rPr>
        <w:t>in vitro</w:t>
      </w:r>
      <w:r>
        <w:t xml:space="preserve"> microfluidic device model to analyse the extravasation process of highly metastatic breast cancer cells into bone. The finding</w:t>
      </w:r>
      <w:r w:rsidR="00432FB2">
        <w:t>s</w:t>
      </w:r>
      <w:r w:rsidR="00C321CC" w:rsidRPr="00534231">
        <w:t xml:space="preserve"> showed </w:t>
      </w:r>
      <w:r w:rsidR="00432FB2">
        <w:t>the</w:t>
      </w:r>
      <w:r w:rsidR="00C321CC" w:rsidRPr="00534231">
        <w:t xml:space="preserve"> breast cancer cell surface receptor</w:t>
      </w:r>
      <w:r w:rsidR="00D76842">
        <w:t>,</w:t>
      </w:r>
      <w:r w:rsidR="00C321CC" w:rsidRPr="00534231">
        <w:t xml:space="preserve"> CXCR2 and bone-secreted chemokine CXCL5 </w:t>
      </w:r>
      <w:r w:rsidR="00432FB2">
        <w:t xml:space="preserve">had important roles </w:t>
      </w:r>
      <w:r w:rsidR="00C321CC" w:rsidRPr="00534231">
        <w:t xml:space="preserve">in the extravasation process. Moreover, the </w:t>
      </w:r>
      <w:r>
        <w:t xml:space="preserve">proliferation </w:t>
      </w:r>
      <w:r w:rsidR="00C321CC" w:rsidRPr="00534231">
        <w:t xml:space="preserve">ability of extravasated cancer cells into osteo-cell conditioned microenvironments to generate micro-metastases </w:t>
      </w:r>
      <w:r>
        <w:t>w</w:t>
      </w:r>
      <w:r w:rsidR="00432FB2">
        <w:t>as</w:t>
      </w:r>
      <w:r>
        <w:t xml:space="preserve"> observe</w:t>
      </w:r>
      <w:r w:rsidR="00432FB2">
        <w:t>d</w:t>
      </w:r>
      <w:r>
        <w:t xml:space="preserve">. </w:t>
      </w:r>
    </w:p>
    <w:p w14:paraId="0E9CC2A4" w14:textId="77777777" w:rsidR="00C321CC" w:rsidRPr="00534231" w:rsidRDefault="00C321CC" w:rsidP="00BD1E28">
      <w:pPr>
        <w:jc w:val="center"/>
      </w:pPr>
      <w:r w:rsidRPr="00534231">
        <w:rPr>
          <w:noProof/>
          <w:lang w:eastAsia="en-GB"/>
        </w:rPr>
        <w:lastRenderedPageBreak/>
        <w:drawing>
          <wp:inline distT="0" distB="0" distL="0" distR="0" wp14:anchorId="783BCF6C" wp14:editId="29915CF8">
            <wp:extent cx="4384775" cy="29575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93949" cy="2963701"/>
                    </a:xfrm>
                    <a:prstGeom prst="rect">
                      <a:avLst/>
                    </a:prstGeom>
                  </pic:spPr>
                </pic:pic>
              </a:graphicData>
            </a:graphic>
          </wp:inline>
        </w:drawing>
      </w:r>
    </w:p>
    <w:p w14:paraId="2EE3BC7C" w14:textId="77C8B997" w:rsidR="00C321CC" w:rsidRPr="00E3701A" w:rsidRDefault="002B6584" w:rsidP="002B6584">
      <w:pPr>
        <w:pStyle w:val="Caption"/>
      </w:pPr>
      <w:bookmarkStart w:id="78" w:name="_Toc14156329"/>
      <w:r>
        <w:t>Figure 2.</w:t>
      </w:r>
      <w:r>
        <w:fldChar w:fldCharType="begin"/>
      </w:r>
      <w:r>
        <w:instrText xml:space="preserve"> SEQ Figure_2. \* ARABIC </w:instrText>
      </w:r>
      <w:r>
        <w:fldChar w:fldCharType="separate"/>
      </w:r>
      <w:r w:rsidR="003326C7">
        <w:rPr>
          <w:noProof/>
        </w:rPr>
        <w:t>17</w:t>
      </w:r>
      <w:r>
        <w:fldChar w:fldCharType="end"/>
      </w:r>
      <w:r w:rsidR="007A4117" w:rsidRPr="00E3701A">
        <w:t>.</w:t>
      </w:r>
      <w:r w:rsidR="00C321CC" w:rsidRPr="00E3701A">
        <w:t xml:space="preserve"> Schematic of the device channel </w:t>
      </w:r>
      <w:r w:rsidR="00576966" w:rsidRPr="00E3701A">
        <w:t>plus</w:t>
      </w:r>
      <w:r w:rsidR="00C321CC" w:rsidRPr="00E3701A">
        <w:t xml:space="preserve"> cells. </w:t>
      </w:r>
      <w:r w:rsidR="00092A55" w:rsidRPr="00E3701A">
        <w:t>Human MSCs</w:t>
      </w:r>
      <w:r w:rsidR="00C321CC" w:rsidRPr="00E3701A">
        <w:t xml:space="preserve"> (</w:t>
      </w:r>
      <w:r w:rsidR="00432FB2" w:rsidRPr="00E3701A">
        <w:t>b</w:t>
      </w:r>
      <w:r w:rsidR="00C321CC" w:rsidRPr="00E3701A">
        <w:t>rown) were pre-cultured and differenti</w:t>
      </w:r>
      <w:r w:rsidR="00092A55" w:rsidRPr="00E3701A">
        <w:t xml:space="preserve">ated in osteogenic media for </w:t>
      </w:r>
      <w:r w:rsidR="00432FB2" w:rsidRPr="00E3701A">
        <w:t>two</w:t>
      </w:r>
      <w:r w:rsidR="00C321CC" w:rsidRPr="00E3701A">
        <w:t xml:space="preserve"> weeks. Cells were suspended and seeded in </w:t>
      </w:r>
      <w:r w:rsidR="00432FB2" w:rsidRPr="00E3701A">
        <w:t xml:space="preserve">the </w:t>
      </w:r>
      <w:r w:rsidR="00C321CC" w:rsidRPr="00E3701A">
        <w:t xml:space="preserve">microfluidic device to deposit extracellular matrix. After </w:t>
      </w:r>
      <w:r w:rsidR="00432FB2" w:rsidRPr="00E3701A">
        <w:t>three</w:t>
      </w:r>
      <w:r w:rsidR="00C321CC" w:rsidRPr="00E3701A">
        <w:t xml:space="preserve"> days, endothelial cells (</w:t>
      </w:r>
      <w:r w:rsidR="00432FB2" w:rsidRPr="00E3701A">
        <w:t>r</w:t>
      </w:r>
      <w:r w:rsidR="00C321CC" w:rsidRPr="00E3701A">
        <w:t xml:space="preserve">ed) were introduced to produce </w:t>
      </w:r>
      <w:r w:rsidR="00432FB2" w:rsidRPr="00E3701A">
        <w:t xml:space="preserve">a </w:t>
      </w:r>
      <w:r w:rsidR="00C321CC" w:rsidRPr="00E3701A">
        <w:t xml:space="preserve">monolayer covering </w:t>
      </w:r>
      <w:r w:rsidR="00432FB2" w:rsidRPr="00E3701A">
        <w:t xml:space="preserve">the </w:t>
      </w:r>
      <w:r w:rsidR="00C321CC" w:rsidRPr="00E3701A">
        <w:t xml:space="preserve">media channel. Finally, </w:t>
      </w:r>
      <w:r w:rsidR="00432FB2" w:rsidRPr="00E3701A">
        <w:t>three</w:t>
      </w:r>
      <w:r w:rsidR="00C321CC" w:rsidRPr="00E3701A">
        <w:t xml:space="preserve"> days later, cancer cells (</w:t>
      </w:r>
      <w:r w:rsidR="00432FB2" w:rsidRPr="00E3701A">
        <w:t>g</w:t>
      </w:r>
      <w:r w:rsidR="00C321CC" w:rsidRPr="00E3701A">
        <w:t xml:space="preserve">reen) were seeded and their extravasation ability and micro-metastasis were observed for </w:t>
      </w:r>
      <w:r w:rsidR="00432FB2" w:rsidRPr="00E3701A">
        <w:t>one</w:t>
      </w:r>
      <w:r w:rsidR="00C321CC" w:rsidRPr="00E3701A">
        <w:t xml:space="preserve"> to </w:t>
      </w:r>
      <w:r w:rsidR="00432FB2" w:rsidRPr="00E3701A">
        <w:t>five</w:t>
      </w:r>
      <w:r w:rsidR="00C321CC" w:rsidRPr="00E3701A">
        <w:t xml:space="preserve"> days. </w:t>
      </w:r>
      <w:r w:rsidR="008F37D7" w:rsidRPr="00E3701A">
        <w:t xml:space="preserve">(This figure is reprinted from </w:t>
      </w:r>
      <w:r w:rsidR="008F37D7" w:rsidRPr="00E3701A">
        <w:fldChar w:fldCharType="begin"/>
      </w:r>
      <w:r w:rsidR="0060293A">
        <w:instrText xml:space="preserve"> ADDIN EN.CITE &lt;EndNote&gt;&lt;Cite&gt;&lt;Author&gt;Bersini&lt;/Author&gt;&lt;Year&gt;2014&lt;/Year&gt;&lt;RecNum&gt;677&lt;/RecNum&gt;&lt;DisplayText&gt;[122]&lt;/DisplayText&gt;&lt;record&gt;&lt;rec-number&gt;677&lt;/rec-number&gt;&lt;foreign-keys&gt;&lt;key app="EN" db-id="vrrt90vs5tf09keawvapew2ezrxsae5pd5x0" timestamp="1520254555"&gt;677&lt;/key&gt;&lt;/foreign-keys&gt;&lt;ref-type name="Journal Article"&gt;17&lt;/ref-type&gt;&lt;contributors&gt;&lt;authors&gt;&lt;author&gt;Bersini, Simone&lt;/author&gt;&lt;author&gt;Jeon, Jessie S&lt;/author&gt;&lt;author&gt;Dubini, Gabriele&lt;/author&gt;&lt;author&gt;Arrigoni, Chiara&lt;/author&gt;&lt;author&gt;Chung, Seok&lt;/author&gt;&lt;author&gt;Charest, Joseph L&lt;/author&gt;&lt;author&gt;Moretti, Matteo&lt;/author&gt;&lt;author&gt;Kamm, Roger D&lt;/author&gt;&lt;/authors&gt;&lt;/contributors&gt;&lt;titles&gt;&lt;title&gt;A microfluidic 3D in vitro model for specificity of breast cancer metastasis to bone&lt;/title&gt;&lt;secondary-title&gt;Biomaterials&lt;/secondary-title&gt;&lt;/titles&gt;&lt;periodical&gt;&lt;full-title&gt;Biomaterials&lt;/full-title&gt;&lt;/periodical&gt;&lt;pages&gt;2454-2461&lt;/pages&gt;&lt;volume&gt;35&lt;/volume&gt;&lt;number&gt;8&lt;/number&gt;&lt;dates&gt;&lt;year&gt;2014&lt;/year&gt;&lt;/dates&gt;&lt;isbn&gt;0142-9612&lt;/isbn&gt;&lt;urls&gt;&lt;/urls&gt;&lt;/record&gt;&lt;/Cite&gt;&lt;/EndNote&gt;</w:instrText>
      </w:r>
      <w:r w:rsidR="008F37D7" w:rsidRPr="00E3701A">
        <w:fldChar w:fldCharType="separate"/>
      </w:r>
      <w:r w:rsidR="0060293A">
        <w:rPr>
          <w:noProof/>
        </w:rPr>
        <w:t>[122]</w:t>
      </w:r>
      <w:r w:rsidR="008F37D7" w:rsidRPr="00E3701A">
        <w:fldChar w:fldCharType="end"/>
      </w:r>
      <w:r w:rsidR="008F37D7" w:rsidRPr="00E3701A">
        <w:t xml:space="preserve"> with permission</w:t>
      </w:r>
      <w:r w:rsidR="00E3701A">
        <w:t>.</w:t>
      </w:r>
      <w:r w:rsidR="008F37D7" w:rsidRPr="00E3701A">
        <w:t>)</w:t>
      </w:r>
      <w:bookmarkEnd w:id="78"/>
    </w:p>
    <w:p w14:paraId="1EC3BD87" w14:textId="4914579D" w:rsidR="007A3F68" w:rsidRDefault="00C321CC" w:rsidP="00035B59">
      <w:r w:rsidRPr="00534231">
        <w:t xml:space="preserve">Marturano-Kruik </w:t>
      </w:r>
      <w:r w:rsidRPr="00D56A34">
        <w:rPr>
          <w:i/>
        </w:rPr>
        <w:t>et al</w:t>
      </w:r>
      <w:r w:rsidRPr="00534231">
        <w:t>.</w:t>
      </w:r>
      <w:r w:rsidR="00432FB2">
        <w:t>,</w:t>
      </w:r>
      <w:r w:rsidRPr="00534231">
        <w:t xml:space="preserve"> </w:t>
      </w:r>
      <w:r w:rsidRPr="00534231">
        <w:fldChar w:fldCharType="begin"/>
      </w:r>
      <w:r w:rsidR="0060293A">
        <w:instrText xml:space="preserve"> ADDIN EN.CITE &lt;EndNote&gt;&lt;Cite&gt;&lt;Author&gt;Marturano-Kruik&lt;/Author&gt;&lt;Year&gt;2018&lt;/Year&gt;&lt;RecNum&gt;766&lt;/RecNum&gt;&lt;DisplayText&gt;[123]&lt;/DisplayText&gt;&lt;record&gt;&lt;rec-number&gt;766&lt;/rec-number&gt;&lt;foreign-keys&gt;&lt;key app="EN" db-id="vrrt90vs5tf09keawvapew2ezrxsae5pd5x0" timestamp="1531321296"&gt;766&lt;/key&gt;&lt;/foreign-keys&gt;&lt;ref-type name="Journal Article"&gt;17&lt;/ref-type&gt;&lt;contributors&gt;&lt;authors&gt;&lt;author&gt;Marturano-Kruik, Alessandro&lt;/author&gt;&lt;author&gt;Nava, Michele Maria&lt;/author&gt;&lt;author&gt;Yeager, Keith&lt;/author&gt;&lt;author&gt;Chramiec, Alan&lt;/author&gt;&lt;author&gt;Hao, Luke&lt;/author&gt;&lt;author&gt;Robinson, Samuel&lt;/author&gt;&lt;author&gt;Guo, Edward&lt;/author&gt;&lt;author&gt;Raimondi, Manuela Teresa&lt;/author&gt;&lt;author&gt;Vunjak-Novakovic, Gordana&lt;/author&gt;&lt;/authors&gt;&lt;/contributors&gt;&lt;titles&gt;&lt;title&gt;Human bone perivascular niche-on-a-chip for studying metastatic colonization&lt;/title&gt;&lt;secondary-title&gt;Proceedings of the National Academy of Sciences&lt;/secondary-title&gt;&lt;/titles&gt;&lt;periodical&gt;&lt;full-title&gt;Proceedings of the National Academy of Sciences&lt;/full-title&gt;&lt;/periodical&gt;&lt;pages&gt;1256-1261&lt;/pages&gt;&lt;volume&gt;115&lt;/volume&gt;&lt;number&gt;6&lt;/number&gt;&lt;dates&gt;&lt;year&gt;2018&lt;/year&gt;&lt;/dates&gt;&lt;isbn&gt;0027-8424&lt;/isbn&gt;&lt;urls&gt;&lt;/urls&gt;&lt;/record&gt;&lt;/Cite&gt;&lt;/EndNote&gt;</w:instrText>
      </w:r>
      <w:r w:rsidRPr="00534231">
        <w:fldChar w:fldCharType="separate"/>
      </w:r>
      <w:r w:rsidR="0060293A">
        <w:rPr>
          <w:noProof/>
        </w:rPr>
        <w:t>[123]</w:t>
      </w:r>
      <w:r w:rsidRPr="00534231">
        <w:fldChar w:fldCharType="end"/>
      </w:r>
      <w:r w:rsidRPr="00534231">
        <w:t xml:space="preserve"> investigated breast cancer metasta</w:t>
      </w:r>
      <w:r w:rsidR="00432FB2">
        <w:t>sis</w:t>
      </w:r>
      <w:r w:rsidRPr="00534231">
        <w:t xml:space="preserve"> by developing another tri</w:t>
      </w:r>
      <w:r w:rsidR="00565707">
        <w:t>-</w:t>
      </w:r>
      <w:r w:rsidRPr="00534231">
        <w:t xml:space="preserve">culture model called </w:t>
      </w:r>
      <w:r w:rsidR="00432FB2">
        <w:t xml:space="preserve">the </w:t>
      </w:r>
      <w:r w:rsidRPr="00534231">
        <w:t>“bone perivascular (BoPV) niche-on-a-chip”</w:t>
      </w:r>
      <w:r w:rsidR="00432FB2">
        <w:t>,</w:t>
      </w:r>
      <w:r w:rsidRPr="00534231">
        <w:t xml:space="preserve"> </w:t>
      </w:r>
      <w:r w:rsidR="00D56A34">
        <w:t>considering the physiological</w:t>
      </w:r>
      <w:r w:rsidR="00D56A34" w:rsidRPr="00534231">
        <w:t xml:space="preserve"> </w:t>
      </w:r>
      <w:r w:rsidRPr="00534231">
        <w:t xml:space="preserve">interstitial flow. Human endothelial </w:t>
      </w:r>
      <w:r w:rsidR="00432FB2">
        <w:t xml:space="preserve">cells </w:t>
      </w:r>
      <w:r w:rsidRPr="00534231">
        <w:t>and MSCs were co-cultured in native bone matrix</w:t>
      </w:r>
      <w:r w:rsidR="00565707">
        <w:t xml:space="preserve"> (decellularis</w:t>
      </w:r>
      <w:r>
        <w:t>ed bone)</w:t>
      </w:r>
      <w:r w:rsidRPr="00534231">
        <w:t xml:space="preserve"> for </w:t>
      </w:r>
      <w:r w:rsidR="00432FB2">
        <w:t>one</w:t>
      </w:r>
      <w:r w:rsidRPr="00534231">
        <w:t xml:space="preserve"> week</w:t>
      </w:r>
      <w:r w:rsidR="00576966">
        <w:t>,</w:t>
      </w:r>
      <w:r w:rsidRPr="00534231">
        <w:t xml:space="preserve"> in endothelial medium</w:t>
      </w:r>
      <w:r w:rsidR="00432FB2">
        <w:t>.</w:t>
      </w:r>
      <w:r w:rsidRPr="00534231">
        <w:t xml:space="preserve"> </w:t>
      </w:r>
      <w:r w:rsidR="00432FB2">
        <w:t>They were then</w:t>
      </w:r>
      <w:r w:rsidRPr="00534231">
        <w:t xml:space="preserve"> placed into the microfluidic device for </w:t>
      </w:r>
      <w:r w:rsidR="007A3F68">
        <w:t>one</w:t>
      </w:r>
      <w:r w:rsidRPr="00534231">
        <w:t xml:space="preserve"> week</w:t>
      </w:r>
      <w:r w:rsidR="007A3F68">
        <w:t>,</w:t>
      </w:r>
      <w:r w:rsidRPr="00534231">
        <w:t xml:space="preserve"> exposed to fluid flow i</w:t>
      </w:r>
      <w:r w:rsidR="00565707">
        <w:t>n serum reduced medium (Figure 2. 1</w:t>
      </w:r>
      <w:r w:rsidR="00E3701A">
        <w:t>8</w:t>
      </w:r>
      <w:r w:rsidRPr="00534231">
        <w:t xml:space="preserve">). </w:t>
      </w:r>
    </w:p>
    <w:p w14:paraId="71C2AFA5" w14:textId="0DCB8061" w:rsidR="00C321CC" w:rsidRPr="00534231" w:rsidRDefault="00C321CC" w:rsidP="00035B59">
      <w:r w:rsidRPr="00534231">
        <w:t xml:space="preserve">The group exposed </w:t>
      </w:r>
      <w:r w:rsidR="00576966">
        <w:t xml:space="preserve">the </w:t>
      </w:r>
      <w:r w:rsidRPr="00534231">
        <w:t>cells to physiological</w:t>
      </w:r>
      <w:r w:rsidR="007A3F68">
        <w:t>ly</w:t>
      </w:r>
      <w:r w:rsidRPr="00534231">
        <w:t xml:space="preserve"> relevant flow velocities and oxygen gradient</w:t>
      </w:r>
      <w:r w:rsidR="007A3F68">
        <w:t>s</w:t>
      </w:r>
      <w:r w:rsidRPr="00534231">
        <w:t xml:space="preserve"> to self-assemble microvascular network</w:t>
      </w:r>
      <w:r w:rsidR="007A3F68">
        <w:t>s,</w:t>
      </w:r>
      <w:r w:rsidRPr="00534231">
        <w:t xml:space="preserve"> form</w:t>
      </w:r>
      <w:r w:rsidR="007A3F68">
        <w:t>ing</w:t>
      </w:r>
      <w:r w:rsidRPr="00534231">
        <w:t xml:space="preserve"> BoPV niche-on-a-chip. Interstitial flow promoted the formation of uniformly dense vascular networks, </w:t>
      </w:r>
      <w:r w:rsidR="00576966">
        <w:t xml:space="preserve">with </w:t>
      </w:r>
      <w:r w:rsidRPr="00534231">
        <w:t>cells express</w:t>
      </w:r>
      <w:r w:rsidR="00576966">
        <w:t>ing</w:t>
      </w:r>
      <w:r w:rsidRPr="00534231">
        <w:t xml:space="preserve"> endothelial and perivascular markers. To simulate metastatic coloni</w:t>
      </w:r>
      <w:r w:rsidR="00B21005">
        <w:t>s</w:t>
      </w:r>
      <w:r w:rsidRPr="00534231">
        <w:t xml:space="preserve">ation, </w:t>
      </w:r>
      <w:r w:rsidR="00565707">
        <w:t>GFP-labelled breast</w:t>
      </w:r>
      <w:r w:rsidRPr="00534231">
        <w:t xml:space="preserve"> cancer cells</w:t>
      </w:r>
      <w:r w:rsidR="00565707">
        <w:t>,</w:t>
      </w:r>
      <w:r w:rsidRPr="00534231">
        <w:t xml:space="preserve"> MDA-MB-231</w:t>
      </w:r>
      <w:r w:rsidRPr="00534231">
        <w:rPr>
          <w:vertAlign w:val="superscript"/>
        </w:rPr>
        <w:t>GFP</w:t>
      </w:r>
      <w:r w:rsidRPr="00534231">
        <w:t xml:space="preserve"> were introduced and tracked </w:t>
      </w:r>
      <w:r w:rsidR="003D65A9">
        <w:t>using</w:t>
      </w:r>
      <w:r w:rsidRPr="00534231">
        <w:t xml:space="preserve"> confocal microscopy. The group </w:t>
      </w:r>
      <w:r w:rsidR="003D65A9">
        <w:t>found</w:t>
      </w:r>
      <w:r w:rsidRPr="00534231">
        <w:t xml:space="preserve"> that</w:t>
      </w:r>
      <w:r>
        <w:t xml:space="preserve"> </w:t>
      </w:r>
      <w:r w:rsidRPr="00534231">
        <w:t>fluid flow cause</w:t>
      </w:r>
      <w:r w:rsidR="003D65A9">
        <w:t>d</w:t>
      </w:r>
      <w:r w:rsidRPr="00534231">
        <w:t xml:space="preserve"> </w:t>
      </w:r>
      <w:r w:rsidR="003D65A9">
        <w:t xml:space="preserve">a </w:t>
      </w:r>
      <w:r w:rsidRPr="00534231">
        <w:t>slow-proliferative state in breast cancer cells</w:t>
      </w:r>
      <w:r w:rsidR="00C45A53">
        <w:t xml:space="preserve"> to escape targeted therapy</w:t>
      </w:r>
      <w:r w:rsidRPr="00534231">
        <w:t xml:space="preserve">, which </w:t>
      </w:r>
      <w:r w:rsidR="003D65A9">
        <w:t>we</w:t>
      </w:r>
      <w:r w:rsidRPr="00534231">
        <w:t>re</w:t>
      </w:r>
      <w:r w:rsidR="00C45A53">
        <w:t xml:space="preserve"> then</w:t>
      </w:r>
      <w:r w:rsidRPr="00534231">
        <w:t xml:space="preserve"> less sensitive to the commonly used ca</w:t>
      </w:r>
      <w:r w:rsidR="00BD1E28">
        <w:t>ncer drug, sunitinib</w:t>
      </w:r>
      <w:r w:rsidR="006956CA">
        <w:t xml:space="preserve"> (targets tumour vasculature and proliferative cancer cells)</w:t>
      </w:r>
      <w:r w:rsidR="00BD1E28">
        <w:t>.</w:t>
      </w:r>
      <w:r w:rsidR="006956CA">
        <w:t xml:space="preserve"> The result was consistent with </w:t>
      </w:r>
      <w:r w:rsidR="006956CA" w:rsidRPr="00C45A53">
        <w:rPr>
          <w:i/>
        </w:rPr>
        <w:t>in vivo</w:t>
      </w:r>
      <w:r w:rsidR="006956CA">
        <w:t xml:space="preserve"> results</w:t>
      </w:r>
      <w:r w:rsidR="00C45A53">
        <w:t xml:space="preserve"> </w:t>
      </w:r>
      <w:r w:rsidR="00C45A53">
        <w:fldChar w:fldCharType="begin"/>
      </w:r>
      <w:r w:rsidR="0060293A">
        <w:instrText xml:space="preserve"> ADDIN EN.CITE &lt;EndNote&gt;&lt;Cite&gt;&lt;Author&gt;Ebos&lt;/Author&gt;&lt;Year&gt;2009&lt;/Year&gt;&lt;RecNum&gt;1026&lt;/RecNum&gt;&lt;DisplayText&gt;[233]&lt;/DisplayText&gt;&lt;record&gt;&lt;rec-number&gt;1026&lt;/rec-number&gt;&lt;foreign-keys&gt;&lt;key app="EN" db-id="vrrt90vs5tf09keawvapew2ezrxsae5pd5x0" timestamp="1535493695"&gt;1026&lt;/key&gt;&lt;/foreign-keys&gt;&lt;ref-type name="Journal Article"&gt;17&lt;/ref-type&gt;&lt;contributors&gt;&lt;authors&gt;&lt;author&gt;Ebos, John ML&lt;/author&gt;&lt;author&gt;Lee, Christina R&lt;/author&gt;&lt;author&gt;Cruz-Munoz, William&lt;/author&gt;&lt;author&gt;Bjarnason, Georg A&lt;/author&gt;&lt;author&gt;Christensen, James G&lt;/author&gt;&lt;author&gt;Kerbel, Robert S&lt;/author&gt;&lt;/authors&gt;&lt;/contributors&gt;&lt;titles&gt;&lt;title&gt;Accelerated metastasis after short-term treatment with a potent inhibitor of tumor angiogenesis&lt;/title&gt;&lt;secondary-title&gt;Cancer cell&lt;/secondary-title&gt;&lt;/titles&gt;&lt;periodical&gt;&lt;full-title&gt;Cancer cell&lt;/full-title&gt;&lt;/periodical&gt;&lt;pages&gt;232-239&lt;/pages&gt;&lt;volume&gt;15&lt;/volume&gt;&lt;number&gt;3&lt;/number&gt;&lt;dates&gt;&lt;year&gt;2009&lt;/year&gt;&lt;/dates&gt;&lt;isbn&gt;1535-6108&lt;/isbn&gt;&lt;urls&gt;&lt;/urls&gt;&lt;/record&gt;&lt;/Cite&gt;&lt;/EndNote&gt;</w:instrText>
      </w:r>
      <w:r w:rsidR="00C45A53">
        <w:fldChar w:fldCharType="separate"/>
      </w:r>
      <w:r w:rsidR="0060293A">
        <w:rPr>
          <w:noProof/>
        </w:rPr>
        <w:t>[233]</w:t>
      </w:r>
      <w:r w:rsidR="00C45A53">
        <w:fldChar w:fldCharType="end"/>
      </w:r>
      <w:r w:rsidR="006956CA">
        <w:t xml:space="preserve">. In contrast, in 2D </w:t>
      </w:r>
      <w:r w:rsidR="006956CA" w:rsidRPr="006956CA">
        <w:rPr>
          <w:i/>
          <w:iCs/>
        </w:rPr>
        <w:t>in vitro</w:t>
      </w:r>
      <w:r w:rsidR="006956CA">
        <w:t xml:space="preserve"> culture and </w:t>
      </w:r>
      <w:r w:rsidR="003D65A9">
        <w:t xml:space="preserve">a </w:t>
      </w:r>
      <w:r w:rsidR="006956CA">
        <w:t>statically cultured BoPV niche</w:t>
      </w:r>
      <w:r w:rsidR="003D65A9">
        <w:t>,</w:t>
      </w:r>
      <w:r w:rsidR="006956CA">
        <w:t xml:space="preserve"> sunitinib </w:t>
      </w:r>
      <w:r w:rsidR="006956CA">
        <w:lastRenderedPageBreak/>
        <w:t xml:space="preserve">treatment inhibited breast cancer cells showing the </w:t>
      </w:r>
      <w:r w:rsidR="00CE6DD2">
        <w:t xml:space="preserve">disadvantages </w:t>
      </w:r>
      <w:r w:rsidR="006956CA">
        <w:t xml:space="preserve">of the traditional models. </w:t>
      </w:r>
    </w:p>
    <w:p w14:paraId="54D93B89" w14:textId="77777777" w:rsidR="00C321CC" w:rsidRPr="00534231" w:rsidRDefault="00C321CC" w:rsidP="009771E4">
      <w:r w:rsidRPr="00534231">
        <w:rPr>
          <w:noProof/>
          <w:lang w:eastAsia="en-GB"/>
        </w:rPr>
        <w:drawing>
          <wp:inline distT="0" distB="0" distL="0" distR="0" wp14:anchorId="48A85DF3" wp14:editId="0256F773">
            <wp:extent cx="5148263" cy="234027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66735" cy="2348672"/>
                    </a:xfrm>
                    <a:prstGeom prst="rect">
                      <a:avLst/>
                    </a:prstGeom>
                  </pic:spPr>
                </pic:pic>
              </a:graphicData>
            </a:graphic>
          </wp:inline>
        </w:drawing>
      </w:r>
    </w:p>
    <w:p w14:paraId="2CCDD482" w14:textId="1D3403B5" w:rsidR="004C3E2C" w:rsidRPr="00E3701A" w:rsidRDefault="002B6584" w:rsidP="002B6584">
      <w:pPr>
        <w:pStyle w:val="Caption"/>
      </w:pPr>
      <w:bookmarkStart w:id="79" w:name="_Toc14156330"/>
      <w:r>
        <w:t>Figure 2.</w:t>
      </w:r>
      <w:r>
        <w:fldChar w:fldCharType="begin"/>
      </w:r>
      <w:r>
        <w:instrText xml:space="preserve"> SEQ Figure_2. \* ARABIC </w:instrText>
      </w:r>
      <w:r>
        <w:fldChar w:fldCharType="separate"/>
      </w:r>
      <w:r w:rsidR="003326C7">
        <w:rPr>
          <w:noProof/>
        </w:rPr>
        <w:t>18</w:t>
      </w:r>
      <w:r>
        <w:fldChar w:fldCharType="end"/>
      </w:r>
      <w:r w:rsidR="007A4117" w:rsidRPr="00E3701A">
        <w:t>.</w:t>
      </w:r>
      <w:r w:rsidR="00C321CC" w:rsidRPr="00E3701A">
        <w:t xml:space="preserve"> </w:t>
      </w:r>
      <w:r w:rsidR="003D65A9" w:rsidRPr="00E3701A">
        <w:t>A</w:t>
      </w:r>
      <w:r w:rsidR="00C321CC" w:rsidRPr="00E3701A">
        <w:t xml:space="preserve"> bone perivascular (BoPV) niche-on-a-chip for breast cancer coloni</w:t>
      </w:r>
      <w:r w:rsidR="003D65A9" w:rsidRPr="00E3701A">
        <w:t>s</w:t>
      </w:r>
      <w:r w:rsidR="00C321CC" w:rsidRPr="00E3701A">
        <w:t xml:space="preserve">ation </w:t>
      </w:r>
      <w:r w:rsidR="00576966" w:rsidRPr="00E3701A">
        <w:t xml:space="preserve">study </w:t>
      </w:r>
      <w:r w:rsidR="00C321CC" w:rsidRPr="00E3701A">
        <w:t>A) human bone marrow-derived</w:t>
      </w:r>
      <w:r w:rsidR="003D65A9" w:rsidRPr="00E3701A">
        <w:t xml:space="preserve"> </w:t>
      </w:r>
      <w:r w:rsidR="00C321CC" w:rsidRPr="00E3701A">
        <w:t>MSCs were co-cultured with endothelia</w:t>
      </w:r>
      <w:r w:rsidR="00FD27E2" w:rsidRPr="00E3701A">
        <w:t>l cells in 3D decellularis</w:t>
      </w:r>
      <w:r w:rsidR="00C321CC" w:rsidRPr="00E3701A">
        <w:t>ed bone matrix and placed inside the microfluidic chip. Breast cancer cells were introduced one week afte</w:t>
      </w:r>
      <w:r w:rsidR="003D65A9" w:rsidRPr="00E3701A">
        <w:t>r</w:t>
      </w:r>
      <w:r w:rsidR="00C321CC" w:rsidRPr="00E3701A">
        <w:t xml:space="preserve"> co-culture. B</w:t>
      </w:r>
      <w:r w:rsidR="00576966" w:rsidRPr="00E3701A">
        <w:t>) &amp;</w:t>
      </w:r>
      <w:r w:rsidR="00C321CC" w:rsidRPr="00E3701A">
        <w:t xml:space="preserve"> C)</w:t>
      </w:r>
      <w:r w:rsidR="003D65A9" w:rsidRPr="00E3701A">
        <w:t xml:space="preserve"> </w:t>
      </w:r>
      <w:r w:rsidR="00C321CC" w:rsidRPr="00E3701A">
        <w:t xml:space="preserve">the microfluidic chip. (The figure is adapted from </w:t>
      </w:r>
      <w:r w:rsidR="00C321CC" w:rsidRPr="00E3701A">
        <w:fldChar w:fldCharType="begin"/>
      </w:r>
      <w:r w:rsidR="0060293A">
        <w:instrText xml:space="preserve"> ADDIN EN.CITE &lt;EndNote&gt;&lt;Cite&gt;&lt;Author&gt;Marturano-Kruik&lt;/Author&gt;&lt;Year&gt;2018&lt;/Year&gt;&lt;RecNum&gt;766&lt;/RecNum&gt;&lt;DisplayText&gt;[123]&lt;/DisplayText&gt;&lt;record&gt;&lt;rec-number&gt;766&lt;/rec-number&gt;&lt;foreign-keys&gt;&lt;key app="EN" db-id="vrrt90vs5tf09keawvapew2ezrxsae5pd5x0" timestamp="1531321296"&gt;766&lt;/key&gt;&lt;/foreign-keys&gt;&lt;ref-type name="Journal Article"&gt;17&lt;/ref-type&gt;&lt;contributors&gt;&lt;authors&gt;&lt;author&gt;Marturano-Kruik, Alessandro&lt;/author&gt;&lt;author&gt;Nava, Michele Maria&lt;/author&gt;&lt;author&gt;Yeager, Keith&lt;/author&gt;&lt;author&gt;Chramiec, Alan&lt;/author&gt;&lt;author&gt;Hao, Luke&lt;/author&gt;&lt;author&gt;Robinson, Samuel&lt;/author&gt;&lt;author&gt;Guo, Edward&lt;/author&gt;&lt;author&gt;Raimondi, Manuela Teresa&lt;/author&gt;&lt;author&gt;Vunjak-Novakovic, Gordana&lt;/author&gt;&lt;/authors&gt;&lt;/contributors&gt;&lt;titles&gt;&lt;title&gt;Human bone perivascular niche-on-a-chip for studying metastatic colonization&lt;/title&gt;&lt;secondary-title&gt;Proceedings of the National Academy of Sciences&lt;/secondary-title&gt;&lt;/titles&gt;&lt;periodical&gt;&lt;full-title&gt;Proceedings of the National Academy of Sciences&lt;/full-title&gt;&lt;/periodical&gt;&lt;pages&gt;1256-1261&lt;/pages&gt;&lt;volume&gt;115&lt;/volume&gt;&lt;number&gt;6&lt;/number&gt;&lt;dates&gt;&lt;year&gt;2018&lt;/year&gt;&lt;/dates&gt;&lt;isbn&gt;0027-8424&lt;/isbn&gt;&lt;urls&gt;&lt;/urls&gt;&lt;/record&gt;&lt;/Cite&gt;&lt;/EndNote&gt;</w:instrText>
      </w:r>
      <w:r w:rsidR="00C321CC" w:rsidRPr="00E3701A">
        <w:fldChar w:fldCharType="separate"/>
      </w:r>
      <w:r w:rsidR="0060293A">
        <w:rPr>
          <w:noProof/>
        </w:rPr>
        <w:t>[123]</w:t>
      </w:r>
      <w:r w:rsidR="00C321CC" w:rsidRPr="00E3701A">
        <w:fldChar w:fldCharType="end"/>
      </w:r>
      <w:r w:rsidR="008F37D7" w:rsidRPr="00E3701A">
        <w:t xml:space="preserve"> with permission</w:t>
      </w:r>
      <w:r w:rsidR="00E3701A">
        <w:t>.</w:t>
      </w:r>
      <w:r w:rsidR="00C321CC" w:rsidRPr="00E3701A">
        <w:t>)</w:t>
      </w:r>
      <w:bookmarkEnd w:id="79"/>
    </w:p>
    <w:p w14:paraId="6F5E3B9E" w14:textId="5BC4AED3" w:rsidR="00856023" w:rsidRDefault="004C3E2C" w:rsidP="00F728D0">
      <w:pPr>
        <w:pStyle w:val="Heading2"/>
      </w:pPr>
      <w:bookmarkStart w:id="80" w:name="_Toc14156139"/>
      <w:r>
        <w:t>Summary</w:t>
      </w:r>
      <w:bookmarkEnd w:id="80"/>
      <w:r>
        <w:t xml:space="preserve"> </w:t>
      </w:r>
    </w:p>
    <w:p w14:paraId="505099CA" w14:textId="76721F6D" w:rsidR="007B5CF9" w:rsidRDefault="004939AB" w:rsidP="00325F0D">
      <w:r>
        <w:t>Microfluidic</w:t>
      </w:r>
      <w:r w:rsidR="000A7478">
        <w:t>s</w:t>
      </w:r>
      <w:r w:rsidR="00A57FD6">
        <w:t xml:space="preserve"> </w:t>
      </w:r>
      <w:r w:rsidR="00576966">
        <w:t xml:space="preserve">focusses on </w:t>
      </w:r>
      <w:r w:rsidR="000A7478">
        <w:t>fluid behaviour</w:t>
      </w:r>
      <w:r w:rsidR="00A91076">
        <w:t xml:space="preserve"> </w:t>
      </w:r>
      <w:r w:rsidR="000A7478">
        <w:t xml:space="preserve">and manipulation in geometrically small </w:t>
      </w:r>
      <w:r w:rsidR="00A57FD6">
        <w:t>channels</w:t>
      </w:r>
      <w:r w:rsidR="000A7478">
        <w:t>, typically sub-millimetre</w:t>
      </w:r>
      <w:r w:rsidR="003D65A9">
        <w:t xml:space="preserve"> in size</w:t>
      </w:r>
      <w:r w:rsidR="000A7478">
        <w:t xml:space="preserve">. </w:t>
      </w:r>
      <w:r w:rsidR="003D65A9">
        <w:t>During</w:t>
      </w:r>
      <w:r w:rsidR="00A004AE">
        <w:t xml:space="preserve"> </w:t>
      </w:r>
      <w:r w:rsidR="00576966">
        <w:t>such</w:t>
      </w:r>
      <w:r w:rsidR="003D65A9">
        <w:t xml:space="preserve"> processe</w:t>
      </w:r>
      <w:r w:rsidR="00A004AE">
        <w:t>s</w:t>
      </w:r>
      <w:r w:rsidR="003D65A9">
        <w:t>,</w:t>
      </w:r>
      <w:r w:rsidR="00A004AE">
        <w:t xml:space="preserve"> </w:t>
      </w:r>
      <w:r w:rsidR="00A57FD6">
        <w:t>surface tension, energy dissipation and fluidic resistance are dominant. Microfluidic chips</w:t>
      </w:r>
      <w:r w:rsidR="00DA1FD9">
        <w:t xml:space="preserve"> are small platforms comprising microchannel systems connected to liquid reservoir</w:t>
      </w:r>
      <w:r w:rsidR="003D65A9">
        <w:t>s</w:t>
      </w:r>
      <w:r w:rsidR="00DA1FD9">
        <w:t>. They</w:t>
      </w:r>
      <w:r w:rsidR="00A57FD6">
        <w:t xml:space="preserve"> offer several benefits over traditionally size</w:t>
      </w:r>
      <w:r w:rsidR="003D65A9">
        <w:t>d</w:t>
      </w:r>
      <w:r w:rsidR="00A57FD6">
        <w:t xml:space="preserve"> systems such</w:t>
      </w:r>
      <w:r w:rsidR="00DA1FD9">
        <w:t xml:space="preserve"> as</w:t>
      </w:r>
      <w:r w:rsidR="003D65A9">
        <w:t>,</w:t>
      </w:r>
      <w:r w:rsidR="00A57FD6">
        <w:t xml:space="preserve"> faster reaction time</w:t>
      </w:r>
      <w:r w:rsidR="003D65A9">
        <w:t>s</w:t>
      </w:r>
      <w:r w:rsidR="00A57FD6">
        <w:t xml:space="preserve">, enhanced temperature control, enhanced analytical sensitivity, reduced </w:t>
      </w:r>
      <w:r w:rsidR="00DA1FD9">
        <w:t xml:space="preserve">sample volumes, enhanced throughput, </w:t>
      </w:r>
      <w:r w:rsidR="00A57FD6">
        <w:t>easier automation and parallelisation</w:t>
      </w:r>
      <w:r w:rsidR="00DA1FD9">
        <w:t xml:space="preserve">. Considering the significant benefits of microfluidic systems, a novel </w:t>
      </w:r>
      <w:r w:rsidR="00CE6DD2">
        <w:t xml:space="preserve">concept, </w:t>
      </w:r>
      <w:r w:rsidR="00DA1FD9">
        <w:t>without macroscopic equivalent</w:t>
      </w:r>
      <w:r w:rsidR="00CE6DD2">
        <w:t>,</w:t>
      </w:r>
      <w:r w:rsidR="00DA1FD9">
        <w:t xml:space="preserve"> have recently been developed by integration of lab procedure in a microfluidic device, known as lab-on-a-chip. </w:t>
      </w:r>
    </w:p>
    <w:p w14:paraId="6EC1FD2C" w14:textId="24270C29" w:rsidR="00EA4E81" w:rsidRDefault="00154812" w:rsidP="00325F0D">
      <w:r>
        <w:t>P</w:t>
      </w:r>
      <w:r w:rsidR="00DA1FD9">
        <w:t>harmaceutical</w:t>
      </w:r>
      <w:r w:rsidR="003A2926">
        <w:t xml:space="preserve"> industr</w:t>
      </w:r>
      <w:r>
        <w:t>ies</w:t>
      </w:r>
      <w:r w:rsidR="003A2926">
        <w:t xml:space="preserve"> seek better </w:t>
      </w:r>
      <w:r w:rsidR="003A2926" w:rsidRPr="003A2926">
        <w:rPr>
          <w:i/>
          <w:iCs/>
        </w:rPr>
        <w:t>in vitro</w:t>
      </w:r>
      <w:r w:rsidR="003A2926">
        <w:t xml:space="preserve"> model</w:t>
      </w:r>
      <w:r w:rsidR="007B5CF9">
        <w:t>s</w:t>
      </w:r>
      <w:r w:rsidR="003A2926">
        <w:t xml:space="preserve"> to </w:t>
      </w:r>
      <w:r w:rsidR="007B5CF9">
        <w:t>circumvent</w:t>
      </w:r>
      <w:r w:rsidR="003A2926">
        <w:t xml:space="preserve"> the limitation</w:t>
      </w:r>
      <w:r w:rsidR="007B5CF9">
        <w:t>s</w:t>
      </w:r>
      <w:r w:rsidR="003A2926">
        <w:t xml:space="preserve"> of </w:t>
      </w:r>
      <w:r w:rsidR="003A2926" w:rsidRPr="003A2926">
        <w:rPr>
          <w:i/>
          <w:iCs/>
        </w:rPr>
        <w:t>in vivo</w:t>
      </w:r>
      <w:r w:rsidR="003A2926">
        <w:t xml:space="preserve"> animal testing</w:t>
      </w:r>
      <w:r w:rsidR="007B5CF9">
        <w:t>,</w:t>
      </w:r>
      <w:r w:rsidR="003A2926">
        <w:t xml:space="preserve"> to reduc</w:t>
      </w:r>
      <w:r w:rsidR="007B5CF9">
        <w:t>e</w:t>
      </w:r>
      <w:r w:rsidR="003A2926">
        <w:t xml:space="preserve"> cost</w:t>
      </w:r>
      <w:r w:rsidR="007B5CF9">
        <w:t>s</w:t>
      </w:r>
      <w:r w:rsidR="003A2926">
        <w:t xml:space="preserve"> and </w:t>
      </w:r>
      <w:r>
        <w:t xml:space="preserve">drug development </w:t>
      </w:r>
      <w:r w:rsidR="003A2926">
        <w:t>time</w:t>
      </w:r>
      <w:r>
        <w:t>s</w:t>
      </w:r>
      <w:r w:rsidR="003A2926">
        <w:t xml:space="preserve">. </w:t>
      </w:r>
      <w:r w:rsidR="00776283">
        <w:t xml:space="preserve">A successful outcome of </w:t>
      </w:r>
      <w:r w:rsidR="007B5CF9">
        <w:t xml:space="preserve">the </w:t>
      </w:r>
      <w:r w:rsidR="00776283">
        <w:t>lab-on-a-chip device ha</w:t>
      </w:r>
      <w:r w:rsidR="007B5CF9">
        <w:t>s</w:t>
      </w:r>
      <w:r w:rsidR="00776283">
        <w:t xml:space="preserve"> led to </w:t>
      </w:r>
      <w:r w:rsidR="007B5CF9">
        <w:t xml:space="preserve">the </w:t>
      </w:r>
      <w:r w:rsidR="00776283">
        <w:t xml:space="preserve">introduction of a new concept known as organ-on-a-chip. </w:t>
      </w:r>
      <w:r w:rsidR="008440B4" w:rsidRPr="00E464A3">
        <w:t xml:space="preserve">The primary goal of </w:t>
      </w:r>
      <w:r w:rsidR="007B5CF9">
        <w:t>these</w:t>
      </w:r>
      <w:r w:rsidR="00776283">
        <w:t xml:space="preserve"> devices</w:t>
      </w:r>
      <w:r w:rsidR="008440B4" w:rsidRPr="00E464A3">
        <w:t xml:space="preserve"> is to create </w:t>
      </w:r>
      <w:r w:rsidR="00CE6DD2">
        <w:t>the</w:t>
      </w:r>
      <w:r w:rsidR="00776283">
        <w:t xml:space="preserve"> primary function of a tissue or an organ in a</w:t>
      </w:r>
      <w:r w:rsidR="008440B4" w:rsidRPr="00E464A3">
        <w:t xml:space="preserve"> microenvironment that replica</w:t>
      </w:r>
      <w:r w:rsidR="007B5CF9">
        <w:t>tes</w:t>
      </w:r>
      <w:r w:rsidR="00407A72">
        <w:t xml:space="preserve"> human</w:t>
      </w:r>
      <w:r w:rsidR="008440B4" w:rsidRPr="00E464A3">
        <w:t xml:space="preserve"> </w:t>
      </w:r>
      <w:r w:rsidR="008440B4" w:rsidRPr="00776283">
        <w:rPr>
          <w:i/>
          <w:iCs/>
        </w:rPr>
        <w:t>in vivo</w:t>
      </w:r>
      <w:r w:rsidR="008440B4" w:rsidRPr="00E464A3">
        <w:t xml:space="preserve"> </w:t>
      </w:r>
      <w:r w:rsidR="008440B4" w:rsidRPr="00E464A3">
        <w:lastRenderedPageBreak/>
        <w:t xml:space="preserve">surroundings. </w:t>
      </w:r>
      <w:r w:rsidR="007B5CF9">
        <w:t>By</w:t>
      </w:r>
      <w:r w:rsidR="008440B4" w:rsidRPr="00E464A3">
        <w:t xml:space="preserve"> utili</w:t>
      </w:r>
      <w:r w:rsidR="007B5CF9">
        <w:t xml:space="preserve">sing </w:t>
      </w:r>
      <w:r w:rsidR="00CE6DD2">
        <w:t xml:space="preserve">significant benefits of microfluidics devices such as </w:t>
      </w:r>
      <w:r w:rsidR="007B5CF9" w:rsidRPr="00E464A3">
        <w:t>automat</w:t>
      </w:r>
      <w:r w:rsidR="007B5CF9">
        <w:t>ion</w:t>
      </w:r>
      <w:r w:rsidR="008440B4" w:rsidRPr="00E464A3">
        <w:t xml:space="preserve"> protocols and </w:t>
      </w:r>
      <w:r w:rsidR="007B5CF9">
        <w:t xml:space="preserve">the </w:t>
      </w:r>
      <w:r w:rsidR="008440B4" w:rsidRPr="00E464A3">
        <w:t>optical transparency</w:t>
      </w:r>
      <w:r w:rsidR="00CE6DD2">
        <w:t xml:space="preserve">, </w:t>
      </w:r>
      <w:r w:rsidR="008440B4" w:rsidRPr="00E464A3">
        <w:t>cells can be monitored, investigated and cultured in real time</w:t>
      </w:r>
      <w:r w:rsidR="00407A72">
        <w:t xml:space="preserve"> in condition similar to </w:t>
      </w:r>
      <w:r w:rsidR="00407A72" w:rsidRPr="00407A72">
        <w:rPr>
          <w:i/>
          <w:iCs/>
        </w:rPr>
        <w:t>in vivo</w:t>
      </w:r>
      <w:r w:rsidR="008440B4" w:rsidRPr="00E464A3">
        <w:t xml:space="preserve">. Consequently, it would allow systematic investigation of </w:t>
      </w:r>
      <w:r w:rsidR="00EA4E81">
        <w:t>cell</w:t>
      </w:r>
      <w:r w:rsidR="008440B4" w:rsidRPr="00E464A3">
        <w:t xml:space="preserve"> morphology and </w:t>
      </w:r>
      <w:r>
        <w:t xml:space="preserve">biochemical </w:t>
      </w:r>
      <w:r w:rsidR="008440B4" w:rsidRPr="00E464A3">
        <w:t xml:space="preserve">functions in an appropriately controlled microenvironment. </w:t>
      </w:r>
    </w:p>
    <w:p w14:paraId="6F79D87A" w14:textId="706D2D55" w:rsidR="00EA4E81" w:rsidRDefault="00407A72" w:rsidP="00325F0D">
      <w:r>
        <w:t xml:space="preserve">Since </w:t>
      </w:r>
      <w:r w:rsidR="00EA4E81">
        <w:t>concept</w:t>
      </w:r>
      <w:r w:rsidR="00154812">
        <w:t>ion</w:t>
      </w:r>
      <w:r w:rsidR="00EA4E81">
        <w:t>,</w:t>
      </w:r>
      <w:r>
        <w:t xml:space="preserve"> many devices have been developed for different organs. A</w:t>
      </w:r>
      <w:r w:rsidR="008440B4" w:rsidRPr="00E464A3">
        <w:t xml:space="preserve">s technology is dynamic and continues to grow and expand, this field has </w:t>
      </w:r>
      <w:r w:rsidR="00EA4E81">
        <w:t>the</w:t>
      </w:r>
      <w:r w:rsidR="008440B4" w:rsidRPr="00E464A3">
        <w:t xml:space="preserve"> potential </w:t>
      </w:r>
      <w:r w:rsidR="00EA4E81">
        <w:t xml:space="preserve">to significantly </w:t>
      </w:r>
      <w:r w:rsidR="008440B4" w:rsidRPr="00E464A3">
        <w:t xml:space="preserve">improve. </w:t>
      </w:r>
      <w:r w:rsidR="00D91234">
        <w:t>R</w:t>
      </w:r>
      <w:r>
        <w:t>ecently, researchers introduce</w:t>
      </w:r>
      <w:r w:rsidR="00EA4E81">
        <w:t>d</w:t>
      </w:r>
      <w:r>
        <w:t xml:space="preserve"> another concept known as human-on-a-chip by connecting </w:t>
      </w:r>
      <w:r w:rsidR="00EA4E81">
        <w:t xml:space="preserve">the </w:t>
      </w:r>
      <w:r>
        <w:t>different organ-on-a-chip devices in a new microfluidic system</w:t>
      </w:r>
      <w:r w:rsidR="00EA4E81">
        <w:t>.</w:t>
      </w:r>
      <w:r w:rsidR="00E17D40">
        <w:t xml:space="preserve"> This concept has the potential</w:t>
      </w:r>
      <w:r>
        <w:t xml:space="preserve"> to significantly enhance drug development by</w:t>
      </w:r>
      <w:r w:rsidR="00E17D40">
        <w:t xml:space="preserve"> providing a substrate for</w:t>
      </w:r>
      <w:r>
        <w:t xml:space="preserve"> dynamic testing of a new compound from the absorption phase till excretion phase </w:t>
      </w:r>
      <w:r w:rsidRPr="00407A72">
        <w:rPr>
          <w:i/>
          <w:iCs/>
        </w:rPr>
        <w:t>in vitro</w:t>
      </w:r>
      <w:r>
        <w:t xml:space="preserve">. </w:t>
      </w:r>
    </w:p>
    <w:p w14:paraId="3ACFF0A4" w14:textId="1048DB69" w:rsidR="004C3E2C" w:rsidRDefault="00BA1C51" w:rsidP="0010612A">
      <w:r>
        <w:t>Bone</w:t>
      </w:r>
      <w:r w:rsidR="00CA5DE6">
        <w:t>s</w:t>
      </w:r>
      <w:r>
        <w:t xml:space="preserve"> </w:t>
      </w:r>
      <w:r w:rsidR="00CA5DE6">
        <w:t xml:space="preserve">provide </w:t>
      </w:r>
      <w:r>
        <w:t xml:space="preserve">protection, </w:t>
      </w:r>
      <w:r w:rsidR="00CA5DE6">
        <w:t xml:space="preserve">structural </w:t>
      </w:r>
      <w:r>
        <w:t xml:space="preserve">support, </w:t>
      </w:r>
      <w:r w:rsidR="00CA5DE6">
        <w:t>mineral</w:t>
      </w:r>
      <w:r w:rsidR="00EA4E81">
        <w:t xml:space="preserve"> </w:t>
      </w:r>
      <w:r w:rsidR="00CA5DE6">
        <w:t>s</w:t>
      </w:r>
      <w:r w:rsidR="00EA4E81">
        <w:t>torage</w:t>
      </w:r>
      <w:r w:rsidR="00CA5DE6">
        <w:t>, nutrients and lipids</w:t>
      </w:r>
      <w:r w:rsidR="00154812">
        <w:t>. They</w:t>
      </w:r>
      <w:r w:rsidR="00CA5DE6">
        <w:t xml:space="preserve"> facilitate movement and produce blood cells. Bone disease ca</w:t>
      </w:r>
      <w:r w:rsidR="00EA4E81">
        <w:t>n lead to</w:t>
      </w:r>
      <w:r w:rsidR="00CA5DE6">
        <w:t xml:space="preserve"> severe pain, fractures and death. </w:t>
      </w:r>
      <w:r w:rsidR="008440B4" w:rsidRPr="00E464A3">
        <w:t xml:space="preserve">Since </w:t>
      </w:r>
      <w:r w:rsidR="00407A72">
        <w:t>organ-on-a-</w:t>
      </w:r>
      <w:r w:rsidR="008440B4" w:rsidRPr="00E464A3">
        <w:t>chip models were introduced</w:t>
      </w:r>
      <w:r w:rsidR="00EA4E81">
        <w:t>,</w:t>
      </w:r>
      <w:r w:rsidR="008440B4" w:rsidRPr="00E464A3">
        <w:t xml:space="preserve"> there ha</w:t>
      </w:r>
      <w:r w:rsidR="00EA4E81">
        <w:t>ve</w:t>
      </w:r>
      <w:r w:rsidR="0010612A">
        <w:t xml:space="preserve"> </w:t>
      </w:r>
      <w:r w:rsidR="00EA4E81">
        <w:t>been limited</w:t>
      </w:r>
      <w:r w:rsidR="00407A72">
        <w:t xml:space="preserve"> attempt</w:t>
      </w:r>
      <w:r w:rsidR="00EA4E81">
        <w:t>s</w:t>
      </w:r>
      <w:r w:rsidR="00407A72">
        <w:t xml:space="preserve"> to produce a bone-on-a-</w:t>
      </w:r>
      <w:r w:rsidR="008440B4" w:rsidRPr="00E464A3">
        <w:t>chip model</w:t>
      </w:r>
      <w:r w:rsidR="00B70D49">
        <w:t>,</w:t>
      </w:r>
      <w:r w:rsidR="00407A72">
        <w:t xml:space="preserve"> until recently</w:t>
      </w:r>
      <w:r w:rsidR="008440B4" w:rsidRPr="00E464A3">
        <w:t>.</w:t>
      </w:r>
      <w:r w:rsidR="00407A72">
        <w:t xml:space="preserve"> </w:t>
      </w:r>
      <w:r w:rsidR="00B70D49">
        <w:t>I</w:t>
      </w:r>
      <w:r w:rsidR="008440B4" w:rsidRPr="00E464A3">
        <w:t xml:space="preserve">n this project, the </w:t>
      </w:r>
      <w:r w:rsidR="00CA5DE6">
        <w:t>development</w:t>
      </w:r>
      <w:r w:rsidR="002323B1">
        <w:t xml:space="preserve"> of a</w:t>
      </w:r>
      <w:r w:rsidR="008440B4" w:rsidRPr="00E464A3">
        <w:t xml:space="preserve"> </w:t>
      </w:r>
      <w:r w:rsidR="00CA5DE6">
        <w:t xml:space="preserve">3D </w:t>
      </w:r>
      <w:r w:rsidR="008440B4" w:rsidRPr="00E464A3">
        <w:t xml:space="preserve">microfluidic </w:t>
      </w:r>
      <w:r w:rsidR="002323B1" w:rsidRPr="00E464A3">
        <w:t>chip,</w:t>
      </w:r>
      <w:r w:rsidR="00CA5DE6">
        <w:t xml:space="preserve"> closely mimic</w:t>
      </w:r>
      <w:r w:rsidR="00B70D49">
        <w:t>king</w:t>
      </w:r>
      <w:r w:rsidR="00CA5DE6">
        <w:t xml:space="preserve"> biochemical and mechanical stimuli in human bones, </w:t>
      </w:r>
      <w:r w:rsidR="00B70D49">
        <w:t>will be</w:t>
      </w:r>
      <w:r w:rsidR="00CA5DE6">
        <w:t xml:space="preserve"> investigated. </w:t>
      </w:r>
      <w:r w:rsidR="0010612A">
        <w:br w:type="page"/>
      </w:r>
    </w:p>
    <w:p w14:paraId="6D407943" w14:textId="46770D87" w:rsidR="004C3E2C" w:rsidRDefault="00D3120D" w:rsidP="00F728D0">
      <w:pPr>
        <w:pStyle w:val="Heading1"/>
      </w:pPr>
      <w:bookmarkStart w:id="81" w:name="_Toc14156140"/>
      <w:r>
        <w:lastRenderedPageBreak/>
        <w:t>Aims and O</w:t>
      </w:r>
      <w:r w:rsidR="004C3E2C">
        <w:t>bjectives</w:t>
      </w:r>
      <w:bookmarkEnd w:id="81"/>
      <w:r w:rsidR="004C3E2C">
        <w:t xml:space="preserve"> </w:t>
      </w:r>
    </w:p>
    <w:p w14:paraId="5D79011D" w14:textId="57C4B187" w:rsidR="00E027E4" w:rsidRDefault="00E027E4" w:rsidP="00DF20E5">
      <w:pPr>
        <w:rPr>
          <w:rFonts w:ascii="Times New Roman" w:hAnsi="Times New Roman" w:cs="Times New Roman"/>
        </w:rPr>
      </w:pPr>
      <w:r>
        <w:rPr>
          <w:rFonts w:ascii="Times New Roman" w:hAnsi="Times New Roman" w:cs="Times New Roman"/>
        </w:rPr>
        <w:t>This thesi</w:t>
      </w:r>
      <w:r w:rsidR="00B70D49">
        <w:rPr>
          <w:rFonts w:ascii="Times New Roman" w:hAnsi="Times New Roman" w:cs="Times New Roman"/>
        </w:rPr>
        <w:t>s</w:t>
      </w:r>
      <w:r>
        <w:rPr>
          <w:rFonts w:ascii="Times New Roman" w:hAnsi="Times New Roman" w:cs="Times New Roman"/>
        </w:rPr>
        <w:t xml:space="preserve"> focus</w:t>
      </w:r>
      <w:r w:rsidR="00B70D49">
        <w:rPr>
          <w:rFonts w:ascii="Times New Roman" w:hAnsi="Times New Roman" w:cs="Times New Roman"/>
        </w:rPr>
        <w:t>es</w:t>
      </w:r>
      <w:r>
        <w:rPr>
          <w:rFonts w:ascii="Times New Roman" w:hAnsi="Times New Roman" w:cs="Times New Roman"/>
        </w:rPr>
        <w:t xml:space="preserve"> on </w:t>
      </w:r>
      <w:r w:rsidR="00B70D49">
        <w:rPr>
          <w:rFonts w:ascii="Times New Roman" w:hAnsi="Times New Roman" w:cs="Times New Roman"/>
        </w:rPr>
        <w:t>the</w:t>
      </w:r>
      <w:r>
        <w:rPr>
          <w:rFonts w:ascii="Times New Roman" w:hAnsi="Times New Roman" w:cs="Times New Roman"/>
        </w:rPr>
        <w:t xml:space="preserve"> production of a novel 3D microfluidic </w:t>
      </w:r>
      <w:r w:rsidR="00B70D49">
        <w:rPr>
          <w:rFonts w:ascii="Times New Roman" w:hAnsi="Times New Roman" w:cs="Times New Roman"/>
        </w:rPr>
        <w:t xml:space="preserve">device </w:t>
      </w:r>
      <w:r>
        <w:rPr>
          <w:rFonts w:ascii="Times New Roman" w:hAnsi="Times New Roman" w:cs="Times New Roman"/>
        </w:rPr>
        <w:t xml:space="preserve">to </w:t>
      </w:r>
      <w:r w:rsidR="00B70D49">
        <w:rPr>
          <w:rFonts w:ascii="Times New Roman" w:hAnsi="Times New Roman" w:cs="Times New Roman"/>
        </w:rPr>
        <w:t xml:space="preserve">potentially </w:t>
      </w:r>
      <w:r>
        <w:rPr>
          <w:rFonts w:ascii="Times New Roman" w:hAnsi="Times New Roman" w:cs="Times New Roman"/>
        </w:rPr>
        <w:t>model bone on a microfluidic chip</w:t>
      </w:r>
      <w:r w:rsidR="00B70D49">
        <w:rPr>
          <w:rFonts w:ascii="Times New Roman" w:hAnsi="Times New Roman" w:cs="Times New Roman"/>
        </w:rPr>
        <w:t>,</w:t>
      </w:r>
      <w:r>
        <w:rPr>
          <w:rFonts w:ascii="Times New Roman" w:hAnsi="Times New Roman" w:cs="Times New Roman"/>
        </w:rPr>
        <w:t xml:space="preserve"> by providing more physiological relevant environments </w:t>
      </w:r>
      <w:r w:rsidR="00B70D49">
        <w:rPr>
          <w:rFonts w:ascii="Times New Roman" w:hAnsi="Times New Roman" w:cs="Times New Roman"/>
        </w:rPr>
        <w:t xml:space="preserve">when </w:t>
      </w:r>
      <w:r>
        <w:rPr>
          <w:rFonts w:ascii="Times New Roman" w:hAnsi="Times New Roman" w:cs="Times New Roman"/>
        </w:rPr>
        <w:t>compare</w:t>
      </w:r>
      <w:r w:rsidR="00B70D49">
        <w:rPr>
          <w:rFonts w:ascii="Times New Roman" w:hAnsi="Times New Roman" w:cs="Times New Roman"/>
        </w:rPr>
        <w:t>d</w:t>
      </w:r>
      <w:r>
        <w:rPr>
          <w:rFonts w:ascii="Times New Roman" w:hAnsi="Times New Roman" w:cs="Times New Roman"/>
        </w:rPr>
        <w:t xml:space="preserve"> to conventional 2D or 3D cell culture.</w:t>
      </w:r>
      <w:r w:rsidR="00454B91">
        <w:rPr>
          <w:rFonts w:ascii="Times New Roman" w:hAnsi="Times New Roman" w:cs="Times New Roman"/>
        </w:rPr>
        <w:t xml:space="preserve"> The study </w:t>
      </w:r>
      <w:r w:rsidR="00893371">
        <w:rPr>
          <w:rFonts w:ascii="Times New Roman" w:hAnsi="Times New Roman" w:cs="Times New Roman"/>
        </w:rPr>
        <w:t>aims</w:t>
      </w:r>
      <w:r w:rsidR="00C656E5">
        <w:rPr>
          <w:rFonts w:ascii="Times New Roman" w:hAnsi="Times New Roman" w:cs="Times New Roman"/>
        </w:rPr>
        <w:t xml:space="preserve"> to design and fabricate the 3D microfluidic device </w:t>
      </w:r>
      <w:r w:rsidR="00141D39">
        <w:rPr>
          <w:rFonts w:ascii="Times New Roman" w:hAnsi="Times New Roman" w:cs="Times New Roman"/>
        </w:rPr>
        <w:t>using</w:t>
      </w:r>
      <w:r w:rsidR="0010473E">
        <w:rPr>
          <w:rFonts w:ascii="Times New Roman" w:hAnsi="Times New Roman" w:cs="Times New Roman"/>
        </w:rPr>
        <w:t xml:space="preserve"> highly reproducible, high throughput technique, micro</w:t>
      </w:r>
      <w:r w:rsidR="00141D39">
        <w:rPr>
          <w:rFonts w:ascii="Times New Roman" w:hAnsi="Times New Roman" w:cs="Times New Roman"/>
        </w:rPr>
        <w:t>-stereolithography and stamping technique</w:t>
      </w:r>
      <w:r w:rsidR="0010473E">
        <w:rPr>
          <w:rFonts w:ascii="Times New Roman" w:hAnsi="Times New Roman" w:cs="Times New Roman"/>
        </w:rPr>
        <w:t xml:space="preserve">. </w:t>
      </w:r>
      <w:r w:rsidR="00880580">
        <w:rPr>
          <w:rFonts w:ascii="Times New Roman" w:hAnsi="Times New Roman" w:cs="Times New Roman"/>
        </w:rPr>
        <w:t xml:space="preserve">Moreover, </w:t>
      </w:r>
      <w:r w:rsidR="004C37CA">
        <w:rPr>
          <w:rFonts w:ascii="Times New Roman" w:hAnsi="Times New Roman" w:cs="Times New Roman"/>
        </w:rPr>
        <w:t xml:space="preserve">it focuses on the </w:t>
      </w:r>
      <w:r w:rsidR="00880580">
        <w:rPr>
          <w:rFonts w:ascii="Times New Roman" w:hAnsi="Times New Roman" w:cs="Times New Roman"/>
        </w:rPr>
        <w:t>characteris</w:t>
      </w:r>
      <w:r w:rsidR="004C37CA">
        <w:rPr>
          <w:rFonts w:ascii="Times New Roman" w:hAnsi="Times New Roman" w:cs="Times New Roman"/>
        </w:rPr>
        <w:t>ation of</w:t>
      </w:r>
      <w:r w:rsidR="00880580">
        <w:rPr>
          <w:rFonts w:ascii="Times New Roman" w:hAnsi="Times New Roman" w:cs="Times New Roman"/>
        </w:rPr>
        <w:t xml:space="preserve"> the device by techniques </w:t>
      </w:r>
      <w:r w:rsidR="00BD5B20">
        <w:rPr>
          <w:rFonts w:ascii="Times New Roman" w:hAnsi="Times New Roman" w:cs="Times New Roman"/>
        </w:rPr>
        <w:t>such as SEM and CFD. Additionally, the suitability of the device</w:t>
      </w:r>
      <w:r w:rsidR="00893371">
        <w:rPr>
          <w:rFonts w:ascii="Times New Roman" w:hAnsi="Times New Roman" w:cs="Times New Roman"/>
        </w:rPr>
        <w:t xml:space="preserve"> is tested by measuring cell proliferation</w:t>
      </w:r>
      <w:r w:rsidR="008F6E40">
        <w:rPr>
          <w:rFonts w:ascii="Times New Roman" w:hAnsi="Times New Roman" w:cs="Times New Roman"/>
        </w:rPr>
        <w:t>, and osteogenic differentiation. Finally, prior t</w:t>
      </w:r>
      <w:r w:rsidR="00054FFB">
        <w:rPr>
          <w:rFonts w:ascii="Times New Roman" w:hAnsi="Times New Roman" w:cs="Times New Roman"/>
        </w:rPr>
        <w:t xml:space="preserve">o the drug assessment, the device </w:t>
      </w:r>
      <w:r w:rsidR="00DD5127">
        <w:rPr>
          <w:rFonts w:ascii="Times New Roman" w:hAnsi="Times New Roman" w:cs="Times New Roman"/>
        </w:rPr>
        <w:t>is</w:t>
      </w:r>
      <w:r w:rsidR="00054FFB">
        <w:rPr>
          <w:rFonts w:ascii="Times New Roman" w:hAnsi="Times New Roman" w:cs="Times New Roman"/>
        </w:rPr>
        <w:t xml:space="preserve"> tested</w:t>
      </w:r>
      <w:r w:rsidR="00DD5127">
        <w:rPr>
          <w:rFonts w:ascii="Times New Roman" w:hAnsi="Times New Roman" w:cs="Times New Roman"/>
        </w:rPr>
        <w:t xml:space="preserve"> and compared to similar</w:t>
      </w:r>
      <w:r w:rsidR="00054FFB">
        <w:rPr>
          <w:rFonts w:ascii="Times New Roman" w:hAnsi="Times New Roman" w:cs="Times New Roman"/>
        </w:rPr>
        <w:t xml:space="preserve"> assessing the mechanobiology</w:t>
      </w:r>
      <w:r w:rsidR="004C37CA">
        <w:rPr>
          <w:rFonts w:ascii="Times New Roman" w:hAnsi="Times New Roman" w:cs="Times New Roman"/>
        </w:rPr>
        <w:t xml:space="preserve">. </w:t>
      </w:r>
      <w:r>
        <w:rPr>
          <w:rFonts w:ascii="Times New Roman" w:hAnsi="Times New Roman" w:cs="Times New Roman"/>
        </w:rPr>
        <w:t xml:space="preserve">This </w:t>
      </w:r>
      <w:r w:rsidR="00B70D49">
        <w:rPr>
          <w:rFonts w:ascii="Times New Roman" w:hAnsi="Times New Roman" w:cs="Times New Roman"/>
        </w:rPr>
        <w:t xml:space="preserve">study </w:t>
      </w:r>
      <w:r>
        <w:rPr>
          <w:rFonts w:ascii="Times New Roman" w:hAnsi="Times New Roman" w:cs="Times New Roman"/>
        </w:rPr>
        <w:t>contribute</w:t>
      </w:r>
      <w:r w:rsidR="00B70D49">
        <w:rPr>
          <w:rFonts w:ascii="Times New Roman" w:hAnsi="Times New Roman" w:cs="Times New Roman"/>
        </w:rPr>
        <w:t>s</w:t>
      </w:r>
      <w:r>
        <w:rPr>
          <w:rFonts w:ascii="Times New Roman" w:hAnsi="Times New Roman" w:cs="Times New Roman"/>
        </w:rPr>
        <w:t xml:space="preserve"> to </w:t>
      </w:r>
      <w:r w:rsidR="00AE4BD2">
        <w:rPr>
          <w:rFonts w:ascii="Times New Roman" w:hAnsi="Times New Roman" w:cs="Times New Roman"/>
        </w:rPr>
        <w:t>a</w:t>
      </w:r>
      <w:r w:rsidR="00B70D49">
        <w:rPr>
          <w:rFonts w:ascii="Times New Roman" w:hAnsi="Times New Roman" w:cs="Times New Roman"/>
        </w:rPr>
        <w:t xml:space="preserve"> </w:t>
      </w:r>
      <w:r>
        <w:rPr>
          <w:rFonts w:ascii="Times New Roman" w:hAnsi="Times New Roman" w:cs="Times New Roman"/>
        </w:rPr>
        <w:t xml:space="preserve">long-term goal of </w:t>
      </w:r>
      <w:r w:rsidR="00F65435">
        <w:rPr>
          <w:rFonts w:ascii="Times New Roman" w:hAnsi="Times New Roman" w:cs="Times New Roman"/>
        </w:rPr>
        <w:t>reducing</w:t>
      </w:r>
      <w:r>
        <w:rPr>
          <w:rFonts w:ascii="Times New Roman" w:hAnsi="Times New Roman" w:cs="Times New Roman"/>
        </w:rPr>
        <w:t xml:space="preserve"> </w:t>
      </w:r>
      <w:r w:rsidRPr="00E027E4">
        <w:rPr>
          <w:rFonts w:ascii="Times New Roman" w:hAnsi="Times New Roman" w:cs="Times New Roman"/>
          <w:i/>
          <w:iCs/>
        </w:rPr>
        <w:t>in vivo</w:t>
      </w:r>
      <w:r>
        <w:rPr>
          <w:rFonts w:ascii="Times New Roman" w:hAnsi="Times New Roman" w:cs="Times New Roman"/>
        </w:rPr>
        <w:t xml:space="preserve"> </w:t>
      </w:r>
      <w:r w:rsidR="00DF20E5">
        <w:rPr>
          <w:rFonts w:ascii="Times New Roman" w:hAnsi="Times New Roman" w:cs="Times New Roman"/>
        </w:rPr>
        <w:t xml:space="preserve">animal models, </w:t>
      </w:r>
      <w:r w:rsidR="00B70D49">
        <w:rPr>
          <w:rFonts w:ascii="Times New Roman" w:hAnsi="Times New Roman" w:cs="Times New Roman"/>
        </w:rPr>
        <w:t xml:space="preserve">reducing </w:t>
      </w:r>
      <w:r>
        <w:rPr>
          <w:rFonts w:ascii="Times New Roman" w:hAnsi="Times New Roman" w:cs="Times New Roman"/>
        </w:rPr>
        <w:t>cost</w:t>
      </w:r>
      <w:r w:rsidR="00B70D49">
        <w:rPr>
          <w:rFonts w:ascii="Times New Roman" w:hAnsi="Times New Roman" w:cs="Times New Roman"/>
        </w:rPr>
        <w:t>s</w:t>
      </w:r>
      <w:r w:rsidR="00DF20E5">
        <w:rPr>
          <w:rFonts w:ascii="Times New Roman" w:hAnsi="Times New Roman" w:cs="Times New Roman"/>
        </w:rPr>
        <w:t xml:space="preserve"> and</w:t>
      </w:r>
      <w:r>
        <w:rPr>
          <w:rFonts w:ascii="Times New Roman" w:hAnsi="Times New Roman" w:cs="Times New Roman"/>
        </w:rPr>
        <w:t xml:space="preserve"> </w:t>
      </w:r>
      <w:r w:rsidR="00DF20E5">
        <w:rPr>
          <w:rFonts w:ascii="Times New Roman" w:hAnsi="Times New Roman" w:cs="Times New Roman"/>
        </w:rPr>
        <w:t xml:space="preserve">drug development </w:t>
      </w:r>
      <w:r w:rsidR="00B70D49">
        <w:rPr>
          <w:rFonts w:ascii="Times New Roman" w:hAnsi="Times New Roman" w:cs="Times New Roman"/>
        </w:rPr>
        <w:t xml:space="preserve">times and </w:t>
      </w:r>
      <w:r w:rsidR="00DF20E5">
        <w:rPr>
          <w:rFonts w:ascii="Times New Roman" w:hAnsi="Times New Roman" w:cs="Times New Roman"/>
        </w:rPr>
        <w:t>satisfying ethical concerns</w:t>
      </w:r>
      <w:r>
        <w:rPr>
          <w:rFonts w:ascii="Times New Roman" w:hAnsi="Times New Roman" w:cs="Times New Roman"/>
        </w:rPr>
        <w:t xml:space="preserve"> </w:t>
      </w:r>
      <w:r w:rsidR="00DF20E5">
        <w:rPr>
          <w:rFonts w:ascii="Times New Roman" w:hAnsi="Times New Roman" w:cs="Times New Roman"/>
        </w:rPr>
        <w:t>associated with conventional animal models</w:t>
      </w:r>
      <w:r>
        <w:rPr>
          <w:rFonts w:ascii="Times New Roman" w:hAnsi="Times New Roman" w:cs="Times New Roman"/>
        </w:rPr>
        <w:t xml:space="preserve">. </w:t>
      </w:r>
      <w:r w:rsidR="00DF20E5">
        <w:rPr>
          <w:rFonts w:ascii="Times New Roman" w:hAnsi="Times New Roman" w:cs="Times New Roman"/>
        </w:rPr>
        <w:t xml:space="preserve">Furthermore, the successful device </w:t>
      </w:r>
      <w:r w:rsidR="00AE4BD2">
        <w:rPr>
          <w:rFonts w:ascii="Times New Roman" w:hAnsi="Times New Roman" w:cs="Times New Roman"/>
        </w:rPr>
        <w:t xml:space="preserve">may </w:t>
      </w:r>
      <w:r w:rsidR="00DF20E5">
        <w:rPr>
          <w:rFonts w:ascii="Times New Roman" w:hAnsi="Times New Roman" w:cs="Times New Roman"/>
        </w:rPr>
        <w:t xml:space="preserve">be connected to other devices to produce a complete human-on-a-chip model. </w:t>
      </w:r>
    </w:p>
    <w:p w14:paraId="79FA7FB6" w14:textId="2A0FD0A9" w:rsidR="00B022CB" w:rsidRDefault="001E6E1A" w:rsidP="008A5267">
      <w:pPr>
        <w:rPr>
          <w:rFonts w:ascii="Times New Roman" w:hAnsi="Times New Roman" w:cs="Times New Roman"/>
        </w:rPr>
      </w:pPr>
      <w:r>
        <w:rPr>
          <w:rFonts w:ascii="Times New Roman" w:hAnsi="Times New Roman" w:cs="Times New Roman"/>
        </w:rPr>
        <w:t>T</w:t>
      </w:r>
      <w:r w:rsidR="00E027E4">
        <w:rPr>
          <w:rFonts w:ascii="Times New Roman" w:hAnsi="Times New Roman" w:cs="Times New Roman"/>
        </w:rPr>
        <w:t xml:space="preserve">o achieve this aim, </w:t>
      </w:r>
      <w:r w:rsidR="00DF20E5">
        <w:rPr>
          <w:rFonts w:ascii="Times New Roman" w:hAnsi="Times New Roman" w:cs="Times New Roman"/>
        </w:rPr>
        <w:t xml:space="preserve">the project was divided into the following objectives: </w:t>
      </w:r>
    </w:p>
    <w:p w14:paraId="1A026593" w14:textId="540DDC9B" w:rsidR="00052E4F" w:rsidRDefault="00AE4BD2" w:rsidP="00484D76">
      <w:pPr>
        <w:pStyle w:val="ListParagraph"/>
        <w:numPr>
          <w:ilvl w:val="0"/>
          <w:numId w:val="3"/>
        </w:numPr>
        <w:spacing w:after="0"/>
      </w:pPr>
      <w:r>
        <w:t>To develop</w:t>
      </w:r>
      <w:r w:rsidR="001E6E1A">
        <w:t xml:space="preserve"> </w:t>
      </w:r>
      <w:r w:rsidR="00052E4F">
        <w:t xml:space="preserve">a 3D microfluidic chip </w:t>
      </w:r>
      <w:r w:rsidR="00B022CB">
        <w:t>for bone tissue</w:t>
      </w:r>
      <w:r w:rsidR="00B13D23">
        <w:t xml:space="preserve"> (proof of concept)</w:t>
      </w:r>
    </w:p>
    <w:p w14:paraId="68FF8700" w14:textId="4A2648C9" w:rsidR="00B022CB" w:rsidRDefault="00B022CB" w:rsidP="00484D76">
      <w:pPr>
        <w:pStyle w:val="ListParagraph"/>
        <w:numPr>
          <w:ilvl w:val="2"/>
          <w:numId w:val="2"/>
        </w:numPr>
        <w:spacing w:after="0"/>
      </w:pPr>
      <w:r>
        <w:t>Design and fabrica</w:t>
      </w:r>
      <w:r w:rsidR="001E6E1A">
        <w:t>te</w:t>
      </w:r>
      <w:r>
        <w:t xml:space="preserve"> a microfluidic chip suitable for </w:t>
      </w:r>
      <w:r w:rsidR="00AE4BD2">
        <w:t xml:space="preserve">the </w:t>
      </w:r>
      <w:r>
        <w:t>3D culture of osteoblasts.</w:t>
      </w:r>
    </w:p>
    <w:p w14:paraId="2DEAF998" w14:textId="19483AD2" w:rsidR="00B022CB" w:rsidRDefault="00B022CB" w:rsidP="00484D76">
      <w:pPr>
        <w:pStyle w:val="ListParagraph"/>
        <w:numPr>
          <w:ilvl w:val="2"/>
          <w:numId w:val="2"/>
        </w:numPr>
        <w:spacing w:after="0"/>
      </w:pPr>
      <w:r>
        <w:t xml:space="preserve">Characterisation and exploration of </w:t>
      </w:r>
      <w:r w:rsidR="00AE4BD2">
        <w:t>the</w:t>
      </w:r>
      <w:r>
        <w:t xml:space="preserve"> 3D bone microfluidic chip</w:t>
      </w:r>
      <w:r w:rsidR="00D713FA">
        <w:t xml:space="preserve"> (BMC)</w:t>
      </w:r>
      <w:r>
        <w:t>.</w:t>
      </w:r>
    </w:p>
    <w:p w14:paraId="78C65A7A" w14:textId="59EB9349" w:rsidR="00E634B7" w:rsidRDefault="00B022CB" w:rsidP="00E634B7">
      <w:pPr>
        <w:pStyle w:val="ListParagraph"/>
        <w:numPr>
          <w:ilvl w:val="2"/>
          <w:numId w:val="2"/>
        </w:numPr>
        <w:spacing w:after="0"/>
      </w:pPr>
      <w:r>
        <w:t xml:space="preserve">Assess the feasibility of cell culture and growth inside the 3D </w:t>
      </w:r>
      <w:r w:rsidR="00D713FA">
        <w:t>BMC</w:t>
      </w:r>
      <w:r>
        <w:t xml:space="preserve"> using </w:t>
      </w:r>
      <w:r w:rsidR="001E6E1A">
        <w:t xml:space="preserve">the </w:t>
      </w:r>
      <w:r>
        <w:t xml:space="preserve">hES-MP cell line. </w:t>
      </w:r>
    </w:p>
    <w:p w14:paraId="0FCE8866" w14:textId="715DF8A8" w:rsidR="00B022CB" w:rsidRDefault="00B022CB" w:rsidP="00484D76">
      <w:pPr>
        <w:pStyle w:val="ListParagraph"/>
        <w:numPr>
          <w:ilvl w:val="0"/>
          <w:numId w:val="2"/>
        </w:numPr>
        <w:spacing w:after="0"/>
      </w:pPr>
      <w:r>
        <w:t xml:space="preserve">Evaluate the </w:t>
      </w:r>
      <w:r w:rsidR="0015262C">
        <w:t xml:space="preserve">fabricated </w:t>
      </w:r>
      <w:r>
        <w:t>device</w:t>
      </w:r>
      <w:r w:rsidR="0015262C">
        <w:t xml:space="preserve"> for stem cell culture and osteogenic differentiation, by focusing on bone mechanobiology</w:t>
      </w:r>
      <w:r w:rsidR="00AB6EA1">
        <w:t>.</w:t>
      </w:r>
      <w:r w:rsidR="0015262C">
        <w:t xml:space="preserve"> </w:t>
      </w:r>
    </w:p>
    <w:p w14:paraId="015373F8" w14:textId="67AE1F3B" w:rsidR="00B022CB" w:rsidRDefault="0015262C" w:rsidP="00484D76">
      <w:pPr>
        <w:pStyle w:val="ListParagraph"/>
        <w:numPr>
          <w:ilvl w:val="2"/>
          <w:numId w:val="2"/>
        </w:numPr>
        <w:spacing w:after="0"/>
      </w:pPr>
      <w:r>
        <w:t xml:space="preserve">Assess the effects of flow magnitude and frequency on stem cells in short- and long-term. </w:t>
      </w:r>
    </w:p>
    <w:p w14:paraId="7994AC6F" w14:textId="395B57A9" w:rsidR="00B022CB" w:rsidRDefault="0015262C" w:rsidP="00484D76">
      <w:pPr>
        <w:pStyle w:val="ListParagraph"/>
        <w:numPr>
          <w:ilvl w:val="2"/>
          <w:numId w:val="2"/>
        </w:numPr>
        <w:spacing w:after="0"/>
      </w:pPr>
      <w:r>
        <w:t xml:space="preserve">Investigate the existence of mechanotransducers, focusing on primary cilia. </w:t>
      </w:r>
    </w:p>
    <w:p w14:paraId="003EB62E" w14:textId="42FDBCED" w:rsidR="0015262C" w:rsidRDefault="0015262C" w:rsidP="00484D76">
      <w:pPr>
        <w:pStyle w:val="ListParagraph"/>
        <w:numPr>
          <w:ilvl w:val="2"/>
          <w:numId w:val="2"/>
        </w:numPr>
        <w:spacing w:after="0"/>
      </w:pPr>
      <w:r>
        <w:t xml:space="preserve">Anticipate the fluid flow behaviour inside the device and comparison with </w:t>
      </w:r>
      <w:r w:rsidRPr="0015262C">
        <w:rPr>
          <w:i/>
          <w:iCs/>
        </w:rPr>
        <w:t>in vivo</w:t>
      </w:r>
      <w:r>
        <w:t xml:space="preserve"> condition. </w:t>
      </w:r>
    </w:p>
    <w:p w14:paraId="57A81922" w14:textId="6D686C56" w:rsidR="00B022CB" w:rsidRDefault="00B022CB" w:rsidP="00484D76">
      <w:pPr>
        <w:pStyle w:val="ListParagraph"/>
        <w:numPr>
          <w:ilvl w:val="0"/>
          <w:numId w:val="2"/>
        </w:numPr>
        <w:spacing w:after="0"/>
      </w:pPr>
      <w:r>
        <w:t>Determine the response of hES-MPs to various anabolic drugs</w:t>
      </w:r>
      <w:r w:rsidR="0015262C">
        <w:t xml:space="preserve"> and preliminary studies of the microfluidic device for pharmaceutical research</w:t>
      </w:r>
      <w:r>
        <w:t xml:space="preserve">. </w:t>
      </w:r>
    </w:p>
    <w:p w14:paraId="58FC30F7" w14:textId="25E6E407" w:rsidR="0010612A" w:rsidRDefault="00C877B3" w:rsidP="0010612A">
      <w:pPr>
        <w:pStyle w:val="ListParagraph"/>
        <w:numPr>
          <w:ilvl w:val="2"/>
          <w:numId w:val="2"/>
        </w:numPr>
        <w:spacing w:after="0"/>
      </w:pPr>
      <w:r>
        <w:lastRenderedPageBreak/>
        <w:t xml:space="preserve">Investigate the effects of five compounds, lactoferrin, icariin, menaquinone-4, oestrogen, lithium chloride on proliferation and differentiation of hES-MPs in 2D cell culture system. </w:t>
      </w:r>
    </w:p>
    <w:p w14:paraId="082BC112" w14:textId="0A69ABE0" w:rsidR="00C877B3" w:rsidRDefault="00C877B3" w:rsidP="0010612A">
      <w:pPr>
        <w:pStyle w:val="ListParagraph"/>
        <w:numPr>
          <w:ilvl w:val="2"/>
          <w:numId w:val="2"/>
        </w:numPr>
        <w:spacing w:after="0"/>
      </w:pPr>
      <w:r>
        <w:t xml:space="preserve">Assess the predictability of the </w:t>
      </w:r>
      <w:r w:rsidR="00D713FA">
        <w:t>BMC</w:t>
      </w:r>
      <w:r>
        <w:t xml:space="preserve"> in pharmaceutical studies with testing the effects of lithium chloride on hES-MPs under biochemical and biomechanical stimuli. </w:t>
      </w:r>
      <w:r w:rsidR="0010612A">
        <w:br w:type="page"/>
      </w:r>
    </w:p>
    <w:p w14:paraId="329C21E6" w14:textId="59A8D9AB" w:rsidR="003B2852" w:rsidRPr="003B2852" w:rsidRDefault="003B2852" w:rsidP="00E634B7">
      <w:pPr>
        <w:pStyle w:val="Heading1"/>
      </w:pPr>
      <w:bookmarkStart w:id="82" w:name="_Toc14156141"/>
      <w:r w:rsidRPr="003B2852">
        <w:lastRenderedPageBreak/>
        <w:t>Materials and Methods</w:t>
      </w:r>
      <w:bookmarkEnd w:id="82"/>
      <w:r w:rsidRPr="003B2852">
        <w:t xml:space="preserve"> </w:t>
      </w:r>
    </w:p>
    <w:p w14:paraId="2ACD3BAA" w14:textId="77777777" w:rsidR="003B2852" w:rsidRPr="00D16DE7" w:rsidRDefault="003B2852" w:rsidP="003B2852">
      <w:pPr>
        <w:rPr>
          <w:i/>
          <w:iCs/>
        </w:rPr>
      </w:pPr>
      <w:r w:rsidRPr="00D16DE7">
        <w:rPr>
          <w:i/>
          <w:iCs/>
        </w:rPr>
        <w:t xml:space="preserve">This section contains the general and common materials and methods for the following chapters. Specific protocols can be found in the respective chapter. </w:t>
      </w:r>
    </w:p>
    <w:p w14:paraId="1E76AAB2" w14:textId="77777777" w:rsidR="003B2852" w:rsidRDefault="003B2852" w:rsidP="00F728D0">
      <w:pPr>
        <w:pStyle w:val="Heading2"/>
      </w:pPr>
      <w:bookmarkStart w:id="83" w:name="_Toc14156142"/>
      <w:r w:rsidRPr="003B2852">
        <w:t>Materials</w:t>
      </w:r>
      <w:bookmarkEnd w:id="83"/>
      <w:r>
        <w:t xml:space="preserve"> </w:t>
      </w:r>
    </w:p>
    <w:p w14:paraId="497F4282" w14:textId="77777777" w:rsidR="003B2852" w:rsidRDefault="003B2852" w:rsidP="003B2852">
      <w:r>
        <w:t xml:space="preserve">All chemical and reagents were purchased from Sigma-Aldrich (UK) unless otherwise stated. Tissue culture plastics and flasks were obtained from ThermoFisher Scientific (UK). </w:t>
      </w:r>
    </w:p>
    <w:p w14:paraId="322758E2" w14:textId="77777777" w:rsidR="003B2852" w:rsidRDefault="003B2852" w:rsidP="00F728D0">
      <w:pPr>
        <w:pStyle w:val="Heading2"/>
      </w:pPr>
      <w:bookmarkStart w:id="84" w:name="_Toc14156143"/>
      <w:r w:rsidRPr="00D16DE7">
        <w:t>Methods</w:t>
      </w:r>
      <w:bookmarkEnd w:id="84"/>
      <w:r w:rsidRPr="00D16DE7">
        <w:t xml:space="preserve"> </w:t>
      </w:r>
    </w:p>
    <w:p w14:paraId="2A899FE8" w14:textId="77777777" w:rsidR="003B2852" w:rsidRDefault="003B2852" w:rsidP="0017447E">
      <w:pPr>
        <w:pStyle w:val="Heading3"/>
      </w:pPr>
      <w:bookmarkStart w:id="85" w:name="_Toc14156144"/>
      <w:r w:rsidRPr="002975B8">
        <w:t>Osteoblast cell line</w:t>
      </w:r>
      <w:bookmarkEnd w:id="85"/>
    </w:p>
    <w:p w14:paraId="7CC85DE5" w14:textId="4AC6837A" w:rsidR="003B2852" w:rsidRDefault="003B2852" w:rsidP="003B2852">
      <w:r>
        <w:t>Human embryonic stem cell derived mesenchymal progenitors (hES-MPs) (</w:t>
      </w:r>
      <w:r w:rsidRPr="009E3E09">
        <w:rPr>
          <w:bCs/>
          <w:color w:val="000000" w:themeColor="text1"/>
        </w:rPr>
        <w:t>Cellartis, Sweden</w:t>
      </w:r>
      <w:r>
        <w:t xml:space="preserve">) were used for all studies. hES-MPs overcome limitations of other stem cell types. They are developed from embryonic stem cell lines by multiple enzymatic passaging that enable them to undergo chondrogenic, osteogenic, and adipogenic differentiation. Phenotypically they resemble mesenchymal stem cells, with a fibroblast-like morphology </w:t>
      </w:r>
      <w:r>
        <w:fldChar w:fldCharType="begin"/>
      </w:r>
      <w:r w:rsidR="0060293A">
        <w:instrText xml:space="preserve"> ADDIN EN.CITE &lt;EndNote&gt;&lt;Cite&gt;&lt;Author&gt;de Peppo&lt;/Author&gt;&lt;Year&gt;2010&lt;/Year&gt;&lt;RecNum&gt;898&lt;/RecNum&gt;&lt;DisplayText&gt;[209]&lt;/DisplayText&gt;&lt;record&gt;&lt;rec-number&gt;898&lt;/rec-number&gt;&lt;foreign-keys&gt;&lt;key app="EN" db-id="vrrt90vs5tf09keawvapew2ezrxsae5pd5x0" timestamp="1533851809"&gt;898&lt;/key&gt;&lt;/foreign-keys&gt;&lt;ref-type name="Journal Article"&gt;17&lt;/ref-type&gt;&lt;contributors&gt;&lt;authors&gt;&lt;author&gt;de Peppo, Giuseppe Maria&lt;/author&gt;&lt;author&gt;Sjovall, Peter&lt;/author&gt;&lt;author&gt;Lennerås, Maria&lt;/author&gt;&lt;author&gt;Strehl, Raimund&lt;/author&gt;&lt;author&gt;Hyllner, Johan&lt;/author&gt;&lt;author&gt;Thomsen, Peter&lt;/author&gt;&lt;author&gt;Karlsson, Camilla&lt;/author&gt;&lt;/authors&gt;&lt;/contributors&gt;&lt;titles&gt;&lt;title&gt;Osteogenic potential of human mesenchymal stem cells and human embryonic stem cell-derived mesodermal progenitors: a tissue engineering perspective&lt;/title&gt;&lt;secondary-title&gt;Tissue Engineering Part A&lt;/secondary-title&gt;&lt;/titles&gt;&lt;periodical&gt;&lt;full-title&gt;Tissue Engineering Part A&lt;/full-title&gt;&lt;/periodical&gt;&lt;pages&gt;3413-3426&lt;/pages&gt;&lt;volume&gt;16&lt;/volume&gt;&lt;number&gt;11&lt;/number&gt;&lt;dates&gt;&lt;year&gt;2010&lt;/year&gt;&lt;/dates&gt;&lt;isbn&gt;1937-3341&lt;/isbn&gt;&lt;urls&gt;&lt;/urls&gt;&lt;/record&gt;&lt;/Cite&gt;&lt;/EndNote&gt;</w:instrText>
      </w:r>
      <w:r>
        <w:fldChar w:fldCharType="separate"/>
      </w:r>
      <w:r w:rsidR="0060293A">
        <w:rPr>
          <w:noProof/>
        </w:rPr>
        <w:t>[209]</w:t>
      </w:r>
      <w:r>
        <w:fldChar w:fldCharType="end"/>
      </w:r>
      <w:r>
        <w:t xml:space="preserve">. </w:t>
      </w:r>
    </w:p>
    <w:p w14:paraId="2DC7197F" w14:textId="77777777" w:rsidR="003B2852" w:rsidRDefault="003B2852" w:rsidP="0017447E">
      <w:pPr>
        <w:pStyle w:val="Heading3"/>
      </w:pPr>
      <w:bookmarkStart w:id="86" w:name="_Toc14156145"/>
      <w:r>
        <w:t>Culture media preparation</w:t>
      </w:r>
      <w:bookmarkEnd w:id="86"/>
      <w:r>
        <w:t xml:space="preserve"> </w:t>
      </w:r>
    </w:p>
    <w:p w14:paraId="4A29E7FD" w14:textId="295C3CAE" w:rsidR="003B2852" w:rsidRDefault="003B2852" w:rsidP="003B2852">
      <w:r>
        <w:t>hES-MPs were expanded in expansion media during passage. Expansion media is basal culture media (BCM) supplemented with human fibroblastic growth factor (hFGF). BM refers to the simplest formulation of medium required for each cell line to survive. It consists of a minimum essential medium (MEM), 10% foetal bovine serum (FBS), 2 mM L-glutamine, and antibiotics (100 U/mL penicillin, 100 µg/mL streptomycin). Two different types of MEM were used in this project, minimum alpha medium without l-glutamine (α-</w:t>
      </w:r>
      <w:r w:rsidR="008F12FF">
        <w:t>MEM, Lonza, UK) (chapter 5&amp;6</w:t>
      </w:r>
      <w:r>
        <w:t>) and Dulbecco’s modified eagle</w:t>
      </w:r>
      <w:r w:rsidR="008F12FF">
        <w:t xml:space="preserve"> medium (DMEM, Gibco) (chapter 7</w:t>
      </w:r>
      <w:r>
        <w:t>). Furthermore, FBS used in the project were obtained from t</w:t>
      </w:r>
      <w:r w:rsidR="008F12FF">
        <w:t>wo suppliers, Labtech (chapter 5&amp;6) and Gibco (chapter 7</w:t>
      </w:r>
      <w:r>
        <w:t xml:space="preserve">). </w:t>
      </w:r>
    </w:p>
    <w:p w14:paraId="44B5C05B" w14:textId="1C0D2C01" w:rsidR="003B2852" w:rsidRPr="00E55B3E" w:rsidRDefault="003B2852" w:rsidP="003B2852">
      <w:r>
        <w:lastRenderedPageBreak/>
        <w:t>hES-MPs were differentiated to osteoblasts in differentiation media termed as osteogenesis induction media (OIM). OIM is BCM supplemented with 5mM β-glyce</w:t>
      </w:r>
      <w:r w:rsidR="00A439EB">
        <w:t>r</w:t>
      </w:r>
      <w:r>
        <w:t>ol phosphate (βGP),</w:t>
      </w:r>
      <w:r w:rsidR="00F4392D">
        <w:t xml:space="preserve"> </w:t>
      </w:r>
      <w:r>
        <w:t xml:space="preserve">50 µg/mL ascorbic acid 2-phosphate (AA2P), and 100 nM corticosteroid dexamethasone (Dex). </w:t>
      </w:r>
    </w:p>
    <w:p w14:paraId="0BA14F09" w14:textId="77777777" w:rsidR="003B2852" w:rsidRDefault="003B2852" w:rsidP="0017447E">
      <w:pPr>
        <w:pStyle w:val="Heading3"/>
      </w:pPr>
      <w:bookmarkStart w:id="87" w:name="_Toc14156146"/>
      <w:r>
        <w:t>General cell culture</w:t>
      </w:r>
      <w:bookmarkEnd w:id="87"/>
      <w:r>
        <w:t xml:space="preserve"> </w:t>
      </w:r>
    </w:p>
    <w:p w14:paraId="4661B5EE" w14:textId="5BABA53C" w:rsidR="003B2852" w:rsidRDefault="003B2852" w:rsidP="003B2852">
      <w:r>
        <w:t xml:space="preserve">Cells were cultured in accordance to common aseptic technique for mammalian cell culture </w:t>
      </w:r>
      <w:r>
        <w:fldChar w:fldCharType="begin"/>
      </w:r>
      <w:r w:rsidR="0060293A">
        <w:instrText xml:space="preserve"> ADDIN EN.CITE &lt;EndNote&gt;&lt;Cite&gt;&lt;Author&gt;Freshney&lt;/Author&gt;&lt;Year&gt;2015&lt;/Year&gt;&lt;RecNum&gt;937&lt;/RecNum&gt;&lt;DisplayText&gt;[234]&lt;/DisplayText&gt;&lt;record&gt;&lt;rec-number&gt;937&lt;/rec-number&gt;&lt;foreign-keys&gt;&lt;key app="EN" db-id="vrrt90vs5tf09keawvapew2ezrxsae5pd5x0" timestamp="1534367986"&gt;937&lt;/key&gt;&lt;/foreign-keys&gt;&lt;ref-type name="Book"&gt;6&lt;/ref-type&gt;&lt;contributors&gt;&lt;authors&gt;&lt;author&gt;Freshney, R Ian&lt;/author&gt;&lt;/authors&gt;&lt;/contributors&gt;&lt;titles&gt;&lt;title&gt;Culture of animal cells: a manual of basic technique and specialized applications&lt;/title&gt;&lt;/titles&gt;&lt;dates&gt;&lt;year&gt;2015&lt;/year&gt;&lt;/dates&gt;&lt;publisher&gt;John Wiley &amp;amp; Sons&lt;/publisher&gt;&lt;isbn&gt;1118873378&lt;/isbn&gt;&lt;urls&gt;&lt;/urls&gt;&lt;/record&gt;&lt;/Cite&gt;&lt;/EndNote&gt;</w:instrText>
      </w:r>
      <w:r>
        <w:fldChar w:fldCharType="separate"/>
      </w:r>
      <w:r w:rsidR="0060293A">
        <w:rPr>
          <w:noProof/>
        </w:rPr>
        <w:t>[234]</w:t>
      </w:r>
      <w:r>
        <w:fldChar w:fldCharType="end"/>
      </w:r>
      <w:r>
        <w:t xml:space="preserve">. </w:t>
      </w:r>
    </w:p>
    <w:p w14:paraId="2D8D4500" w14:textId="77777777" w:rsidR="003B2852" w:rsidRDefault="003B2852" w:rsidP="00F728D0">
      <w:pPr>
        <w:pStyle w:val="Heading4"/>
      </w:pPr>
      <w:bookmarkStart w:id="88" w:name="_Toc14156147"/>
      <w:r w:rsidRPr="00961957">
        <w:t>Passaging of cells</w:t>
      </w:r>
      <w:bookmarkEnd w:id="88"/>
      <w:r w:rsidRPr="00961957">
        <w:t xml:space="preserve"> </w:t>
      </w:r>
    </w:p>
    <w:p w14:paraId="1F9CED2A" w14:textId="0BE05505" w:rsidR="003B2852" w:rsidRDefault="003B2852" w:rsidP="003B2852">
      <w:r>
        <w:t>Cells were expanded in gelatine coated T75 flasks. To passage cells, BCM were removed and cells were washed gently two times with phosphate buffered saline (PBS). To detach the cells from the culture vessel, 3 ml trypsin (Trypsin-EDTA solution) was added and incubated for 5 minutes under standard conditions (37°C, 5% CO</w:t>
      </w:r>
      <w:r>
        <w:rPr>
          <w:vertAlign w:val="subscript"/>
        </w:rPr>
        <w:t>2</w:t>
      </w:r>
      <w:r>
        <w:t xml:space="preserve">). Flask was checked under the microscope to ensure the cells detachment before adding 6 ml of pre-warmed BCM to deactivate trypsin. The cell suspension was then centrifuge (Eppendorf centrifuge 5702, Germany) for 5 minutes at 1000 rpm. Afterwards, the supernatant was </w:t>
      </w:r>
      <w:r w:rsidR="00F4392D">
        <w:t>discarded,</w:t>
      </w:r>
      <w:r>
        <w:t xml:space="preserve"> and the remaining cell pellet was resuspended in a known volume of pre-warmed BCM. 20 µl of the cell suspension was mixed with 20 µl of Trypan Blue® in 1.5 ml tube and then added to h</w:t>
      </w:r>
      <w:r w:rsidR="008F12FF">
        <w:t>aemocytometer (Figure 4</w:t>
      </w:r>
      <w:r>
        <w:t xml:space="preserve">.1) and counted under a light microscope. Trypan Blue® selectively dye dead cells leaving live cells bright under microscope to avoid miscounting. Briefly, to determine the cells number, at least three squares of haemocytometer counting chamber were counted and the average was calculated. To avoid double counting of cells at the border, only cells at top and left borders were counted. Afterwards, the average was </w:t>
      </w:r>
      <w:r w:rsidR="00F4392D">
        <w:t>multiplied</w:t>
      </w:r>
      <w:r>
        <w:t xml:space="preserve"> by two (the dilution factor) and subsequently by 10,000 to find the number of cells per millilitre (volume of each square is 10</w:t>
      </w:r>
      <w:r>
        <w:rPr>
          <w:vertAlign w:val="superscript"/>
        </w:rPr>
        <w:t>-4</w:t>
      </w:r>
      <w:r>
        <w:t xml:space="preserve"> mL). Finally, according to the volume of the cell suspension, the cell number was scaled.  Suspended cells could then be used for the experiment or split to new flasks at the density of 500,000 cells per flasks. </w:t>
      </w:r>
    </w:p>
    <w:p w14:paraId="624327C4" w14:textId="77777777" w:rsidR="003B2852" w:rsidRDefault="003B2852" w:rsidP="003B2852">
      <w:r>
        <w:rPr>
          <w:noProof/>
          <w:lang w:eastAsia="en-GB"/>
        </w:rPr>
        <w:lastRenderedPageBreak/>
        <w:drawing>
          <wp:inline distT="0" distB="0" distL="0" distR="0" wp14:anchorId="04ED1EAB" wp14:editId="1AA8F501">
            <wp:extent cx="5191711" cy="26933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09115" cy="2702418"/>
                    </a:xfrm>
                    <a:prstGeom prst="rect">
                      <a:avLst/>
                    </a:prstGeom>
                    <a:noFill/>
                  </pic:spPr>
                </pic:pic>
              </a:graphicData>
            </a:graphic>
          </wp:inline>
        </w:drawing>
      </w:r>
    </w:p>
    <w:p w14:paraId="45597D4B" w14:textId="44938E63" w:rsidR="003B2852" w:rsidRDefault="002B6584" w:rsidP="002B6584">
      <w:pPr>
        <w:pStyle w:val="NoSpacing"/>
      </w:pPr>
      <w:bookmarkStart w:id="89" w:name="_Toc14156480"/>
      <w:r>
        <w:t>Figure 4.</w:t>
      </w:r>
      <w:r>
        <w:fldChar w:fldCharType="begin"/>
      </w:r>
      <w:r>
        <w:instrText xml:space="preserve"> SEQ Figure_4. \* ARABIC </w:instrText>
      </w:r>
      <w:r>
        <w:fldChar w:fldCharType="separate"/>
      </w:r>
      <w:r w:rsidR="003326C7">
        <w:rPr>
          <w:noProof/>
        </w:rPr>
        <w:t>1</w:t>
      </w:r>
      <w:r>
        <w:fldChar w:fldCharType="end"/>
      </w:r>
      <w:r w:rsidR="003B2852">
        <w:t xml:space="preserve">. Haemocytometer counting chamber. Each square </w:t>
      </w:r>
      <w:r w:rsidR="00F4392D">
        <w:t>is</w:t>
      </w:r>
      <w:r w:rsidR="003B2852">
        <w:t xml:space="preserve"> counted </w:t>
      </w:r>
      <w:r w:rsidR="00C6055B">
        <w:t>separately and to</w:t>
      </w:r>
      <w:r w:rsidR="003B2852">
        <w:t xml:space="preserve"> assess the number of cells, counted numbers are averaged. To avoid double counting of cells at the border, only cells on top and left border were counted at each square.</w:t>
      </w:r>
      <w:bookmarkEnd w:id="89"/>
    </w:p>
    <w:p w14:paraId="15288017" w14:textId="2550CAB3" w:rsidR="003B2852" w:rsidRDefault="003B2852" w:rsidP="00F728D0">
      <w:pPr>
        <w:pStyle w:val="Heading4"/>
      </w:pPr>
      <w:bookmarkStart w:id="90" w:name="_Toc14156148"/>
      <w:r>
        <w:t>Long-term storage of cells</w:t>
      </w:r>
      <w:bookmarkEnd w:id="90"/>
      <w:r>
        <w:t xml:space="preserve"> </w:t>
      </w:r>
    </w:p>
    <w:p w14:paraId="4DC69DAA" w14:textId="48E7D440" w:rsidR="003B2852" w:rsidRDefault="003B2852" w:rsidP="003B2852">
      <w:r>
        <w:t xml:space="preserve">Cells were stored for long time periods in liquid nitrogen at -196°C. To freeze down, after cells detachment and counting, cells were resuspended in freezing media (10% </w:t>
      </w:r>
      <w:r w:rsidR="002617AA">
        <w:t>dimethyl sulfoxide (</w:t>
      </w:r>
      <w:r>
        <w:t>DMSO</w:t>
      </w:r>
      <w:r w:rsidR="002617AA">
        <w:t>)</w:t>
      </w:r>
      <w:r>
        <w:t>, 90% FBS) at a concentration of 1 × 10</w:t>
      </w:r>
      <w:r>
        <w:rPr>
          <w:vertAlign w:val="superscript"/>
        </w:rPr>
        <w:t>6</w:t>
      </w:r>
      <w:r>
        <w:t xml:space="preserve"> cells/ml. 1 ml aliquots were transferred to freezing vials and placed into an isopropanol container and stored at – 80°C for 24 hours before transferring to liquid nitrogen for long-term storage. </w:t>
      </w:r>
    </w:p>
    <w:p w14:paraId="579B5C25" w14:textId="77777777" w:rsidR="003B2852" w:rsidRDefault="003B2852" w:rsidP="003B2852">
      <w:r>
        <w:t xml:space="preserve">To reanimate cells, partially thawed cells were immediately placed into 20 ml of pre-warmed culture medium and centrifuged at 1000 rpm for 5 minutes. Afterwards, they were resuspended and seeded into a T75 culture flask. Medium was changed 24 hours later to ensure no residue of DMSO left in the culture. </w:t>
      </w:r>
    </w:p>
    <w:p w14:paraId="7E2AEC07" w14:textId="77777777" w:rsidR="003B2852" w:rsidRDefault="003B2852" w:rsidP="0017447E">
      <w:pPr>
        <w:pStyle w:val="Heading3"/>
      </w:pPr>
      <w:bookmarkStart w:id="91" w:name="_Toc14156149"/>
      <w:r>
        <w:t>Assessment of metabolic activity</w:t>
      </w:r>
      <w:bookmarkEnd w:id="91"/>
      <w:r>
        <w:t xml:space="preserve"> </w:t>
      </w:r>
    </w:p>
    <w:p w14:paraId="4FADBAA8" w14:textId="1A1FF2D9" w:rsidR="003B2852" w:rsidRDefault="003B2852" w:rsidP="003B2852">
      <w:r>
        <w:t xml:space="preserve">Cell viability was assessed by measuring the metabolic activity of the cells using resazurin based assays such as resazurin reduction (RR) or MTT assay. In these assays the salt is reduced by redox enzymes such as nicotinamide adenine dinucleotide (NADH), which are active only in live cells. NADH plays as integral role in cellular metabolism as electron carrier in redox reaction. Therefore, metabolically active cells </w:t>
      </w:r>
      <w:r>
        <w:lastRenderedPageBreak/>
        <w:t xml:space="preserve">changing the non-fluorescent medium to a highly fluorescent pink. The intensity of the fluorescence is correlated with metabolic activity </w:t>
      </w:r>
      <w:r>
        <w:fldChar w:fldCharType="begin"/>
      </w:r>
      <w:r w:rsidR="0060293A">
        <w:instrText xml:space="preserve"> ADDIN EN.CITE &lt;EndNote&gt;&lt;Cite&gt;&lt;Author&gt;O&amp;apos;brien&lt;/Author&gt;&lt;Year&gt;2000&lt;/Year&gt;&lt;RecNum&gt;940&lt;/RecNum&gt;&lt;DisplayText&gt;[235, 236]&lt;/DisplayText&gt;&lt;record&gt;&lt;rec-number&gt;940&lt;/rec-number&gt;&lt;foreign-keys&gt;&lt;key app="EN" db-id="vrrt90vs5tf09keawvapew2ezrxsae5pd5x0" timestamp="1534693442"&gt;940&lt;/key&gt;&lt;/foreign-keys&gt;&lt;ref-type name="Journal Article"&gt;17&lt;/ref-type&gt;&lt;contributors&gt;&lt;authors&gt;&lt;author&gt;O&amp;apos;brien, John&lt;/author&gt;&lt;author&gt;Wilson, Ian&lt;/author&gt;&lt;author&gt;Orton, Terry&lt;/author&gt;&lt;author&gt;Pognan, François&lt;/author&gt;&lt;/authors&gt;&lt;/contributors&gt;&lt;titles&gt;&lt;title&gt;Investigation of the Alamar Blue (resazurin) fluorescent dye for the assessment of mammalian cell cytotoxicity&lt;/title&gt;&lt;secondary-title&gt;European journal of biochemistry&lt;/secondary-title&gt;&lt;/titles&gt;&lt;periodical&gt;&lt;full-title&gt;European journal of biochemistry&lt;/full-title&gt;&lt;/periodical&gt;&lt;pages&gt;5421-5426&lt;/pages&gt;&lt;volume&gt;267&lt;/volume&gt;&lt;number&gt;17&lt;/number&gt;&lt;dates&gt;&lt;year&gt;2000&lt;/year&gt;&lt;/dates&gt;&lt;isbn&gt;0014-2956&lt;/isbn&gt;&lt;urls&gt;&lt;/urls&gt;&lt;/record&gt;&lt;/Cite&gt;&lt;Cite&gt;&lt;Author&gt;Mosmann&lt;/Author&gt;&lt;Year&gt;1983&lt;/Year&gt;&lt;RecNum&gt;941&lt;/RecNum&gt;&lt;record&gt;&lt;rec-number&gt;941&lt;/rec-number&gt;&lt;foreign-keys&gt;&lt;key app="EN" db-id="vrrt90vs5tf09keawvapew2ezrxsae5pd5x0" timestamp="1534693631"&gt;941&lt;/key&gt;&lt;/foreign-keys&gt;&lt;ref-type name="Journal Article"&gt;17&lt;/ref-type&gt;&lt;contributors&gt;&lt;authors&gt;&lt;author&gt;Mosmann, Tim&lt;/author&gt;&lt;/authors&gt;&lt;/contributors&gt;&lt;titles&gt;&lt;title&gt;Rapid colorimetric assay for cellular growth and survival: application to proliferation and cytotoxicity assays&lt;/title&gt;&lt;secondary-title&gt;Journal of immunological methods&lt;/secondary-title&gt;&lt;/titles&gt;&lt;periodical&gt;&lt;full-title&gt;Journal of immunological methods&lt;/full-title&gt;&lt;/periodical&gt;&lt;pages&gt;55-63&lt;/pages&gt;&lt;volume&gt;65&lt;/volume&gt;&lt;number&gt;1-2&lt;/number&gt;&lt;dates&gt;&lt;year&gt;1983&lt;/year&gt;&lt;/dates&gt;&lt;isbn&gt;0022-1759&lt;/isbn&gt;&lt;urls&gt;&lt;/urls&gt;&lt;/record&gt;&lt;/Cite&gt;&lt;/EndNote&gt;</w:instrText>
      </w:r>
      <w:r>
        <w:fldChar w:fldCharType="separate"/>
      </w:r>
      <w:r w:rsidR="0060293A">
        <w:rPr>
          <w:noProof/>
        </w:rPr>
        <w:t>[235, 236]</w:t>
      </w:r>
      <w:r>
        <w:fldChar w:fldCharType="end"/>
      </w:r>
      <w:r>
        <w:t xml:space="preserve">. </w:t>
      </w:r>
    </w:p>
    <w:p w14:paraId="56DEB172" w14:textId="77777777" w:rsidR="003B2852" w:rsidRPr="00C34947" w:rsidRDefault="003B2852" w:rsidP="00F728D0">
      <w:pPr>
        <w:pStyle w:val="Heading4"/>
      </w:pPr>
      <w:bookmarkStart w:id="92" w:name="_Toc14156150"/>
      <w:r>
        <w:t>Resazurin-reduction assay</w:t>
      </w:r>
      <w:bookmarkEnd w:id="92"/>
    </w:p>
    <w:p w14:paraId="384A4A44" w14:textId="755285BD" w:rsidR="003B2852" w:rsidRDefault="003B2852" w:rsidP="003B2852">
      <w:r>
        <w:t>To prepare a RR working solution, 10 vol. % resazurin stock solution (1mM resazurin sodium salt in diH</w:t>
      </w:r>
      <w:r>
        <w:rPr>
          <w:vertAlign w:val="subscript"/>
        </w:rPr>
        <w:t>2</w:t>
      </w:r>
      <w:r>
        <w:t>O) was dissolved in pre-warmed BCM. To perform the assay on 2D experiments, BCM was removed from each well and replaced with a known volume of the working solution. The well</w:t>
      </w:r>
      <w:r w:rsidR="005F2311">
        <w:t>-</w:t>
      </w:r>
      <w:r>
        <w:t>plate was then wrapped in aluminium foil and incubated under standard condition for 4 hours. For 3D experiments, scaffolds w</w:t>
      </w:r>
      <w:r w:rsidR="00F14DF1">
        <w:t xml:space="preserve">ere </w:t>
      </w:r>
      <w:r>
        <w:t>transferred to a new well</w:t>
      </w:r>
      <w:r w:rsidR="000F103F">
        <w:t>-</w:t>
      </w:r>
      <w:r>
        <w:t>plate prior the addition of the working solution to ensure the viability measurement of the cells, which only adhered to the scaffold. In both protocols, after 4 hours 200 µl of the reduced solution was transferred into a clear 96</w:t>
      </w:r>
      <w:r w:rsidR="000F103F">
        <w:t xml:space="preserve"> </w:t>
      </w:r>
      <w:r>
        <w:t>well</w:t>
      </w:r>
      <w:r w:rsidR="000F103F">
        <w:t>-</w:t>
      </w:r>
      <w:r>
        <w:t>plates in triplicate and read using a microplate reader (Tecan infinite 200-pro) at λ</w:t>
      </w:r>
      <w:r>
        <w:rPr>
          <w:vertAlign w:val="subscript"/>
        </w:rPr>
        <w:t>ex</w:t>
      </w:r>
      <w:r>
        <w:t>: 540 nm and λ</w:t>
      </w:r>
      <w:r>
        <w:rPr>
          <w:vertAlign w:val="subscript"/>
        </w:rPr>
        <w:t>em</w:t>
      </w:r>
      <w:r>
        <w:t xml:space="preserve">: 590 nm. The measurements were adjusted for background fluorescence by including a control well containing only resazurin solution without any cells (with scaffold in 3D experiments) at each </w:t>
      </w:r>
      <w:r w:rsidR="00F4392D">
        <w:t>experiment</w:t>
      </w:r>
      <w:r>
        <w:t xml:space="preserve">. Finally, if cells were further cultured, for 2D experiments, wells were washed with PBS two times before media was replaced to eliminate any residue of the RR solution. For 3D experiments, scaffolds were washed with PBS twice and left at incubator for 5 minutes with PBS (only for the first wash) to eliminate any solution from the 3D structure before media replaced. </w:t>
      </w:r>
    </w:p>
    <w:p w14:paraId="150FE31B" w14:textId="77777777" w:rsidR="003B2852" w:rsidRDefault="003B2852" w:rsidP="00F728D0">
      <w:pPr>
        <w:pStyle w:val="Heading4"/>
      </w:pPr>
      <w:bookmarkStart w:id="93" w:name="_Toc14156151"/>
      <w:r>
        <w:t>MTT assay</w:t>
      </w:r>
      <w:bookmarkEnd w:id="93"/>
      <w:r>
        <w:t xml:space="preserve"> </w:t>
      </w:r>
    </w:p>
    <w:p w14:paraId="1D883277" w14:textId="257FFC08" w:rsidR="003B2852" w:rsidRPr="00C34947" w:rsidRDefault="003B2852" w:rsidP="003B2852">
      <w:pPr>
        <w:spacing w:after="0"/>
        <w:rPr>
          <w:bCs/>
        </w:rPr>
      </w:pPr>
      <w:r>
        <w:rPr>
          <w:bCs/>
        </w:rPr>
        <w:t xml:space="preserve">This technique was only used for qualitative test (visual comparison) of cell culture during the project.  </w:t>
      </w:r>
      <w:r w:rsidRPr="000B66F2">
        <w:rPr>
          <w:bCs/>
        </w:rPr>
        <w:t>Under the MTT assay, mitochondrial activity in the living cells converts yellow MTT</w:t>
      </w:r>
      <w:r>
        <w:rPr>
          <w:bCs/>
        </w:rPr>
        <w:t xml:space="preserve"> (tetrazolium dye)</w:t>
      </w:r>
      <w:r w:rsidRPr="000B66F2">
        <w:rPr>
          <w:bCs/>
        </w:rPr>
        <w:t xml:space="preserve"> into </w:t>
      </w:r>
      <w:r>
        <w:rPr>
          <w:bCs/>
        </w:rPr>
        <w:t xml:space="preserve">insoluble </w:t>
      </w:r>
      <w:r w:rsidRPr="000B66F2">
        <w:rPr>
          <w:bCs/>
        </w:rPr>
        <w:t xml:space="preserve">formazan crystals that have a purple/pink colour. To </w:t>
      </w:r>
      <w:r>
        <w:rPr>
          <w:bCs/>
        </w:rPr>
        <w:t>make the working solution, MTT powder was</w:t>
      </w:r>
      <w:r w:rsidRPr="000B66F2">
        <w:rPr>
          <w:bCs/>
        </w:rPr>
        <w:t xml:space="preserve"> dissolved in PBS at ratio of 5</w:t>
      </w:r>
      <w:r>
        <w:rPr>
          <w:bCs/>
        </w:rPr>
        <w:t xml:space="preserve"> </w:t>
      </w:r>
      <w:r w:rsidRPr="000B66F2">
        <w:rPr>
          <w:bCs/>
        </w:rPr>
        <w:t>mg/ml. Note that MTT is toxic and the process should be performed inside a fume hood. Similar to RR assay, scaffold</w:t>
      </w:r>
      <w:r w:rsidR="005F2311">
        <w:rPr>
          <w:bCs/>
        </w:rPr>
        <w:t>s</w:t>
      </w:r>
      <w:r w:rsidRPr="000B66F2">
        <w:rPr>
          <w:bCs/>
        </w:rPr>
        <w:t xml:space="preserve"> were placed in </w:t>
      </w:r>
      <w:r w:rsidR="000F103F">
        <w:rPr>
          <w:bCs/>
        </w:rPr>
        <w:t xml:space="preserve">a </w:t>
      </w:r>
      <w:r w:rsidRPr="000B66F2">
        <w:rPr>
          <w:bCs/>
        </w:rPr>
        <w:t>new well</w:t>
      </w:r>
      <w:r w:rsidR="005F2311">
        <w:rPr>
          <w:bCs/>
        </w:rPr>
        <w:t>-</w:t>
      </w:r>
      <w:r w:rsidRPr="000B66F2">
        <w:rPr>
          <w:bCs/>
        </w:rPr>
        <w:t>plate and 1 ml MTT working solution was added to each well. The well</w:t>
      </w:r>
      <w:r w:rsidR="000F103F">
        <w:rPr>
          <w:bCs/>
        </w:rPr>
        <w:t>-</w:t>
      </w:r>
      <w:r w:rsidRPr="000B66F2">
        <w:rPr>
          <w:bCs/>
        </w:rPr>
        <w:t xml:space="preserve">plate then was wrapped in aluminium foil and incubate at </w:t>
      </w:r>
      <w:r>
        <w:rPr>
          <w:bCs/>
        </w:rPr>
        <w:t>standard condition (</w:t>
      </w:r>
      <w:r w:rsidRPr="000B66F2">
        <w:rPr>
          <w:bCs/>
        </w:rPr>
        <w:t>37 °C, 5% CO</w:t>
      </w:r>
      <w:r w:rsidRPr="000B66F2">
        <w:rPr>
          <w:bCs/>
          <w:vertAlign w:val="subscript"/>
        </w:rPr>
        <w:t>2</w:t>
      </w:r>
      <w:r>
        <w:rPr>
          <w:bCs/>
        </w:rPr>
        <w:t xml:space="preserve">) </w:t>
      </w:r>
      <w:r w:rsidRPr="000B66F2">
        <w:rPr>
          <w:bCs/>
        </w:rPr>
        <w:t xml:space="preserve">for 1 hour. </w:t>
      </w:r>
      <w:r>
        <w:rPr>
          <w:bCs/>
        </w:rPr>
        <w:t xml:space="preserve">Then media was </w:t>
      </w:r>
      <w:r w:rsidR="000F103F">
        <w:rPr>
          <w:bCs/>
        </w:rPr>
        <w:t>removed,</w:t>
      </w:r>
      <w:r>
        <w:rPr>
          <w:bCs/>
        </w:rPr>
        <w:t xml:space="preserve"> and visual comparison was performed. After the assay, samples were discarded. </w:t>
      </w:r>
    </w:p>
    <w:p w14:paraId="0D04C6CA" w14:textId="77777777" w:rsidR="003B2852" w:rsidRDefault="003B2852" w:rsidP="0017447E">
      <w:pPr>
        <w:pStyle w:val="Heading3"/>
      </w:pPr>
      <w:bookmarkStart w:id="94" w:name="_Toc14156152"/>
      <w:r>
        <w:lastRenderedPageBreak/>
        <w:t>Cell digestion</w:t>
      </w:r>
      <w:bookmarkEnd w:id="94"/>
      <w:r>
        <w:t xml:space="preserve"> </w:t>
      </w:r>
    </w:p>
    <w:p w14:paraId="0B4AF8C5" w14:textId="4654B50A" w:rsidR="003B2852" w:rsidRDefault="003B2852" w:rsidP="003B2852">
      <w:r>
        <w:t xml:space="preserve">Cellular DNA had to be released from cells before, ALP activity and DNA measurement. Cells were digested by breaking down the cell membranes using cell lysis, freeze-thaw cycles and mechanical agitation. For 2D samples, cell culture medium was </w:t>
      </w:r>
      <w:r w:rsidR="00A97EB5">
        <w:t>removed,</w:t>
      </w:r>
      <w:r>
        <w:t xml:space="preserve"> and the cells were washed twice with PBS. Cell digestion buffer (CDB) (10 vol. % </w:t>
      </w:r>
      <w:r w:rsidR="002617AA">
        <w:t>cell assay buffer (</w:t>
      </w:r>
      <w:r>
        <w:t>CAB</w:t>
      </w:r>
      <w:r w:rsidR="002617AA">
        <w:t>)</w:t>
      </w:r>
      <w:r>
        <w:t xml:space="preserve"> (1.5 M Tris-HCL, 1 mM ZnCl</w:t>
      </w:r>
      <w:r>
        <w:rPr>
          <w:vertAlign w:val="subscript"/>
        </w:rPr>
        <w:t>2</w:t>
      </w:r>
      <w:r>
        <w:t>, 1 mM MgCl</w:t>
      </w:r>
      <w:r>
        <w:rPr>
          <w:vertAlign w:val="subscript"/>
        </w:rPr>
        <w:t>2</w:t>
      </w:r>
      <w:r>
        <w:t xml:space="preserve"> in diH</w:t>
      </w:r>
      <w:r>
        <w:rPr>
          <w:vertAlign w:val="subscript"/>
        </w:rPr>
        <w:t>2</w:t>
      </w:r>
      <w:r>
        <w:t>O) in diH</w:t>
      </w:r>
      <w:r>
        <w:rPr>
          <w:vertAlign w:val="subscript"/>
        </w:rPr>
        <w:t>2</w:t>
      </w:r>
      <w:r>
        <w:t xml:space="preserve">O with 1 vol. % Triton-X100) was prepared fresh at the day of the experiments and 1 ml was added to each well. Samples were incubated for 30 minutes and wells were then scraped off using a pipette tips and the lysates transferred to 1.5 ml tubes. Samples were vortexed briefly and refrigerated overnight. For 3D experiments, media was </w:t>
      </w:r>
      <w:r w:rsidR="00A97EB5">
        <w:t>removed,</w:t>
      </w:r>
      <w:r>
        <w:t xml:space="preserve"> and scaffolds were washed twice with PBS. 1 ml CDB was added to 1.5 ml tubes and scaffolds was transferred to the tubes and broken down using a tweezer. Samples were then incubated for 30 minutes, vortexed and refrigerated overnight. For both experiments, next day, samples were </w:t>
      </w:r>
      <w:r w:rsidR="00A97EB5">
        <w:t>undergone</w:t>
      </w:r>
      <w:r>
        <w:t xml:space="preserve"> three times freeze-thaw cycles (-80°C 10 mins, 37°C 15 mins). Samples were then centrifuged at 10,000 rpm for 5 minutes and vortexed again afterwards. Samples could be analysed or stored at -80°C. </w:t>
      </w:r>
    </w:p>
    <w:p w14:paraId="563658AF" w14:textId="77777777" w:rsidR="003B2852" w:rsidRPr="001F4789" w:rsidRDefault="003B2852" w:rsidP="0017447E">
      <w:pPr>
        <w:pStyle w:val="Heading3"/>
      </w:pPr>
      <w:bookmarkStart w:id="95" w:name="_Toc14156153"/>
      <w:r>
        <w:t>Alkaline phosphatase activity</w:t>
      </w:r>
      <w:bookmarkEnd w:id="95"/>
      <w:r>
        <w:t xml:space="preserve"> </w:t>
      </w:r>
    </w:p>
    <w:p w14:paraId="7DF51779" w14:textId="5715C744" w:rsidR="003B2852" w:rsidRPr="000B66F2" w:rsidRDefault="003B2852" w:rsidP="003B2852">
      <w:pPr>
        <w:spacing w:after="0"/>
      </w:pPr>
      <w:r>
        <w:t>The enzyme alkaline phosphatase (ALP) is widely used as early osteogenic biomarker. In order to quantify ALP activity, a commercially available Pierce</w:t>
      </w:r>
      <w:r w:rsidRPr="000B66F2">
        <w:t xml:space="preserve">™ </w:t>
      </w:r>
      <w:r w:rsidRPr="00DA5243">
        <w:rPr>
          <w:rFonts w:ascii="Times New Roman" w:hAnsi="Times New Roman" w:cs="Times New Roman"/>
        </w:rPr>
        <w:t>pNPP</w:t>
      </w:r>
      <w:r w:rsidRPr="000B66F2">
        <w:t xml:space="preserve"> Substrate Kit (Thermo</w:t>
      </w:r>
      <w:r>
        <w:t>Fisher</w:t>
      </w:r>
      <w:r w:rsidRPr="000B66F2">
        <w:t xml:space="preserve"> Scientific) </w:t>
      </w:r>
      <w:r>
        <w:t xml:space="preserve">was used </w:t>
      </w:r>
      <w:r w:rsidRPr="000B66F2">
        <w:t>according to manufacturer’s instructions.</w:t>
      </w:r>
      <w:r>
        <w:t xml:space="preserve"> This assay measures the rate of hydrolysis from p-nitrophenyl phosphate to p-nitrophenol by the enzyme ALP. P-nitropehonl is chromogenic substance with absorbance at 405 nm. Hence, ALP activity of a sample is indicated by the change in absorbance over time. To form the assay buffer, one tablet, which contains</w:t>
      </w:r>
      <w:r w:rsidRPr="000B66F2">
        <w:t xml:space="preserve"> 5 mg </w:t>
      </w:r>
      <w:r>
        <w:t>p-nitrophenol phosphate (</w:t>
      </w:r>
      <w:r w:rsidRPr="000B66F2">
        <w:t>pNPP</w:t>
      </w:r>
      <w:r>
        <w:t>),</w:t>
      </w:r>
      <w:r w:rsidRPr="000B66F2">
        <w:t xml:space="preserve"> was </w:t>
      </w:r>
      <w:r>
        <w:t xml:space="preserve">dissolved </w:t>
      </w:r>
      <w:r w:rsidRPr="000B66F2">
        <w:t xml:space="preserve">into 5 ml of 20 vol. % diethanolamine buffer diluted </w:t>
      </w:r>
      <w:r>
        <w:t>in diH</w:t>
      </w:r>
      <w:r>
        <w:rPr>
          <w:vertAlign w:val="subscript"/>
        </w:rPr>
        <w:t>2</w:t>
      </w:r>
      <w:r>
        <w:t>O</w:t>
      </w:r>
      <w:r w:rsidRPr="000B66F2">
        <w:t>. 20 µl of the cell lysate</w:t>
      </w:r>
      <w:r w:rsidR="008F12FF">
        <w:t xml:space="preserve"> (</w:t>
      </w:r>
      <w:r w:rsidR="009A169B">
        <w:t>c</w:t>
      </w:r>
      <w:r w:rsidR="008F12FF">
        <w:t xml:space="preserve">hapter </w:t>
      </w:r>
      <w:r w:rsidR="00A90402">
        <w:t>4</w:t>
      </w:r>
      <w:r w:rsidR="009A169B">
        <w:t xml:space="preserve">, </w:t>
      </w:r>
      <w:r w:rsidR="00207914">
        <w:t xml:space="preserve">§ </w:t>
      </w:r>
      <w:r w:rsidR="009A169B">
        <w:t>4.</w:t>
      </w:r>
      <w:r w:rsidR="00A90402">
        <w:t>2.5</w:t>
      </w:r>
      <w:r>
        <w:t>)</w:t>
      </w:r>
      <w:r w:rsidRPr="000B66F2">
        <w:t xml:space="preserve"> was transferred </w:t>
      </w:r>
      <w:r>
        <w:t>in triplicate to the 96</w:t>
      </w:r>
      <w:r w:rsidR="000F103F">
        <w:t xml:space="preserve"> </w:t>
      </w:r>
      <w:r w:rsidRPr="000B66F2">
        <w:t>well</w:t>
      </w:r>
      <w:r w:rsidR="000F103F">
        <w:t>-</w:t>
      </w:r>
      <w:r w:rsidRPr="000B66F2">
        <w:t xml:space="preserve">plate. 180 µl of ALP substrate was then added to the cell lysate and left at room temperature until a colour change to yellow or 30 minutes has passed. The </w:t>
      </w:r>
      <w:r>
        <w:t xml:space="preserve">absorbance of each well </w:t>
      </w:r>
      <w:r w:rsidRPr="000B66F2">
        <w:t xml:space="preserve">was then measured every minute for 30 </w:t>
      </w:r>
      <w:r w:rsidR="00B00A35" w:rsidRPr="000B66F2">
        <w:t>minutes</w:t>
      </w:r>
      <w:r w:rsidRPr="000B66F2">
        <w:t xml:space="preserve"> using the </w:t>
      </w:r>
      <w:r>
        <w:t>micro</w:t>
      </w:r>
      <w:r w:rsidRPr="000B66F2">
        <w:t>plate reader</w:t>
      </w:r>
      <w:r>
        <w:t xml:space="preserve"> (Tecan infinite 200-pro)</w:t>
      </w:r>
      <w:r w:rsidRPr="000B66F2">
        <w:t xml:space="preserve"> at 405 nm. ALP ac</w:t>
      </w:r>
      <w:r>
        <w:t xml:space="preserve">tivity is indicated as </w:t>
      </w:r>
      <w:r>
        <w:lastRenderedPageBreak/>
        <w:t>nmol p</w:t>
      </w:r>
      <w:r w:rsidRPr="000B66F2">
        <w:t>-nitrophenol (PNP) per minute (nmol PNP/min), which one absorbance value equals 19.75 nmol of product (K</w:t>
      </w:r>
      <w:r>
        <w:t xml:space="preserve">, </w:t>
      </w:r>
      <w:r w:rsidRPr="00757266">
        <w:t>standard curve</w:t>
      </w:r>
      <w:r>
        <w:t>,</w:t>
      </w:r>
      <w:r w:rsidR="008F12FF">
        <w:t xml:space="preserve"> figure 4</w:t>
      </w:r>
      <w:r>
        <w:t>.2</w:t>
      </w:r>
      <w:r w:rsidRPr="000B66F2">
        <w:t xml:space="preserve">), the volume of the sample is the volume of digestion buffer added (V </w:t>
      </w:r>
      <w:r w:rsidRPr="000B66F2">
        <w:rPr>
          <w:vertAlign w:val="subscript"/>
        </w:rPr>
        <w:t>Sample</w:t>
      </w:r>
      <w:r w:rsidRPr="000B66F2">
        <w:t xml:space="preserve">) and the measured volume is the volume combined with the pNPP phosphatase solution (V </w:t>
      </w:r>
      <w:r w:rsidRPr="000B66F2">
        <w:rPr>
          <w:vertAlign w:val="subscript"/>
        </w:rPr>
        <w:t>Measured</w:t>
      </w:r>
      <w:r w:rsidRPr="000B66F2">
        <w:t>)</w:t>
      </w:r>
      <w:r w:rsidR="008F12FF">
        <w:t xml:space="preserve"> (Eq. 4</w:t>
      </w:r>
      <w:r>
        <w:t>. 1)</w:t>
      </w:r>
      <w:r w:rsidRPr="000B66F2">
        <w:t>.</w:t>
      </w:r>
    </w:p>
    <w:p w14:paraId="3E927E5C" w14:textId="77777777" w:rsidR="003B2852" w:rsidRPr="000B66F2" w:rsidRDefault="003B2852" w:rsidP="003B2852">
      <w:pPr>
        <w:spacing w:after="0"/>
      </w:pPr>
    </w:p>
    <w:p w14:paraId="15065D93" w14:textId="62BBBB85" w:rsidR="003B2852" w:rsidRDefault="003B2852" w:rsidP="003B2852">
      <w:pPr>
        <w:spacing w:after="0"/>
        <w:jc w:val="center"/>
        <w:rPr>
          <w:rFonts w:eastAsiaTheme="minorEastAsia"/>
        </w:rPr>
      </w:pPr>
      <m:oMath>
        <m:r>
          <m:rPr>
            <m:sty m:val="p"/>
          </m:rPr>
          <w:rPr>
            <w:rFonts w:ascii="Cambria Math" w:hAnsi="Cambria Math"/>
          </w:rPr>
          <m:t xml:space="preserve">ALP Activity= </m:t>
        </m:r>
        <m:f>
          <m:fPr>
            <m:ctrlPr>
              <w:rPr>
                <w:rFonts w:ascii="Cambria Math" w:hAnsi="Cambria Math"/>
                <w:iCs/>
              </w:rPr>
            </m:ctrlPr>
          </m:fPr>
          <m:num>
            <m:r>
              <m:rPr>
                <m:sty m:val="p"/>
              </m:rPr>
              <w:rPr>
                <w:rFonts w:ascii="Cambria Math" w:hAnsi="Cambria Math"/>
              </w:rPr>
              <m:t>Maximum Slope ×K ×</m:t>
            </m:r>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Sample</m:t>
                </m:r>
              </m:sub>
            </m:sSub>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Measured</m:t>
                </m:r>
              </m:sub>
            </m:sSub>
          </m:den>
        </m:f>
      </m:oMath>
      <w:r w:rsidRPr="00EE57BE">
        <w:rPr>
          <w:rFonts w:eastAsiaTheme="minorEastAsia"/>
          <w:iCs/>
        </w:rPr>
        <w:t xml:space="preserve">  </w:t>
      </w:r>
      <w:r w:rsidRPr="00EE57BE">
        <w:rPr>
          <w:rFonts w:eastAsiaTheme="minorEastAsia"/>
          <w:iCs/>
        </w:rPr>
        <w:tab/>
      </w:r>
      <w:r w:rsidRPr="00EE57BE">
        <w:rPr>
          <w:rFonts w:eastAsiaTheme="minorEastAsia"/>
          <w:iCs/>
        </w:rPr>
        <w:tab/>
      </w:r>
      <w:r w:rsidRPr="000B66F2">
        <w:rPr>
          <w:rFonts w:eastAsiaTheme="minorEastAsia"/>
        </w:rPr>
        <w:t>(</w:t>
      </w:r>
      <w:r w:rsidR="006B6D50">
        <w:rPr>
          <w:rFonts w:eastAsiaTheme="minorEastAsia"/>
        </w:rPr>
        <w:t xml:space="preserve">Eq. </w:t>
      </w:r>
      <w:r w:rsidR="008F12FF">
        <w:rPr>
          <w:rFonts w:eastAsiaTheme="minorEastAsia"/>
        </w:rPr>
        <w:t>4</w:t>
      </w:r>
      <w:r>
        <w:rPr>
          <w:rFonts w:eastAsiaTheme="minorEastAsia"/>
        </w:rPr>
        <w:t xml:space="preserve">. </w:t>
      </w:r>
      <w:r w:rsidRPr="000B66F2">
        <w:rPr>
          <w:rFonts w:eastAsiaTheme="minorEastAsia"/>
        </w:rPr>
        <w:t>1)</w:t>
      </w:r>
    </w:p>
    <w:p w14:paraId="30409530" w14:textId="77777777" w:rsidR="003B2852" w:rsidRDefault="003B2852" w:rsidP="003B2852">
      <w:pPr>
        <w:spacing w:after="0"/>
        <w:jc w:val="center"/>
        <w:rPr>
          <w:rFonts w:eastAsiaTheme="minorEastAsia"/>
        </w:rPr>
      </w:pPr>
    </w:p>
    <w:p w14:paraId="38A82289" w14:textId="77777777" w:rsidR="003B2852" w:rsidRDefault="003B2852" w:rsidP="003B2852">
      <w:pPr>
        <w:spacing w:after="0"/>
        <w:jc w:val="center"/>
      </w:pPr>
      <w:r>
        <w:object w:dxaOrig="5609" w:dyaOrig="4298" w14:anchorId="5579A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4pt;height:3in" o:ole="">
            <v:imagedata r:id="rId29" o:title=""/>
          </v:shape>
          <o:OLEObject Type="Embed" ProgID="Prism7.Document" ShapeID="_x0000_i1025" DrawAspect="Content" ObjectID="_1629542436" r:id="rId30"/>
        </w:object>
      </w:r>
    </w:p>
    <w:p w14:paraId="2541C247" w14:textId="2F12B61A" w:rsidR="003B2852" w:rsidRPr="000B66F2" w:rsidRDefault="002B6584" w:rsidP="002B6584">
      <w:pPr>
        <w:pStyle w:val="NoSpacing"/>
      </w:pPr>
      <w:bookmarkStart w:id="96" w:name="_Toc14156481"/>
      <w:r>
        <w:t>Figure 4.</w:t>
      </w:r>
      <w:r>
        <w:fldChar w:fldCharType="begin"/>
      </w:r>
      <w:r>
        <w:instrText xml:space="preserve"> SEQ Figure_4. \* ARABIC </w:instrText>
      </w:r>
      <w:r>
        <w:fldChar w:fldCharType="separate"/>
      </w:r>
      <w:r w:rsidR="003326C7">
        <w:rPr>
          <w:noProof/>
        </w:rPr>
        <w:t>2</w:t>
      </w:r>
      <w:r>
        <w:fldChar w:fldCharType="end"/>
      </w:r>
      <w:r w:rsidR="003B2852">
        <w:t>. ALP standard curve to convert plate reader outputs to a known concentration of ALP activity.</w:t>
      </w:r>
      <w:bookmarkEnd w:id="96"/>
    </w:p>
    <w:p w14:paraId="66C6F5D5" w14:textId="6E92D7E2" w:rsidR="003B2852" w:rsidRDefault="003B2852" w:rsidP="0017447E">
      <w:pPr>
        <w:pStyle w:val="Heading3"/>
      </w:pPr>
      <w:bookmarkStart w:id="97" w:name="_Toc14156154"/>
      <w:r>
        <w:t>DNA quantification</w:t>
      </w:r>
      <w:bookmarkEnd w:id="97"/>
      <w:r>
        <w:t xml:space="preserve"> </w:t>
      </w:r>
    </w:p>
    <w:p w14:paraId="79D1D6A0" w14:textId="546018EC" w:rsidR="003B2852" w:rsidRPr="000B66F2" w:rsidRDefault="003B2852" w:rsidP="003B2852">
      <w:pPr>
        <w:spacing w:after="0"/>
        <w:rPr>
          <w:color w:val="000000"/>
        </w:rPr>
      </w:pPr>
      <w:r w:rsidRPr="000B66F2">
        <w:rPr>
          <w:color w:val="000000"/>
        </w:rPr>
        <w:t>To be able to normali</w:t>
      </w:r>
      <w:r w:rsidR="00A0162D">
        <w:rPr>
          <w:color w:val="000000"/>
        </w:rPr>
        <w:t>se</w:t>
      </w:r>
      <w:r w:rsidRPr="000B66F2">
        <w:rPr>
          <w:color w:val="000000"/>
        </w:rPr>
        <w:t xml:space="preserve"> ALP activity based on cell number, DNA quantities were also measured </w:t>
      </w:r>
      <w:r>
        <w:rPr>
          <w:color w:val="000000"/>
        </w:rPr>
        <w:t xml:space="preserve">in parallel with ALP activity </w:t>
      </w:r>
      <w:r w:rsidRPr="000B66F2">
        <w:rPr>
          <w:color w:val="000000"/>
        </w:rPr>
        <w:t>using the same cell lysate</w:t>
      </w:r>
      <w:r>
        <w:rPr>
          <w:color w:val="000000"/>
        </w:rPr>
        <w:t xml:space="preserve">. To determine the DNA quantities, a </w:t>
      </w:r>
      <w:r w:rsidRPr="000B66F2">
        <w:rPr>
          <w:color w:val="000000"/>
        </w:rPr>
        <w:t>Quant-iT® high sensitivi</w:t>
      </w:r>
      <w:r>
        <w:rPr>
          <w:color w:val="000000"/>
        </w:rPr>
        <w:t>ty dsDNA assay kit (ThermoFisher</w:t>
      </w:r>
      <w:r w:rsidRPr="000B66F2">
        <w:rPr>
          <w:color w:val="000000"/>
        </w:rPr>
        <w:t xml:space="preserve"> Scientific, UK)</w:t>
      </w:r>
      <w:r>
        <w:rPr>
          <w:color w:val="000000"/>
        </w:rPr>
        <w:t xml:space="preserve"> was used according to the manufacturer instructions</w:t>
      </w:r>
      <w:r w:rsidRPr="000B66F2">
        <w:rPr>
          <w:color w:val="000000"/>
        </w:rPr>
        <w:t>.</w:t>
      </w:r>
      <w:r>
        <w:rPr>
          <w:color w:val="000000"/>
        </w:rPr>
        <w:t xml:space="preserve"> This assay is based on green fluorophores turning fluorescent upon binding to double-stranded DNA (dsDNA). Since the fluorescence intensity is directly proportional to the amount of dsDNA available, DNA quantities could be determined with a plate reader.  Briefly, t</w:t>
      </w:r>
      <w:r w:rsidRPr="000B66F2">
        <w:rPr>
          <w:color w:val="000000"/>
        </w:rPr>
        <w:t>he Quanti-i</w:t>
      </w:r>
      <w:r>
        <w:rPr>
          <w:color w:val="000000"/>
        </w:rPr>
        <w:t>T reagent was diluted 1:200 in</w:t>
      </w:r>
      <w:r w:rsidRPr="000B66F2">
        <w:rPr>
          <w:color w:val="000000"/>
        </w:rPr>
        <w:t xml:space="preserve"> Quanti-iT buffer to create a working solution. Then, 90 µl of the solution was added in triplicate to a black 96 well</w:t>
      </w:r>
      <w:r w:rsidR="000F103F">
        <w:rPr>
          <w:color w:val="000000"/>
        </w:rPr>
        <w:t>-</w:t>
      </w:r>
      <w:r w:rsidRPr="000B66F2">
        <w:rPr>
          <w:color w:val="000000"/>
        </w:rPr>
        <w:t xml:space="preserve">plate before adding 10 µl of the </w:t>
      </w:r>
      <w:r>
        <w:rPr>
          <w:color w:val="000000"/>
        </w:rPr>
        <w:t xml:space="preserve">cell </w:t>
      </w:r>
      <w:r w:rsidRPr="000B66F2">
        <w:rPr>
          <w:color w:val="000000"/>
        </w:rPr>
        <w:t>lysate</w:t>
      </w:r>
      <w:r w:rsidR="008F12FF">
        <w:rPr>
          <w:color w:val="000000"/>
        </w:rPr>
        <w:t xml:space="preserve"> (Chapter </w:t>
      </w:r>
      <w:r w:rsidR="008F12FF" w:rsidRPr="00A0162D">
        <w:rPr>
          <w:color w:val="000000"/>
        </w:rPr>
        <w:t>4</w:t>
      </w:r>
      <w:r w:rsidR="00A0162D" w:rsidRPr="00A0162D">
        <w:rPr>
          <w:color w:val="000000"/>
        </w:rPr>
        <w:t>, § 4.2.5</w:t>
      </w:r>
      <w:r w:rsidRPr="00A0162D">
        <w:rPr>
          <w:color w:val="000000"/>
        </w:rPr>
        <w:t>).</w:t>
      </w:r>
      <w:r w:rsidRPr="000B66F2">
        <w:rPr>
          <w:color w:val="000000"/>
        </w:rPr>
        <w:t xml:space="preserve">  The plate then shaken for 15 seconds with a 1mm linear amplitude, DNA was allowed to conjugate with the reagent for 10 minutes</w:t>
      </w:r>
      <w:r>
        <w:rPr>
          <w:color w:val="000000"/>
        </w:rPr>
        <w:t xml:space="preserve"> and shaken again before</w:t>
      </w:r>
      <w:r w:rsidRPr="000B66F2">
        <w:rPr>
          <w:color w:val="000000"/>
        </w:rPr>
        <w:t xml:space="preserve"> the fluorescence </w:t>
      </w:r>
      <w:r>
        <w:rPr>
          <w:color w:val="000000"/>
        </w:rPr>
        <w:t xml:space="preserve">was </w:t>
      </w:r>
      <w:r w:rsidRPr="000B66F2">
        <w:rPr>
          <w:color w:val="000000"/>
        </w:rPr>
        <w:t xml:space="preserve">measured at </w:t>
      </w:r>
      <w:r w:rsidRPr="000B66F2">
        <w:rPr>
          <w:rFonts w:ascii="Cambria Math" w:hAnsi="Cambria Math" w:cs="Cambria Math"/>
          <w:color w:val="000000"/>
        </w:rPr>
        <w:t>𝜆</w:t>
      </w:r>
      <w:r w:rsidRPr="000B66F2">
        <w:rPr>
          <w:rFonts w:ascii="Cambria Math" w:hAnsi="Cambria Math" w:cs="Cambria Math"/>
          <w:color w:val="000000"/>
          <w:vertAlign w:val="subscript"/>
        </w:rPr>
        <w:t>𝑒𝑥</w:t>
      </w:r>
      <w:r w:rsidRPr="000B66F2">
        <w:rPr>
          <w:color w:val="000000"/>
        </w:rPr>
        <w:t xml:space="preserve">: </w:t>
      </w:r>
      <w:r w:rsidRPr="000B66F2">
        <w:rPr>
          <w:color w:val="000000"/>
        </w:rPr>
        <w:lastRenderedPageBreak/>
        <w:t xml:space="preserve">485 nm, </w:t>
      </w:r>
      <w:r w:rsidRPr="000B66F2">
        <w:rPr>
          <w:rFonts w:ascii="Cambria Math" w:hAnsi="Cambria Math" w:cs="Cambria Math"/>
          <w:color w:val="000000"/>
        </w:rPr>
        <w:t>𝜆</w:t>
      </w:r>
      <w:r w:rsidRPr="000B66F2">
        <w:rPr>
          <w:rFonts w:ascii="Cambria Math" w:hAnsi="Cambria Math" w:cs="Cambria Math"/>
          <w:color w:val="000000"/>
          <w:vertAlign w:val="subscript"/>
        </w:rPr>
        <w:t>𝑒𝑚</w:t>
      </w:r>
      <w:r w:rsidRPr="000B66F2">
        <w:rPr>
          <w:color w:val="000000"/>
        </w:rPr>
        <w:t>: 535 nm</w:t>
      </w:r>
      <w:r>
        <w:rPr>
          <w:color w:val="000000"/>
        </w:rPr>
        <w:t xml:space="preserve"> using a microplate reader </w:t>
      </w:r>
      <w:r>
        <w:t>(Tecan infinite 200-pro)</w:t>
      </w:r>
      <w:r w:rsidRPr="000B66F2">
        <w:rPr>
          <w:color w:val="000000"/>
        </w:rPr>
        <w:t>. Fluorescence was converted to ng of DNA using a standard curve</w:t>
      </w:r>
      <w:r w:rsidR="008F12FF">
        <w:rPr>
          <w:color w:val="000000"/>
        </w:rPr>
        <w:t xml:space="preserve"> (Figure 4</w:t>
      </w:r>
      <w:r>
        <w:rPr>
          <w:color w:val="000000"/>
        </w:rPr>
        <w:t>.3)</w:t>
      </w:r>
      <w:r w:rsidRPr="000B66F2">
        <w:rPr>
          <w:color w:val="000000"/>
        </w:rPr>
        <w:t xml:space="preserve">. </w:t>
      </w:r>
      <w:r w:rsidR="00A0162D" w:rsidRPr="000B66F2">
        <w:rPr>
          <w:color w:val="000000"/>
        </w:rPr>
        <w:t>Finally,</w:t>
      </w:r>
      <w:r w:rsidRPr="000B66F2">
        <w:rPr>
          <w:color w:val="000000"/>
        </w:rPr>
        <w:t xml:space="preserve"> the whole sample DNA was calculated similar to ALP activity</w:t>
      </w:r>
      <w:r w:rsidR="008F12FF">
        <w:rPr>
          <w:color w:val="000000"/>
        </w:rPr>
        <w:t xml:space="preserve"> (Eq. 4</w:t>
      </w:r>
      <w:r>
        <w:rPr>
          <w:color w:val="000000"/>
        </w:rPr>
        <w:t>. 2)</w:t>
      </w:r>
      <w:r w:rsidRPr="000B66F2">
        <w:rPr>
          <w:color w:val="000000"/>
        </w:rPr>
        <w:t xml:space="preserve">. </w:t>
      </w:r>
    </w:p>
    <w:p w14:paraId="0223A7B3" w14:textId="77777777" w:rsidR="003B2852" w:rsidRPr="000B66F2" w:rsidRDefault="003B2852" w:rsidP="003B2852">
      <w:pPr>
        <w:spacing w:after="0"/>
        <w:rPr>
          <w:color w:val="000000"/>
        </w:rPr>
      </w:pPr>
    </w:p>
    <w:p w14:paraId="2CE51CF9" w14:textId="620A15EB" w:rsidR="003B2852" w:rsidRDefault="003B2852" w:rsidP="003B2852">
      <w:pPr>
        <w:spacing w:after="0"/>
        <w:jc w:val="center"/>
        <w:rPr>
          <w:rFonts w:eastAsiaTheme="minorEastAsia"/>
        </w:rPr>
      </w:pPr>
      <m:oMath>
        <m:r>
          <m:rPr>
            <m:sty m:val="p"/>
          </m:rPr>
          <w:rPr>
            <w:rFonts w:ascii="Cambria Math" w:hAnsi="Cambria Math"/>
          </w:rPr>
          <m:t xml:space="preserve">Total DNA </m:t>
        </m:r>
        <m:d>
          <m:dPr>
            <m:ctrlPr>
              <w:rPr>
                <w:rFonts w:ascii="Cambria Math" w:hAnsi="Cambria Math"/>
                <w:iCs/>
              </w:rPr>
            </m:ctrlPr>
          </m:dPr>
          <m:e>
            <m:r>
              <m:rPr>
                <m:sty m:val="p"/>
              </m:rPr>
              <w:rPr>
                <w:rFonts w:ascii="Cambria Math" w:hAnsi="Cambria Math"/>
              </w:rPr>
              <m:t>ng</m:t>
            </m:r>
          </m:e>
        </m:d>
        <m:r>
          <m:rPr>
            <m:sty m:val="p"/>
          </m:rPr>
          <w:rPr>
            <w:rFonts w:ascii="Cambria Math" w:hAnsi="Cambria Math"/>
          </w:rPr>
          <m:t xml:space="preserve">= </m:t>
        </m:r>
        <m:f>
          <m:fPr>
            <m:ctrlPr>
              <w:rPr>
                <w:rFonts w:ascii="Cambria Math" w:hAnsi="Cambria Math"/>
                <w:iCs/>
              </w:rPr>
            </m:ctrlPr>
          </m:fPr>
          <m:num>
            <m:r>
              <m:rPr>
                <m:sty m:val="p"/>
              </m:rPr>
              <w:rPr>
                <w:rFonts w:ascii="Cambria Math" w:hAnsi="Cambria Math"/>
              </w:rPr>
              <m:t xml:space="preserve">DNA in 20 μl </m:t>
            </m:r>
            <m:d>
              <m:dPr>
                <m:ctrlPr>
                  <w:rPr>
                    <w:rFonts w:ascii="Cambria Math" w:hAnsi="Cambria Math"/>
                    <w:iCs/>
                  </w:rPr>
                </m:ctrlPr>
              </m:dPr>
              <m:e>
                <m:r>
                  <m:rPr>
                    <m:sty m:val="p"/>
                  </m:rPr>
                  <w:rPr>
                    <w:rFonts w:ascii="Cambria Math" w:hAnsi="Cambria Math"/>
                  </w:rPr>
                  <m:t>ng</m:t>
                </m:r>
              </m:e>
            </m:d>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Sample</m:t>
                </m:r>
              </m:sub>
            </m:sSub>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Measured</m:t>
                </m:r>
              </m:sub>
            </m:sSub>
          </m:den>
        </m:f>
        <m:r>
          <w:rPr>
            <w:rFonts w:ascii="Cambria Math" w:hAnsi="Cambria Math"/>
          </w:rPr>
          <m:t xml:space="preserve"> </m:t>
        </m:r>
      </m:oMath>
      <w:r>
        <w:rPr>
          <w:rFonts w:eastAsiaTheme="minorEastAsia"/>
        </w:rPr>
        <w:t xml:space="preserve"> </w:t>
      </w:r>
      <w:r>
        <w:rPr>
          <w:rFonts w:eastAsiaTheme="minorEastAsia"/>
        </w:rPr>
        <w:tab/>
      </w:r>
      <w:r>
        <w:rPr>
          <w:rFonts w:eastAsiaTheme="minorEastAsia"/>
        </w:rPr>
        <w:tab/>
      </w:r>
      <w:r w:rsidRPr="000B66F2">
        <w:rPr>
          <w:rFonts w:eastAsiaTheme="minorEastAsia"/>
        </w:rPr>
        <w:t>(</w:t>
      </w:r>
      <w:r w:rsidR="006B6D50">
        <w:rPr>
          <w:rFonts w:eastAsiaTheme="minorEastAsia"/>
        </w:rPr>
        <w:t xml:space="preserve">Eq. </w:t>
      </w:r>
      <w:r w:rsidR="008F12FF">
        <w:rPr>
          <w:rFonts w:eastAsiaTheme="minorEastAsia"/>
        </w:rPr>
        <w:t>4</w:t>
      </w:r>
      <w:r>
        <w:rPr>
          <w:rFonts w:eastAsiaTheme="minorEastAsia"/>
        </w:rPr>
        <w:t xml:space="preserve">. </w:t>
      </w:r>
      <w:r w:rsidRPr="000B66F2">
        <w:rPr>
          <w:rFonts w:eastAsiaTheme="minorEastAsia"/>
        </w:rPr>
        <w:t>2</w:t>
      </w:r>
      <w:r>
        <w:rPr>
          <w:rFonts w:eastAsiaTheme="minorEastAsia"/>
        </w:rPr>
        <w:t>)</w:t>
      </w:r>
    </w:p>
    <w:p w14:paraId="6C9556F8" w14:textId="77777777" w:rsidR="003B2852" w:rsidRDefault="003B2852" w:rsidP="003B2852">
      <w:pPr>
        <w:spacing w:after="0"/>
        <w:jc w:val="center"/>
        <w:rPr>
          <w:rFonts w:eastAsiaTheme="minorEastAsia"/>
        </w:rPr>
      </w:pPr>
    </w:p>
    <w:p w14:paraId="3836691F" w14:textId="77777777" w:rsidR="003B2852" w:rsidRDefault="003B2852" w:rsidP="003B2852">
      <w:pPr>
        <w:spacing w:after="0"/>
        <w:jc w:val="center"/>
      </w:pPr>
      <w:r>
        <w:object w:dxaOrig="5753" w:dyaOrig="4337" w14:anchorId="36C0A407">
          <v:shape id="_x0000_i1026" type="#_x0000_t75" style="width:4in;height:3in" o:ole="">
            <v:imagedata r:id="rId31" o:title=""/>
          </v:shape>
          <o:OLEObject Type="Embed" ProgID="Prism7.Document" ShapeID="_x0000_i1026" DrawAspect="Content" ObjectID="_1629542437" r:id="rId32"/>
        </w:object>
      </w:r>
    </w:p>
    <w:p w14:paraId="1A6B9C03" w14:textId="151D449A" w:rsidR="003B2852" w:rsidRPr="000B66F2" w:rsidRDefault="002B6584" w:rsidP="002B6584">
      <w:pPr>
        <w:pStyle w:val="Caption"/>
      </w:pPr>
      <w:bookmarkStart w:id="98" w:name="_Toc14156482"/>
      <w:r>
        <w:t>Figure 4.</w:t>
      </w:r>
      <w:r>
        <w:fldChar w:fldCharType="begin"/>
      </w:r>
      <w:r>
        <w:instrText xml:space="preserve"> SEQ Figure_4. \* ARABIC </w:instrText>
      </w:r>
      <w:r>
        <w:fldChar w:fldCharType="separate"/>
      </w:r>
      <w:r w:rsidR="003326C7">
        <w:rPr>
          <w:noProof/>
        </w:rPr>
        <w:t>3</w:t>
      </w:r>
      <w:r>
        <w:fldChar w:fldCharType="end"/>
      </w:r>
      <w:r w:rsidR="003B2852">
        <w:t>. DNA standard curve to convert plate reader outputs to ng of DNA.</w:t>
      </w:r>
      <w:bookmarkEnd w:id="98"/>
    </w:p>
    <w:p w14:paraId="2D4CD916" w14:textId="73A7A017" w:rsidR="003B2852" w:rsidRDefault="003B2852" w:rsidP="0017447E">
      <w:pPr>
        <w:pStyle w:val="Heading3"/>
      </w:pPr>
      <w:bookmarkStart w:id="99" w:name="_Toc14156155"/>
      <w:r>
        <w:t>Cell fixation</w:t>
      </w:r>
      <w:bookmarkEnd w:id="99"/>
      <w:r>
        <w:t xml:space="preserve"> </w:t>
      </w:r>
    </w:p>
    <w:p w14:paraId="7830EB18" w14:textId="39EF80B6" w:rsidR="003B2852" w:rsidRPr="00B362A0" w:rsidRDefault="003B2852" w:rsidP="003B2852">
      <w:r>
        <w:t xml:space="preserve">To fix the samples for analysis, cell culture medium was </w:t>
      </w:r>
      <w:r w:rsidR="00A0162D">
        <w:t>removed,</w:t>
      </w:r>
      <w:r>
        <w:t xml:space="preserve"> and samples were washed with PBS twice. Samples were then submerged and fixed in 10 % formalin solution or 3.7 % formaldehyde solution for either 20 minutes (2D experiments) or 30 minutes (3D experiments) at room temperature. The fixative was then </w:t>
      </w:r>
      <w:r w:rsidR="00A0162D">
        <w:t>removed,</w:t>
      </w:r>
      <w:r>
        <w:t xml:space="preserve"> and samples were washed twice with PBS and refrigerated in PBS until required. Samples were analysed in 2 weeks after fixation. </w:t>
      </w:r>
    </w:p>
    <w:p w14:paraId="07B7EA37" w14:textId="77777777" w:rsidR="003B2852" w:rsidRPr="00D16DE7" w:rsidRDefault="003B2852" w:rsidP="0017447E">
      <w:pPr>
        <w:pStyle w:val="Heading3"/>
      </w:pPr>
      <w:bookmarkStart w:id="100" w:name="_Toc14156156"/>
      <w:r>
        <w:t>Mineral deposition (Alizarin Red S staining)</w:t>
      </w:r>
      <w:bookmarkEnd w:id="100"/>
      <w:r>
        <w:t xml:space="preserve"> </w:t>
      </w:r>
    </w:p>
    <w:p w14:paraId="35A0E213" w14:textId="2A37C718" w:rsidR="003B2852" w:rsidRDefault="003B2852" w:rsidP="003B2852">
      <w:r>
        <w:t xml:space="preserve">Calcium phosphate crystals are deposited by osteoblasts during the mineralisation process. Therefore, the mineralisation can be quantified by measuring the amount of calcium within the sample.  Alizarin red S (ARS) is an organic dye, which has high affinity for calcium, hence can stain mineral deposited. The main advantage of this technique is that the dye can be extracted and assayed colorimetrically, allowing </w:t>
      </w:r>
      <w:r>
        <w:lastRenderedPageBreak/>
        <w:t xml:space="preserve">quantification of how much stain, and hence calcium, is present </w:t>
      </w:r>
      <w:r>
        <w:fldChar w:fldCharType="begin"/>
      </w:r>
      <w:r w:rsidR="0060293A">
        <w:instrText xml:space="preserve"> ADDIN EN.CITE &lt;EndNote&gt;&lt;Cite&gt;&lt;Author&gt;Gregory&lt;/Author&gt;&lt;Year&gt;2004&lt;/Year&gt;&lt;RecNum&gt;942&lt;/RecNum&gt;&lt;DisplayText&gt;[237]&lt;/DisplayText&gt;&lt;record&gt;&lt;rec-number&gt;942&lt;/rec-number&gt;&lt;foreign-keys&gt;&lt;key app="EN" db-id="vrrt90vs5tf09keawvapew2ezrxsae5pd5x0" timestamp="1534693802"&gt;942&lt;/key&gt;&lt;/foreign-keys&gt;&lt;ref-type name="Journal Article"&gt;17&lt;/ref-type&gt;&lt;contributors&gt;&lt;authors&gt;&lt;author&gt;Gregory, Carl A&lt;/author&gt;&lt;author&gt;Gunn, W Grady&lt;/author&gt;&lt;author&gt;Peister, Alexandra&lt;/author&gt;&lt;author&gt;Prockop, Darwin J&lt;/author&gt;&lt;/authors&gt;&lt;/contributors&gt;&lt;titles&gt;&lt;title&gt;An Alizarin red-based assay of mineralization by adherent cells in culture: comparison with cetylpyridinium chloride extraction&lt;/title&gt;&lt;secondary-title&gt;Analytical biochemistry&lt;/secondary-title&gt;&lt;/titles&gt;&lt;periodical&gt;&lt;full-title&gt;Analytical biochemistry&lt;/full-title&gt;&lt;/periodical&gt;&lt;pages&gt;77-84&lt;/pages&gt;&lt;volume&gt;329&lt;/volume&gt;&lt;number&gt;1&lt;/number&gt;&lt;dates&gt;&lt;year&gt;2004&lt;/year&gt;&lt;/dates&gt;&lt;isbn&gt;0003-2697&lt;/isbn&gt;&lt;urls&gt;&lt;/urls&gt;&lt;/record&gt;&lt;/Cite&gt;&lt;/EndNote&gt;</w:instrText>
      </w:r>
      <w:r>
        <w:fldChar w:fldCharType="separate"/>
      </w:r>
      <w:r w:rsidR="0060293A">
        <w:rPr>
          <w:noProof/>
        </w:rPr>
        <w:t>[237]</w:t>
      </w:r>
      <w:r>
        <w:fldChar w:fldCharType="end"/>
      </w:r>
      <w:r>
        <w:t xml:space="preserve">. Furthermore, stained calcium minerals are red and can be easily visualised by an optical microscope. </w:t>
      </w:r>
    </w:p>
    <w:p w14:paraId="780DBF2D" w14:textId="62A55F38" w:rsidR="003B2852" w:rsidRDefault="003B2852" w:rsidP="003B2852">
      <w:r>
        <w:t>To prepare the working solution, ARS was dissolved at 1 w/v % in diH</w:t>
      </w:r>
      <w:r>
        <w:rPr>
          <w:vertAlign w:val="subscript"/>
        </w:rPr>
        <w:t>2</w:t>
      </w:r>
      <w:r>
        <w:t>O. The solution was filtered (0.45 µm filters) to remove undissolved particulates and then pH was adjusted to 4.1. Fixed samples were rinsed with diH</w:t>
      </w:r>
      <w:r>
        <w:rPr>
          <w:vertAlign w:val="subscript"/>
        </w:rPr>
        <w:t>2</w:t>
      </w:r>
      <w:r>
        <w:t xml:space="preserve">O twice, submerged in a known amount of ARS stain and left for 30 minutes on an orbital shaker (IKA, Germany) at 100 rpm at room temperature. Afterwards, the stain was </w:t>
      </w:r>
      <w:r w:rsidR="00B32247">
        <w:t>removed,</w:t>
      </w:r>
      <w:r>
        <w:t xml:space="preserve"> and the samples was washed with diH</w:t>
      </w:r>
      <w:r>
        <w:rPr>
          <w:vertAlign w:val="subscript"/>
        </w:rPr>
        <w:t>2</w:t>
      </w:r>
      <w:r>
        <w:t>O every five minutes until the wash-water remain clear, whilst orbitally shaking at 100 rpm. A defined volume of 5% perchloric acid was then added to destain the samples on orbital shaker at 100 rpm for 15 minutes. Finally, 150 µl of the destain solution was then transffered in triplicate to a clear 96</w:t>
      </w:r>
      <w:r w:rsidR="000F103F">
        <w:t xml:space="preserve"> </w:t>
      </w:r>
      <w:r>
        <w:t>well</w:t>
      </w:r>
      <w:r w:rsidR="000F103F">
        <w:t>-</w:t>
      </w:r>
      <w:r>
        <w:t>plate and read using microplate reader (Tecan infinite 200-pro) at an absorbance of 405 nm. The concentration of ARS was quantifie</w:t>
      </w:r>
      <w:r w:rsidR="008F12FF">
        <w:t>d via a standard curve (Figure 4</w:t>
      </w:r>
      <w:r>
        <w:t xml:space="preserve">.4) created by serially diluting the staining solution during destaining. Therefore, the absorbance units can be converted to a quantity of ARS. </w:t>
      </w:r>
    </w:p>
    <w:p w14:paraId="1E085079" w14:textId="77777777" w:rsidR="00C6055B" w:rsidRDefault="003B2852" w:rsidP="00C6055B">
      <w:pPr>
        <w:jc w:val="center"/>
      </w:pPr>
      <w:r>
        <w:object w:dxaOrig="5357" w:dyaOrig="4322" w14:anchorId="176178F6">
          <v:shape id="_x0000_i1027" type="#_x0000_t75" style="width:269.05pt;height:3in" o:ole="">
            <v:imagedata r:id="rId33" o:title=""/>
          </v:shape>
          <o:OLEObject Type="Embed" ProgID="Prism7.Document" ShapeID="_x0000_i1027" DrawAspect="Content" ObjectID="_1629542438" r:id="rId34"/>
        </w:object>
      </w:r>
    </w:p>
    <w:p w14:paraId="48CBB5EB" w14:textId="611B5B74" w:rsidR="003B2852" w:rsidRPr="00274571" w:rsidRDefault="002B6584" w:rsidP="002B6584">
      <w:pPr>
        <w:pStyle w:val="Caption"/>
      </w:pPr>
      <w:bookmarkStart w:id="101" w:name="_Toc14156483"/>
      <w:r>
        <w:t>Figure 4.</w:t>
      </w:r>
      <w:r>
        <w:fldChar w:fldCharType="begin"/>
      </w:r>
      <w:r>
        <w:instrText xml:space="preserve"> SEQ Figure_4. \* ARABIC </w:instrText>
      </w:r>
      <w:r>
        <w:fldChar w:fldCharType="separate"/>
      </w:r>
      <w:r w:rsidR="003326C7">
        <w:rPr>
          <w:noProof/>
        </w:rPr>
        <w:t>4</w:t>
      </w:r>
      <w:r>
        <w:fldChar w:fldCharType="end"/>
      </w:r>
      <w:r w:rsidR="00C6055B">
        <w:t>.</w:t>
      </w:r>
      <w:r w:rsidR="003B2852">
        <w:t xml:space="preserve"> ARS standard curve to convert plate reader outputs to the concentration of ARS</w:t>
      </w:r>
      <w:bookmarkEnd w:id="101"/>
      <w:r w:rsidR="003B2852">
        <w:t xml:space="preserve"> </w:t>
      </w:r>
    </w:p>
    <w:p w14:paraId="4A0ED67B" w14:textId="1B74089B" w:rsidR="003B2852" w:rsidRDefault="003B2852" w:rsidP="0017447E">
      <w:pPr>
        <w:pStyle w:val="Heading3"/>
      </w:pPr>
      <w:bookmarkStart w:id="102" w:name="_Toc14156157"/>
      <w:r>
        <w:t xml:space="preserve">Collagen </w:t>
      </w:r>
      <w:r w:rsidRPr="000B2C28">
        <w:t>deposition</w:t>
      </w:r>
      <w:r>
        <w:t xml:space="preserve"> (Direct Red 80 staining)</w:t>
      </w:r>
      <w:bookmarkEnd w:id="102"/>
      <w:r>
        <w:t xml:space="preserve"> </w:t>
      </w:r>
    </w:p>
    <w:p w14:paraId="36470BEB" w14:textId="443BE49E" w:rsidR="003B2852" w:rsidRDefault="002617AA" w:rsidP="003B2852">
      <w:r>
        <w:t>Direct red 80 (</w:t>
      </w:r>
      <w:r w:rsidR="003B2852">
        <w:t>DR80</w:t>
      </w:r>
      <w:r>
        <w:t>)</w:t>
      </w:r>
      <w:r w:rsidR="003B2852">
        <w:t xml:space="preserve"> is a collagen stain that is not specific to a particular type of collagen </w:t>
      </w:r>
      <w:r w:rsidR="003B2852">
        <w:fldChar w:fldCharType="begin"/>
      </w:r>
      <w:r w:rsidR="0060293A">
        <w:instrText xml:space="preserve"> ADDIN EN.CITE &lt;EndNote&gt;&lt;Cite&gt;&lt;Author&gt;Lattouf&lt;/Author&gt;&lt;Year&gt;2014&lt;/Year&gt;&lt;RecNum&gt;943&lt;/RecNum&gt;&lt;DisplayText&gt;[238]&lt;/DisplayText&gt;&lt;record&gt;&lt;rec-number&gt;943&lt;/rec-number&gt;&lt;foreign-keys&gt;&lt;key app="EN" db-id="vrrt90vs5tf09keawvapew2ezrxsae5pd5x0" timestamp="1534693915"&gt;943&lt;/key&gt;&lt;/foreign-keys&gt;&lt;ref-type name="Journal Article"&gt;17&lt;/ref-type&gt;&lt;contributors&gt;&lt;authors&gt;&lt;author&gt;Lattouf, Raed&lt;/author&gt;&lt;author&gt;Younes, Ronald&lt;/author&gt;&lt;author&gt;Lutomski, Didier&lt;/author&gt;&lt;author&gt;Naaman, Nada&lt;/author&gt;&lt;author&gt;Godeau, Gaston&lt;/author&gt;&lt;author&gt;Senni, Karim&lt;/author&gt;&lt;author&gt;Changotade, Sylvie&lt;/author&gt;&lt;/authors&gt;&lt;/contributors&gt;&lt;titles&gt;&lt;title&gt;Picrosirius red staining: a useful tool to appraise collagen networks in normal and pathological tissues&lt;/title&gt;&lt;secondary-title&gt;Journal of Histochemistry &amp;amp; Cytochemistry&lt;/secondary-title&gt;&lt;/titles&gt;&lt;periodical&gt;&lt;full-title&gt;Journal of Histochemistry &amp;amp; Cytochemistry&lt;/full-title&gt;&lt;/periodical&gt;&lt;pages&gt;751-758&lt;/pages&gt;&lt;volume&gt;62&lt;/volume&gt;&lt;number&gt;10&lt;/number&gt;&lt;dates&gt;&lt;year&gt;2014&lt;/year&gt;&lt;/dates&gt;&lt;isbn&gt;0022-1554&lt;/isbn&gt;&lt;urls&gt;&lt;/urls&gt;&lt;/record&gt;&lt;/Cite&gt;&lt;/EndNote&gt;</w:instrText>
      </w:r>
      <w:r w:rsidR="003B2852">
        <w:fldChar w:fldCharType="separate"/>
      </w:r>
      <w:r w:rsidR="0060293A">
        <w:rPr>
          <w:noProof/>
        </w:rPr>
        <w:t>[238]</w:t>
      </w:r>
      <w:r w:rsidR="003B2852">
        <w:fldChar w:fldCharType="end"/>
      </w:r>
      <w:r w:rsidR="003B2852">
        <w:t xml:space="preserve">. As it is clear from the name, collagen fibres stained by DR80 appear bright red. To prepare the stain, DR80 powder was dissolved in saturated picric acid </w:t>
      </w:r>
      <w:r w:rsidR="003B2852">
        <w:lastRenderedPageBreak/>
        <w:t>at 1 w/v %. The solution was then filtered (0.45 µm filters) to ensure that no undissolved particulates remained. Samples were then washed twice with diH</w:t>
      </w:r>
      <w:r w:rsidR="003B2852">
        <w:rPr>
          <w:vertAlign w:val="subscript"/>
        </w:rPr>
        <w:t>2</w:t>
      </w:r>
      <w:r w:rsidR="003B2852">
        <w:t xml:space="preserve">O and the staining solution was added in a known volume. Samples were left on orbital shaker for 1 hour at 100 rpm and room temperature. Afterwards, the stain was </w:t>
      </w:r>
      <w:r w:rsidR="00E7481F">
        <w:t>removed,</w:t>
      </w:r>
      <w:r w:rsidR="003B2852">
        <w:t xml:space="preserve"> and the samples was washed with diH</w:t>
      </w:r>
      <w:r w:rsidR="003B2852">
        <w:rPr>
          <w:vertAlign w:val="subscript"/>
        </w:rPr>
        <w:t>2</w:t>
      </w:r>
      <w:r w:rsidR="003B2852">
        <w:t>O every five minutes until the wash-water remain clear, whilst orbitally shaking at 100 rpm. To quantify the amount of stained collagen, a defined volume of 0.2 M sodium hydroxide (NaOH) and methanol (MeOH) in a 1:1 ratio was added and left for 15 minutes on orbital shaker at 100 rpm to destain the samples. Finally, 150 µl of destain solution was then transferred in triplicate to a clear 96</w:t>
      </w:r>
      <w:r w:rsidR="000F103F">
        <w:t xml:space="preserve"> </w:t>
      </w:r>
      <w:r w:rsidR="003B2852">
        <w:t>well</w:t>
      </w:r>
      <w:r w:rsidR="000F103F">
        <w:t>-</w:t>
      </w:r>
      <w:r w:rsidR="003B2852">
        <w:t>plate and read using microplate reader (Tecan infinite 200-pro) at an absorbance of 405 nm. The concentration of DR80 was quantified via a standard cu</w:t>
      </w:r>
      <w:r w:rsidR="008F12FF">
        <w:t>rve (Figure 4</w:t>
      </w:r>
      <w:r w:rsidR="003B2852">
        <w:t xml:space="preserve">.5) created by serially diluting the staining solution during the destaining. Therefore, the absorbance units can be converted to a quantity of DR80. </w:t>
      </w:r>
    </w:p>
    <w:p w14:paraId="5EA10B0A" w14:textId="77777777" w:rsidR="003B2852" w:rsidRDefault="003B2852" w:rsidP="003B2852">
      <w:pPr>
        <w:jc w:val="center"/>
      </w:pPr>
      <w:r>
        <w:object w:dxaOrig="5750" w:dyaOrig="4322" w14:anchorId="116A35BC">
          <v:shape id="_x0000_i1028" type="#_x0000_t75" style="width:4in;height:3in" o:ole="">
            <v:imagedata r:id="rId35" o:title=""/>
          </v:shape>
          <o:OLEObject Type="Embed" ProgID="Prism7.Document" ShapeID="_x0000_i1028" DrawAspect="Content" ObjectID="_1629542439" r:id="rId36"/>
        </w:object>
      </w:r>
    </w:p>
    <w:p w14:paraId="5339BB29" w14:textId="4DE94A2B" w:rsidR="0010612A" w:rsidRDefault="002B6584" w:rsidP="002B6584">
      <w:pPr>
        <w:pStyle w:val="Caption"/>
      </w:pPr>
      <w:bookmarkStart w:id="103" w:name="_Toc14156484"/>
      <w:r>
        <w:t>Figure 4.</w:t>
      </w:r>
      <w:r>
        <w:fldChar w:fldCharType="begin"/>
      </w:r>
      <w:r>
        <w:instrText xml:space="preserve"> SEQ Figure_4. \* ARABIC </w:instrText>
      </w:r>
      <w:r>
        <w:fldChar w:fldCharType="separate"/>
      </w:r>
      <w:r w:rsidR="003326C7">
        <w:rPr>
          <w:noProof/>
        </w:rPr>
        <w:t>5</w:t>
      </w:r>
      <w:r>
        <w:fldChar w:fldCharType="end"/>
      </w:r>
      <w:r w:rsidR="003B2852">
        <w:t>. DR80 standard curve to convert plate reader outputs to the concentration of DR80.</w:t>
      </w:r>
      <w:bookmarkEnd w:id="103"/>
      <w:r w:rsidR="003B2852">
        <w:t xml:space="preserve"> </w:t>
      </w:r>
    </w:p>
    <w:p w14:paraId="47058123" w14:textId="4D4AF78C" w:rsidR="0010612A" w:rsidRPr="0010612A" w:rsidRDefault="0010612A" w:rsidP="00EC2C88">
      <w:pPr>
        <w:pStyle w:val="NoSpacing"/>
      </w:pPr>
      <w:r>
        <w:br w:type="page"/>
      </w:r>
    </w:p>
    <w:p w14:paraId="417E2010" w14:textId="7E0BD963" w:rsidR="00CC17C1" w:rsidRPr="005B3084" w:rsidRDefault="006B6D50" w:rsidP="006B6D50">
      <w:pPr>
        <w:pStyle w:val="Heading1"/>
        <w:jc w:val="left"/>
      </w:pPr>
      <w:bookmarkStart w:id="104" w:name="_Toc313782508"/>
      <w:r>
        <w:lastRenderedPageBreak/>
        <w:t xml:space="preserve"> </w:t>
      </w:r>
      <w:bookmarkStart w:id="105" w:name="_Toc14156158"/>
      <w:r w:rsidR="00CC17C1" w:rsidRPr="005B3084">
        <w:t>3</w:t>
      </w:r>
      <w:r>
        <w:t xml:space="preserve">D </w:t>
      </w:r>
      <w:r w:rsidR="00CC17C1" w:rsidRPr="005B3084">
        <w:t>BMC design, fabrication and</w:t>
      </w:r>
      <w:r>
        <w:t xml:space="preserve"> </w:t>
      </w:r>
      <w:r w:rsidR="00CC17C1" w:rsidRPr="005B3084">
        <w:t>characterisation</w:t>
      </w:r>
      <w:bookmarkEnd w:id="105"/>
      <w:r w:rsidR="00CC17C1" w:rsidRPr="005B3084">
        <w:t xml:space="preserve"> </w:t>
      </w:r>
    </w:p>
    <w:p w14:paraId="1EA0DBFB" w14:textId="77777777" w:rsidR="00CC17C1" w:rsidRPr="004E27C3" w:rsidRDefault="00CC17C1" w:rsidP="00CC17C1">
      <w:pPr>
        <w:pStyle w:val="Heading2"/>
      </w:pPr>
      <w:bookmarkStart w:id="106" w:name="_Toc14156159"/>
      <w:r w:rsidRPr="00060B1E">
        <w:t>Introduction</w:t>
      </w:r>
      <w:bookmarkEnd w:id="106"/>
      <w:r w:rsidRPr="004E27C3">
        <w:t xml:space="preserve"> </w:t>
      </w:r>
      <w:bookmarkStart w:id="107" w:name="_Toc313782515"/>
    </w:p>
    <w:p w14:paraId="1C2401AE" w14:textId="46FD0BDF" w:rsidR="00CC17C1" w:rsidRPr="00DB3CBC" w:rsidRDefault="00CC17C1" w:rsidP="00CC17C1">
      <w:r>
        <w:t>The pharmaceutical industry is under economic, scientific and ethical pressure to improve drug development processes to develop and produce safer and more effective drugs for humans. The industry is</w:t>
      </w:r>
      <w:r w:rsidRPr="00DB3CBC">
        <w:t xml:space="preserve"> looking for better </w:t>
      </w:r>
      <w:r>
        <w:t xml:space="preserve">alternative </w:t>
      </w:r>
      <w:r w:rsidRPr="002A1BF5">
        <w:rPr>
          <w:i/>
          <w:iCs/>
        </w:rPr>
        <w:t>in vitro</w:t>
      </w:r>
      <w:r w:rsidRPr="00DB3CBC">
        <w:t xml:space="preserve"> models for pre-clinical studies</w:t>
      </w:r>
      <w:r>
        <w:t xml:space="preserve"> </w:t>
      </w:r>
      <w:r w:rsidRPr="00DB3CBC">
        <w:t xml:space="preserve">to reduce the cost and time of drug developments, by increasing the efficiency. Currently, </w:t>
      </w:r>
      <w:r>
        <w:t xml:space="preserve">the </w:t>
      </w:r>
      <w:r w:rsidRPr="00DB3CBC">
        <w:t xml:space="preserve">majority of pre-clinical tests are </w:t>
      </w:r>
      <w:r>
        <w:t xml:space="preserve">performed on </w:t>
      </w:r>
      <w:r w:rsidRPr="007322BB">
        <w:rPr>
          <w:i/>
          <w:iCs/>
        </w:rPr>
        <w:t>in vivo</w:t>
      </w:r>
      <w:r>
        <w:t xml:space="preserve"> animals</w:t>
      </w:r>
      <w:r w:rsidRPr="00DB3CBC">
        <w:t xml:space="preserve">, </w:t>
      </w:r>
      <w:r>
        <w:t xml:space="preserve">of which </w:t>
      </w:r>
      <w:r w:rsidRPr="00DB3CBC">
        <w:t xml:space="preserve">89% </w:t>
      </w:r>
      <w:r>
        <w:t xml:space="preserve">are </w:t>
      </w:r>
      <w:r w:rsidRPr="00DB3CBC">
        <w:t xml:space="preserve">mice and rats </w:t>
      </w:r>
      <w:r w:rsidRPr="00DB3CBC">
        <w:fldChar w:fldCharType="begin"/>
      </w:r>
      <w:r>
        <w:instrText xml:space="preserve"> ADDIN EN.CITE &lt;EndNote&gt;&lt;Cite&gt;&lt;Author&gt;Home Office UK&lt;/Author&gt;&lt;Year&gt;2017&lt;/Year&gt;&lt;RecNum&gt;804&lt;/RecNum&gt;&lt;DisplayText&gt;[239]&lt;/DisplayText&gt;&lt;record&gt;&lt;rec-number&gt;804&lt;/rec-number&gt;&lt;foreign-keys&gt;&lt;key app="EN" db-id="vrrt90vs5tf09keawvapew2ezrxsae5pd5x0" timestamp="1532960216"&gt;804&lt;/key&gt;&lt;/foreign-keys&gt;&lt;ref-type name="Web Page"&gt;12&lt;/ref-type&gt;&lt;contributors&gt;&lt;authors&gt;&lt;author&gt;Home Office UK,&lt;/author&gt;&lt;/authors&gt;&lt;/contributors&gt;&lt;titles&gt;&lt;title&gt;Annual statistics relating to scientific procedures performed on living animals, Great Britain 2016&lt;/title&gt;&lt;/titles&gt;&lt;dates&gt;&lt;year&gt;2017&lt;/year&gt;&lt;/dates&gt;&lt;urls&gt;&lt;related-urls&gt;&lt;url&gt;https://www.gov.uk/government/statistics/statistics-of-scientific-procedures-on-living-animals-great-britain-2016&lt;/url&gt;&lt;/related-urls&gt;&lt;/urls&gt;&lt;access-date&gt;30/07/2018&lt;/access-date&gt;&lt;/record&gt;&lt;/Cite&gt;&lt;/EndNote&gt;</w:instrText>
      </w:r>
      <w:r w:rsidRPr="00DB3CBC">
        <w:fldChar w:fldCharType="separate"/>
      </w:r>
      <w:r>
        <w:rPr>
          <w:noProof/>
        </w:rPr>
        <w:t>[239]</w:t>
      </w:r>
      <w:r w:rsidRPr="00DB3CBC">
        <w:fldChar w:fldCharType="end"/>
      </w:r>
      <w:r w:rsidRPr="00DB3CBC">
        <w:t xml:space="preserve">. Despite </w:t>
      </w:r>
      <w:r w:rsidRPr="002A1BF5">
        <w:rPr>
          <w:i/>
          <w:iCs/>
        </w:rPr>
        <w:t>in vivo</w:t>
      </w:r>
      <w:r>
        <w:rPr>
          <w:i/>
          <w:iCs/>
        </w:rPr>
        <w:t xml:space="preserve"> </w:t>
      </w:r>
      <w:r w:rsidRPr="007322BB">
        <w:t xml:space="preserve">animal </w:t>
      </w:r>
      <w:r w:rsidRPr="00DB3CBC">
        <w:t xml:space="preserve">models being </w:t>
      </w:r>
      <w:r>
        <w:t xml:space="preserve">the </w:t>
      </w:r>
      <w:r w:rsidRPr="00DB3CBC">
        <w:t>gold standard for studying disease</w:t>
      </w:r>
      <w:r>
        <w:t>s</w:t>
      </w:r>
      <w:r w:rsidRPr="00DB3CBC">
        <w:t xml:space="preserve"> and testing new therapies, their physiology</w:t>
      </w:r>
      <w:r>
        <w:t xml:space="preserve"> and pathophysiology</w:t>
      </w:r>
      <w:r w:rsidRPr="00DB3CBC">
        <w:t xml:space="preserve"> does not accurately represent </w:t>
      </w:r>
      <w:r>
        <w:t xml:space="preserve">those of </w:t>
      </w:r>
      <w:r w:rsidRPr="00DB3CBC">
        <w:t>human</w:t>
      </w:r>
      <w:r>
        <w:t>s</w:t>
      </w:r>
      <w:r w:rsidRPr="00DB3CBC">
        <w:t xml:space="preserve">. Therefore, poor translation of pre-clinical animal studies to human clinical trials, </w:t>
      </w:r>
      <w:r>
        <w:t xml:space="preserve">can </w:t>
      </w:r>
      <w:r w:rsidRPr="00DB3CBC">
        <w:t>cause failure</w:t>
      </w:r>
      <w:r>
        <w:t>s</w:t>
      </w:r>
      <w:r w:rsidRPr="00DB3CBC">
        <w:t xml:space="preserve"> </w:t>
      </w:r>
      <w:r>
        <w:t>in</w:t>
      </w:r>
      <w:r w:rsidRPr="00DB3CBC">
        <w:t xml:space="preserve"> promising discoveries </w:t>
      </w:r>
      <w:r>
        <w:t>for</w:t>
      </w:r>
      <w:r w:rsidRPr="00DB3CBC">
        <w:t xml:space="preserve"> clinical use </w:t>
      </w:r>
      <w:r>
        <w:t xml:space="preserve">in humans </w:t>
      </w:r>
      <w:r w:rsidRPr="00DB3CBC">
        <w:fldChar w:fldCharType="begin">
          <w:fldData xml:space="preserve">PEVuZE5vdGU+PENpdGU+PEF1dGhvcj5NY0dvbmlnbGU8L0F1dGhvcj48WWVhcj4yMDE0PC9ZZWFy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</w:fldData>
        </w:fldChar>
      </w:r>
      <w:r>
        <w:instrText xml:space="preserve"> ADDIN EN.CITE </w:instrText>
      </w:r>
      <w:r>
        <w:fldChar w:fldCharType="begin">
          <w:fldData xml:space="preserve">PEVuZE5vdGU+PENpdGU+PEF1dGhvcj5NY0dvbmlnbGU8L0F1dGhvcj48WWVhcj4yMDE0PC9ZZWFy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</w:fldData>
        </w:fldChar>
      </w:r>
      <w:r>
        <w:instrText xml:space="preserve"> ADDIN EN.CITE.DATA </w:instrText>
      </w:r>
      <w:r>
        <w:fldChar w:fldCharType="end"/>
      </w:r>
      <w:r w:rsidRPr="00DB3CBC">
        <w:fldChar w:fldCharType="separate"/>
      </w:r>
      <w:r>
        <w:rPr>
          <w:noProof/>
        </w:rPr>
        <w:t>[240-242]</w:t>
      </w:r>
      <w:r w:rsidRPr="00DB3CBC">
        <w:fldChar w:fldCharType="end"/>
      </w:r>
      <w:r w:rsidRPr="00DB3CBC">
        <w:t xml:space="preserve">. Furthermore, new </w:t>
      </w:r>
      <w:r>
        <w:t xml:space="preserve">European </w:t>
      </w:r>
      <w:r w:rsidRPr="00DB3CBC">
        <w:t xml:space="preserve">legislation </w:t>
      </w:r>
      <w:r>
        <w:t>has been</w:t>
      </w:r>
      <w:r w:rsidRPr="00DB3CBC">
        <w:t xml:space="preserve"> adopted </w:t>
      </w:r>
      <w:r>
        <w:t>to</w:t>
      </w:r>
      <w:r w:rsidRPr="00DB3CBC">
        <w:t xml:space="preserve"> protect animals used for scientific report (Directive 2010/63/EU)</w:t>
      </w:r>
      <w:r>
        <w:t>.</w:t>
      </w:r>
      <w:r w:rsidRPr="00DB3CBC">
        <w:t xml:space="preserve"> </w:t>
      </w:r>
      <w:r>
        <w:t>The legislation</w:t>
      </w:r>
      <w:r w:rsidRPr="00DB3CBC">
        <w:t xml:space="preserve"> support</w:t>
      </w:r>
      <w:r>
        <w:t>s</w:t>
      </w:r>
      <w:r w:rsidRPr="00DB3CBC">
        <w:t xml:space="preserve"> the </w:t>
      </w:r>
      <w:r>
        <w:t xml:space="preserve">3R </w:t>
      </w:r>
      <w:r w:rsidRPr="00DB3CBC">
        <w:t xml:space="preserve">principle for studying diseases and testing new therapies, reducing, refining and replacing animal testing </w:t>
      </w:r>
      <w:r w:rsidRPr="00DB3CBC">
        <w:fldChar w:fldCharType="begin"/>
      </w:r>
      <w:r>
        <w:instrText xml:space="preserve"> ADDIN EN.CITE &lt;EndNote&gt;&lt;Cite&gt;&lt;Author&gt;Peric&lt;/Author&gt;&lt;Year&gt;2015&lt;/Year&gt;&lt;RecNum&gt;808&lt;/RecNum&gt;&lt;DisplayText&gt;[243]&lt;/DisplayText&gt;&lt;record&gt;&lt;rec-number&gt;808&lt;/rec-number&gt;&lt;foreign-keys&gt;&lt;key app="EN" db-id="vrrt90vs5tf09keawvapew2ezrxsae5pd5x0" timestamp="1532961122"&gt;808&lt;/key&gt;&lt;/foreign-keys&gt;&lt;ref-type name="Journal Article"&gt;17&lt;/ref-type&gt;&lt;contributors&gt;&lt;authors&gt;&lt;author&gt;Peric, Mihaela&lt;/author&gt;&lt;author&gt;Dumic-Cule, Ivo&lt;/author&gt;&lt;author&gt;Grcevic, Danka&lt;/author&gt;&lt;author&gt;Matijasic, Mario&lt;/author&gt;&lt;author&gt;Verbanac, Donatella&lt;/author&gt;&lt;author&gt;Paul, Ruth&lt;/author&gt;&lt;author&gt;Grgurevic, Lovorka&lt;/author&gt;&lt;author&gt;Trkulja, Vladimir&lt;/author&gt;&lt;author&gt;Bagi, Cedo M&lt;/author&gt;&lt;author&gt;Vukicevic, Slobodan&lt;/author&gt;&lt;/authors&gt;&lt;/contributors&gt;&lt;titles&gt;&lt;title&gt;The rational use of animal models in the evaluation of novel bone regenerative therapies&lt;/title&gt;&lt;secondary-title&gt;Bone&lt;/secondary-title&gt;&lt;/titles&gt;&lt;periodical&gt;&lt;full-title&gt;Bone&lt;/full-title&gt;&lt;/periodical&gt;&lt;pages&gt;73-86&lt;/pages&gt;&lt;volume&gt;70&lt;/volume&gt;&lt;dates&gt;&lt;year&gt;2015&lt;/year&gt;&lt;/dates&gt;&lt;isbn&gt;8756-3282&lt;/isbn&gt;&lt;urls&gt;&lt;/urls&gt;&lt;/record&gt;&lt;/Cite&gt;&lt;/EndNote&gt;</w:instrText>
      </w:r>
      <w:r w:rsidRPr="00DB3CBC">
        <w:fldChar w:fldCharType="separate"/>
      </w:r>
      <w:r>
        <w:rPr>
          <w:noProof/>
        </w:rPr>
        <w:t>[243]</w:t>
      </w:r>
      <w:r w:rsidRPr="00DB3CBC">
        <w:fldChar w:fldCharType="end"/>
      </w:r>
      <w:r w:rsidRPr="00DB3CBC">
        <w:t xml:space="preserve">. </w:t>
      </w:r>
      <w:r>
        <w:t xml:space="preserve">Besides pharmaceutical companies, chemical and cosmetics industries face similar challenges in using </w:t>
      </w:r>
      <w:r w:rsidRPr="006225F2">
        <w:rPr>
          <w:i/>
          <w:iCs/>
        </w:rPr>
        <w:t>in vivo</w:t>
      </w:r>
      <w:r>
        <w:t xml:space="preserve"> animal models. Therefore, they are also looking for better alternative </w:t>
      </w:r>
      <w:r w:rsidRPr="000F41D5">
        <w:rPr>
          <w:i/>
          <w:iCs/>
        </w:rPr>
        <w:t>in vitro</w:t>
      </w:r>
      <w:r>
        <w:t xml:space="preserve"> methods that could be more predictive in clinical outcomes.  </w:t>
      </w:r>
    </w:p>
    <w:p w14:paraId="2C612D5B" w14:textId="3E981BA9" w:rsidR="00CC17C1" w:rsidRDefault="00CC17C1" w:rsidP="00CC17C1">
      <w:r>
        <w:t>L</w:t>
      </w:r>
      <w:r w:rsidRPr="00DB3CBC">
        <w:t xml:space="preserve">imitations on </w:t>
      </w:r>
      <w:r w:rsidRPr="002A1BF5">
        <w:rPr>
          <w:i/>
          <w:iCs/>
        </w:rPr>
        <w:t>in vivo</w:t>
      </w:r>
      <w:r w:rsidRPr="00DB3CBC">
        <w:t xml:space="preserve"> models </w:t>
      </w:r>
      <w:r>
        <w:t xml:space="preserve">has </w:t>
      </w:r>
      <w:r w:rsidRPr="00DB3CBC">
        <w:t>g</w:t>
      </w:r>
      <w:r>
        <w:t>iven</w:t>
      </w:r>
      <w:r w:rsidRPr="00DB3CBC">
        <w:t xml:space="preserve"> rise to </w:t>
      </w:r>
      <w:r>
        <w:t xml:space="preserve">the </w:t>
      </w:r>
      <w:r w:rsidRPr="00DB3CBC">
        <w:t xml:space="preserve">developments and enhancements of </w:t>
      </w:r>
      <w:r w:rsidRPr="002A1BF5">
        <w:rPr>
          <w:i/>
          <w:iCs/>
        </w:rPr>
        <w:t>in vitro</w:t>
      </w:r>
      <w:r w:rsidRPr="00DB3CBC">
        <w:t xml:space="preserve"> alternatives.</w:t>
      </w:r>
      <w:r>
        <w:t xml:space="preserve"> R</w:t>
      </w:r>
      <w:r w:rsidRPr="00DB3CBC">
        <w:t>ecent advances in additive manufacturing</w:t>
      </w:r>
      <w:r w:rsidR="00E60DF6">
        <w:t xml:space="preserve"> (AM)</w:t>
      </w:r>
      <w:r w:rsidRPr="00DB3CBC">
        <w:t xml:space="preserve">, bioprinting and microfluidics has resulted in a surge </w:t>
      </w:r>
      <w:r>
        <w:t>in the production of</w:t>
      </w:r>
      <w:r w:rsidRPr="00DB3CBC">
        <w:t xml:space="preserve"> microfluidic cell culture platforms and organ-on-a-chip devices that closely mimicking human </w:t>
      </w:r>
      <w:r w:rsidRPr="002A1BF5">
        <w:rPr>
          <w:i/>
          <w:iCs/>
        </w:rPr>
        <w:t>in vivo</w:t>
      </w:r>
      <w:r w:rsidRPr="00DB3CBC">
        <w:t xml:space="preserve"> condition t</w:t>
      </w:r>
      <w:r>
        <w:t>hereby</w:t>
      </w:r>
      <w:r w:rsidRPr="00DB3CBC">
        <w:t xml:space="preserve"> enhanc</w:t>
      </w:r>
      <w:r>
        <w:t>ing</w:t>
      </w:r>
      <w:r w:rsidRPr="00DB3CBC">
        <w:t xml:space="preserve"> </w:t>
      </w:r>
      <w:r w:rsidRPr="002A1BF5">
        <w:rPr>
          <w:i/>
          <w:iCs/>
        </w:rPr>
        <w:t>in vitro</w:t>
      </w:r>
      <w:r w:rsidRPr="00DB3CBC">
        <w:t xml:space="preserve"> drug screening </w:t>
      </w:r>
      <w:r w:rsidRPr="00DB3CBC">
        <w:fldChar w:fldCharType="begin">
          <w:fldData xml:space="preserve">PEVuZE5vdGU+PENpdGU+PEF1dGhvcj5ZYW1hZGE8L0F1dGhvcj48WWVhcj4yMDA3PC9ZZWFyPjxS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</w:fldData>
        </w:fldChar>
      </w:r>
      <w:r>
        <w:instrText xml:space="preserve"> ADDIN EN.CITE </w:instrText>
      </w:r>
      <w:r>
        <w:fldChar w:fldCharType="begin">
          <w:fldData xml:space="preserve">PEVuZE5vdGU+PENpdGU+PEF1dGhvcj5ZYW1hZGE8L0F1dGhvcj48WWVhcj4yMDA3PC9ZZWFyPjxS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</w:fldData>
        </w:fldChar>
      </w:r>
      <w:r>
        <w:instrText xml:space="preserve"> ADDIN EN.CITE.DATA </w:instrText>
      </w:r>
      <w:r>
        <w:fldChar w:fldCharType="end"/>
      </w:r>
      <w:r w:rsidRPr="00DB3CBC">
        <w:fldChar w:fldCharType="separate"/>
      </w:r>
      <w:r>
        <w:rPr>
          <w:noProof/>
        </w:rPr>
        <w:t>[12, 244-246]</w:t>
      </w:r>
      <w:r w:rsidRPr="00DB3CBC">
        <w:fldChar w:fldCharType="end"/>
      </w:r>
      <w:r w:rsidRPr="00DB3CBC">
        <w:t xml:space="preserve">. </w:t>
      </w:r>
      <w:r>
        <w:t>Since the introduction of microfluidics,</w:t>
      </w:r>
      <w:r w:rsidRPr="00DB3CBC">
        <w:t xml:space="preserve"> different devices have been fabricated and tested for </w:t>
      </w:r>
      <w:r>
        <w:t xml:space="preserve">a </w:t>
      </w:r>
      <w:r w:rsidRPr="00DB3CBC">
        <w:t>variety of organs</w:t>
      </w:r>
      <w:r>
        <w:t xml:space="preserve"> </w:t>
      </w:r>
      <w:r>
        <w:fldChar w:fldCharType="begin"/>
      </w:r>
      <w:r>
        <w:instrText xml:space="preserve"> ADDIN EN.CITE &lt;EndNote&gt;&lt;Cite&gt;&lt;Author&gt;Huh&lt;/Author&gt;&lt;Year&gt;2011&lt;/Year&gt;&lt;RecNum&gt;619&lt;/RecNum&gt;&lt;DisplayText&gt;[12]&lt;/DisplayText&gt;&lt;record&gt;&lt;rec-number&gt;619&lt;/rec-number&gt;&lt;foreign-keys&gt;&lt;key app="EN" db-id="vrrt90vs5tf09keawvapew2ezrxsae5pd5x0" timestamp="1518990038"&gt;619&lt;/key&gt;&lt;/foreign-keys&gt;&lt;ref-type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urls&gt;&lt;/record&gt;&lt;/Cite&gt;&lt;/EndNote&gt;</w:instrText>
      </w:r>
      <w:r>
        <w:fldChar w:fldCharType="separate"/>
      </w:r>
      <w:r>
        <w:rPr>
          <w:noProof/>
        </w:rPr>
        <w:t>[12]</w:t>
      </w:r>
      <w:r>
        <w:fldChar w:fldCharType="end"/>
      </w:r>
      <w:r w:rsidRPr="00DB3CBC">
        <w:t>. However, bone model</w:t>
      </w:r>
      <w:r>
        <w:t xml:space="preserve"> design</w:t>
      </w:r>
      <w:r w:rsidRPr="00DB3CBC">
        <w:t>s</w:t>
      </w:r>
      <w:r>
        <w:t xml:space="preserve"> have been</w:t>
      </w:r>
      <w:r w:rsidRPr="00DB3CBC">
        <w:t xml:space="preserve"> limited to </w:t>
      </w:r>
      <w:r>
        <w:t xml:space="preserve">a few </w:t>
      </w:r>
      <w:r w:rsidRPr="00DB3CBC">
        <w:t>numbers of studies</w:t>
      </w:r>
      <w:r>
        <w:t xml:space="preserve"> </w:t>
      </w:r>
      <w:r>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cmQ+PC9DaXRlPjxDaXRlPjxBdXRob3I+QmVyc2luaTwvQXV0aG9yPjxZZWFyPjIwMTQ8L1llYXI+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</w:fldData>
        </w:fldChar>
      </w:r>
      <w:r>
        <w:instrText xml:space="preserve"> ADDIN EN.CITE </w:instrText>
      </w:r>
      <w:r>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cmQ+PC9DaXRlPjxDaXRlPjxBdXRob3I+QmVyc2luaTwvQXV0aG9yPjxZZWFyPjIwMTQ8L1llYXI+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</w:fldData>
        </w:fldChar>
      </w:r>
      <w:r>
        <w:instrText xml:space="preserve"> ADDIN EN.CITE.DATA </w:instrText>
      </w:r>
      <w:r>
        <w:fldChar w:fldCharType="end"/>
      </w:r>
      <w:r>
        <w:fldChar w:fldCharType="separate"/>
      </w:r>
      <w:r>
        <w:rPr>
          <w:noProof/>
        </w:rPr>
        <w:t>[119-123]</w:t>
      </w:r>
      <w:r>
        <w:fldChar w:fldCharType="end"/>
      </w:r>
      <w:r w:rsidRPr="00DB3CBC">
        <w:t>. This could be due to t</w:t>
      </w:r>
      <w:r>
        <w:t>issue complexity and the</w:t>
      </w:r>
      <w:r w:rsidRPr="00DB3CBC">
        <w:t xml:space="preserve"> need for long term culture of bone tissue. The popularity of rodent models for bone disorder</w:t>
      </w:r>
      <w:r>
        <w:t>s</w:t>
      </w:r>
      <w:r w:rsidRPr="00DB3CBC">
        <w:t xml:space="preserve"> due to the relatively minimal public opposition to their use, and ease and low cost of housing compare</w:t>
      </w:r>
      <w:r>
        <w:t>d</w:t>
      </w:r>
      <w:r w:rsidRPr="00DB3CBC">
        <w:t xml:space="preserve"> to the other larger animals </w:t>
      </w:r>
      <w:r w:rsidRPr="00DB3CBC">
        <w:fldChar w:fldCharType="begin"/>
      </w:r>
      <w:r>
        <w:instrText xml:space="preserve"> ADDIN EN.CITE &lt;EndNote&gt;&lt;Cite&gt;&lt;Author&gt;Bonucci&lt;/Author&gt;&lt;Year&gt;2014&lt;/Year&gt;&lt;RecNum&gt;809&lt;/RecNum&gt;&lt;DisplayText&gt;[247]&lt;/DisplayText&gt;&lt;record&gt;&lt;rec-number&gt;809&lt;/rec-number&gt;&lt;foreign-keys&gt;&lt;key app="EN" db-id="vrrt90vs5tf09keawvapew2ezrxsae5pd5x0" timestamp="1532961214"&gt;809&lt;/key&gt;&lt;/foreign-keys&gt;&lt;ref-type name="Journal Article"&gt;17&lt;/ref-type&gt;&lt;contributors&gt;&lt;authors&gt;&lt;author&gt;Bonucci, Ermanno&lt;/author&gt;&lt;author&gt;Ballanti, Paola&lt;/author&gt;&lt;/authors&gt;&lt;/contributors&gt;&lt;titles&gt;&lt;title&gt;Osteoporosis—bone remodeling and animal models&lt;/title&gt;&lt;secondary-title&gt;Toxicologic pathology&lt;/secondary-title&gt;&lt;/titles&gt;&lt;periodical&gt;&lt;full-title&gt;Toxicologic pathology&lt;/full-title&gt;&lt;/periodical&gt;&lt;pages&gt;957-969&lt;/pages&gt;&lt;volume&gt;42&lt;/volume&gt;&lt;number&gt;6&lt;/number&gt;&lt;dates&gt;&lt;year&gt;2014&lt;/year&gt;&lt;/dates&gt;&lt;isbn&gt;0192-6233&lt;/isbn&gt;&lt;urls&gt;&lt;/urls&gt;&lt;/record&gt;&lt;/Cite&gt;&lt;/EndNote&gt;</w:instrText>
      </w:r>
      <w:r w:rsidRPr="00DB3CBC">
        <w:fldChar w:fldCharType="separate"/>
      </w:r>
      <w:r>
        <w:rPr>
          <w:noProof/>
        </w:rPr>
        <w:t>[247]</w:t>
      </w:r>
      <w:r w:rsidRPr="00DB3CBC">
        <w:fldChar w:fldCharType="end"/>
      </w:r>
      <w:r w:rsidRPr="00DB3CBC">
        <w:t xml:space="preserve"> might be another reason for slight </w:t>
      </w:r>
      <w:r w:rsidRPr="00DB3CBC">
        <w:lastRenderedPageBreak/>
        <w:t>efforts for the develop</w:t>
      </w:r>
      <w:r>
        <w:t>ments of bone-on-a-</w:t>
      </w:r>
      <w:r w:rsidRPr="00DB3CBC">
        <w:t xml:space="preserve">chip </w:t>
      </w:r>
      <w:r>
        <w:t>systems</w:t>
      </w:r>
      <w:r w:rsidRPr="00DB3CBC">
        <w:t xml:space="preserve">. </w:t>
      </w:r>
      <w:r w:rsidRPr="00AF6F94">
        <w:t>However</w:t>
      </w:r>
      <w:r>
        <w:t>, t</w:t>
      </w:r>
      <w:r w:rsidRPr="00DB3CBC">
        <w:t xml:space="preserve">hese </w:t>
      </w:r>
      <w:r w:rsidRPr="00DE03D1">
        <w:rPr>
          <w:i/>
          <w:iCs/>
        </w:rPr>
        <w:t>in vivo</w:t>
      </w:r>
      <w:r w:rsidRPr="00DB3CBC">
        <w:t xml:space="preserve"> models are not ideal for pre-clinical studies</w:t>
      </w:r>
      <w:r>
        <w:t xml:space="preserve"> during the drug development processes</w:t>
      </w:r>
      <w:r w:rsidRPr="00DB3CBC">
        <w:t>. Ther</w:t>
      </w:r>
      <w:r>
        <w:t>efore, through the development of a bone-on-a-</w:t>
      </w:r>
      <w:r w:rsidRPr="00DB3CBC">
        <w:t>chip design</w:t>
      </w:r>
      <w:r>
        <w:t>,</w:t>
      </w:r>
      <w:r w:rsidRPr="00DB3CBC">
        <w:t xml:space="preserve"> animal </w:t>
      </w:r>
      <w:r w:rsidRPr="00AF6F94">
        <w:rPr>
          <w:i/>
          <w:iCs/>
        </w:rPr>
        <w:t>in vivo</w:t>
      </w:r>
      <w:r w:rsidRPr="00DB3CBC">
        <w:t xml:space="preserve"> studies c</w:t>
      </w:r>
      <w:r>
        <w:t>an</w:t>
      </w:r>
      <w:r w:rsidRPr="00DB3CBC">
        <w:t xml:space="preserve"> be ideally eliminated or at least minimised</w:t>
      </w:r>
      <w:r>
        <w:t>,</w:t>
      </w:r>
      <w:r w:rsidRPr="00DB3CBC">
        <w:t xml:space="preserve"> by increasing the</w:t>
      </w:r>
      <w:r>
        <w:t xml:space="preserve"> outcome</w:t>
      </w:r>
      <w:r w:rsidRPr="00DB3CBC">
        <w:t xml:space="preserve"> predictability of </w:t>
      </w:r>
      <w:r>
        <w:t xml:space="preserve">a new </w:t>
      </w:r>
      <w:r w:rsidRPr="00DB3CBC">
        <w:t xml:space="preserve">drug on pre-studies performed on developed </w:t>
      </w:r>
      <w:r>
        <w:t xml:space="preserve">microfluidic </w:t>
      </w:r>
      <w:r w:rsidRPr="00DB3CBC">
        <w:t xml:space="preserve">devices prior the </w:t>
      </w:r>
      <w:r w:rsidRPr="00AF6F94">
        <w:rPr>
          <w:i/>
          <w:iCs/>
        </w:rPr>
        <w:t>in vivo</w:t>
      </w:r>
      <w:r w:rsidRPr="00DB3CBC">
        <w:t xml:space="preserve"> animal models. </w:t>
      </w:r>
    </w:p>
    <w:p w14:paraId="2715B7EE" w14:textId="5F09DF9E" w:rsidR="00CC17C1" w:rsidRDefault="00CC17C1" w:rsidP="00CC17C1">
      <w:r w:rsidRPr="00DB3CBC">
        <w:t>To study bone diseases and new therapies,</w:t>
      </w:r>
      <w:r>
        <w:t xml:space="preserve"> the model often defined and designed based on the requirements and the aim of the study. It might be ideal if the </w:t>
      </w:r>
      <w:r w:rsidRPr="00DB3CBC">
        <w:t>model would be able to mimic</w:t>
      </w:r>
      <w:r>
        <w:t xml:space="preserve"> the bone with a fully functional physiology such as</w:t>
      </w:r>
      <w:r w:rsidRPr="00DB3CBC">
        <w:t xml:space="preserve"> bone remodelling</w:t>
      </w:r>
      <w:r>
        <w:t>, e.g. the</w:t>
      </w:r>
      <w:r w:rsidRPr="00DB3CBC">
        <w:t xml:space="preserve"> culture of osteoblast</w:t>
      </w:r>
      <w:r>
        <w:t>, osteocytes</w:t>
      </w:r>
      <w:r w:rsidRPr="00DB3CBC">
        <w:t xml:space="preserve"> and osteoclasts</w:t>
      </w:r>
      <w:r>
        <w:t xml:space="preserve"> as well as endothelial cells for vascularisation</w:t>
      </w:r>
      <w:r w:rsidRPr="00DB3CBC">
        <w:t>. However, cultur</w:t>
      </w:r>
      <w:r>
        <w:t>ing</w:t>
      </w:r>
      <w:r w:rsidRPr="00DB3CBC">
        <w:t xml:space="preserve"> of osteoblast</w:t>
      </w:r>
      <w:r>
        <w:t>s</w:t>
      </w:r>
      <w:r w:rsidRPr="00DB3CBC">
        <w:t xml:space="preserve"> and osteoclast</w:t>
      </w:r>
      <w:r>
        <w:t>s as well as osteocytes at the same time is not straightforward</w:t>
      </w:r>
      <w:r w:rsidRPr="00DB3CBC">
        <w:t xml:space="preserve"> and </w:t>
      </w:r>
      <w:r>
        <w:t xml:space="preserve">with the </w:t>
      </w:r>
      <w:r w:rsidRPr="00DB3CBC">
        <w:t xml:space="preserve">absence of a </w:t>
      </w:r>
      <w:r>
        <w:t xml:space="preserve">proper </w:t>
      </w:r>
      <w:r w:rsidRPr="00DB3CBC">
        <w:t>basic</w:t>
      </w:r>
      <w:r>
        <w:t xml:space="preserve"> </w:t>
      </w:r>
      <w:r w:rsidRPr="00AF6F94">
        <w:rPr>
          <w:i/>
          <w:iCs/>
        </w:rPr>
        <w:t>in vitro</w:t>
      </w:r>
      <w:r w:rsidRPr="00DB3CBC">
        <w:t xml:space="preserve"> </w:t>
      </w:r>
      <w:r>
        <w:t xml:space="preserve">model </w:t>
      </w:r>
      <w:r>
        <w:fldChar w:fldCharType="begin"/>
      </w:r>
      <w:r>
        <w:instrText xml:space="preserve"> ADDIN EN.CITE &lt;EndNote&gt;&lt;Cite&gt;&lt;Author&gt;Owen&lt;/Author&gt;&lt;Year&gt;2018&lt;/Year&gt;&lt;RecNum&gt;1033&lt;/RecNum&gt;&lt;DisplayText&gt;[248]&lt;/DisplayText&gt;&lt;record&gt;&lt;rec-number&gt;1033&lt;/rec-number&gt;&lt;foreign-keys&gt;&lt;key app="EN" db-id="vrrt90vs5tf09keawvapew2ezrxsae5pd5x0" timestamp="1537279007"&gt;1033&lt;/key&gt;&lt;/foreign-keys&gt;&lt;ref-type name="Journal Article"&gt;17&lt;/ref-type&gt;&lt;contributors&gt;&lt;authors&gt;&lt;author&gt;Owen, Robert&lt;/author&gt;&lt;author&gt;Reilly, Gwendolen Clair&lt;/author&gt;&lt;/authors&gt;&lt;/contributors&gt;&lt;titles&gt;&lt;title&gt;In vitro models for studying bone remodelling&lt;/title&gt;&lt;secondary-title&gt;Frontiers in Bioengineering and Biotechnology&lt;/secondary-title&gt;&lt;/titles&gt;&lt;periodical&gt;&lt;full-title&gt;Frontiers in Bioengineering and Biotechnology&lt;/full-title&gt;&lt;/periodical&gt;&lt;pages&gt;134&lt;/pages&gt;&lt;volume&gt;6&lt;/volume&gt;&lt;dates&gt;&lt;year&gt;2018&lt;/year&gt;&lt;/dates&gt;&lt;isbn&gt;2296-4185&lt;/isbn&gt;&lt;urls&gt;&lt;/urls&gt;&lt;/record&gt;&lt;/Cite&gt;&lt;/EndNote&gt;</w:instrText>
      </w:r>
      <w:r>
        <w:fldChar w:fldCharType="separate"/>
      </w:r>
      <w:r>
        <w:rPr>
          <w:noProof/>
        </w:rPr>
        <w:t>[248]</w:t>
      </w:r>
      <w:r>
        <w:fldChar w:fldCharType="end"/>
      </w:r>
      <w:r>
        <w:t>, this has meant currently</w:t>
      </w:r>
      <w:r w:rsidRPr="00DB3CBC">
        <w:t xml:space="preserve"> fabrication of microfluidic chip</w:t>
      </w:r>
      <w:r>
        <w:t>s</w:t>
      </w:r>
      <w:r w:rsidRPr="00DB3CBC">
        <w:t xml:space="preserve"> for bone remodelling </w:t>
      </w:r>
      <w:r>
        <w:t>has been</w:t>
      </w:r>
      <w:r w:rsidRPr="00DB3CBC">
        <w:t xml:space="preserve"> </w:t>
      </w:r>
      <w:r>
        <w:t xml:space="preserve">next to near </w:t>
      </w:r>
      <w:r w:rsidRPr="00DB3CBC">
        <w:t xml:space="preserve">impossible or </w:t>
      </w:r>
      <w:r>
        <w:t xml:space="preserve">has </w:t>
      </w:r>
      <w:r w:rsidRPr="00DB3CBC">
        <w:t xml:space="preserve">required </w:t>
      </w:r>
      <w:r>
        <w:t>considerable</w:t>
      </w:r>
      <w:r w:rsidRPr="00DB3CBC">
        <w:t xml:space="preserve"> </w:t>
      </w:r>
      <w:r>
        <w:t>efforts, which was out of the scope of this project</w:t>
      </w:r>
      <w:r w:rsidRPr="00DB3CBC">
        <w:t xml:space="preserve">. </w:t>
      </w:r>
    </w:p>
    <w:p w14:paraId="073DDDF6" w14:textId="516BCE16" w:rsidR="00CC17C1" w:rsidRPr="00DB3CBC" w:rsidRDefault="00CC17C1" w:rsidP="00CC17C1">
      <w:r w:rsidRPr="00DB3CBC">
        <w:t xml:space="preserve">Therefore, the main goal of this chapter </w:t>
      </w:r>
      <w:r>
        <w:t>is</w:t>
      </w:r>
      <w:r w:rsidRPr="00DB3CBC">
        <w:t xml:space="preserve"> </w:t>
      </w:r>
      <w:r>
        <w:t>to outline the development of</w:t>
      </w:r>
      <w:r w:rsidRPr="00DB3CBC">
        <w:t xml:space="preserve"> a 3D </w:t>
      </w:r>
      <w:r w:rsidR="00D713FA">
        <w:t>bone microfluidic chip (</w:t>
      </w:r>
      <w:r w:rsidRPr="00DB3CBC">
        <w:t>BMC</w:t>
      </w:r>
      <w:r w:rsidR="00D713FA">
        <w:t>)</w:t>
      </w:r>
      <w:r w:rsidRPr="00DB3CBC">
        <w:t xml:space="preserve"> for studying</w:t>
      </w:r>
      <w:r>
        <w:t xml:space="preserve"> </w:t>
      </w:r>
      <w:r w:rsidRPr="00DB3CBC">
        <w:t>osteogenesis in an env</w:t>
      </w:r>
      <w:r>
        <w:t>ironment similar to</w:t>
      </w:r>
      <w:r w:rsidRPr="00DB3CBC">
        <w:t xml:space="preserve"> </w:t>
      </w:r>
      <w:r w:rsidRPr="00AF6F94">
        <w:rPr>
          <w:i/>
          <w:iCs/>
        </w:rPr>
        <w:t>in vivo</w:t>
      </w:r>
      <w:r w:rsidRPr="00DB3CBC">
        <w:t xml:space="preserve"> condition</w:t>
      </w:r>
      <w:r>
        <w:t>s</w:t>
      </w:r>
      <w:r w:rsidRPr="00DB3CBC">
        <w:t>.</w:t>
      </w:r>
    </w:p>
    <w:p w14:paraId="6B78D831" w14:textId="77777777" w:rsidR="00CC17C1" w:rsidRPr="00DB3CBC" w:rsidRDefault="00CC17C1" w:rsidP="00CC17C1">
      <w:r w:rsidRPr="00DB3CBC">
        <w:t xml:space="preserve">To fabricate and design a proper microfluidic device, </w:t>
      </w:r>
      <w:r>
        <w:t xml:space="preserve">several </w:t>
      </w:r>
      <w:r w:rsidRPr="00DB3CBC">
        <w:t xml:space="preserve">important factors should be considered. </w:t>
      </w:r>
      <w:r>
        <w:t>The</w:t>
      </w:r>
      <w:r w:rsidRPr="00DB3CBC">
        <w:t xml:space="preserve"> most common method for developing tissue engineered bone constructs is </w:t>
      </w:r>
      <w:r>
        <w:t xml:space="preserve">via </w:t>
      </w:r>
      <w:r w:rsidRPr="00DB3CBC">
        <w:t>the static culture of osteoprogenitor cells on porous scaffolds in specialised media providing chemical cues for bone development. However</w:t>
      </w:r>
      <w:r>
        <w:t>,</w:t>
      </w:r>
      <w:r w:rsidRPr="00DB3CBC">
        <w:t xml:space="preserve"> </w:t>
      </w:r>
      <w:r>
        <w:t>to</w:t>
      </w:r>
      <w:r w:rsidRPr="00DB3CBC">
        <w:t xml:space="preserve"> accurately model bone</w:t>
      </w:r>
      <w:r>
        <w:t xml:space="preserve"> </w:t>
      </w:r>
      <w:r w:rsidRPr="00EC65BF">
        <w:rPr>
          <w:i/>
          <w:iCs/>
        </w:rPr>
        <w:t>in vitro</w:t>
      </w:r>
      <w:r w:rsidRPr="00DB3CBC">
        <w:t>, the presence of</w:t>
      </w:r>
      <w:r>
        <w:t xml:space="preserve"> mechanical stimuli such fluid flow and </w:t>
      </w:r>
      <w:r w:rsidRPr="00DB3CBC">
        <w:t>a 3D microenvironment is necessary. Therefore, scaffolds develop</w:t>
      </w:r>
      <w:r>
        <w:t>ment</w:t>
      </w:r>
      <w:r w:rsidRPr="00DB3CBC">
        <w:t xml:space="preserve"> for bone tissue engineering and different methods of microfabrication will be </w:t>
      </w:r>
      <w:r>
        <w:t xml:space="preserve">further </w:t>
      </w:r>
      <w:r w:rsidRPr="00DB3CBC">
        <w:t>explaine</w:t>
      </w:r>
      <w:r>
        <w:t xml:space="preserve">d.  </w:t>
      </w:r>
    </w:p>
    <w:p w14:paraId="160AC7FD" w14:textId="77777777" w:rsidR="00CC17C1" w:rsidRPr="00DC65D7" w:rsidRDefault="00CC17C1" w:rsidP="0017447E">
      <w:pPr>
        <w:pStyle w:val="Heading3"/>
      </w:pPr>
      <w:bookmarkStart w:id="108" w:name="_Toc14156160"/>
      <w:r w:rsidRPr="00DB3CBC">
        <w:t>Scaffolds</w:t>
      </w:r>
      <w:r w:rsidRPr="00534231">
        <w:t xml:space="preserve"> for bone tissue engineering</w:t>
      </w:r>
      <w:bookmarkEnd w:id="108"/>
      <w:r w:rsidRPr="00534231">
        <w:t xml:space="preserve"> </w:t>
      </w:r>
      <w:bookmarkEnd w:id="107"/>
    </w:p>
    <w:p w14:paraId="36A6F5E0" w14:textId="50ADB776" w:rsidR="00CC17C1" w:rsidRDefault="00CC17C1" w:rsidP="00CC17C1">
      <w:r w:rsidRPr="00534231">
        <w:t xml:space="preserve">Bone </w:t>
      </w:r>
      <w:r>
        <w:t xml:space="preserve">tissue engineering requires cells to expand and grow </w:t>
      </w:r>
      <w:r w:rsidRPr="00E02188">
        <w:rPr>
          <w:i/>
          <w:iCs/>
        </w:rPr>
        <w:t>in vitro</w:t>
      </w:r>
      <w:r>
        <w:t>. A</w:t>
      </w:r>
      <w:r w:rsidRPr="00534231">
        <w:t>utogenous cell</w:t>
      </w:r>
      <w:r>
        <w:t>s</w:t>
      </w:r>
      <w:r w:rsidRPr="00534231">
        <w:t xml:space="preserve"> </w:t>
      </w:r>
      <w:r>
        <w:t>are</w:t>
      </w:r>
      <w:r w:rsidRPr="00534231">
        <w:t xml:space="preserve"> one of the most promising </w:t>
      </w:r>
      <w:r>
        <w:t>cell types i</w:t>
      </w:r>
      <w:r w:rsidRPr="00534231">
        <w:t xml:space="preserve">n </w:t>
      </w:r>
      <w:r>
        <w:t>bone tissue engineering</w:t>
      </w:r>
      <w:r w:rsidRPr="00534231">
        <w:t xml:space="preserve">. Cells such as osteoblasts and </w:t>
      </w:r>
      <w:r>
        <w:t>MSCs</w:t>
      </w:r>
      <w:r w:rsidRPr="00534231">
        <w:t xml:space="preserve"> can be expanded in culture and seeded </w:t>
      </w:r>
      <w:r>
        <w:t>o</w:t>
      </w:r>
      <w:r w:rsidRPr="00534231">
        <w:t>nto physiological</w:t>
      </w:r>
      <w:r>
        <w:t>ly</w:t>
      </w:r>
      <w:r w:rsidRPr="00534231">
        <w:t xml:space="preserve"> relevant scaffold</w:t>
      </w:r>
      <w:r>
        <w:t>s, allowing</w:t>
      </w:r>
      <w:r w:rsidRPr="00534231">
        <w:t xml:space="preserve"> the bone tissue </w:t>
      </w:r>
      <w:r>
        <w:t>to grow</w:t>
      </w:r>
      <w:r w:rsidRPr="00534231">
        <w:t xml:space="preserve"> </w:t>
      </w:r>
      <w:r w:rsidRPr="00534231">
        <w:rPr>
          <w:i/>
          <w:iCs/>
        </w:rPr>
        <w:t>in vivo</w:t>
      </w:r>
      <w:r w:rsidRPr="00534231">
        <w:t xml:space="preserve"> or </w:t>
      </w:r>
      <w:r w:rsidRPr="00534231">
        <w:rPr>
          <w:i/>
          <w:iCs/>
        </w:rPr>
        <w:t>in vitro.</w:t>
      </w:r>
      <w:r w:rsidRPr="00534231">
        <w:t xml:space="preserve"> Hence, scaffolds </w:t>
      </w:r>
      <w:r w:rsidRPr="00534231">
        <w:lastRenderedPageBreak/>
        <w:t>and more importantly 3D scaffolds</w:t>
      </w:r>
      <w:r>
        <w:t>,</w:t>
      </w:r>
      <w:r w:rsidRPr="00534231">
        <w:t xml:space="preserve"> are critical </w:t>
      </w:r>
      <w:r>
        <w:t>for</w:t>
      </w:r>
      <w:r w:rsidRPr="00534231">
        <w:t xml:space="preserve"> bone tissue engineering as </w:t>
      </w:r>
      <w:r>
        <w:t xml:space="preserve">they </w:t>
      </w:r>
      <w:r w:rsidRPr="00534231">
        <w:t>guid</w:t>
      </w:r>
      <w:r>
        <w:t>e cell</w:t>
      </w:r>
      <w:r w:rsidRPr="00534231">
        <w:t xml:space="preserve"> growth and formation of the tissue </w:t>
      </w:r>
      <w:r w:rsidRPr="00534231">
        <w:fldChar w:fldCharType="begin"/>
      </w:r>
      <w:r>
        <w:instrText xml:space="preserve"> ADDIN EN.CITE &lt;EndNote&gt;&lt;Cite&gt;&lt;Author&gt;Griffith&lt;/Author&gt;&lt;Year&gt;2000&lt;/Year&gt;&lt;RecNum&gt;369&lt;/RecNum&gt;&lt;DisplayText&gt;[188]&lt;/DisplayText&gt;&lt;record&gt;&lt;rec-number&gt;369&lt;/rec-number&gt;&lt;foreign-keys&gt;&lt;key app="EN" db-id="vrrt90vs5tf09keawvapew2ezrxsae5pd5x0" timestamp="1449602321"&gt;369&lt;/key&gt;&lt;/foreign-keys&gt;&lt;ref-type name="Journal Article"&gt;17&lt;/ref-type&gt;&lt;contributors&gt;&lt;authors&gt;&lt;author&gt;Griffith, LG&lt;/author&gt;&lt;/authors&gt;&lt;/contributors&gt;&lt;titles&gt;&lt;title&gt;Polymeric biomaterials&lt;/title&gt;&lt;secondary-title&gt;Acta materialia&lt;/secondary-title&gt;&lt;/titles&gt;&lt;periodical&gt;&lt;full-title&gt;Acta materialia&lt;/full-title&gt;&lt;/periodical&gt;&lt;pages&gt;263-277&lt;/pages&gt;&lt;volume&gt;48&lt;/volume&gt;&lt;number&gt;1&lt;/number&gt;&lt;dates&gt;&lt;year&gt;2000&lt;/year&gt;&lt;/dates&gt;&lt;isbn&gt;1359-6454&lt;/isbn&gt;&lt;urls&gt;&lt;/urls&gt;&lt;/record&gt;&lt;/Cite&gt;&lt;/EndNote&gt;</w:instrText>
      </w:r>
      <w:r w:rsidRPr="00534231">
        <w:fldChar w:fldCharType="separate"/>
      </w:r>
      <w:r>
        <w:rPr>
          <w:noProof/>
        </w:rPr>
        <w:t>[188]</w:t>
      </w:r>
      <w:r w:rsidRPr="00534231">
        <w:fldChar w:fldCharType="end"/>
      </w:r>
      <w:r w:rsidRPr="00534231">
        <w:t>. Factors such as architecture, material</w:t>
      </w:r>
      <w:r>
        <w:t>s</w:t>
      </w:r>
      <w:r w:rsidRPr="00534231">
        <w:t xml:space="preserve"> selection and fabrication technique</w:t>
      </w:r>
      <w:r>
        <w:t>s</w:t>
      </w:r>
      <w:r w:rsidRPr="00534231">
        <w:t xml:space="preserve"> </w:t>
      </w:r>
      <w:r>
        <w:t xml:space="preserve">all </w:t>
      </w:r>
      <w:r w:rsidRPr="00534231">
        <w:t xml:space="preserve">influence the </w:t>
      </w:r>
      <w:r>
        <w:t xml:space="preserve">scaffold </w:t>
      </w:r>
      <w:r w:rsidRPr="00534231">
        <w:t>properties and performance</w:t>
      </w:r>
      <w:r>
        <w:t>. Importantly,</w:t>
      </w:r>
      <w:r w:rsidRPr="00534231">
        <w:t xml:space="preserve"> these factors can be manipulated to achieve the desired scaffold requirements.</w:t>
      </w:r>
      <w:r>
        <w:t xml:space="preserve"> </w:t>
      </w:r>
    </w:p>
    <w:p w14:paraId="3E33585C" w14:textId="4440CAAE" w:rsidR="00CC17C1" w:rsidRDefault="00CC17C1" w:rsidP="00CC17C1">
      <w:r>
        <w:t xml:space="preserve">An ideal </w:t>
      </w:r>
      <w:r w:rsidRPr="00534231">
        <w:t>scaffold need</w:t>
      </w:r>
      <w:r>
        <w:t>s</w:t>
      </w:r>
      <w:r w:rsidRPr="00534231">
        <w:t xml:space="preserve"> to fulfil </w:t>
      </w:r>
      <w:r>
        <w:t>a number of</w:t>
      </w:r>
      <w:r w:rsidRPr="00534231">
        <w:t xml:space="preserve"> requirements</w:t>
      </w:r>
      <w:r>
        <w:t>. B</w:t>
      </w:r>
      <w:r w:rsidRPr="00534231">
        <w:t xml:space="preserve">iocompatibility is the most </w:t>
      </w:r>
      <w:r>
        <w:t>important</w:t>
      </w:r>
      <w:r w:rsidRPr="00534231">
        <w:t xml:space="preserve"> element of a scaffold since</w:t>
      </w:r>
      <w:r>
        <w:t xml:space="preserve"> in</w:t>
      </w:r>
      <w:r w:rsidRPr="00534231">
        <w:t xml:space="preserve"> its absence</w:t>
      </w:r>
      <w:r>
        <w:t xml:space="preserve"> the</w:t>
      </w:r>
      <w:r w:rsidRPr="00534231">
        <w:t xml:space="preserve"> growth of cell</w:t>
      </w:r>
      <w:r>
        <w:t>s</w:t>
      </w:r>
      <w:r w:rsidRPr="00534231">
        <w:t xml:space="preserve"> and integration of the tissue </w:t>
      </w:r>
      <w:r>
        <w:t>are</w:t>
      </w:r>
      <w:r w:rsidRPr="00534231">
        <w:t xml:space="preserve"> impossible </w:t>
      </w:r>
      <w:r w:rsidRPr="00534231">
        <w:fldChar w:fldCharType="begin"/>
      </w:r>
      <w:r>
        <w:instrText xml:space="preserve"> ADDIN EN.CITE &lt;EndNote&gt;&lt;Cite&gt;&lt;Author&gt;Jayamohan&lt;/Author&gt;&lt;Year&gt;2013&lt;/Year&gt;&lt;RecNum&gt;437&lt;/RecNum&gt;&lt;DisplayText&gt;[249]&lt;/DisplayText&gt;&lt;record&gt;&lt;rec-number&gt;437&lt;/rec-number&gt;&lt;foreign-keys&gt;&lt;key app="EN" db-id="vrrt90vs5tf09keawvapew2ezrxsae5pd5x0" timestamp="1451151686"&gt;437&lt;/key&gt;&lt;/foreign-keys&gt;&lt;ref-type name="Book Section"&gt;5&lt;/ref-type&gt;&lt;contributors&gt;&lt;authors&gt;&lt;author&gt;Jayamohan, Harikrishnan&lt;/author&gt;&lt;author&gt;Sant, Himanshu J&lt;/author&gt;&lt;author&gt;Gale, Bruce K&lt;/author&gt;&lt;/authors&gt;&lt;/contributors&gt;&lt;titles&gt;&lt;title&gt;Applications of microfluidics for molecular diagnostics&lt;/title&gt;&lt;secondary-title&gt;Microfluidic Diagnostics&lt;/secondary-title&gt;&lt;/titles&gt;&lt;pages&gt;305-334&lt;/pages&gt;&lt;dates&gt;&lt;year&gt;2013&lt;/year&gt;&lt;/dates&gt;&lt;publisher&gt;Springer&lt;/publisher&gt;&lt;isbn&gt;1627031332&lt;/isbn&gt;&lt;urls&gt;&lt;/urls&gt;&lt;/record&gt;&lt;/Cite&gt;&lt;/EndNote&gt;</w:instrText>
      </w:r>
      <w:r w:rsidRPr="00534231">
        <w:fldChar w:fldCharType="separate"/>
      </w:r>
      <w:r>
        <w:rPr>
          <w:noProof/>
        </w:rPr>
        <w:t>[249]</w:t>
      </w:r>
      <w:r w:rsidRPr="00534231">
        <w:fldChar w:fldCharType="end"/>
      </w:r>
      <w:r w:rsidRPr="00534231">
        <w:t>.</w:t>
      </w:r>
      <w:r>
        <w:t xml:space="preserve"> </w:t>
      </w:r>
      <w:r w:rsidRPr="00534231">
        <w:t xml:space="preserve">Another crucial element of </w:t>
      </w:r>
      <w:r>
        <w:t xml:space="preserve">a </w:t>
      </w:r>
      <w:r w:rsidRPr="00534231">
        <w:t>scaffold is its biodegradability</w:t>
      </w:r>
      <w:r>
        <w:t>;</w:t>
      </w:r>
      <w:r w:rsidRPr="00534231">
        <w:t xml:space="preserve"> since they biodegrade into biocompatible products at the same rate as </w:t>
      </w:r>
      <w:r>
        <w:t>tissue</w:t>
      </w:r>
      <w:r w:rsidRPr="00534231">
        <w:t xml:space="preserve"> formation</w:t>
      </w:r>
      <w:r>
        <w:t>,</w:t>
      </w:r>
      <w:r w:rsidRPr="00534231">
        <w:t xml:space="preserve"> enabling full regeneration </w:t>
      </w:r>
      <w:r w:rsidRPr="00534231">
        <w:fldChar w:fldCharType="begin"/>
      </w:r>
      <w:r>
        <w:instrText xml:space="preserve"> ADDIN EN.CITE &lt;EndNote&gt;&lt;Cite&gt;&lt;Author&gt;Salgado&lt;/Author&gt;&lt;Year&gt;2004&lt;/Year&gt;&lt;RecNum&gt;370&lt;/RecNum&gt;&lt;DisplayText&gt;[89]&lt;/DisplayText&gt;&lt;record&gt;&lt;rec-number&gt;370&lt;/rec-number&gt;&lt;foreign-keys&gt;&lt;key app="EN" db-id="vrrt90vs5tf09keawvapew2ezrxsae5pd5x0" timestamp="1449602322"&gt;370&lt;/key&gt;&lt;/foreign-keys&gt;&lt;ref-type name="Journal Article"&gt;17&lt;/ref-type&gt;&lt;contributors&gt;&lt;authors&gt;&lt;author&gt;Salgado, António J&lt;/author&gt;&lt;author&gt;Coutinho, Olga P&lt;/author&gt;&lt;author&gt;Reis, Rui L&lt;/author&gt;&lt;/authors&gt;&lt;/contributors&gt;&lt;titles&gt;&lt;title&gt;Bone tissue engineering: state of the art and future trends&lt;/title&gt;&lt;secondary-title&gt;Macromolecular bioscience&lt;/secondary-title&gt;&lt;/titles&gt;&lt;periodical&gt;&lt;full-title&gt;Macromolecular bioscience&lt;/full-title&gt;&lt;/periodical&gt;&lt;pages&gt;743-765&lt;/pages&gt;&lt;volume&gt;4&lt;/volume&gt;&lt;number&gt;8&lt;/number&gt;&lt;dates&gt;&lt;year&gt;2004&lt;/year&gt;&lt;/dates&gt;&lt;isbn&gt;1616-5195&lt;/isbn&gt;&lt;urls&gt;&lt;related-urls&gt;&lt;url&gt;http://onlinelibrary.wiley.com/store/10.1002/mabi.200400026/asset/743_ftp.pdf?v=1&amp;amp;t=iuwqizxe&amp;amp;s=22ef9838a15a17db5fa041d1719485e98d1d17c8&lt;/url&gt;&lt;/related-urls&gt;&lt;/urls&gt;&lt;/record&gt;&lt;/Cite&gt;&lt;/EndNote&gt;</w:instrText>
      </w:r>
      <w:r w:rsidRPr="00534231">
        <w:fldChar w:fldCharType="separate"/>
      </w:r>
      <w:r>
        <w:rPr>
          <w:noProof/>
        </w:rPr>
        <w:t>[89]</w:t>
      </w:r>
      <w:r w:rsidRPr="00534231">
        <w:fldChar w:fldCharType="end"/>
      </w:r>
      <w:r w:rsidRPr="00534231">
        <w:t xml:space="preserve">. </w:t>
      </w:r>
      <w:r w:rsidRPr="00DE7E77">
        <w:t>Add</w:t>
      </w:r>
      <w:r w:rsidRPr="00534231">
        <w:t xml:space="preserve">itionally, </w:t>
      </w:r>
      <w:r>
        <w:t>for</w:t>
      </w:r>
      <w:r w:rsidRPr="00534231">
        <w:t xml:space="preserve"> 3D scaffolds porosity </w:t>
      </w:r>
      <w:r>
        <w:t xml:space="preserve">is another important factor. This can be </w:t>
      </w:r>
      <w:r w:rsidRPr="00534231">
        <w:t>classified in</w:t>
      </w:r>
      <w:r>
        <w:t xml:space="preserve"> terms of</w:t>
      </w:r>
      <w:r w:rsidRPr="00534231">
        <w:t xml:space="preserve"> pore size, percentage porosity and pore interconnectivity. Porosity </w:t>
      </w:r>
      <w:r>
        <w:t>is</w:t>
      </w:r>
      <w:r w:rsidRPr="00534231">
        <w:t xml:space="preserve"> crucial</w:t>
      </w:r>
      <w:r>
        <w:t xml:space="preserve">, </w:t>
      </w:r>
      <w:r w:rsidRPr="00534231">
        <w:t xml:space="preserve">it enables cell growth, cell attachment and </w:t>
      </w:r>
      <w:r>
        <w:t>osteointegration</w:t>
      </w:r>
      <w:r w:rsidRPr="00534231">
        <w:t>. It also assists in metabolic wa</w:t>
      </w:r>
      <w:r>
        <w:t>ste removal and mass-transportation of nutrients</w:t>
      </w:r>
      <w:r w:rsidRPr="00534231">
        <w:t xml:space="preserve">, matrix production and vascularisation </w:t>
      </w:r>
      <w:r w:rsidRPr="00534231">
        <w:fldChar w:fldCharType="begin"/>
      </w:r>
      <w:r>
        <w:instrText xml:space="preserve"> ADDIN EN.CITE &lt;EndNote&gt;&lt;Cite&gt;&lt;Author&gt;Hollister&lt;/Author&gt;&lt;Year&gt;2005&lt;/Year&gt;&lt;RecNum&gt;371&lt;/RecNum&gt;&lt;DisplayText&gt;[250]&lt;/DisplayText&gt;&lt;record&gt;&lt;rec-number&gt;371&lt;/rec-number&gt;&lt;foreign-keys&gt;&lt;key app="EN" db-id="vrrt90vs5tf09keawvapew2ezrxsae5pd5x0" timestamp="1449602322"&gt;371&lt;/key&gt;&lt;/foreign-keys&gt;&lt;ref-type name="Journal Article"&gt;17&lt;/ref-type&gt;&lt;contributors&gt;&lt;authors&gt;&lt;author&gt;Hollister, Scott J&lt;/author&gt;&lt;/authors&gt;&lt;/contributors&gt;&lt;titles&gt;&lt;title&gt;Porous scaffold design for tissue engineering&lt;/title&gt;&lt;secondary-title&gt;Nature materials&lt;/secondary-title&gt;&lt;/titles&gt;&lt;periodical&gt;&lt;full-title&gt;Nature materials&lt;/full-title&gt;&lt;/periodical&gt;&lt;pages&gt;518-524&lt;/pages&gt;&lt;volume&gt;4&lt;/volume&gt;&lt;number&gt;7&lt;/number&gt;&lt;dates&gt;&lt;year&gt;2005&lt;/year&gt;&lt;/dates&gt;&lt;isbn&gt;1476-1122&lt;/isbn&gt;&lt;urls&gt;&lt;related-urls&gt;&lt;url&gt;http://www.nature.com/nmat/journal/v4/n7/pdf/nmat1421.pdf&lt;/url&gt;&lt;/related-urls&gt;&lt;/urls&gt;&lt;/record&gt;&lt;/Cite&gt;&lt;/EndNote&gt;</w:instrText>
      </w:r>
      <w:r w:rsidRPr="00534231">
        <w:fldChar w:fldCharType="separate"/>
      </w:r>
      <w:r>
        <w:rPr>
          <w:noProof/>
        </w:rPr>
        <w:t>[250]</w:t>
      </w:r>
      <w:r w:rsidRPr="00534231">
        <w:fldChar w:fldCharType="end"/>
      </w:r>
      <w:r w:rsidRPr="00534231">
        <w:t xml:space="preserve">. </w:t>
      </w:r>
      <w:r>
        <w:t>However</w:t>
      </w:r>
      <w:r w:rsidRPr="00534231">
        <w:t xml:space="preserve">, porosity impacts on mechanical properties </w:t>
      </w:r>
      <w:r>
        <w:t>which is</w:t>
      </w:r>
      <w:r w:rsidRPr="00534231">
        <w:t xml:space="preserve"> a major characteristic of bone tissue engineering </w:t>
      </w:r>
      <w:r w:rsidRPr="00534231">
        <w:fldChar w:fldCharType="begin"/>
      </w:r>
      <w:r>
        <w:instrText xml:space="preserve"> ADDIN EN.CITE &lt;EndNote&gt;&lt;Cite&gt;&lt;Author&gt;Lin&lt;/Author&gt;&lt;Year&gt;2011&lt;/Year&gt;&lt;RecNum&gt;438&lt;/RecNum&gt;&lt;DisplayText&gt;[251]&lt;/DisplayText&gt;&lt;record&gt;&lt;rec-number&gt;438&lt;/rec-number&gt;&lt;foreign-keys&gt;&lt;key app="EN" db-id="vrrt90vs5tf09keawvapew2ezrxsae5pd5x0" timestamp="1451151686"&gt;438&lt;/key&gt;&lt;/foreign-keys&gt;&lt;ref-type name="Book"&gt;6&lt;/ref-type&gt;&lt;contributors&gt;&lt;authors&gt;&lt;author&gt;Lin, Bingcheng&lt;/author&gt;&lt;/authors&gt;&lt;/contributors&gt;&lt;titles&gt;&lt;title&gt;Microfluidics: technologies and applications&lt;/title&gt;&lt;/titles&gt;&lt;volume&gt;304&lt;/volume&gt;&lt;dates&gt;&lt;year&gt;2011&lt;/year&gt;&lt;/dates&gt;&lt;publisher&gt;Springer&lt;/publisher&gt;&lt;isbn&gt;3642230504&lt;/isbn&gt;&lt;urls&gt;&lt;/urls&gt;&lt;/record&gt;&lt;/Cite&gt;&lt;/EndNote&gt;</w:instrText>
      </w:r>
      <w:r w:rsidRPr="00534231">
        <w:fldChar w:fldCharType="separate"/>
      </w:r>
      <w:r>
        <w:rPr>
          <w:noProof/>
        </w:rPr>
        <w:t>[251]</w:t>
      </w:r>
      <w:r w:rsidRPr="00534231">
        <w:fldChar w:fldCharType="end"/>
      </w:r>
      <w:r w:rsidRPr="00534231">
        <w:t>.</w:t>
      </w:r>
      <w:r>
        <w:t xml:space="preserve"> A</w:t>
      </w:r>
      <w:r w:rsidRPr="00534231">
        <w:t xml:space="preserve"> conflict arises between these two </w:t>
      </w:r>
      <w:r>
        <w:t>factors;</w:t>
      </w:r>
      <w:r w:rsidRPr="00534231">
        <w:t xml:space="preserve"> mechanical strength is harmed by increased pore porosity</w:t>
      </w:r>
      <w:r>
        <w:t xml:space="preserve"> and since</w:t>
      </w:r>
      <w:r w:rsidRPr="00534231">
        <w:t xml:space="preserve"> </w:t>
      </w:r>
      <w:r>
        <w:t>bone</w:t>
      </w:r>
      <w:r w:rsidRPr="00534231">
        <w:t xml:space="preserve"> formation depends on force</w:t>
      </w:r>
      <w:r>
        <w:t xml:space="preserve"> and shear stress</w:t>
      </w:r>
      <w:r w:rsidRPr="00534231">
        <w:t xml:space="preserve"> </w:t>
      </w:r>
      <w:r w:rsidRPr="00534231">
        <w:fldChar w:fldCharType="begin"/>
      </w:r>
      <w:r>
        <w:instrText xml:space="preserve"> ADDIN EN.CITE &lt;EndNote&gt;&lt;Cite&gt;&lt;Author&gt;Kim&lt;/Author&gt;&lt;Year&gt;2014&lt;/Year&gt;&lt;RecNum&gt;298&lt;/RecNum&gt;&lt;DisplayText&gt;[252]&lt;/DisplayText&gt;&lt;record&gt;&lt;rec-number&gt;298&lt;/rec-number&gt;&lt;foreign-keys&gt;&lt;key app="EN" db-id="vrrt90vs5tf09keawvapew2ezrxsae5pd5x0" timestamp="1444157266"&gt;298&lt;/key&gt;&lt;/foreign-keys&gt;&lt;ref-type name="Journal Article"&gt;17&lt;/ref-type&gt;&lt;contributors&gt;&lt;authors&gt;&lt;author&gt;Kim, Kyung Min&lt;/author&gt;&lt;author&gt;Choi, Yoon Jung&lt;/author&gt;&lt;author&gt;Hwang, Jun-Ha&lt;/author&gt;&lt;author&gt;Kim, A Rum&lt;/author&gt;&lt;author&gt;Cho, Hang Jun&lt;/author&gt;&lt;author&gt;Hwang, Eun Sook&lt;/author&gt;&lt;author&gt;Park, Joong Yull&lt;/author&gt;&lt;author&gt;Lee, Sang-Hoon&lt;/author&gt;&lt;author&gt;Hong, Jeong-Ho&lt;/author&gt;&lt;/authors&gt;&lt;/contributors&gt;&lt;titles&gt;&lt;title&gt;Shear stress induced by an interstitial level of slow flow increases the osteogenic differentiation of mesenchymal stem cells through TAZ activation&lt;/title&gt;&lt;secondary-title&gt;PloS one&lt;/secondary-title&gt;&lt;/titles&gt;&lt;periodical&gt;&lt;full-title&gt;PloS one&lt;/full-title&gt;&lt;/periodical&gt;&lt;pages&gt;e92427&lt;/pages&gt;&lt;volume&gt;9&lt;/volume&gt;&lt;number&gt;3&lt;/number&gt;&lt;dates&gt;&lt;year&gt;2014&lt;/year&gt;&lt;/dates&gt;&lt;isbn&gt;1932-6203&lt;/isbn&gt;&lt;urls&gt;&lt;related-urls&gt;&lt;url&gt;https://www.ncbi.nlm.nih.gov/pmc/articles/PMC3962409/pdf/pone.0092427.pdf&lt;/url&gt;&lt;/related-urls&gt;&lt;/urls&gt;&lt;/record&gt;&lt;/Cite&gt;&lt;/EndNote&gt;</w:instrText>
      </w:r>
      <w:r w:rsidRPr="00534231">
        <w:fldChar w:fldCharType="separate"/>
      </w:r>
      <w:r>
        <w:rPr>
          <w:noProof/>
        </w:rPr>
        <w:t>[252]</w:t>
      </w:r>
      <w:r w:rsidRPr="00534231">
        <w:fldChar w:fldCharType="end"/>
      </w:r>
      <w:r w:rsidRPr="00534231">
        <w:t xml:space="preserve">, </w:t>
      </w:r>
      <w:r>
        <w:t xml:space="preserve">the </w:t>
      </w:r>
      <w:r w:rsidRPr="00534231">
        <w:t xml:space="preserve">scaffold must maintain </w:t>
      </w:r>
      <w:r>
        <w:t>its</w:t>
      </w:r>
      <w:r w:rsidRPr="00534231">
        <w:t xml:space="preserve"> strength </w:t>
      </w:r>
      <w:r>
        <w:t>un</w:t>
      </w:r>
      <w:r w:rsidRPr="00534231">
        <w:t xml:space="preserve">til </w:t>
      </w:r>
      <w:r>
        <w:t>full osteogenesis</w:t>
      </w:r>
      <w:r w:rsidRPr="00534231">
        <w:t xml:space="preserve"> is achieved.</w:t>
      </w:r>
      <w:r>
        <w:t xml:space="preserve"> Therefore, these two factors must be balanced, based on the final requirements of the scaffold.</w:t>
      </w:r>
      <w:r w:rsidRPr="00534231">
        <w:t xml:space="preserve"> Lastly, material surface properties</w:t>
      </w:r>
      <w:r>
        <w:t>, both chemical and topographical,</w:t>
      </w:r>
      <w:r w:rsidRPr="00534231">
        <w:t xml:space="preserve"> are crucial </w:t>
      </w:r>
      <w:r>
        <w:t xml:space="preserve">to the osteoconductivity of the scaffold. The surface is also key in </w:t>
      </w:r>
      <w:r w:rsidRPr="00534231">
        <w:t xml:space="preserve">allowing the </w:t>
      </w:r>
      <w:r>
        <w:t xml:space="preserve">cell </w:t>
      </w:r>
      <w:r w:rsidRPr="00534231">
        <w:t xml:space="preserve">attachment and proliferation </w:t>
      </w:r>
      <w:r w:rsidRPr="00534231">
        <w:fldChar w:fldCharType="begin"/>
      </w:r>
      <w:r>
        <w:instrText xml:space="preserve"> ADDIN EN.CITE &lt;EndNote&gt;&lt;Cite&gt;&lt;Author&gt;Carletti&lt;/Author&gt;&lt;Year&gt;2011&lt;/Year&gt;&lt;RecNum&gt;439&lt;/RecNum&gt;&lt;DisplayText&gt;[253]&lt;/DisplayText&gt;&lt;record&gt;&lt;rec-number&gt;439&lt;/rec-number&gt;&lt;foreign-keys&gt;&lt;key app="EN" db-id="vrrt90vs5tf09keawvapew2ezrxsae5pd5x0" timestamp="1451151686"&gt;439&lt;/key&gt;&lt;/foreign-keys&gt;&lt;ref-type name="Book Section"&gt;5&lt;/ref-type&gt;&lt;contributors&gt;&lt;authors&gt;&lt;author&gt;Carletti, Eleonora&lt;/author&gt;&lt;author&gt;Motta, Antonella&lt;/author&gt;&lt;author&gt;Migliaresi, Claudio&lt;/author&gt;&lt;/authors&gt;&lt;/contributors&gt;&lt;titles&gt;&lt;title&gt;Scaffolds for tissue engineering and 3D cell culture&lt;/title&gt;&lt;secondary-title&gt;3D cell culture&lt;/secondary-title&gt;&lt;/titles&gt;&lt;pages&gt;17-39&lt;/pages&gt;&lt;dates&gt;&lt;year&gt;2011&lt;/year&gt;&lt;/dates&gt;&lt;publisher&gt;Springer&lt;/publisher&gt;&lt;isbn&gt;1607619830&lt;/isbn&gt;&lt;urls&gt;&lt;/urls&gt;&lt;/record&gt;&lt;/Cite&gt;&lt;/EndNote&gt;</w:instrText>
      </w:r>
      <w:r w:rsidRPr="00534231">
        <w:fldChar w:fldCharType="separate"/>
      </w:r>
      <w:r>
        <w:rPr>
          <w:noProof/>
        </w:rPr>
        <w:t>[253]</w:t>
      </w:r>
      <w:r w:rsidRPr="00534231">
        <w:fldChar w:fldCharType="end"/>
      </w:r>
      <w:r w:rsidRPr="00534231">
        <w:t>.</w:t>
      </w:r>
      <w:r>
        <w:t xml:space="preserve"> </w:t>
      </w:r>
    </w:p>
    <w:p w14:paraId="52D18DEC" w14:textId="71DF6D8D" w:rsidR="00CC17C1" w:rsidRPr="00534231" w:rsidRDefault="00CC17C1" w:rsidP="00CC17C1">
      <w:r>
        <w:t>Thus, f</w:t>
      </w:r>
      <w:r w:rsidRPr="00534231">
        <w:t>or bone tissue engineering, biocompatibility, porosity</w:t>
      </w:r>
      <w:r>
        <w:t>, mechanical properties</w:t>
      </w:r>
      <w:r w:rsidRPr="00534231">
        <w:t xml:space="preserve"> and a good surface chemistry are important </w:t>
      </w:r>
      <w:r>
        <w:t xml:space="preserve">factors </w:t>
      </w:r>
      <w:r w:rsidRPr="00534231">
        <w:t xml:space="preserve">for </w:t>
      </w:r>
      <w:r>
        <w:t xml:space="preserve">effective </w:t>
      </w:r>
      <w:r w:rsidRPr="00534231">
        <w:t xml:space="preserve">scaffold development. </w:t>
      </w:r>
      <w:r>
        <w:t>A</w:t>
      </w:r>
      <w:r w:rsidRPr="00534231">
        <w:t xml:space="preserve">ll properties </w:t>
      </w:r>
      <w:r>
        <w:t xml:space="preserve">are not essential </w:t>
      </w:r>
      <w:r w:rsidRPr="00534231">
        <w:t xml:space="preserve">for </w:t>
      </w:r>
      <w:r w:rsidRPr="00534231">
        <w:rPr>
          <w:i/>
          <w:iCs/>
        </w:rPr>
        <w:t>in vitro</w:t>
      </w:r>
      <w:r w:rsidRPr="00534231">
        <w:t xml:space="preserve"> models such as biodegradability once the tissue produced is not implanted into a patient for experiments, for example in drug assessments models. However, once biodegradability is required, the scaffold should biodegrade at</w:t>
      </w:r>
      <w:r>
        <w:t xml:space="preserve"> a</w:t>
      </w:r>
      <w:r w:rsidRPr="00534231">
        <w:t xml:space="preserve"> similar rate to tissue formation. Additionally, to ensure that there is a limited variation between scaffolds it is essential to attain and maintain a high level of reproducibility </w:t>
      </w:r>
      <w:r w:rsidRPr="00534231">
        <w:fldChar w:fldCharType="begin"/>
      </w:r>
      <w:r>
        <w:instrText xml:space="preserve"> ADDIN EN.CITE &lt;EndNote&gt;&lt;Cite&gt;&lt;Author&gt;Streets&lt;/Author&gt;&lt;Year&gt;2013&lt;/Year&gt;&lt;RecNum&gt;440&lt;/RecNum&gt;&lt;DisplayText&gt;[254]&lt;/DisplayText&gt;&lt;record&gt;&lt;rec-number&gt;440&lt;/rec-number&gt;&lt;foreign-keys&gt;&lt;key app="EN" db-id="vrrt90vs5tf09keawvapew2ezrxsae5pd5x0" timestamp="1451152359"&gt;440&lt;/key&gt;&lt;/foreign-keys&gt;&lt;ref-type name="Journal Article"&gt;17&lt;/ref-type&gt;&lt;contributors&gt;&lt;authors&gt;&lt;author&gt;Streets, Aaron M&lt;/author&gt;&lt;author&gt;Huang, Yanyi&lt;/author&gt;&lt;/authors&gt;&lt;/contributors&gt;&lt;titles&gt;&lt;title&gt;Chip in a lab: Microfluidics for next generation life science research&lt;/title&gt;&lt;secondary-title&gt;Biomicrofluidics&lt;/secondary-title&gt;&lt;/titles&gt;&lt;periodical&gt;&lt;full-title&gt;Biomicrofluidics&lt;/full-title&gt;&lt;/periodical&gt;&lt;pages&gt;011302&lt;/pages&gt;&lt;volume&gt;7&lt;/volume&gt;&lt;number&gt;1&lt;/number&gt;&lt;dates&gt;&lt;year&gt;2013&lt;/year&gt;&lt;/dates&gt;&lt;isbn&gt;1932-1058&lt;/isbn&gt;&lt;urls&gt;&lt;/urls&gt;&lt;/record&gt;&lt;/Cite&gt;&lt;/EndNote&gt;</w:instrText>
      </w:r>
      <w:r w:rsidRPr="00534231">
        <w:fldChar w:fldCharType="separate"/>
      </w:r>
      <w:r>
        <w:rPr>
          <w:noProof/>
        </w:rPr>
        <w:t>[254]</w:t>
      </w:r>
      <w:r w:rsidRPr="00534231">
        <w:fldChar w:fldCharType="end"/>
      </w:r>
      <w:r w:rsidRPr="00534231">
        <w:t xml:space="preserve">. </w:t>
      </w:r>
    </w:p>
    <w:p w14:paraId="4C3E8208" w14:textId="77777777" w:rsidR="00CC17C1" w:rsidRPr="00DB3CBC" w:rsidRDefault="00CC17C1" w:rsidP="00CC17C1">
      <w:pPr>
        <w:pStyle w:val="Heading4"/>
      </w:pPr>
      <w:bookmarkStart w:id="109" w:name="_Toc313782513"/>
      <w:bookmarkStart w:id="110" w:name="_Toc14156161"/>
      <w:r w:rsidRPr="00534231">
        <w:lastRenderedPageBreak/>
        <w:t>Emulsion-templated porous polymers</w:t>
      </w:r>
      <w:bookmarkEnd w:id="109"/>
      <w:bookmarkEnd w:id="110"/>
    </w:p>
    <w:p w14:paraId="341B2926" w14:textId="110678E4" w:rsidR="00CC17C1" w:rsidRPr="00D03959" w:rsidRDefault="00CC17C1" w:rsidP="003875F9">
      <w:r w:rsidRPr="00534231">
        <w:t xml:space="preserve">As mentioned </w:t>
      </w:r>
      <w:r>
        <w:t>previously</w:t>
      </w:r>
      <w:r w:rsidRPr="00534231">
        <w:t>, 3D</w:t>
      </w:r>
      <w:r>
        <w:t xml:space="preserve"> cell culturing platforms allow</w:t>
      </w:r>
      <w:r w:rsidRPr="00534231">
        <w:t xml:space="preserve"> cells to grow and function</w:t>
      </w:r>
      <w:r>
        <w:t>,</w:t>
      </w:r>
      <w:r w:rsidRPr="00534231">
        <w:t xml:space="preserve"> </w:t>
      </w:r>
      <w:r>
        <w:t>expressing</w:t>
      </w:r>
      <w:r w:rsidRPr="00534231">
        <w:t xml:space="preserve"> a true </w:t>
      </w:r>
      <w:r>
        <w:t xml:space="preserve">morphological </w:t>
      </w:r>
      <w:r w:rsidRPr="00534231">
        <w:t xml:space="preserve">representation of </w:t>
      </w:r>
      <w:r>
        <w:t xml:space="preserve">the original </w:t>
      </w:r>
      <w:r w:rsidRPr="00534231">
        <w:t xml:space="preserve">tissue. </w:t>
      </w:r>
      <w:r>
        <w:t>C</w:t>
      </w:r>
      <w:r w:rsidRPr="00534231">
        <w:t>reating 3D cell growth system</w:t>
      </w:r>
      <w:r>
        <w:t>s requires</w:t>
      </w:r>
      <w:r w:rsidRPr="00534231">
        <w:t xml:space="preserve"> structur</w:t>
      </w:r>
      <w:r>
        <w:t>e</w:t>
      </w:r>
      <w:r w:rsidRPr="00534231">
        <w:t xml:space="preserve"> suppor</w:t>
      </w:r>
      <w:r>
        <w:t>ting scaffolds</w:t>
      </w:r>
      <w:r w:rsidRPr="00534231">
        <w:t xml:space="preserve">. </w:t>
      </w:r>
      <w:r>
        <w:t>For</w:t>
      </w:r>
      <w:r w:rsidRPr="00534231">
        <w:t xml:space="preserve"> bone tissue engineering, besides biocompatibility and</w:t>
      </w:r>
      <w:r>
        <w:t xml:space="preserve"> maybe</w:t>
      </w:r>
      <w:r w:rsidRPr="00534231">
        <w:t xml:space="preserve"> biodegradability, </w:t>
      </w:r>
      <w:r>
        <w:t xml:space="preserve">scaffolds should have </w:t>
      </w:r>
      <w:r w:rsidRPr="00534231">
        <w:t xml:space="preserve">a highly porous structure and </w:t>
      </w:r>
      <w:r>
        <w:t>a suitable</w:t>
      </w:r>
      <w:r w:rsidRPr="00534231">
        <w:t xml:space="preserve"> mechanical stability. </w:t>
      </w:r>
      <w:r>
        <w:t>A</w:t>
      </w:r>
      <w:r w:rsidRPr="00534231">
        <w:t xml:space="preserve"> high porosity and </w:t>
      </w:r>
      <w:r>
        <w:t>appropriate</w:t>
      </w:r>
      <w:r w:rsidRPr="00534231">
        <w:t xml:space="preserve"> pore size allow enough room to accommodate</w:t>
      </w:r>
      <w:r>
        <w:t xml:space="preserve"> </w:t>
      </w:r>
      <w:r w:rsidRPr="00534231">
        <w:t xml:space="preserve">cells and consequently allow </w:t>
      </w:r>
      <w:r>
        <w:t>them</w:t>
      </w:r>
      <w:r w:rsidRPr="00534231">
        <w:t xml:space="preserve"> freely to attach to scaffold</w:t>
      </w:r>
      <w:r>
        <w:t>s</w:t>
      </w:r>
      <w:r w:rsidRPr="00534231">
        <w:t>, freely interact with the neighbouring cells in a 3D environment, enhanc</w:t>
      </w:r>
      <w:r>
        <w:t>ing</w:t>
      </w:r>
      <w:r w:rsidRPr="00534231">
        <w:t xml:space="preserve"> nutrient diffusion and metabolic waste removal and vascularisation. </w:t>
      </w:r>
      <w:r>
        <w:t>P</w:t>
      </w:r>
      <w:r w:rsidRPr="00534231">
        <w:t>ore size</w:t>
      </w:r>
      <w:r>
        <w:t>s</w:t>
      </w:r>
      <w:r w:rsidRPr="00534231">
        <w:t xml:space="preserve"> of at least </w:t>
      </w:r>
      <w:r>
        <w:t>2</w:t>
      </w:r>
      <w:r w:rsidRPr="00534231">
        <w:t xml:space="preserve">0 µm </w:t>
      </w:r>
      <w:r>
        <w:t>are</w:t>
      </w:r>
      <w:r w:rsidRPr="00534231">
        <w:t xml:space="preserve"> recommended for osseous tissue deposition</w:t>
      </w:r>
      <w:r>
        <w:t>,</w:t>
      </w:r>
      <w:r w:rsidRPr="00534231">
        <w:t xml:space="preserve"> </w:t>
      </w:r>
      <w:r>
        <w:t>h</w:t>
      </w:r>
      <w:r w:rsidRPr="00534231">
        <w:t xml:space="preserve">owever, pore sizes greater than 300 µm </w:t>
      </w:r>
      <w:r>
        <w:t>are</w:t>
      </w:r>
      <w:r w:rsidRPr="00534231">
        <w:t xml:space="preserve"> recommended</w:t>
      </w:r>
      <w:r>
        <w:t xml:space="preserve"> for the vascularisation</w:t>
      </w:r>
      <w:r w:rsidRPr="00534231">
        <w:t xml:space="preserve"> </w:t>
      </w:r>
      <w:r w:rsidRPr="00534231">
        <w:fldChar w:fldCharType="begin"/>
      </w:r>
      <w:r>
        <w:instrText xml:space="preserve"> ADDIN EN.CITE &lt;EndNote&gt;&lt;Cite&gt;&lt;Author&gt;Roosa&lt;/Author&gt;&lt;Year&gt;2010&lt;/Year&gt;&lt;RecNum&gt;767&lt;/RecNum&gt;&lt;DisplayText&gt;[255]&lt;/DisplayText&gt;&lt;record&gt;&lt;rec-number&gt;767&lt;/rec-number&gt;&lt;foreign-keys&gt;&lt;key app="EN" db-id="vrrt90vs5tf09keawvapew2ezrxsae5pd5x0" timestamp="1531906088"&gt;767&lt;/key&gt;&lt;/foreign-keys&gt;&lt;ref-type name="Journal Article"&gt;17&lt;/ref-type&gt;&lt;contributors&gt;&lt;authors&gt;&lt;author&gt;Roosa, Sara M Mantila&lt;/author&gt;&lt;author&gt;Kemppainen, Jessica M&lt;/author&gt;&lt;author&gt;Moffitt, Erin N&lt;/author&gt;&lt;author&gt;Krebsbach, Paul H&lt;/author&gt;&lt;author&gt;Hollister, Scott J&lt;/author&gt;&lt;/authors&gt;&lt;/contributors&gt;&lt;titles&gt;&lt;title&gt;The pore size of polycaprolactone scaffolds has limited influence on bone regeneration in an in vivo model&lt;/title&gt;&lt;secondary-title&gt;Journal of Biomedical Materials Research Part A&lt;/secondary-title&gt;&lt;/titles&gt;&lt;periodical&gt;&lt;full-title&gt;Journal of Biomedical Materials Research Part A&lt;/full-title&gt;&lt;/periodical&gt;&lt;pages&gt;359-368&lt;/pages&gt;&lt;volume&gt;92&lt;/volume&gt;&lt;number&gt;1&lt;/number&gt;&lt;dates&gt;&lt;year&gt;2010&lt;/year&gt;&lt;/dates&gt;&lt;isbn&gt;1552-4965&lt;/isbn&gt;&lt;urls&gt;&lt;/urls&gt;&lt;/record&gt;&lt;/Cite&gt;&lt;/EndNote&gt;</w:instrText>
      </w:r>
      <w:r w:rsidRPr="00534231">
        <w:fldChar w:fldCharType="separate"/>
      </w:r>
      <w:r>
        <w:rPr>
          <w:noProof/>
        </w:rPr>
        <w:t>[255]</w:t>
      </w:r>
      <w:r w:rsidRPr="00534231">
        <w:fldChar w:fldCharType="end"/>
      </w:r>
      <w:r w:rsidRPr="00534231">
        <w:t xml:space="preserve">. </w:t>
      </w:r>
      <w:r>
        <w:t>S</w:t>
      </w:r>
      <w:r w:rsidRPr="00534231">
        <w:t xml:space="preserve">caffolds properties and performance are affected </w:t>
      </w:r>
      <w:r>
        <w:t>by</w:t>
      </w:r>
      <w:r w:rsidRPr="00534231">
        <w:t xml:space="preserve"> material selection, structure and architecture and fabrication technique</w:t>
      </w:r>
      <w:r>
        <w:t>s</w:t>
      </w:r>
      <w:r w:rsidRPr="00534231">
        <w:t xml:space="preserve">. Several materials have been introduced and investigated for 3D bone tissue engineering, consisting of natural/synthetic polymers, titanium and ceramics </w:t>
      </w:r>
      <w:r w:rsidRPr="00534231">
        <w:fldChar w:fldCharType="begin"/>
      </w:r>
      <w:r>
        <w:instrText xml:space="preserve"> ADDIN EN.CITE &lt;EndNote&gt;&lt;Cite&gt;&lt;Author&gt;Ferrera&lt;/Author&gt;&lt;Year&gt;2002&lt;/Year&gt;&lt;RecNum&gt;635&lt;/RecNum&gt;&lt;DisplayText&gt;[256, 257]&lt;/DisplayText&gt;&lt;record&gt;&lt;rec-number&gt;635&lt;/rec-number&gt;&lt;foreign-keys&gt;&lt;key app="EN" db-id="vrrt90vs5tf09keawvapew2ezrxsae5pd5x0" timestamp="1518990081"&gt;635&lt;/key&gt;&lt;/foreign-keys&gt;&lt;ref-type name="Journal Article"&gt;17&lt;/ref-type&gt;&lt;contributors&gt;&lt;authors&gt;&lt;author&gt;Ferrera, D&lt;/author&gt;&lt;author&gt;Poggi, S&lt;/author&gt;&lt;author&gt;Biassoni, C&lt;/author&gt;&lt;author&gt;Dickson, GR&lt;/author&gt;&lt;author&gt;Astigiano, S&lt;/author&gt;&lt;author&gt;Barbieri, O&lt;/author&gt;&lt;author&gt;Favre, A&lt;/author&gt;&lt;author&gt;Franzi, AT&lt;/author&gt;&lt;author&gt;Strangio, A&lt;/author&gt;&lt;author&gt;Federici, A&lt;/author&gt;&lt;/authors&gt;&lt;/contributors&gt;&lt;titles&gt;&lt;title&gt;Three-dimensional cultures of normal human osteoblasts: proliferation and differentiation potential in vitro and upon ectopic implantation in nude mice&lt;/title&gt;&lt;secondary-title&gt;Bone&lt;/secondary-title&gt;&lt;/titles&gt;&lt;periodical&gt;&lt;full-title&gt;Bone&lt;/full-title&gt;&lt;/periodical&gt;&lt;pages&gt;718-725&lt;/pages&gt;&lt;volume&gt;30&lt;/volume&gt;&lt;number&gt;5&lt;/number&gt;&lt;dates&gt;&lt;year&gt;2002&lt;/year&gt;&lt;/dates&gt;&lt;isbn&gt;8756-3282&lt;/isbn&gt;&lt;urls&gt;&lt;/urls&gt;&lt;/record&gt;&lt;/Cite&gt;&lt;Cite&gt;&lt;Author&gt;Lutolf&lt;/Author&gt;&lt;Year&gt;2005&lt;/Year&gt;&lt;RecNum&gt;636&lt;/RecNum&gt;&lt;record&gt;&lt;rec-number&gt;636&lt;/rec-number&gt;&lt;foreign-keys&gt;&lt;key app="EN" db-id="vrrt90vs5tf09keawvapew2ezrxsae5pd5x0" timestamp="1518990082"&gt;636&lt;/key&gt;&lt;/foreign-keys&gt;&lt;ref-type name="Journal Article"&gt;17&lt;/ref-type&gt;&lt;contributors&gt;&lt;authors&gt;&lt;author&gt;Lutolf, MP&lt;/author&gt;&lt;author&gt;Hubbell, JA&lt;/author&gt;&lt;/authors&gt;&lt;/contributors&gt;&lt;titles&gt;&lt;title&gt;Synthetic biomaterials as instructive extracellular microenvironments for morphogenesis in tissue engineering&lt;/title&gt;&lt;secondary-title&gt;Nature biotechnology&lt;/secondary-title&gt;&lt;/titles&gt;&lt;periodical&gt;&lt;full-title&gt;Nature biotechnology&lt;/full-title&gt;&lt;/periodical&gt;&lt;pages&gt;47&lt;/pages&gt;&lt;volume&gt;23&lt;/volume&gt;&lt;number&gt;1&lt;/number&gt;&lt;dates&gt;&lt;year&gt;2005&lt;/year&gt;&lt;/dates&gt;&lt;isbn&gt;1546-1696&lt;/isbn&gt;&lt;urls&gt;&lt;/urls&gt;&lt;/record&gt;&lt;/Cite&gt;&lt;/EndNote&gt;</w:instrText>
      </w:r>
      <w:r w:rsidRPr="00534231">
        <w:fldChar w:fldCharType="separate"/>
      </w:r>
      <w:r>
        <w:rPr>
          <w:noProof/>
        </w:rPr>
        <w:t>[256, 257]</w:t>
      </w:r>
      <w:r w:rsidRPr="00534231">
        <w:fldChar w:fldCharType="end"/>
      </w:r>
      <w:r w:rsidRPr="00534231">
        <w:t>.</w:t>
      </w:r>
      <w:r>
        <w:t xml:space="preserve"> P</w:t>
      </w:r>
      <w:r w:rsidRPr="00534231">
        <w:t xml:space="preserve">olymeric materials have received significant attention and are now widely used in bone tissue engineering studies </w:t>
      </w:r>
      <w:r w:rsidRPr="00534231">
        <w:fldChar w:fldCharType="begin"/>
      </w:r>
      <w:r>
        <w:instrText xml:space="preserve"> ADDIN EN.CITE &lt;EndNote&gt;&lt;Cite&gt;&lt;Author&gt;Burg&lt;/Author&gt;&lt;Year&gt;2000&lt;/Year&gt;&lt;RecNum&gt;638&lt;/RecNum&gt;&lt;DisplayText&gt;[258]&lt;/DisplayText&gt;&lt;record&gt;&lt;rec-number&gt;638&lt;/rec-number&gt;&lt;foreign-keys&gt;&lt;key app="EN" db-id="vrrt90vs5tf09keawvapew2ezrxsae5pd5x0" timestamp="1518990083"&gt;638&lt;/key&gt;&lt;/foreign-keys&gt;&lt;ref-type name="Journal Article"&gt;17&lt;/ref-type&gt;&lt;contributors&gt;&lt;authors&gt;&lt;author&gt;Burg, Karen JL&lt;/author&gt;&lt;author&gt;Porter, Scott&lt;/author&gt;&lt;author&gt;Kellam, James F&lt;/author&gt;&lt;/authors&gt;&lt;/contributors&gt;&lt;titles&gt;&lt;title&gt;Biomaterial developments for bone tissue engineering&lt;/title&gt;&lt;secondary-title&gt;Biomaterials&lt;/secondary-title&gt;&lt;/titles&gt;&lt;periodical&gt;&lt;full-title&gt;Biomaterials&lt;/full-title&gt;&lt;/periodical&gt;&lt;pages&gt;2347-2359&lt;/pages&gt;&lt;volume&gt;21&lt;/volume&gt;&lt;number&gt;23&lt;/number&gt;&lt;dates&gt;&lt;year&gt;2000&lt;/year&gt;&lt;/dates&gt;&lt;isbn&gt;0142-9612&lt;/isbn&gt;&lt;urls&gt;&lt;/urls&gt;&lt;/record&gt;&lt;/Cite&gt;&lt;/EndNote&gt;</w:instrText>
      </w:r>
      <w:r w:rsidRPr="00534231">
        <w:fldChar w:fldCharType="separate"/>
      </w:r>
      <w:r>
        <w:rPr>
          <w:noProof/>
        </w:rPr>
        <w:t>[258]</w:t>
      </w:r>
      <w:r w:rsidRPr="00534231">
        <w:fldChar w:fldCharType="end"/>
      </w:r>
      <w:r w:rsidRPr="00534231">
        <w:t>.</w:t>
      </w:r>
      <w:r>
        <w:t xml:space="preserve"> </w:t>
      </w:r>
      <w:r w:rsidRPr="00534231">
        <w:t xml:space="preserve">Between them </w:t>
      </w:r>
      <w:r>
        <w:t xml:space="preserve">synthetic </w:t>
      </w:r>
      <w:r w:rsidRPr="00534231">
        <w:t>polymers show considerable flexibility as their composition and structure can be easily adjusted</w:t>
      </w:r>
      <w:r>
        <w:t xml:space="preserve"> as required</w:t>
      </w:r>
      <w:r w:rsidRPr="00534231">
        <w:t>.</w:t>
      </w:r>
      <w:r>
        <w:t xml:space="preserve"> A list of commonly used scaffolds in bone tissue engineering is provided (Table </w:t>
      </w:r>
      <w:r w:rsidR="009975C1">
        <w:t>5</w:t>
      </w:r>
      <w:r>
        <w:t>.1).</w:t>
      </w:r>
      <w:r w:rsidR="003875F9">
        <w:br w:type="page"/>
      </w:r>
    </w:p>
    <w:p w14:paraId="06BAD7D2" w14:textId="72BF455F" w:rsidR="00CC17C1" w:rsidRPr="004B44F4" w:rsidRDefault="002B6584" w:rsidP="002B6584">
      <w:pPr>
        <w:pStyle w:val="Caption"/>
      </w:pPr>
      <w:bookmarkStart w:id="111" w:name="_Toc14157101"/>
      <w:r>
        <w:lastRenderedPageBreak/>
        <w:t>Table 5.</w:t>
      </w:r>
      <w:r>
        <w:fldChar w:fldCharType="begin"/>
      </w:r>
      <w:r>
        <w:instrText xml:space="preserve"> SEQ Table_5. \* ARABIC </w:instrText>
      </w:r>
      <w:r>
        <w:fldChar w:fldCharType="separate"/>
      </w:r>
      <w:r w:rsidR="003326C7">
        <w:rPr>
          <w:noProof/>
        </w:rPr>
        <w:t>1</w:t>
      </w:r>
      <w:r>
        <w:fldChar w:fldCharType="end"/>
      </w:r>
      <w:r w:rsidR="00CC17C1" w:rsidRPr="004B44F4">
        <w:t>. Common natural and synthetic scaffolds used in bone tissue engineering</w:t>
      </w:r>
      <w:bookmarkEnd w:id="111"/>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80"/>
        <w:gridCol w:w="1200"/>
        <w:gridCol w:w="1919"/>
        <w:gridCol w:w="2133"/>
        <w:gridCol w:w="1336"/>
      </w:tblGrid>
      <w:tr w:rsidR="00CC17C1" w14:paraId="2CF3BFD8" w14:textId="77777777" w:rsidTr="006628FD">
        <w:trPr>
          <w:trHeight w:val="501"/>
        </w:trPr>
        <w:tc>
          <w:tcPr>
            <w:tcW w:w="1668" w:type="dxa"/>
            <w:shd w:val="clear" w:color="auto" w:fill="D9D9D9" w:themeFill="background1" w:themeFillShade="D9"/>
            <w:vAlign w:val="center"/>
          </w:tcPr>
          <w:p w14:paraId="48F645B7" w14:textId="77777777" w:rsidR="00CC17C1" w:rsidRPr="00D03959" w:rsidRDefault="00CC17C1" w:rsidP="006628FD">
            <w:pPr>
              <w:pStyle w:val="tablecontent"/>
              <w:rPr>
                <w:b/>
                <w:bCs w:val="0"/>
                <w:sz w:val="24"/>
                <w:szCs w:val="24"/>
              </w:rPr>
            </w:pPr>
            <w:r w:rsidRPr="00D03959">
              <w:rPr>
                <w:b/>
                <w:bCs w:val="0"/>
                <w:sz w:val="24"/>
                <w:szCs w:val="24"/>
              </w:rPr>
              <w:t>Material</w:t>
            </w:r>
          </w:p>
        </w:tc>
        <w:tc>
          <w:tcPr>
            <w:tcW w:w="1364" w:type="dxa"/>
            <w:shd w:val="clear" w:color="auto" w:fill="D9D9D9" w:themeFill="background1" w:themeFillShade="D9"/>
            <w:vAlign w:val="center"/>
          </w:tcPr>
          <w:p w14:paraId="2ADD60B0" w14:textId="77777777" w:rsidR="00CC17C1" w:rsidRPr="00D03959" w:rsidRDefault="00CC17C1" w:rsidP="006628FD">
            <w:pPr>
              <w:pStyle w:val="tablecontent"/>
              <w:rPr>
                <w:b/>
                <w:bCs w:val="0"/>
                <w:sz w:val="24"/>
                <w:szCs w:val="24"/>
              </w:rPr>
            </w:pPr>
            <w:r w:rsidRPr="00D03959">
              <w:rPr>
                <w:b/>
                <w:bCs w:val="0"/>
                <w:sz w:val="24"/>
                <w:szCs w:val="24"/>
              </w:rPr>
              <w:t>Origin</w:t>
            </w:r>
          </w:p>
        </w:tc>
        <w:tc>
          <w:tcPr>
            <w:tcW w:w="2075" w:type="dxa"/>
            <w:shd w:val="clear" w:color="auto" w:fill="D9D9D9" w:themeFill="background1" w:themeFillShade="D9"/>
            <w:vAlign w:val="center"/>
          </w:tcPr>
          <w:p w14:paraId="09D3064C" w14:textId="77777777" w:rsidR="00CC17C1" w:rsidRPr="00D03959" w:rsidRDefault="00CC17C1" w:rsidP="006628FD">
            <w:pPr>
              <w:pStyle w:val="tablecontent"/>
              <w:rPr>
                <w:b/>
                <w:bCs w:val="0"/>
                <w:sz w:val="24"/>
                <w:szCs w:val="24"/>
              </w:rPr>
            </w:pPr>
            <w:r w:rsidRPr="00D03959">
              <w:rPr>
                <w:b/>
                <w:bCs w:val="0"/>
                <w:sz w:val="24"/>
                <w:szCs w:val="24"/>
              </w:rPr>
              <w:t>Characteristics</w:t>
            </w:r>
          </w:p>
        </w:tc>
        <w:tc>
          <w:tcPr>
            <w:tcW w:w="2647" w:type="dxa"/>
            <w:shd w:val="clear" w:color="auto" w:fill="D9D9D9" w:themeFill="background1" w:themeFillShade="D9"/>
            <w:vAlign w:val="center"/>
          </w:tcPr>
          <w:p w14:paraId="7FA55A96" w14:textId="77777777" w:rsidR="00CC17C1" w:rsidRPr="00D03959" w:rsidRDefault="00CC17C1" w:rsidP="006628FD">
            <w:pPr>
              <w:pStyle w:val="tablecontent"/>
              <w:rPr>
                <w:b/>
                <w:bCs w:val="0"/>
                <w:sz w:val="24"/>
                <w:szCs w:val="24"/>
              </w:rPr>
            </w:pPr>
            <w:r w:rsidRPr="00D03959">
              <w:rPr>
                <w:b/>
                <w:bCs w:val="0"/>
                <w:sz w:val="24"/>
                <w:szCs w:val="24"/>
              </w:rPr>
              <w:t>Outcome of study</w:t>
            </w:r>
          </w:p>
        </w:tc>
        <w:tc>
          <w:tcPr>
            <w:tcW w:w="1242" w:type="dxa"/>
            <w:shd w:val="clear" w:color="auto" w:fill="D9D9D9" w:themeFill="background1" w:themeFillShade="D9"/>
            <w:vAlign w:val="center"/>
          </w:tcPr>
          <w:p w14:paraId="0591298D" w14:textId="77777777" w:rsidR="00CC17C1" w:rsidRPr="00D03959" w:rsidRDefault="00CC17C1" w:rsidP="006628FD">
            <w:pPr>
              <w:pStyle w:val="tablecontent"/>
              <w:rPr>
                <w:b/>
                <w:bCs w:val="0"/>
                <w:sz w:val="24"/>
                <w:szCs w:val="24"/>
              </w:rPr>
            </w:pPr>
            <w:r w:rsidRPr="00D03959">
              <w:rPr>
                <w:b/>
                <w:bCs w:val="0"/>
                <w:sz w:val="24"/>
                <w:szCs w:val="24"/>
              </w:rPr>
              <w:t>References</w:t>
            </w:r>
          </w:p>
        </w:tc>
      </w:tr>
      <w:tr w:rsidR="00CC17C1" w14:paraId="7DB2FB2B" w14:textId="77777777" w:rsidTr="006628FD">
        <w:tc>
          <w:tcPr>
            <w:tcW w:w="1668" w:type="dxa"/>
            <w:vAlign w:val="center"/>
          </w:tcPr>
          <w:p w14:paraId="1E138F19" w14:textId="77777777" w:rsidR="00CC17C1" w:rsidRPr="006B065D" w:rsidRDefault="00CC17C1" w:rsidP="006628FD">
            <w:pPr>
              <w:pStyle w:val="tablecontent"/>
            </w:pPr>
            <w:r w:rsidRPr="006B065D">
              <w:t>Fibrin</w:t>
            </w:r>
          </w:p>
        </w:tc>
        <w:tc>
          <w:tcPr>
            <w:tcW w:w="1364" w:type="dxa"/>
            <w:vAlign w:val="center"/>
          </w:tcPr>
          <w:p w14:paraId="6F656C73" w14:textId="77777777" w:rsidR="00CC17C1" w:rsidRPr="006B065D" w:rsidRDefault="00CC17C1" w:rsidP="006628FD">
            <w:pPr>
              <w:pStyle w:val="tablecontent"/>
            </w:pPr>
            <w:r w:rsidRPr="006B065D">
              <w:t>Natural</w:t>
            </w:r>
          </w:p>
        </w:tc>
        <w:tc>
          <w:tcPr>
            <w:tcW w:w="2075" w:type="dxa"/>
            <w:vAlign w:val="center"/>
          </w:tcPr>
          <w:p w14:paraId="20FE64BA" w14:textId="77777777" w:rsidR="00CC17C1" w:rsidRPr="006B065D" w:rsidRDefault="00CC17C1" w:rsidP="006628FD">
            <w:pPr>
              <w:pStyle w:val="tablecontent"/>
            </w:pPr>
            <w:r w:rsidRPr="006B065D">
              <w:t>Osteoconductive</w:t>
            </w:r>
          </w:p>
        </w:tc>
        <w:tc>
          <w:tcPr>
            <w:tcW w:w="2647" w:type="dxa"/>
            <w:vAlign w:val="center"/>
          </w:tcPr>
          <w:p w14:paraId="5A6AEB3E" w14:textId="77777777" w:rsidR="00CC17C1" w:rsidRPr="006B065D" w:rsidRDefault="00CC17C1" w:rsidP="006628FD">
            <w:pPr>
              <w:pStyle w:val="tablecontent"/>
            </w:pPr>
            <w:r w:rsidRPr="006B065D">
              <w:t>Promoted vascularisation</w:t>
            </w:r>
          </w:p>
        </w:tc>
        <w:tc>
          <w:tcPr>
            <w:tcW w:w="1242" w:type="dxa"/>
            <w:vAlign w:val="center"/>
          </w:tcPr>
          <w:p w14:paraId="52CF81CA" w14:textId="09F144C9" w:rsidR="00CC17C1" w:rsidRPr="006B065D" w:rsidRDefault="00CC17C1" w:rsidP="006628FD">
            <w:pPr>
              <w:pStyle w:val="tablecontent"/>
            </w:pPr>
            <w:r w:rsidRPr="006B065D">
              <w:fldChar w:fldCharType="begin">
                <w:fldData xml:space="preserve">PEVuZE5vdGU+PENpdGU+PEF1dGhvcj5IYWlzY2g8L0F1dGhvcj48WWVhcj4yMDAwPC9ZZWFyPjxS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</w:fldData>
              </w:fldChar>
            </w:r>
            <w:r>
              <w:instrText xml:space="preserve"> ADDIN EN.CITE </w:instrText>
            </w:r>
            <w:r>
              <w:fldChar w:fldCharType="begin">
                <w:fldData xml:space="preserve">PEVuZE5vdGU+PENpdGU+PEF1dGhvcj5IYWlzY2g8L0F1dGhvcj48WWVhcj4yMDAwPC9ZZWFyPjxS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</w:fldData>
              </w:fldChar>
            </w:r>
            <w:r>
              <w:instrText xml:space="preserve"> ADDIN EN.CITE.DATA </w:instrText>
            </w:r>
            <w:r>
              <w:fldChar w:fldCharType="end"/>
            </w:r>
            <w:r w:rsidRPr="006B065D">
              <w:fldChar w:fldCharType="separate"/>
            </w:r>
            <w:r>
              <w:rPr>
                <w:noProof/>
              </w:rPr>
              <w:t>[259-262]</w:t>
            </w:r>
            <w:r w:rsidRPr="006B065D">
              <w:fldChar w:fldCharType="end"/>
            </w:r>
          </w:p>
        </w:tc>
      </w:tr>
      <w:tr w:rsidR="00CC17C1" w14:paraId="377EE330" w14:textId="77777777" w:rsidTr="006628FD">
        <w:tc>
          <w:tcPr>
            <w:tcW w:w="1668" w:type="dxa"/>
            <w:vAlign w:val="center"/>
          </w:tcPr>
          <w:p w14:paraId="565AAA30" w14:textId="77777777" w:rsidR="00CC17C1" w:rsidRPr="006B065D" w:rsidRDefault="00CC17C1" w:rsidP="006628FD">
            <w:pPr>
              <w:pStyle w:val="tablecontent"/>
              <w:spacing w:line="240" w:lineRule="auto"/>
            </w:pPr>
            <w:r w:rsidRPr="006B065D">
              <w:t>Collagen</w:t>
            </w:r>
          </w:p>
        </w:tc>
        <w:tc>
          <w:tcPr>
            <w:tcW w:w="1364" w:type="dxa"/>
            <w:vAlign w:val="center"/>
          </w:tcPr>
          <w:p w14:paraId="6F3FE028" w14:textId="77777777" w:rsidR="00CC17C1" w:rsidRPr="006B065D" w:rsidRDefault="00CC17C1" w:rsidP="006628FD">
            <w:pPr>
              <w:pStyle w:val="tablecontent"/>
              <w:spacing w:line="240" w:lineRule="auto"/>
            </w:pPr>
            <w:r w:rsidRPr="006B065D">
              <w:t>Natural</w:t>
            </w:r>
          </w:p>
        </w:tc>
        <w:tc>
          <w:tcPr>
            <w:tcW w:w="2075" w:type="dxa"/>
            <w:vAlign w:val="center"/>
          </w:tcPr>
          <w:p w14:paraId="00874DE1" w14:textId="77777777" w:rsidR="00CC17C1" w:rsidRPr="006B065D" w:rsidRDefault="00CC17C1" w:rsidP="006628FD">
            <w:pPr>
              <w:pStyle w:val="tablecontent"/>
              <w:spacing w:line="240" w:lineRule="auto"/>
            </w:pPr>
            <w:r w:rsidRPr="006B065D">
              <w:t>Low</w:t>
            </w:r>
            <w:r>
              <w:t xml:space="preserve"> </w:t>
            </w:r>
            <w:r w:rsidRPr="006B065D">
              <w:t>immune response</w:t>
            </w:r>
          </w:p>
          <w:p w14:paraId="61C36137" w14:textId="77777777" w:rsidR="00CC17C1" w:rsidRPr="006B065D" w:rsidRDefault="00CC17C1" w:rsidP="006628FD">
            <w:pPr>
              <w:pStyle w:val="tablecontent"/>
              <w:spacing w:line="240" w:lineRule="auto"/>
            </w:pPr>
            <w:r w:rsidRPr="006B065D">
              <w:t>Low mechanical properties</w:t>
            </w:r>
          </w:p>
        </w:tc>
        <w:tc>
          <w:tcPr>
            <w:tcW w:w="2647" w:type="dxa"/>
            <w:vAlign w:val="center"/>
          </w:tcPr>
          <w:p w14:paraId="1F7568D4" w14:textId="77777777" w:rsidR="00CC17C1" w:rsidRPr="006B065D" w:rsidRDefault="00CC17C1" w:rsidP="006628FD">
            <w:pPr>
              <w:pStyle w:val="tablecontent"/>
              <w:spacing w:line="240" w:lineRule="auto"/>
            </w:pPr>
            <w:r w:rsidRPr="006B065D">
              <w:t>Enhanced cell attachment</w:t>
            </w:r>
          </w:p>
          <w:p w14:paraId="764356E4" w14:textId="77777777" w:rsidR="00CC17C1" w:rsidRPr="006B065D" w:rsidRDefault="00CC17C1" w:rsidP="006628FD">
            <w:pPr>
              <w:pStyle w:val="tablecontent"/>
              <w:spacing w:line="240" w:lineRule="auto"/>
            </w:pPr>
            <w:r w:rsidRPr="006B065D">
              <w:t>Promoted bone formation</w:t>
            </w:r>
          </w:p>
        </w:tc>
        <w:tc>
          <w:tcPr>
            <w:tcW w:w="1242" w:type="dxa"/>
            <w:vAlign w:val="center"/>
          </w:tcPr>
          <w:p w14:paraId="10696CC8" w14:textId="37BBD415" w:rsidR="00CC17C1" w:rsidRPr="006B065D" w:rsidRDefault="00CC17C1" w:rsidP="006628FD">
            <w:pPr>
              <w:pStyle w:val="tablecontent"/>
              <w:spacing w:line="240" w:lineRule="auto"/>
            </w:pPr>
            <w:r w:rsidRPr="006B065D">
              <w:fldChar w:fldCharType="begin">
                <w:fldData xml:space="preserve">PEVuZE5vdGU+PENpdGU+PEF1dGhvcj5EZXBvcnRlcjwvQXV0aG9yPjxZZWFyPjE5ODg8L1llYXI+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</w:fldData>
              </w:fldChar>
            </w:r>
            <w:r>
              <w:instrText xml:space="preserve"> ADDIN EN.CITE </w:instrText>
            </w:r>
            <w:r>
              <w:fldChar w:fldCharType="begin">
                <w:fldData xml:space="preserve">PEVuZE5vdGU+PENpdGU+PEF1dGhvcj5EZXBvcnRlcjwvQXV0aG9yPjxZZWFyPjE5ODg8L1llYXI+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</w:fldData>
              </w:fldChar>
            </w:r>
            <w:r>
              <w:instrText xml:space="preserve"> ADDIN EN.CITE.DATA </w:instrText>
            </w:r>
            <w:r>
              <w:fldChar w:fldCharType="end"/>
            </w:r>
            <w:r w:rsidRPr="006B065D">
              <w:fldChar w:fldCharType="separate"/>
            </w:r>
            <w:r>
              <w:rPr>
                <w:noProof/>
              </w:rPr>
              <w:t>[263-266]</w:t>
            </w:r>
            <w:r w:rsidRPr="006B065D">
              <w:fldChar w:fldCharType="end"/>
            </w:r>
          </w:p>
        </w:tc>
      </w:tr>
      <w:tr w:rsidR="00CC17C1" w14:paraId="72963326" w14:textId="77777777" w:rsidTr="006628FD">
        <w:tc>
          <w:tcPr>
            <w:tcW w:w="1668" w:type="dxa"/>
            <w:vAlign w:val="center"/>
          </w:tcPr>
          <w:p w14:paraId="19DE7A90" w14:textId="77777777" w:rsidR="00CC17C1" w:rsidRPr="006B065D" w:rsidRDefault="00CC17C1" w:rsidP="006628FD">
            <w:pPr>
              <w:pStyle w:val="tablecontent"/>
              <w:spacing w:line="240" w:lineRule="auto"/>
            </w:pPr>
            <w:r w:rsidRPr="006B065D">
              <w:t>Chitosan</w:t>
            </w:r>
          </w:p>
        </w:tc>
        <w:tc>
          <w:tcPr>
            <w:tcW w:w="1364" w:type="dxa"/>
            <w:vAlign w:val="center"/>
          </w:tcPr>
          <w:p w14:paraId="07109CCA" w14:textId="77777777" w:rsidR="00CC17C1" w:rsidRPr="006B065D" w:rsidRDefault="00CC17C1" w:rsidP="006628FD">
            <w:pPr>
              <w:pStyle w:val="tablecontent"/>
              <w:spacing w:line="240" w:lineRule="auto"/>
            </w:pPr>
            <w:r w:rsidRPr="006B065D">
              <w:t>Natural</w:t>
            </w:r>
          </w:p>
        </w:tc>
        <w:tc>
          <w:tcPr>
            <w:tcW w:w="2075" w:type="dxa"/>
            <w:vAlign w:val="center"/>
          </w:tcPr>
          <w:p w14:paraId="235BA6E2" w14:textId="77777777" w:rsidR="00CC17C1" w:rsidRPr="006B065D" w:rsidRDefault="00CC17C1" w:rsidP="006628FD">
            <w:pPr>
              <w:pStyle w:val="tablecontent"/>
              <w:spacing w:line="240" w:lineRule="auto"/>
            </w:pPr>
            <w:r w:rsidRPr="006B065D">
              <w:t>Osteoconductive</w:t>
            </w:r>
          </w:p>
          <w:p w14:paraId="0E1DFA1B" w14:textId="77777777" w:rsidR="00CC17C1" w:rsidRPr="006B065D" w:rsidRDefault="00CC17C1" w:rsidP="006628FD">
            <w:pPr>
              <w:pStyle w:val="tablecontent"/>
              <w:spacing w:line="240" w:lineRule="auto"/>
            </w:pPr>
          </w:p>
        </w:tc>
        <w:tc>
          <w:tcPr>
            <w:tcW w:w="2647" w:type="dxa"/>
            <w:vAlign w:val="center"/>
          </w:tcPr>
          <w:p w14:paraId="2F1094A8" w14:textId="77777777" w:rsidR="00CC17C1" w:rsidRPr="006B065D" w:rsidRDefault="00CC17C1" w:rsidP="006628FD">
            <w:pPr>
              <w:pStyle w:val="tablecontent"/>
              <w:spacing w:line="240" w:lineRule="auto"/>
            </w:pPr>
            <w:r w:rsidRPr="006B065D">
              <w:t>Promoted wound healing</w:t>
            </w:r>
          </w:p>
          <w:p w14:paraId="2A23C960" w14:textId="77777777" w:rsidR="00CC17C1" w:rsidRPr="006B065D" w:rsidRDefault="00CC17C1" w:rsidP="006628FD">
            <w:pPr>
              <w:pStyle w:val="tablecontent"/>
              <w:spacing w:line="240" w:lineRule="auto"/>
            </w:pPr>
            <w:r w:rsidRPr="006B065D">
              <w:t>Enhanced</w:t>
            </w:r>
            <w:r>
              <w:t xml:space="preserve"> </w:t>
            </w:r>
            <w:r w:rsidRPr="006B065D">
              <w:t>bone regeneration</w:t>
            </w:r>
          </w:p>
        </w:tc>
        <w:tc>
          <w:tcPr>
            <w:tcW w:w="1242" w:type="dxa"/>
            <w:vAlign w:val="center"/>
          </w:tcPr>
          <w:p w14:paraId="39F12145" w14:textId="1266942F" w:rsidR="00CC17C1" w:rsidRPr="006B065D" w:rsidRDefault="00CC17C1" w:rsidP="006628FD">
            <w:pPr>
              <w:pStyle w:val="tablecontent"/>
              <w:spacing w:line="240" w:lineRule="auto"/>
            </w:pPr>
            <w:r w:rsidRPr="006B065D">
              <w:fldChar w:fldCharType="begin"/>
            </w:r>
            <w:r>
              <w:instrText xml:space="preserve"> ADDIN EN.CITE &lt;EndNote&gt;&lt;Cite&gt;&lt;Author&gt;Zhang&lt;/Author&gt;&lt;Year&gt;2000&lt;/Year&gt;&lt;RecNum&gt;873&lt;/RecNum&gt;&lt;DisplayText&gt;[267, 268]&lt;/DisplayText&gt;&lt;record&gt;&lt;rec-number&gt;873&lt;/rec-number&gt;&lt;foreign-keys&gt;&lt;key app="EN" db-id="vrrt90vs5tf09keawvapew2ezrxsae5pd5x0" timestamp="1533757790"&gt;873&lt;/key&gt;&lt;/foreign-keys&gt;&lt;ref-type name="Journal Article"&gt;17&lt;/ref-type&gt;&lt;contributors&gt;&lt;authors&gt;&lt;author&gt;Zhang, Min&lt;/author&gt;&lt;author&gt;Haga, A&lt;/author&gt;&lt;author&gt;Sekiguchi, H&lt;/author&gt;&lt;author&gt;Hirano, S&lt;/author&gt;&lt;/authors&gt;&lt;/contributors&gt;&lt;titles&gt;&lt;title&gt;Structure of insect chitin isolated from beetle larva cuticle and silkworm (Bombyx mori) pupa exuvia&lt;/title&gt;&lt;secondary-title&gt;International Journal of Biological Macromolecules&lt;/secondary-title&gt;&lt;/titles&gt;&lt;periodical&gt;&lt;full-title&gt;International Journal of Biological Macromolecules&lt;/full-title&gt;&lt;/periodical&gt;&lt;pages&gt;99-105&lt;/pages&gt;&lt;volume&gt;27&lt;/volume&gt;&lt;number&gt;1&lt;/number&gt;&lt;dates&gt;&lt;year&gt;2000&lt;/year&gt;&lt;/dates&gt;&lt;isbn&gt;0141-8130&lt;/isbn&gt;&lt;urls&gt;&lt;/urls&gt;&lt;/record&gt;&lt;/Cite&gt;&lt;Cite&gt;&lt;Author&gt;Park&lt;/Author&gt;&lt;Year&gt;2000&lt;/Year&gt;&lt;RecNum&gt;874&lt;/RecNum&gt;&lt;record&gt;&lt;rec-number&gt;874&lt;/rec-number&gt;&lt;foreign-keys&gt;&lt;key app="EN" db-id="vrrt90vs5tf09keawvapew2ezrxsae5pd5x0" timestamp="1533757848"&gt;874&lt;/key&gt;&lt;/foreign-keys&gt;&lt;ref-type name="Journal Article"&gt;17&lt;/ref-type&gt;&lt;contributors&gt;&lt;authors&gt;&lt;author&gt;Park, Yoon Jeong&lt;/author&gt;&lt;author&gt;Lee, Yong Moo&lt;/author&gt;&lt;author&gt;Park, Si Nae&lt;/author&gt;&lt;author&gt;Sheen, Seung Yoon&lt;/author&gt;&lt;author&gt;Chung, Chong Pyoung&lt;/author&gt;&lt;author&gt;Lee, Seung Jin&lt;/author&gt;&lt;/authors&gt;&lt;/contributors&gt;&lt;titles&gt;&lt;title&gt;Platelet derived growth factor releasing chitosan sponge for periodontal bone regeneration&lt;/title&gt;&lt;secondary-title&gt;Biomaterials&lt;/secondary-title&gt;&lt;/titles&gt;&lt;periodical&gt;&lt;full-title&gt;Biomaterials&lt;/full-title&gt;&lt;/periodical&gt;&lt;pages&gt;153-159&lt;/pages&gt;&lt;volume&gt;21&lt;/volume&gt;&lt;number&gt;2&lt;/number&gt;&lt;dates&gt;&lt;year&gt;2000&lt;/year&gt;&lt;/dates&gt;&lt;isbn&gt;0142-9612&lt;/isbn&gt;&lt;urls&gt;&lt;/urls&gt;&lt;/record&gt;&lt;/Cite&gt;&lt;/EndNote&gt;</w:instrText>
            </w:r>
            <w:r w:rsidRPr="006B065D">
              <w:fldChar w:fldCharType="separate"/>
            </w:r>
            <w:r>
              <w:rPr>
                <w:noProof/>
              </w:rPr>
              <w:t>[267, 268]</w:t>
            </w:r>
            <w:r w:rsidRPr="006B065D">
              <w:fldChar w:fldCharType="end"/>
            </w:r>
          </w:p>
        </w:tc>
      </w:tr>
      <w:tr w:rsidR="00CC17C1" w14:paraId="42FE8EB7" w14:textId="77777777" w:rsidTr="006628FD">
        <w:tc>
          <w:tcPr>
            <w:tcW w:w="1668" w:type="dxa"/>
            <w:vAlign w:val="center"/>
          </w:tcPr>
          <w:p w14:paraId="073525E7" w14:textId="77777777" w:rsidR="00CC17C1" w:rsidRPr="006B065D" w:rsidRDefault="00CC17C1" w:rsidP="006628FD">
            <w:pPr>
              <w:pStyle w:val="tablecontent"/>
              <w:spacing w:line="240" w:lineRule="auto"/>
            </w:pPr>
            <w:r w:rsidRPr="006B065D">
              <w:t>Hyaluronic acid (HA)</w:t>
            </w:r>
          </w:p>
        </w:tc>
        <w:tc>
          <w:tcPr>
            <w:tcW w:w="1364" w:type="dxa"/>
            <w:vAlign w:val="center"/>
          </w:tcPr>
          <w:p w14:paraId="1CFBD461" w14:textId="77777777" w:rsidR="00CC17C1" w:rsidRPr="006B065D" w:rsidRDefault="00CC17C1" w:rsidP="006628FD">
            <w:pPr>
              <w:pStyle w:val="tablecontent"/>
              <w:spacing w:line="240" w:lineRule="auto"/>
            </w:pPr>
            <w:r w:rsidRPr="006B065D">
              <w:t>Natural</w:t>
            </w:r>
          </w:p>
        </w:tc>
        <w:tc>
          <w:tcPr>
            <w:tcW w:w="2075" w:type="dxa"/>
            <w:vAlign w:val="center"/>
          </w:tcPr>
          <w:p w14:paraId="040F4F54" w14:textId="77777777" w:rsidR="00CC17C1" w:rsidRPr="006B065D" w:rsidRDefault="00CC17C1" w:rsidP="006628FD">
            <w:pPr>
              <w:pStyle w:val="tablecontent"/>
              <w:spacing w:line="240" w:lineRule="auto"/>
            </w:pPr>
            <w:r w:rsidRPr="006B065D">
              <w:t>Weak mechanical properties</w:t>
            </w:r>
          </w:p>
        </w:tc>
        <w:tc>
          <w:tcPr>
            <w:tcW w:w="2647" w:type="dxa"/>
            <w:vAlign w:val="center"/>
          </w:tcPr>
          <w:p w14:paraId="5A6304EF" w14:textId="77777777" w:rsidR="00CC17C1" w:rsidRPr="006B065D" w:rsidRDefault="00CC17C1" w:rsidP="006628FD">
            <w:pPr>
              <w:pStyle w:val="tablecontent"/>
              <w:spacing w:line="240" w:lineRule="auto"/>
            </w:pPr>
            <w:r w:rsidRPr="006B065D">
              <w:t>Low immunogenicity</w:t>
            </w:r>
          </w:p>
        </w:tc>
        <w:tc>
          <w:tcPr>
            <w:tcW w:w="1242" w:type="dxa"/>
            <w:vAlign w:val="center"/>
          </w:tcPr>
          <w:p w14:paraId="23C1203D" w14:textId="53C7424C" w:rsidR="00CC17C1" w:rsidRPr="006B065D" w:rsidRDefault="00CC17C1" w:rsidP="006628FD">
            <w:pPr>
              <w:pStyle w:val="tablecontent"/>
              <w:spacing w:line="240" w:lineRule="auto"/>
            </w:pPr>
            <w:r w:rsidRPr="006B065D">
              <w:fldChar w:fldCharType="begin"/>
            </w:r>
            <w:r>
              <w:instrText xml:space="preserve"> ADDIN EN.CITE &lt;EndNote&gt;&lt;Cite&gt;&lt;Author&gt;Stevens&lt;/Author&gt;&lt;Year&gt;2005&lt;/Year&gt;&lt;RecNum&gt;875&lt;/RecNum&gt;&lt;DisplayText&gt;[269]&lt;/DisplayText&gt;&lt;record&gt;&lt;rec-number&gt;875&lt;/rec-number&gt;&lt;foreign-keys&gt;&lt;key app="EN" db-id="vrrt90vs5tf09keawvapew2ezrxsae5pd5x0" timestamp="1533758556"&gt;875&lt;/key&gt;&lt;/foreign-keys&gt;&lt;ref-type name="Journal Article"&gt;17&lt;/ref-type&gt;&lt;contributors&gt;&lt;authors&gt;&lt;author&gt;Stevens, Molly M&lt;/author&gt;&lt;author&gt;Marini, Robert P&lt;/author&gt;&lt;author&gt;Schaefer, Dirk&lt;/author&gt;&lt;author&gt;Aronson, Joshua&lt;/author&gt;&lt;author&gt;Langer, Robert&lt;/author&gt;&lt;author&gt;Shastri, V Prasad&lt;/author&gt;&lt;/authors&gt;&lt;/contributors&gt;&lt;titles&gt;&lt;title&gt;In vivo engineering of organs: the bone bioreactor&lt;/title&gt;&lt;secondary-title&gt;Proceedings of the National Academy of Sciences&lt;/secondary-title&gt;&lt;/titles&gt;&lt;periodical&gt;&lt;full-title&gt;Proceedings of the National Academy of Sciences&lt;/full-title&gt;&lt;/periodical&gt;&lt;pages&gt;11450-11455&lt;/pages&gt;&lt;volume&gt;102&lt;/volume&gt;&lt;number&gt;32&lt;/number&gt;&lt;dates&gt;&lt;year&gt;2005&lt;/year&gt;&lt;/dates&gt;&lt;isbn&gt;0027-8424&lt;/isbn&gt;&lt;urls&gt;&lt;/urls&gt;&lt;/record&gt;&lt;/Cite&gt;&lt;/EndNote&gt;</w:instrText>
            </w:r>
            <w:r w:rsidRPr="006B065D">
              <w:fldChar w:fldCharType="separate"/>
            </w:r>
            <w:r>
              <w:rPr>
                <w:noProof/>
              </w:rPr>
              <w:t>[269]</w:t>
            </w:r>
            <w:r w:rsidRPr="006B065D">
              <w:fldChar w:fldCharType="end"/>
            </w:r>
          </w:p>
        </w:tc>
      </w:tr>
      <w:tr w:rsidR="00CC17C1" w14:paraId="1B175718" w14:textId="77777777" w:rsidTr="006628FD">
        <w:tc>
          <w:tcPr>
            <w:tcW w:w="1668" w:type="dxa"/>
            <w:vAlign w:val="center"/>
          </w:tcPr>
          <w:p w14:paraId="3AB5D20E" w14:textId="77777777" w:rsidR="00CC17C1" w:rsidRPr="006B065D" w:rsidRDefault="00CC17C1" w:rsidP="006628FD">
            <w:pPr>
              <w:pStyle w:val="tablecontent"/>
              <w:spacing w:line="240" w:lineRule="auto"/>
            </w:pPr>
            <w:r w:rsidRPr="006B065D">
              <w:t>Starch</w:t>
            </w:r>
          </w:p>
        </w:tc>
        <w:tc>
          <w:tcPr>
            <w:tcW w:w="1364" w:type="dxa"/>
            <w:vAlign w:val="center"/>
          </w:tcPr>
          <w:p w14:paraId="6C48392D" w14:textId="77777777" w:rsidR="00CC17C1" w:rsidRPr="006B065D" w:rsidRDefault="00CC17C1" w:rsidP="006628FD">
            <w:pPr>
              <w:pStyle w:val="tablecontent"/>
              <w:spacing w:line="240" w:lineRule="auto"/>
            </w:pPr>
            <w:r w:rsidRPr="006B065D">
              <w:t>Natural</w:t>
            </w:r>
          </w:p>
        </w:tc>
        <w:tc>
          <w:tcPr>
            <w:tcW w:w="2075" w:type="dxa"/>
            <w:vAlign w:val="center"/>
          </w:tcPr>
          <w:p w14:paraId="29C6683D" w14:textId="77777777" w:rsidR="00CC17C1" w:rsidRPr="006B065D" w:rsidRDefault="00CC17C1" w:rsidP="006628FD">
            <w:pPr>
              <w:pStyle w:val="tablecontent"/>
              <w:spacing w:line="240" w:lineRule="auto"/>
            </w:pPr>
            <w:r w:rsidRPr="006B065D">
              <w:t>Good mechanical properties</w:t>
            </w:r>
          </w:p>
          <w:p w14:paraId="3B99AD6C" w14:textId="77777777" w:rsidR="00CC17C1" w:rsidRPr="006B065D" w:rsidRDefault="00CC17C1" w:rsidP="006628FD">
            <w:pPr>
              <w:pStyle w:val="tablecontent"/>
              <w:spacing w:line="240" w:lineRule="auto"/>
            </w:pPr>
            <w:r w:rsidRPr="006B065D">
              <w:t>Thermoplastic behavio</w:t>
            </w:r>
            <w:r>
              <w:t>u</w:t>
            </w:r>
            <w:r w:rsidRPr="006B065D">
              <w:t>r</w:t>
            </w:r>
          </w:p>
        </w:tc>
        <w:tc>
          <w:tcPr>
            <w:tcW w:w="2647" w:type="dxa"/>
            <w:vAlign w:val="center"/>
          </w:tcPr>
          <w:p w14:paraId="119EEA18" w14:textId="77777777" w:rsidR="00CC17C1" w:rsidRPr="006B065D" w:rsidRDefault="00CC17C1" w:rsidP="006628FD">
            <w:pPr>
              <w:pStyle w:val="tablecontent"/>
              <w:spacing w:line="240" w:lineRule="auto"/>
            </w:pPr>
            <w:r w:rsidRPr="006B065D">
              <w:t>Improved cell adhesion</w:t>
            </w:r>
          </w:p>
        </w:tc>
        <w:tc>
          <w:tcPr>
            <w:tcW w:w="1242" w:type="dxa"/>
            <w:vAlign w:val="center"/>
          </w:tcPr>
          <w:p w14:paraId="188756BD" w14:textId="2CCA91F8" w:rsidR="00CC17C1" w:rsidRPr="006B065D" w:rsidRDefault="00CC17C1" w:rsidP="006628FD">
            <w:pPr>
              <w:pStyle w:val="tablecontent"/>
              <w:spacing w:line="240" w:lineRule="auto"/>
            </w:pPr>
            <w:r w:rsidRPr="006B065D">
              <w:fldChar w:fldCharType="begin"/>
            </w:r>
            <w:r>
              <w:instrText xml:space="preserve"> ADDIN EN.CITE &lt;EndNote&gt;&lt;Cite&gt;&lt;Author&gt;Salgado&lt;/Author&gt;&lt;Year&gt;2004&lt;/Year&gt;&lt;RecNum&gt;370&lt;/RecNum&gt;&lt;DisplayText&gt;[89]&lt;/DisplayText&gt;&lt;record&gt;&lt;rec-number&gt;370&lt;/rec-number&gt;&lt;foreign-keys&gt;&lt;key app="EN" db-id="vrrt90vs5tf09keawvapew2ezrxsae5pd5x0" timestamp="1449602322"&gt;370&lt;/key&gt;&lt;/foreign-keys&gt;&lt;ref-type name="Journal Article"&gt;17&lt;/ref-type&gt;&lt;contributors&gt;&lt;authors&gt;&lt;author&gt;Salgado, António J&lt;/author&gt;&lt;author&gt;Coutinho, Olga P&lt;/author&gt;&lt;author&gt;Reis, Rui L&lt;/author&gt;&lt;/authors&gt;&lt;/contributors&gt;&lt;titles&gt;&lt;title&gt;Bone tissue engineering: state of the art and future trends&lt;/title&gt;&lt;secondary-title&gt;Macromolecular bioscience&lt;/secondary-title&gt;&lt;/titles&gt;&lt;periodical&gt;&lt;full-title&gt;Macromolecular bioscience&lt;/full-title&gt;&lt;/periodical&gt;&lt;pages&gt;743-765&lt;/pages&gt;&lt;volume&gt;4&lt;/volume&gt;&lt;number&gt;8&lt;/number&gt;&lt;dates&gt;&lt;year&gt;2004&lt;/year&gt;&lt;/dates&gt;&lt;isbn&gt;1616-5195&lt;/isbn&gt;&lt;urls&gt;&lt;related-urls&gt;&lt;url&gt;http://onlinelibrary.wiley.com/store/10.1002/mabi.200400026/asset/743_ftp.pdf?v=1&amp;amp;t=iuwqizxe&amp;amp;s=22ef9838a15a17db5fa041d1719485e98d1d17c8&lt;/url&gt;&lt;/related-urls&gt;&lt;/urls&gt;&lt;/record&gt;&lt;/Cite&gt;&lt;/EndNote&gt;</w:instrText>
            </w:r>
            <w:r w:rsidRPr="006B065D">
              <w:fldChar w:fldCharType="separate"/>
            </w:r>
            <w:r>
              <w:rPr>
                <w:noProof/>
              </w:rPr>
              <w:t>[89]</w:t>
            </w:r>
            <w:r w:rsidRPr="006B065D">
              <w:fldChar w:fldCharType="end"/>
            </w:r>
          </w:p>
        </w:tc>
      </w:tr>
      <w:tr w:rsidR="00CC17C1" w14:paraId="1BDD76D3" w14:textId="77777777" w:rsidTr="006628FD">
        <w:tc>
          <w:tcPr>
            <w:tcW w:w="1668" w:type="dxa"/>
            <w:vAlign w:val="center"/>
          </w:tcPr>
          <w:p w14:paraId="697503AA" w14:textId="77777777" w:rsidR="00CC17C1" w:rsidRPr="006B065D" w:rsidRDefault="00CC17C1" w:rsidP="006628FD">
            <w:pPr>
              <w:pStyle w:val="tablecontent"/>
              <w:spacing w:line="240" w:lineRule="auto"/>
            </w:pPr>
            <w:r w:rsidRPr="006B065D">
              <w:t>Demineralised bone</w:t>
            </w:r>
          </w:p>
        </w:tc>
        <w:tc>
          <w:tcPr>
            <w:tcW w:w="1364" w:type="dxa"/>
            <w:vAlign w:val="center"/>
          </w:tcPr>
          <w:p w14:paraId="491A89B1" w14:textId="77777777" w:rsidR="00CC17C1" w:rsidRPr="006B065D" w:rsidRDefault="00CC17C1" w:rsidP="006628FD">
            <w:pPr>
              <w:pStyle w:val="tablecontent"/>
              <w:spacing w:line="240" w:lineRule="auto"/>
            </w:pPr>
            <w:r w:rsidRPr="006B065D">
              <w:t>Natural</w:t>
            </w:r>
          </w:p>
        </w:tc>
        <w:tc>
          <w:tcPr>
            <w:tcW w:w="2075" w:type="dxa"/>
            <w:vAlign w:val="center"/>
          </w:tcPr>
          <w:p w14:paraId="1A212B96" w14:textId="77777777" w:rsidR="00CC17C1" w:rsidRPr="006B065D" w:rsidRDefault="00CC17C1" w:rsidP="006628FD">
            <w:pPr>
              <w:pStyle w:val="tablecontent"/>
              <w:spacing w:line="240" w:lineRule="auto"/>
            </w:pPr>
            <w:r w:rsidRPr="006B065D">
              <w:t>Good mechanical properties</w:t>
            </w:r>
          </w:p>
          <w:p w14:paraId="0591DCA2" w14:textId="77777777" w:rsidR="00CC17C1" w:rsidRPr="006B065D" w:rsidRDefault="00CC17C1" w:rsidP="006628FD">
            <w:pPr>
              <w:pStyle w:val="tablecontent"/>
              <w:spacing w:line="240" w:lineRule="auto"/>
            </w:pPr>
            <w:r w:rsidRPr="006B065D">
              <w:t>Osteocond</w:t>
            </w:r>
            <w:r>
              <w:t>u</w:t>
            </w:r>
            <w:r w:rsidRPr="006B065D">
              <w:t>ctive</w:t>
            </w:r>
          </w:p>
        </w:tc>
        <w:tc>
          <w:tcPr>
            <w:tcW w:w="2647" w:type="dxa"/>
            <w:vAlign w:val="center"/>
          </w:tcPr>
          <w:p w14:paraId="47C9DCBD" w14:textId="77777777" w:rsidR="00CC17C1" w:rsidRPr="006B065D" w:rsidRDefault="00CC17C1" w:rsidP="006628FD">
            <w:pPr>
              <w:pStyle w:val="tablecontent"/>
              <w:spacing w:line="240" w:lineRule="auto"/>
            </w:pPr>
            <w:r w:rsidRPr="006B065D">
              <w:t>Promoted osteogenic differentiation</w:t>
            </w:r>
          </w:p>
        </w:tc>
        <w:tc>
          <w:tcPr>
            <w:tcW w:w="1242" w:type="dxa"/>
            <w:vAlign w:val="center"/>
          </w:tcPr>
          <w:p w14:paraId="262606BE" w14:textId="3E7EB0A8" w:rsidR="00CC17C1" w:rsidRPr="006B065D" w:rsidRDefault="00CC17C1" w:rsidP="006628FD">
            <w:pPr>
              <w:pStyle w:val="tablecontent"/>
              <w:spacing w:line="240" w:lineRule="auto"/>
            </w:pPr>
            <w:r w:rsidRPr="006B065D">
              <w:fldChar w:fldCharType="begin"/>
            </w:r>
            <w:r>
              <w:instrText xml:space="preserve"> ADDIN EN.CITE &lt;EndNote&gt;&lt;Cite&gt;&lt;Author&gt;Mauney&lt;/Author&gt;&lt;Year&gt;2004&lt;/Year&gt;&lt;RecNum&gt;877&lt;/RecNum&gt;&lt;DisplayText&gt;[270]&lt;/DisplayText&gt;&lt;record&gt;&lt;rec-number&gt;877&lt;/rec-number&gt;&lt;foreign-keys&gt;&lt;key app="EN" db-id="vrrt90vs5tf09keawvapew2ezrxsae5pd5x0" timestamp="1533759076"&gt;877&lt;/key&gt;&lt;/foreign-keys&gt;&lt;ref-type name="Journal Article"&gt;17&lt;/ref-type&gt;&lt;contributors&gt;&lt;authors&gt;&lt;author&gt;Mauney, JR&lt;/author&gt;&lt;author&gt;Sjostorm, S&lt;/author&gt;&lt;author&gt;Blumberg, J&lt;/author&gt;&lt;author&gt;Horan, R&lt;/author&gt;&lt;author&gt;O’leary, JP&lt;/author&gt;&lt;author&gt;Vunjak-Novakovic, G&lt;/author&gt;&lt;author&gt;Volloch, V&lt;/author&gt;&lt;author&gt;Kaplan, DL&lt;/author&gt;&lt;/authors&gt;&lt;/contributors&gt;&lt;titles&gt;&lt;title&gt;Mechanical stimulation promotes osteogenic differentiation of human bone marrow stromal cells on 3-D partially demineralized bone scaffolds in vitro&lt;/title&gt;&lt;secondary-title&gt;Calcified tissue international&lt;/secondary-title&gt;&lt;/titles&gt;&lt;periodical&gt;&lt;full-title&gt;Calcified tissue international&lt;/full-title&gt;&lt;/periodical&gt;&lt;pages&gt;458-468&lt;/pages&gt;&lt;volume&gt;74&lt;/volume&gt;&lt;number&gt;5&lt;/number&gt;&lt;dates&gt;&lt;year&gt;2004&lt;/year&gt;&lt;/dates&gt;&lt;isbn&gt;0171-967X&lt;/isbn&gt;&lt;urls&gt;&lt;/urls&gt;&lt;/record&gt;&lt;/Cite&gt;&lt;/EndNote&gt;</w:instrText>
            </w:r>
            <w:r w:rsidRPr="006B065D">
              <w:fldChar w:fldCharType="separate"/>
            </w:r>
            <w:r>
              <w:rPr>
                <w:noProof/>
              </w:rPr>
              <w:t>[270]</w:t>
            </w:r>
            <w:r w:rsidRPr="006B065D">
              <w:fldChar w:fldCharType="end"/>
            </w:r>
          </w:p>
        </w:tc>
      </w:tr>
      <w:tr w:rsidR="00CC17C1" w14:paraId="3589AD3E" w14:textId="77777777" w:rsidTr="006628FD">
        <w:tc>
          <w:tcPr>
            <w:tcW w:w="1668" w:type="dxa"/>
            <w:vAlign w:val="center"/>
          </w:tcPr>
          <w:p w14:paraId="1A24414A" w14:textId="77777777" w:rsidR="00CC17C1" w:rsidRPr="006B065D" w:rsidRDefault="00CC17C1" w:rsidP="006628FD">
            <w:pPr>
              <w:pStyle w:val="tablecontent"/>
              <w:spacing w:line="240" w:lineRule="auto"/>
            </w:pPr>
            <w:r w:rsidRPr="006B065D">
              <w:t>Polyurethane</w:t>
            </w:r>
          </w:p>
        </w:tc>
        <w:tc>
          <w:tcPr>
            <w:tcW w:w="1364" w:type="dxa"/>
            <w:vAlign w:val="center"/>
          </w:tcPr>
          <w:p w14:paraId="7BE9760B" w14:textId="77777777" w:rsidR="00CC17C1" w:rsidRPr="006B065D" w:rsidRDefault="00CC17C1" w:rsidP="006628FD">
            <w:pPr>
              <w:pStyle w:val="tablecontent"/>
              <w:spacing w:line="240" w:lineRule="auto"/>
            </w:pPr>
            <w:r w:rsidRPr="006B065D">
              <w:t>Synthetic</w:t>
            </w:r>
          </w:p>
        </w:tc>
        <w:tc>
          <w:tcPr>
            <w:tcW w:w="2075" w:type="dxa"/>
            <w:vAlign w:val="center"/>
          </w:tcPr>
          <w:p w14:paraId="46626CBF" w14:textId="77878790" w:rsidR="00CC17C1" w:rsidRPr="006B065D" w:rsidRDefault="00D452AF" w:rsidP="006628FD">
            <w:pPr>
              <w:pStyle w:val="tablecontent"/>
              <w:spacing w:line="240" w:lineRule="auto"/>
            </w:pPr>
            <w:r>
              <w:t>Limited</w:t>
            </w:r>
            <w:r w:rsidR="00CC17C1" w:rsidRPr="006B065D">
              <w:t xml:space="preserve"> mechanical properties</w:t>
            </w:r>
          </w:p>
          <w:p w14:paraId="48F2B2D4" w14:textId="77777777" w:rsidR="00CC17C1" w:rsidRPr="006B065D" w:rsidRDefault="00CC17C1" w:rsidP="006628FD">
            <w:pPr>
              <w:pStyle w:val="tablecontent"/>
              <w:spacing w:line="240" w:lineRule="auto"/>
            </w:pPr>
            <w:r w:rsidRPr="006B065D">
              <w:t>Degradable and nondegradable</w:t>
            </w:r>
          </w:p>
        </w:tc>
        <w:tc>
          <w:tcPr>
            <w:tcW w:w="2647" w:type="dxa"/>
            <w:vAlign w:val="center"/>
          </w:tcPr>
          <w:p w14:paraId="21C347E2" w14:textId="77777777" w:rsidR="00CC17C1" w:rsidRPr="006B065D" w:rsidRDefault="00CC17C1" w:rsidP="006628FD">
            <w:pPr>
              <w:pStyle w:val="tablecontent"/>
              <w:spacing w:line="240" w:lineRule="auto"/>
            </w:pPr>
            <w:r w:rsidRPr="006B065D">
              <w:t>Enhanced cell adhesion</w:t>
            </w:r>
          </w:p>
          <w:p w14:paraId="5BA96CE9" w14:textId="77777777" w:rsidR="00CC17C1" w:rsidRPr="006B065D" w:rsidRDefault="00CC17C1" w:rsidP="006628FD">
            <w:pPr>
              <w:pStyle w:val="tablecontent"/>
              <w:spacing w:line="240" w:lineRule="auto"/>
            </w:pPr>
            <w:r w:rsidRPr="006B065D">
              <w:t>Promoted cell growth and integration</w:t>
            </w:r>
          </w:p>
        </w:tc>
        <w:tc>
          <w:tcPr>
            <w:tcW w:w="1242" w:type="dxa"/>
            <w:vAlign w:val="center"/>
          </w:tcPr>
          <w:p w14:paraId="0DC40F3F" w14:textId="70EDE56F" w:rsidR="00CC17C1" w:rsidRPr="006B065D" w:rsidRDefault="00CC17C1" w:rsidP="006628FD">
            <w:pPr>
              <w:pStyle w:val="tablecontent"/>
              <w:spacing w:line="240" w:lineRule="auto"/>
            </w:pPr>
            <w:r w:rsidRPr="006B065D">
              <w:fldChar w:fldCharType="begin"/>
            </w:r>
            <w:r>
              <w:instrText xml:space="preserve"> ADDIN EN.CITE &lt;EndNote&gt;&lt;Cite&gt;&lt;Author&gt;Zhang&lt;/Author&gt;&lt;Year&gt;2003&lt;/Year&gt;&lt;RecNum&gt;878&lt;/RecNum&gt;&lt;DisplayText&gt;[271]&lt;/DisplayText&gt;&lt;record&gt;&lt;rec-number&gt;878&lt;/rec-number&gt;&lt;foreign-keys&gt;&lt;key app="EN" db-id="vrrt90vs5tf09keawvapew2ezrxsae5pd5x0" timestamp="1533759389"&gt;878&lt;/key&gt;&lt;/foreign-keys&gt;&lt;ref-type name="Journal Article"&gt;17&lt;/ref-type&gt;&lt;contributors&gt;&lt;authors&gt;&lt;author&gt;Zhang, Jianying&lt;/author&gt;&lt;author&gt;Doll, Bruce A&lt;/author&gt;&lt;author&gt;Beckman, Eric J&lt;/author&gt;&lt;author&gt;Hollinger, Jeffrey O&lt;/author&gt;&lt;/authors&gt;&lt;/contributors&gt;&lt;titles&gt;&lt;title&gt;A biodegradable polyurethane‐ascorbic acid scaffold for bone tissue engineering&lt;/title&gt;&lt;secondary-title&gt;Journal of Biomedical Materials Research Part A: An Official Journal of The Society for Biomaterials, The Japanese Society for Biomaterials, and The Australian Society for Biomaterials and the Korean Society for Biomaterials&lt;/secondary-title&gt;&lt;/titles&gt;&lt;periodical&gt;&lt;full-title&gt;Journal of Biomedical Materials Research Part A: An Official Journal of The Society for Biomaterials, The Japanese Society for Biomaterials, and The Australian Society for Biomaterials and the Korean Society for Biomaterials&lt;/full-title&gt;&lt;/periodical&gt;&lt;pages&gt;389-400&lt;/pages&gt;&lt;volume&gt;67&lt;/volume&gt;&lt;number&gt;2&lt;/number&gt;&lt;dates&gt;&lt;year&gt;2003&lt;/year&gt;&lt;/dates&gt;&lt;isbn&gt;1549-3296&lt;/isbn&gt;&lt;urls&gt;&lt;/urls&gt;&lt;/record&gt;&lt;/Cite&gt;&lt;/EndNote&gt;</w:instrText>
            </w:r>
            <w:r w:rsidRPr="006B065D">
              <w:fldChar w:fldCharType="separate"/>
            </w:r>
            <w:r>
              <w:rPr>
                <w:noProof/>
              </w:rPr>
              <w:t>[271]</w:t>
            </w:r>
            <w:r w:rsidRPr="006B065D">
              <w:fldChar w:fldCharType="end"/>
            </w:r>
          </w:p>
        </w:tc>
      </w:tr>
      <w:tr w:rsidR="00CC17C1" w14:paraId="6F3DB03A" w14:textId="77777777" w:rsidTr="006628FD">
        <w:tc>
          <w:tcPr>
            <w:tcW w:w="1668" w:type="dxa"/>
            <w:vAlign w:val="center"/>
          </w:tcPr>
          <w:p w14:paraId="7DC7F6B1" w14:textId="77777777" w:rsidR="00CC17C1" w:rsidRPr="006B065D" w:rsidRDefault="00CC17C1" w:rsidP="006628FD">
            <w:pPr>
              <w:pStyle w:val="tablecontent"/>
              <w:spacing w:line="240" w:lineRule="auto"/>
            </w:pPr>
            <w:r w:rsidRPr="006B065D">
              <w:t>Poly (</w:t>
            </w:r>
            <w:r w:rsidRPr="006B065D">
              <w:sym w:font="Symbol" w:char="F061"/>
            </w:r>
            <w:r w:rsidRPr="006B065D">
              <w:t>-hydroxy acid)</w:t>
            </w:r>
          </w:p>
        </w:tc>
        <w:tc>
          <w:tcPr>
            <w:tcW w:w="1364" w:type="dxa"/>
            <w:vAlign w:val="center"/>
          </w:tcPr>
          <w:p w14:paraId="7B4FD5F7" w14:textId="77777777" w:rsidR="00CC17C1" w:rsidRPr="006B065D" w:rsidRDefault="00CC17C1" w:rsidP="006628FD">
            <w:pPr>
              <w:pStyle w:val="tablecontent"/>
              <w:spacing w:line="240" w:lineRule="auto"/>
            </w:pPr>
            <w:r w:rsidRPr="006B065D">
              <w:t>Synthetic</w:t>
            </w:r>
          </w:p>
        </w:tc>
        <w:tc>
          <w:tcPr>
            <w:tcW w:w="2075" w:type="dxa"/>
            <w:vAlign w:val="center"/>
          </w:tcPr>
          <w:p w14:paraId="40D053B3" w14:textId="77777777" w:rsidR="00CC17C1" w:rsidRPr="006B065D" w:rsidRDefault="00CC17C1" w:rsidP="006628FD">
            <w:pPr>
              <w:pStyle w:val="tablecontent"/>
              <w:spacing w:line="240" w:lineRule="auto"/>
            </w:pPr>
            <w:r w:rsidRPr="006B065D">
              <w:t>Degradable (by hydrolysis)</w:t>
            </w:r>
          </w:p>
        </w:tc>
        <w:tc>
          <w:tcPr>
            <w:tcW w:w="2647" w:type="dxa"/>
            <w:vAlign w:val="center"/>
          </w:tcPr>
          <w:p w14:paraId="1327D452" w14:textId="77777777" w:rsidR="00CC17C1" w:rsidRPr="006B065D" w:rsidRDefault="00CC17C1" w:rsidP="006628FD">
            <w:pPr>
              <w:pStyle w:val="tablecontent"/>
              <w:spacing w:line="240" w:lineRule="auto"/>
            </w:pPr>
            <w:r w:rsidRPr="006B065D">
              <w:t>Improved osteogenesis</w:t>
            </w:r>
          </w:p>
          <w:p w14:paraId="7A08FC8B" w14:textId="77777777" w:rsidR="00CC17C1" w:rsidRPr="006B065D" w:rsidRDefault="00CC17C1" w:rsidP="006628FD">
            <w:pPr>
              <w:pStyle w:val="tablecontent"/>
              <w:spacing w:line="240" w:lineRule="auto"/>
            </w:pPr>
            <w:r w:rsidRPr="006B065D">
              <w:t>No evidence of inflammat</w:t>
            </w:r>
            <w:r>
              <w:t>ion</w:t>
            </w:r>
          </w:p>
        </w:tc>
        <w:tc>
          <w:tcPr>
            <w:tcW w:w="1242" w:type="dxa"/>
            <w:vAlign w:val="center"/>
          </w:tcPr>
          <w:p w14:paraId="45CD4786" w14:textId="6DEEC5F8" w:rsidR="00CC17C1" w:rsidRPr="006B065D" w:rsidRDefault="00CC17C1" w:rsidP="006628FD">
            <w:pPr>
              <w:pStyle w:val="tablecontent"/>
              <w:spacing w:line="240" w:lineRule="auto"/>
            </w:pPr>
            <w:r w:rsidRPr="006B065D">
              <w:fldChar w:fldCharType="begin"/>
            </w:r>
            <w:r>
              <w:instrText xml:space="preserve"> ADDIN EN.CITE &lt;EndNote&gt;&lt;Cite&gt;&lt;Author&gt;Yu&lt;/Author&gt;&lt;Year&gt;2010&lt;/Year&gt;&lt;RecNum&gt;884&lt;/RecNum&gt;&lt;DisplayText&gt;[272]&lt;/DisplayText&gt;&lt;record&gt;&lt;rec-number&gt;884&lt;/rec-number&gt;&lt;foreign-keys&gt;&lt;key app="EN" db-id="vrrt90vs5tf09keawvapew2ezrxsae5pd5x0" timestamp="1533761011"&gt;884&lt;/key&gt;&lt;/foreign-keys&gt;&lt;ref-type name="Journal Article"&gt;17&lt;/ref-type&gt;&lt;contributors&gt;&lt;authors&gt;&lt;author&gt;Yu, Nicole YC&lt;/author&gt;&lt;author&gt;Schindeler, Aaron&lt;/author&gt;&lt;author&gt;Little, David G&lt;/author&gt;&lt;author&gt;Ruys, Andrew J&lt;/author&gt;&lt;/authors&gt;&lt;/contributors&gt;&lt;titles&gt;&lt;title&gt;Biodegradable poly (α‐hydroxy acid) polymer scaffolds for bone tissue engineering&lt;/title&gt;&lt;secondary-title&gt;Journal of Biomedical Materials Research Part B: Applied Biomaterials: An Official Journal of The Society for Biomaterials, The Japanese Society for Biomaterials, and The Australian Society for Biomaterials and the Korean Society for Biomaterials&lt;/secondary-title&gt;&lt;/titles&gt;&lt;periodical&gt;&lt;full-title&gt;Journal of Biomedical Materials Research Part B: Applied Biomaterials: An Official Journal of The Society for Biomaterials, The Japanese Society for Biomaterials, and The Australian Society for Biomaterials and the Korean Society for Biomaterials&lt;/full-title&gt;&lt;/periodical&gt;&lt;pages&gt;285-295&lt;/pages&gt;&lt;volume&gt;93&lt;/volume&gt;&lt;number&gt;1&lt;/number&gt;&lt;dates&gt;&lt;year&gt;2010&lt;/year&gt;&lt;/dates&gt;&lt;isbn&gt;1552-4973&lt;/isbn&gt;&lt;urls&gt;&lt;/urls&gt;&lt;/record&gt;&lt;/Cite&gt;&lt;/EndNote&gt;</w:instrText>
            </w:r>
            <w:r w:rsidRPr="006B065D">
              <w:fldChar w:fldCharType="separate"/>
            </w:r>
            <w:r>
              <w:rPr>
                <w:noProof/>
              </w:rPr>
              <w:t>[272]</w:t>
            </w:r>
            <w:r w:rsidRPr="006B065D">
              <w:fldChar w:fldCharType="end"/>
            </w:r>
          </w:p>
        </w:tc>
      </w:tr>
      <w:tr w:rsidR="00CC17C1" w14:paraId="7CE3D1D1" w14:textId="77777777" w:rsidTr="006628FD">
        <w:tc>
          <w:tcPr>
            <w:tcW w:w="1668" w:type="dxa"/>
            <w:vAlign w:val="center"/>
          </w:tcPr>
          <w:p w14:paraId="2C9E8507" w14:textId="77777777" w:rsidR="00CC17C1" w:rsidRPr="006B065D" w:rsidRDefault="00CC17C1" w:rsidP="006628FD">
            <w:pPr>
              <w:pStyle w:val="tablecontent"/>
              <w:spacing w:line="240" w:lineRule="auto"/>
            </w:pPr>
            <w:r w:rsidRPr="006B065D">
              <w:t>Titanium</w:t>
            </w:r>
          </w:p>
        </w:tc>
        <w:tc>
          <w:tcPr>
            <w:tcW w:w="1364" w:type="dxa"/>
            <w:vAlign w:val="center"/>
          </w:tcPr>
          <w:p w14:paraId="58621D02" w14:textId="77777777" w:rsidR="00CC17C1" w:rsidRPr="006B065D" w:rsidRDefault="00CC17C1" w:rsidP="006628FD">
            <w:pPr>
              <w:pStyle w:val="tablecontent"/>
              <w:spacing w:line="240" w:lineRule="auto"/>
            </w:pPr>
            <w:r w:rsidRPr="006B065D">
              <w:t>Synthetic</w:t>
            </w:r>
          </w:p>
        </w:tc>
        <w:tc>
          <w:tcPr>
            <w:tcW w:w="2075" w:type="dxa"/>
            <w:vAlign w:val="center"/>
          </w:tcPr>
          <w:p w14:paraId="46FFA9CC" w14:textId="77777777" w:rsidR="00CC17C1" w:rsidRPr="006B065D" w:rsidRDefault="00CC17C1" w:rsidP="006628FD">
            <w:pPr>
              <w:pStyle w:val="tablecontent"/>
              <w:spacing w:line="240" w:lineRule="auto"/>
            </w:pPr>
            <w:r w:rsidRPr="006B065D">
              <w:t>Good mechanical properties</w:t>
            </w:r>
          </w:p>
        </w:tc>
        <w:tc>
          <w:tcPr>
            <w:tcW w:w="2647" w:type="dxa"/>
            <w:vAlign w:val="center"/>
          </w:tcPr>
          <w:p w14:paraId="5921C94E" w14:textId="77777777" w:rsidR="00CC17C1" w:rsidRPr="006B065D" w:rsidRDefault="00CC17C1" w:rsidP="006628FD">
            <w:pPr>
              <w:pStyle w:val="tablecontent"/>
              <w:spacing w:line="240" w:lineRule="auto"/>
            </w:pPr>
            <w:r w:rsidRPr="006B065D">
              <w:t>Promoted bone ingrowth and integration</w:t>
            </w:r>
          </w:p>
        </w:tc>
        <w:tc>
          <w:tcPr>
            <w:tcW w:w="1242" w:type="dxa"/>
            <w:vAlign w:val="center"/>
          </w:tcPr>
          <w:p w14:paraId="00349925" w14:textId="70260F48" w:rsidR="00CC17C1" w:rsidRPr="006B065D" w:rsidRDefault="00CC17C1" w:rsidP="006628FD">
            <w:pPr>
              <w:pStyle w:val="tablecontent"/>
              <w:spacing w:line="240" w:lineRule="auto"/>
            </w:pPr>
            <w:r w:rsidRPr="006B065D">
              <w:fldChar w:fldCharType="begin"/>
            </w:r>
            <w:r>
              <w:instrText xml:space="preserve"> ADDIN EN.CITE &lt;EndNote&gt;&lt;Cite&gt;&lt;Author&gt;Lopez-Heredia&lt;/Author&gt;&lt;Year&gt;2008&lt;/Year&gt;&lt;RecNum&gt;880&lt;/RecNum&gt;&lt;DisplayText&gt;[273, 274]&lt;/DisplayText&gt;&lt;record&gt;&lt;rec-number&gt;880&lt;/rec-number&gt;&lt;foreign-keys&gt;&lt;key app="EN" db-id="vrrt90vs5tf09keawvapew2ezrxsae5pd5x0" timestamp="1533759528"&gt;880&lt;/key&gt;&lt;/foreign-keys&gt;&lt;ref-type name="Journal Article"&gt;17&lt;/ref-type&gt;&lt;contributors&gt;&lt;authors&gt;&lt;author&gt;Lopez-Heredia, Marco A&lt;/author&gt;&lt;author&gt;Sohier, Jerome&lt;/author&gt;&lt;author&gt;Gaillard, Cedric&lt;/author&gt;&lt;author&gt;Quillard, Sophie&lt;/author&gt;&lt;author&gt;Dorget, Michel&lt;/author&gt;&lt;author&gt;Layrolle, Pierre&lt;/author&gt;&lt;/authors&gt;&lt;/contributors&gt;&lt;titles&gt;&lt;title&gt;Rapid prototyped porous titanium coated with calcium phosphate as a scaffold for bone tissue engineering&lt;/title&gt;&lt;secondary-title&gt;Biomaterials&lt;/secondary-title&gt;&lt;/titles&gt;&lt;periodical&gt;&lt;full-title&gt;Biomaterials&lt;/full-title&gt;&lt;/periodical&gt;&lt;pages&gt;2608-2615&lt;/pages&gt;&lt;volume&gt;29&lt;/volume&gt;&lt;number&gt;17&lt;/number&gt;&lt;dates&gt;&lt;year&gt;2008&lt;/year&gt;&lt;/dates&gt;&lt;isbn&gt;0142-9612&lt;/isbn&gt;&lt;urls&gt;&lt;/urls&gt;&lt;/record&gt;&lt;/Cite&gt;&lt;Cite&gt;&lt;Author&gt;Ryan&lt;/Author&gt;&lt;Year&gt;2008&lt;/Year&gt;&lt;RecNum&gt;881&lt;/RecNum&gt;&lt;record&gt;&lt;rec-number&gt;881&lt;/rec-number&gt;&lt;foreign-keys&gt;&lt;key app="EN" db-id="vrrt90vs5tf09keawvapew2ezrxsae5pd5x0" timestamp="1533759599"&gt;881&lt;/key&gt;&lt;/foreign-keys&gt;&lt;ref-type name="Journal Article"&gt;17&lt;/ref-type&gt;&lt;contributors&gt;&lt;authors&gt;&lt;author&gt;Ryan, Garrett E&lt;/author&gt;&lt;author&gt;Pandit, Abhay S&lt;/author&gt;&lt;author&gt;Apatsidis, Dimitrios P&lt;/author&gt;&lt;/authors&gt;&lt;/contributors&gt;&lt;titles&gt;&lt;title&gt;Porous titanium scaffolds fabricated using a rapid prototyping and powder metallurgy technique&lt;/title&gt;&lt;secondary-title&gt;Biomaterials&lt;/secondary-title&gt;&lt;/titles&gt;&lt;periodical&gt;&lt;full-title&gt;Biomaterials&lt;/full-title&gt;&lt;/periodical&gt;&lt;pages&gt;3625-3635&lt;/pages&gt;&lt;volume&gt;29&lt;/volume&gt;&lt;number&gt;27&lt;/number&gt;&lt;dates&gt;&lt;year&gt;2008&lt;/year&gt;&lt;/dates&gt;&lt;isbn&gt;0142-9612&lt;/isbn&gt;&lt;urls&gt;&lt;/urls&gt;&lt;/record&gt;&lt;/Cite&gt;&lt;/EndNote&gt;</w:instrText>
            </w:r>
            <w:r w:rsidRPr="006B065D">
              <w:fldChar w:fldCharType="separate"/>
            </w:r>
            <w:r>
              <w:rPr>
                <w:noProof/>
              </w:rPr>
              <w:t>[273, 274]</w:t>
            </w:r>
            <w:r w:rsidRPr="006B065D">
              <w:fldChar w:fldCharType="end"/>
            </w:r>
          </w:p>
        </w:tc>
      </w:tr>
      <w:tr w:rsidR="00CC17C1" w14:paraId="7B3B4E88" w14:textId="77777777" w:rsidTr="006628FD">
        <w:tc>
          <w:tcPr>
            <w:tcW w:w="1668" w:type="dxa"/>
            <w:vAlign w:val="center"/>
          </w:tcPr>
          <w:p w14:paraId="4AF533AA" w14:textId="77777777" w:rsidR="00CC17C1" w:rsidRPr="006B065D" w:rsidRDefault="00CC17C1" w:rsidP="006628FD">
            <w:pPr>
              <w:pStyle w:val="tablecontent"/>
              <w:spacing w:line="240" w:lineRule="auto"/>
            </w:pPr>
            <w:r w:rsidRPr="006B065D">
              <w:t>Polylactic acid</w:t>
            </w:r>
          </w:p>
        </w:tc>
        <w:tc>
          <w:tcPr>
            <w:tcW w:w="1364" w:type="dxa"/>
            <w:vAlign w:val="center"/>
          </w:tcPr>
          <w:p w14:paraId="3BCBE8D5" w14:textId="77777777" w:rsidR="00CC17C1" w:rsidRPr="006B065D" w:rsidRDefault="00CC17C1" w:rsidP="006628FD">
            <w:pPr>
              <w:pStyle w:val="tablecontent"/>
              <w:spacing w:line="240" w:lineRule="auto"/>
            </w:pPr>
            <w:r w:rsidRPr="006B065D">
              <w:t>Synthetic</w:t>
            </w:r>
          </w:p>
        </w:tc>
        <w:tc>
          <w:tcPr>
            <w:tcW w:w="2075" w:type="dxa"/>
            <w:vAlign w:val="center"/>
          </w:tcPr>
          <w:p w14:paraId="18B018AF" w14:textId="77777777" w:rsidR="00CC17C1" w:rsidRPr="006B065D" w:rsidRDefault="00CC17C1" w:rsidP="006628FD">
            <w:pPr>
              <w:pStyle w:val="tablecontent"/>
              <w:spacing w:line="240" w:lineRule="auto"/>
            </w:pPr>
            <w:r w:rsidRPr="006B065D">
              <w:t>Controllable biodegradability</w:t>
            </w:r>
          </w:p>
          <w:p w14:paraId="36AFBB3B" w14:textId="77777777" w:rsidR="00CC17C1" w:rsidRPr="006B065D" w:rsidRDefault="00CC17C1" w:rsidP="006628FD">
            <w:pPr>
              <w:pStyle w:val="tablecontent"/>
              <w:spacing w:line="240" w:lineRule="auto"/>
            </w:pPr>
            <w:r w:rsidRPr="006B065D">
              <w:t>Weak mechanical properties</w:t>
            </w:r>
          </w:p>
        </w:tc>
        <w:tc>
          <w:tcPr>
            <w:tcW w:w="2647" w:type="dxa"/>
            <w:vAlign w:val="center"/>
          </w:tcPr>
          <w:p w14:paraId="0EAE8F1E" w14:textId="77777777" w:rsidR="00CC17C1" w:rsidRPr="006B065D" w:rsidRDefault="00CC17C1" w:rsidP="006628FD">
            <w:pPr>
              <w:pStyle w:val="tablecontent"/>
              <w:spacing w:line="240" w:lineRule="auto"/>
            </w:pPr>
            <w:r w:rsidRPr="006B065D">
              <w:t>Enhanced bone matrix production</w:t>
            </w:r>
          </w:p>
          <w:p w14:paraId="59B52CB7" w14:textId="77777777" w:rsidR="00CC17C1" w:rsidRPr="006B065D" w:rsidRDefault="00CC17C1" w:rsidP="006628FD">
            <w:pPr>
              <w:pStyle w:val="tablecontent"/>
              <w:spacing w:line="240" w:lineRule="auto"/>
            </w:pPr>
            <w:r w:rsidRPr="006B065D">
              <w:t>Enhanced bone ingrowth</w:t>
            </w:r>
          </w:p>
        </w:tc>
        <w:tc>
          <w:tcPr>
            <w:tcW w:w="1242" w:type="dxa"/>
            <w:vAlign w:val="center"/>
          </w:tcPr>
          <w:p w14:paraId="168158E0" w14:textId="273EC9A4" w:rsidR="00CC17C1" w:rsidRPr="006B065D" w:rsidRDefault="00CC17C1" w:rsidP="006628FD">
            <w:pPr>
              <w:pStyle w:val="tablecontent"/>
              <w:spacing w:line="240" w:lineRule="auto"/>
            </w:pPr>
            <w:r w:rsidRPr="006B065D">
              <w:fldChar w:fldCharType="begin"/>
            </w:r>
            <w:r>
              <w:instrText xml:space="preserve"> ADDIN EN.CITE &lt;EndNote&gt;&lt;Cite&gt;&lt;Author&gt;Kim&lt;/Author&gt;&lt;Year&gt;2006&lt;/Year&gt;&lt;RecNum&gt;885&lt;/RecNum&gt;&lt;DisplayText&gt;[275]&lt;/DisplayText&gt;&lt;record&gt;&lt;rec-number&gt;885&lt;/rec-number&gt;&lt;foreign-keys&gt;&lt;key app="EN" db-id="vrrt90vs5tf09keawvapew2ezrxsae5pd5x0" timestamp="1533762501"&gt;885&lt;/key&gt;&lt;/foreign-keys&gt;&lt;ref-type name="Journal Article"&gt;17&lt;/ref-type&gt;&lt;contributors&gt;&lt;authors&gt;&lt;author&gt;Kim, Hae‐Won&lt;/author&gt;&lt;author&gt;Lee, Hae‐Hyoung&lt;/author&gt;&lt;author&gt;Knowles, JC&lt;/author&gt;&lt;/authors&gt;&lt;/contributors&gt;&lt;titles&gt;&lt;title&gt;Electrospinning biomedical nanocomposite fibers of hydroxyapatite/poly (lactic acid) for bone regeneration&lt;/title&gt;&lt;secondary-title&gt;Journal of Biomedical Materials Research Part A: An Official Journal of The Society for Biomaterials, The Japanese Society for Biomaterials, and The Australian Society for Biomaterials and the Korean Society for Biomaterials&lt;/secondary-title&gt;&lt;/titles&gt;&lt;periodical&gt;&lt;full-title&gt;Journal of Biomedical Materials Research Part A: An Official Journal of The Society for Biomaterials, The Japanese Society for Biomaterials, and The Australian Society for Biomaterials and the Korean Society for Biomaterials&lt;/full-title&gt;&lt;/periodical&gt;&lt;pages&gt;643-649&lt;/pages&gt;&lt;volume&gt;79&lt;/volume&gt;&lt;number&gt;3&lt;/number&gt;&lt;dates&gt;&lt;year&gt;2006&lt;/year&gt;&lt;/dates&gt;&lt;isbn&gt;1549-3296&lt;/isbn&gt;&lt;urls&gt;&lt;/urls&gt;&lt;/record&gt;&lt;/Cite&gt;&lt;/EndNote&gt;</w:instrText>
            </w:r>
            <w:r w:rsidRPr="006B065D">
              <w:fldChar w:fldCharType="separate"/>
            </w:r>
            <w:r>
              <w:rPr>
                <w:noProof/>
              </w:rPr>
              <w:t>[275]</w:t>
            </w:r>
            <w:r w:rsidRPr="006B065D">
              <w:fldChar w:fldCharType="end"/>
            </w:r>
          </w:p>
        </w:tc>
      </w:tr>
      <w:tr w:rsidR="00CC17C1" w14:paraId="69FCFA7E" w14:textId="77777777" w:rsidTr="006628FD">
        <w:tc>
          <w:tcPr>
            <w:tcW w:w="1668" w:type="dxa"/>
            <w:vAlign w:val="center"/>
          </w:tcPr>
          <w:p w14:paraId="2D40AA59" w14:textId="77777777" w:rsidR="00CC17C1" w:rsidRPr="006B065D" w:rsidRDefault="00CC17C1" w:rsidP="006628FD">
            <w:pPr>
              <w:pStyle w:val="tablecontent"/>
              <w:spacing w:line="240" w:lineRule="auto"/>
            </w:pPr>
            <w:r w:rsidRPr="006B065D">
              <w:t>Bioactive glass</w:t>
            </w:r>
          </w:p>
        </w:tc>
        <w:tc>
          <w:tcPr>
            <w:tcW w:w="1364" w:type="dxa"/>
            <w:vAlign w:val="center"/>
          </w:tcPr>
          <w:p w14:paraId="24D3E463" w14:textId="77777777" w:rsidR="00CC17C1" w:rsidRPr="006B065D" w:rsidRDefault="00CC17C1" w:rsidP="006628FD">
            <w:pPr>
              <w:pStyle w:val="tablecontent"/>
              <w:spacing w:line="240" w:lineRule="auto"/>
            </w:pPr>
            <w:r w:rsidRPr="006B065D">
              <w:t>Synthetic</w:t>
            </w:r>
          </w:p>
        </w:tc>
        <w:tc>
          <w:tcPr>
            <w:tcW w:w="2075" w:type="dxa"/>
            <w:vAlign w:val="center"/>
          </w:tcPr>
          <w:p w14:paraId="6FED6B73" w14:textId="77777777" w:rsidR="00CC17C1" w:rsidRPr="006B065D" w:rsidRDefault="00CC17C1" w:rsidP="006628FD">
            <w:pPr>
              <w:pStyle w:val="tablecontent"/>
              <w:spacing w:line="240" w:lineRule="auto"/>
            </w:pPr>
            <w:r w:rsidRPr="006B065D">
              <w:t>Osteoconductive</w:t>
            </w:r>
          </w:p>
          <w:p w14:paraId="0240118B" w14:textId="77777777" w:rsidR="00CC17C1" w:rsidRPr="006B065D" w:rsidRDefault="00CC17C1" w:rsidP="006628FD">
            <w:pPr>
              <w:pStyle w:val="tablecontent"/>
              <w:spacing w:line="240" w:lineRule="auto"/>
            </w:pPr>
            <w:r w:rsidRPr="006B065D">
              <w:t>Controlled biodegradability</w:t>
            </w:r>
          </w:p>
        </w:tc>
        <w:tc>
          <w:tcPr>
            <w:tcW w:w="2647" w:type="dxa"/>
            <w:vAlign w:val="center"/>
          </w:tcPr>
          <w:p w14:paraId="6EEDB139" w14:textId="77777777" w:rsidR="00CC17C1" w:rsidRPr="006B065D" w:rsidRDefault="00CC17C1" w:rsidP="006628FD">
            <w:pPr>
              <w:pStyle w:val="tablecontent"/>
              <w:spacing w:line="240" w:lineRule="auto"/>
            </w:pPr>
            <w:r w:rsidRPr="006B065D">
              <w:t>En</w:t>
            </w:r>
            <w:r>
              <w:t>h</w:t>
            </w:r>
            <w:r w:rsidRPr="006B065D">
              <w:t>a</w:t>
            </w:r>
            <w:r>
              <w:t>n</w:t>
            </w:r>
            <w:r w:rsidRPr="006B065D">
              <w:t>ced bone apposition</w:t>
            </w:r>
          </w:p>
          <w:p w14:paraId="2FB4CC99" w14:textId="77777777" w:rsidR="00CC17C1" w:rsidRPr="006B065D" w:rsidRDefault="00CC17C1" w:rsidP="006628FD">
            <w:pPr>
              <w:pStyle w:val="tablecontent"/>
              <w:spacing w:line="240" w:lineRule="auto"/>
            </w:pPr>
            <w:r w:rsidRPr="006B065D">
              <w:t>Improved bone bonding properties</w:t>
            </w:r>
          </w:p>
        </w:tc>
        <w:tc>
          <w:tcPr>
            <w:tcW w:w="1242" w:type="dxa"/>
            <w:vAlign w:val="center"/>
          </w:tcPr>
          <w:p w14:paraId="4619E1EC" w14:textId="16F96F41" w:rsidR="00CC17C1" w:rsidRPr="006B065D" w:rsidRDefault="00CC17C1" w:rsidP="006628FD">
            <w:pPr>
              <w:pStyle w:val="tablecontent"/>
              <w:spacing w:line="240" w:lineRule="auto"/>
            </w:pPr>
            <w:r w:rsidRPr="006B065D">
              <w:fldChar w:fldCharType="begin"/>
            </w:r>
            <w:r>
              <w:instrText xml:space="preserve"> ADDIN EN.CITE &lt;EndNote&gt;&lt;Cite&gt;&lt;Author&gt;Farag&lt;/Author&gt;&lt;Year&gt;2012&lt;/Year&gt;&lt;RecNum&gt;882&lt;/RecNum&gt;&lt;DisplayText&gt;[276]&lt;/DisplayText&gt;&lt;record&gt;&lt;rec-number&gt;882&lt;/rec-number&gt;&lt;foreign-keys&gt;&lt;key app="EN" db-id="vrrt90vs5tf09keawvapew2ezrxsae5pd5x0" timestamp="1533759653"&gt;882&lt;/key&gt;&lt;/foreign-keys&gt;&lt;ref-type name="Journal Article"&gt;17&lt;/ref-type&gt;&lt;contributors&gt;&lt;authors&gt;&lt;author&gt;Farag, MM&lt;/author&gt;&lt;author&gt;Rüssel, C&lt;/author&gt;&lt;/authors&gt;&lt;/contributors&gt;&lt;titles&gt;&lt;title&gt;Glass-ceramic scaffolds derived from Bioglass® and glass with low crystallization affinity for bone regeneration&lt;/title&gt;&lt;secondary-title&gt;Materials Letters&lt;/secondary-title&gt;&lt;/titles&gt;&lt;periodical&gt;&lt;full-title&gt;Materials Letters&lt;/full-title&gt;&lt;/periodical&gt;&lt;pages&gt;161-165&lt;/pages&gt;&lt;volume&gt;73&lt;/volume&gt;&lt;dates&gt;&lt;year&gt;2012&lt;/year&gt;&lt;/dates&gt;&lt;isbn&gt;0167-577X&lt;/isbn&gt;&lt;urls&gt;&lt;/urls&gt;&lt;/record&gt;&lt;/Cite&gt;&lt;/EndNote&gt;</w:instrText>
            </w:r>
            <w:r w:rsidRPr="006B065D">
              <w:fldChar w:fldCharType="separate"/>
            </w:r>
            <w:r>
              <w:rPr>
                <w:noProof/>
              </w:rPr>
              <w:t>[276]</w:t>
            </w:r>
            <w:r w:rsidRPr="006B065D">
              <w:fldChar w:fldCharType="end"/>
            </w:r>
          </w:p>
        </w:tc>
      </w:tr>
      <w:tr w:rsidR="00CC17C1" w14:paraId="5C3E2202" w14:textId="77777777" w:rsidTr="006628FD">
        <w:tc>
          <w:tcPr>
            <w:tcW w:w="1668" w:type="dxa"/>
            <w:vAlign w:val="center"/>
          </w:tcPr>
          <w:p w14:paraId="292292DC" w14:textId="77777777" w:rsidR="00CC17C1" w:rsidRPr="006B065D" w:rsidRDefault="00CC17C1" w:rsidP="006628FD">
            <w:pPr>
              <w:pStyle w:val="tablecontent"/>
              <w:spacing w:line="240" w:lineRule="auto"/>
            </w:pPr>
            <w:r w:rsidRPr="006B065D">
              <w:t>Poly (ɛ-caprolactone)</w:t>
            </w:r>
          </w:p>
        </w:tc>
        <w:tc>
          <w:tcPr>
            <w:tcW w:w="1364" w:type="dxa"/>
            <w:vAlign w:val="center"/>
          </w:tcPr>
          <w:p w14:paraId="2E68C8A8" w14:textId="77777777" w:rsidR="00CC17C1" w:rsidRPr="006B065D" w:rsidRDefault="00CC17C1" w:rsidP="006628FD">
            <w:pPr>
              <w:pStyle w:val="tablecontent"/>
              <w:spacing w:line="240" w:lineRule="auto"/>
            </w:pPr>
            <w:r w:rsidRPr="006B065D">
              <w:t>Synthetic</w:t>
            </w:r>
          </w:p>
        </w:tc>
        <w:tc>
          <w:tcPr>
            <w:tcW w:w="2075" w:type="dxa"/>
            <w:vAlign w:val="center"/>
          </w:tcPr>
          <w:p w14:paraId="04E69A7E" w14:textId="77777777" w:rsidR="00CC17C1" w:rsidRPr="006B065D" w:rsidRDefault="00CC17C1" w:rsidP="006628FD">
            <w:pPr>
              <w:pStyle w:val="tablecontent"/>
              <w:spacing w:line="240" w:lineRule="auto"/>
            </w:pPr>
            <w:r w:rsidRPr="006B065D">
              <w:t>Degradable (by hydrolysis)</w:t>
            </w:r>
          </w:p>
          <w:p w14:paraId="1DC195DD" w14:textId="77777777" w:rsidR="00CC17C1" w:rsidRPr="006B065D" w:rsidRDefault="00CC17C1" w:rsidP="006628FD">
            <w:pPr>
              <w:pStyle w:val="tablecontent"/>
              <w:spacing w:line="240" w:lineRule="auto"/>
            </w:pPr>
            <w:r w:rsidRPr="006B065D">
              <w:t>Slow degradation</w:t>
            </w:r>
          </w:p>
          <w:p w14:paraId="269EFAB5" w14:textId="77777777" w:rsidR="00CC17C1" w:rsidRPr="006B065D" w:rsidRDefault="00CC17C1" w:rsidP="006628FD">
            <w:pPr>
              <w:pStyle w:val="tablecontent"/>
              <w:spacing w:line="240" w:lineRule="auto"/>
            </w:pPr>
            <w:r w:rsidRPr="006B065D">
              <w:t>Good mechanical properties</w:t>
            </w:r>
          </w:p>
        </w:tc>
        <w:tc>
          <w:tcPr>
            <w:tcW w:w="2647" w:type="dxa"/>
            <w:vAlign w:val="center"/>
          </w:tcPr>
          <w:p w14:paraId="3C04A6CE" w14:textId="77777777" w:rsidR="00CC17C1" w:rsidRPr="006B065D" w:rsidRDefault="00CC17C1" w:rsidP="006628FD">
            <w:pPr>
              <w:pStyle w:val="tablecontent"/>
              <w:spacing w:line="240" w:lineRule="auto"/>
            </w:pPr>
            <w:r w:rsidRPr="006B065D">
              <w:t>Improved bone cell attachment</w:t>
            </w:r>
          </w:p>
          <w:p w14:paraId="197FF764" w14:textId="77777777" w:rsidR="00CC17C1" w:rsidRPr="006B065D" w:rsidRDefault="00CC17C1" w:rsidP="006628FD">
            <w:pPr>
              <w:pStyle w:val="tablecontent"/>
              <w:spacing w:line="240" w:lineRule="auto"/>
            </w:pPr>
            <w:r w:rsidRPr="006B065D">
              <w:t>Enhanced osteogenesis</w:t>
            </w:r>
          </w:p>
        </w:tc>
        <w:tc>
          <w:tcPr>
            <w:tcW w:w="1242" w:type="dxa"/>
            <w:vAlign w:val="center"/>
          </w:tcPr>
          <w:p w14:paraId="5D4286E7" w14:textId="6409EED1" w:rsidR="00CC17C1" w:rsidRPr="006B065D" w:rsidRDefault="00CC17C1" w:rsidP="006628FD">
            <w:pPr>
              <w:pStyle w:val="tablecontent"/>
              <w:spacing w:line="240" w:lineRule="auto"/>
            </w:pPr>
            <w:r w:rsidRPr="006B065D">
              <w:fldChar w:fldCharType="begin"/>
            </w:r>
            <w:r>
              <w:instrText xml:space="preserve"> ADDIN EN.CITE &lt;EndNote&gt;&lt;Cite&gt;&lt;Author&gt;Ciapetti&lt;/Author&gt;&lt;Year&gt;2003&lt;/Year&gt;&lt;RecNum&gt;886&lt;/RecNum&gt;&lt;DisplayText&gt;[277]&lt;/DisplayText&gt;&lt;record&gt;&lt;rec-number&gt;886&lt;/rec-number&gt;&lt;foreign-keys&gt;&lt;key app="EN" db-id="vrrt90vs5tf09keawvapew2ezrxsae5pd5x0" timestamp="1533762679"&gt;886&lt;/key&gt;&lt;/foreign-keys&gt;&lt;ref-type name="Journal Article"&gt;17&lt;/ref-type&gt;&lt;contributors&gt;&lt;authors&gt;&lt;author&gt;Ciapetti, G&lt;/author&gt;&lt;author&gt;Ambrosio, L&lt;/author&gt;&lt;author&gt;Savarino, L&lt;/author&gt;&lt;author&gt;Granchi, D&lt;/author&gt;&lt;author&gt;Cenni, E&lt;/author&gt;&lt;author&gt;Baldini, N&lt;/author&gt;&lt;author&gt;Pagani, S&lt;/author&gt;&lt;author&gt;Guizzardi, S&lt;/author&gt;&lt;author&gt;Causa, F&lt;/author&gt;&lt;author&gt;Giunti, A&lt;/author&gt;&lt;/authors&gt;&lt;/contributors&gt;&lt;titles&gt;&lt;title&gt;Osteoblast growth and function in porous poly ε-caprolactone matrices for bone repair: a preliminary study&lt;/title&gt;&lt;secondary-title&gt;Biomaterials&lt;/secondary-title&gt;&lt;/titles&gt;&lt;periodical&gt;&lt;full-title&gt;Biomaterials&lt;/full-title&gt;&lt;/periodical&gt;&lt;pages&gt;3815-3824&lt;/pages&gt;&lt;volume&gt;24&lt;/volume&gt;&lt;number&gt;21&lt;/number&gt;&lt;dates&gt;&lt;year&gt;2003&lt;/year&gt;&lt;/dates&gt;&lt;isbn&gt;0142-9612&lt;/isbn&gt;&lt;urls&gt;&lt;/urls&gt;&lt;/record&gt;&lt;/Cite&gt;&lt;/EndNote&gt;</w:instrText>
            </w:r>
            <w:r w:rsidRPr="006B065D">
              <w:fldChar w:fldCharType="separate"/>
            </w:r>
            <w:r>
              <w:rPr>
                <w:noProof/>
              </w:rPr>
              <w:t>[277]</w:t>
            </w:r>
            <w:r w:rsidRPr="006B065D">
              <w:fldChar w:fldCharType="end"/>
            </w:r>
          </w:p>
        </w:tc>
      </w:tr>
    </w:tbl>
    <w:p w14:paraId="162AB140" w14:textId="77777777" w:rsidR="00FD099A" w:rsidRDefault="00CC17C1" w:rsidP="00FD099A">
      <w:r w:rsidRPr="00534231">
        <w:t xml:space="preserve"> </w:t>
      </w:r>
    </w:p>
    <w:p w14:paraId="107DBDAA" w14:textId="31B63EBD" w:rsidR="00CC17C1" w:rsidRPr="00534231" w:rsidRDefault="00CC17C1" w:rsidP="00FD099A">
      <w:r w:rsidRPr="00534231">
        <w:lastRenderedPageBreak/>
        <w:t xml:space="preserve">Recently, </w:t>
      </w:r>
      <w:r>
        <w:t xml:space="preserve">a </w:t>
      </w:r>
      <w:r w:rsidRPr="00534231">
        <w:t xml:space="preserve">new type </w:t>
      </w:r>
      <w:r>
        <w:t xml:space="preserve">of porous polymer </w:t>
      </w:r>
      <w:r w:rsidRPr="00534231">
        <w:t>called polymerised high internal phase emulsion (polyHIPE) w</w:t>
      </w:r>
      <w:r>
        <w:t>as</w:t>
      </w:r>
      <w:r w:rsidRPr="00534231">
        <w:t xml:space="preserve"> introduced as </w:t>
      </w:r>
      <w:r>
        <w:t xml:space="preserve">a </w:t>
      </w:r>
      <w:r w:rsidRPr="00534231">
        <w:t xml:space="preserve">successful polymeric scaffold </w:t>
      </w:r>
      <w:r>
        <w:t>for</w:t>
      </w:r>
      <w:r w:rsidRPr="00534231">
        <w:t xml:space="preserve"> bone tissue engineering </w:t>
      </w:r>
      <w:r w:rsidRPr="00534231">
        <w:fldChar w:fldCharType="begin">
          <w:fldData xml:space="preserve">PEVuZE5vdGU+PENpdGU+PEF1dGhvcj5NYWxheWVyaTwvQXV0aG9yPjxZZWFyPjIwMTY8L1llYXI+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</w:fldData>
        </w:fldChar>
      </w:r>
      <w:r>
        <w:instrText xml:space="preserve"> ADDIN EN.CITE </w:instrText>
      </w:r>
      <w:r>
        <w:fldChar w:fldCharType="begin">
          <w:fldData xml:space="preserve">PEVuZE5vdGU+PENpdGU+PEF1dGhvcj5NYWxheWVyaTwvQXV0aG9yPjxZZWFyPjIwMTY8L1llYXI+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</w:fldData>
        </w:fldChar>
      </w:r>
      <w:r>
        <w:instrText xml:space="preserve"> ADDIN EN.CITE.DATA </w:instrText>
      </w:r>
      <w:r>
        <w:fldChar w:fldCharType="end"/>
      </w:r>
      <w:r w:rsidRPr="00534231">
        <w:fldChar w:fldCharType="separate"/>
      </w:r>
      <w:r>
        <w:rPr>
          <w:noProof/>
        </w:rPr>
        <w:t>[9, 278]</w:t>
      </w:r>
      <w:r w:rsidRPr="00534231">
        <w:fldChar w:fldCharType="end"/>
      </w:r>
      <w:r w:rsidRPr="00534231">
        <w:t xml:space="preserve">. The process of mixing water and oil in presence of a surface-active agent (surfactant) or an emulsifier results in the formation of emulsions. </w:t>
      </w:r>
      <w:r w:rsidRPr="00534231">
        <w:rPr>
          <w:rFonts w:eastAsia="Cambria"/>
        </w:rPr>
        <w:t>These emulsions comprise of continuous and internal phase. The internal phase often creates droplets inside the continuous. Regardless of the type of emulsion (e.g. water-in-oil (W/O)</w:t>
      </w:r>
      <w:r>
        <w:rPr>
          <w:rFonts w:eastAsia="Cambria"/>
        </w:rPr>
        <w:t xml:space="preserve"> known as “reversed”</w:t>
      </w:r>
      <w:r w:rsidRPr="00534231">
        <w:rPr>
          <w:rFonts w:eastAsia="Cambria"/>
        </w:rPr>
        <w:t xml:space="preserve"> and oil-in-water (O/W)</w:t>
      </w:r>
      <w:r>
        <w:rPr>
          <w:rFonts w:eastAsia="Cambria"/>
        </w:rPr>
        <w:t xml:space="preserve"> known as “direct”</w:t>
      </w:r>
      <w:r w:rsidRPr="00534231">
        <w:rPr>
          <w:rFonts w:eastAsia="Cambria"/>
        </w:rPr>
        <w:t xml:space="preserve">) the Bancroft rule can be applied to </w:t>
      </w:r>
      <w:r>
        <w:rPr>
          <w:rFonts w:eastAsia="Cambria"/>
        </w:rPr>
        <w:t>determines</w:t>
      </w:r>
      <w:r w:rsidRPr="00534231">
        <w:rPr>
          <w:rFonts w:eastAsia="Cambria"/>
        </w:rPr>
        <w:t xml:space="preserve"> the continuous phase, which is the phase </w:t>
      </w:r>
      <w:r>
        <w:rPr>
          <w:rFonts w:eastAsia="Cambria"/>
        </w:rPr>
        <w:t>in which</w:t>
      </w:r>
      <w:r w:rsidRPr="00534231">
        <w:rPr>
          <w:rFonts w:eastAsia="Cambria"/>
        </w:rPr>
        <w:t xml:space="preserve"> the surfactant is more soluble </w:t>
      </w:r>
      <w:r w:rsidRPr="00534231">
        <w:rPr>
          <w:rFonts w:eastAsia="Cambria"/>
        </w:rPr>
        <w:fldChar w:fldCharType="begin"/>
      </w:r>
      <w:r>
        <w:rPr>
          <w:rFonts w:eastAsia="Cambria"/>
        </w:rPr>
        <w:instrText xml:space="preserve"> ADDIN EN.CITE &lt;EndNote&gt;&lt;Cite&gt;&lt;Author&gt;Rusconi&lt;/Author&gt;&lt;Year&gt;2014&lt;/Year&gt;&lt;RecNum&gt;433&lt;/RecNum&gt;&lt;DisplayText&gt;[279, 280]&lt;/DisplayText&gt;&lt;record&gt;&lt;rec-number&gt;433&lt;/rec-number&gt;&lt;foreign-keys&gt;&lt;key app="EN" db-id="vrrt90vs5tf09keawvapew2ezrxsae5pd5x0" timestamp="1451150514"&gt;433&lt;/key&gt;&lt;/foreign-keys&gt;&lt;ref-type name="Journal Article"&gt;17&lt;/ref-type&gt;&lt;contributors&gt;&lt;authors&gt;&lt;author&gt;Rusconi, Roberto&lt;/author&gt;&lt;author&gt;Garren, Melissa&lt;/author&gt;&lt;author&gt;Stocker, Roman&lt;/author&gt;&lt;/authors&gt;&lt;/contributors&gt;&lt;titles&gt;&lt;title&gt;Microfluidics expanding the frontiers of microbial ecology&lt;/title&gt;&lt;secondary-title&gt;Annual review of biophysics&lt;/secondary-title&gt;&lt;/titles&gt;&lt;periodical&gt;&lt;full-title&gt;Annual review of biophysics&lt;/full-title&gt;&lt;/periodical&gt;&lt;pages&gt;65&lt;/pages&gt;&lt;volume&gt;43&lt;/volume&gt;&lt;dates&gt;&lt;year&gt;2014&lt;/year&gt;&lt;/dates&gt;&lt;urls&gt;&lt;related-urls&gt;&lt;url&gt;https://www.ncbi.nlm.nih.gov/pmc/articles/PMC4076152/pdf/nihms587319.pdf&lt;/url&gt;&lt;/related-urls&gt;&lt;/urls&gt;&lt;/record&gt;&lt;/Cite&gt;&lt;Cite&gt;&lt;Author&gt;Davies&lt;/Author&gt;&lt;Year&gt;1957&lt;/Year&gt;&lt;RecNum&gt;362&lt;/RecNum&gt;&lt;record&gt;&lt;rec-number&gt;362&lt;/rec-number&gt;&lt;foreign-keys&gt;&lt;key app="EN" db-id="vrrt90vs5tf09keawvapew2ezrxsae5pd5x0" timestamp="1449602317"&gt;362&lt;/key&gt;&lt;/foreign-keys&gt;&lt;ref-type name="Conference Proceedings"&gt;10&lt;/ref-type&gt;&lt;contributors&gt;&lt;authors&gt;&lt;author&gt;Davies, JT&lt;/author&gt;&lt;/authors&gt;&lt;/contributors&gt;&lt;titles&gt;&lt;title&gt;A quantitative kinetic theory of emulsion type, I. Physical chemistry of the emulsifying agent&lt;/title&gt;&lt;secondary-title&gt;Gas/Liquid and Liquid/Liquid Interface. Proceedings of the International Congress of Surface Activity&lt;/secondary-title&gt;&lt;/titles&gt;&lt;pages&gt;426-438&lt;/pages&gt;&lt;dates&gt;&lt;year&gt;1957&lt;/year&gt;&lt;/dates&gt;&lt;urls&gt;&lt;/urls&gt;&lt;/record&gt;&lt;/Cite&gt;&lt;/EndNote&gt;</w:instrText>
      </w:r>
      <w:r w:rsidRPr="00534231">
        <w:rPr>
          <w:rFonts w:eastAsia="Cambria"/>
        </w:rPr>
        <w:fldChar w:fldCharType="separate"/>
      </w:r>
      <w:r>
        <w:rPr>
          <w:rFonts w:eastAsia="Cambria"/>
          <w:noProof/>
        </w:rPr>
        <w:t>[279, 280]</w:t>
      </w:r>
      <w:r w:rsidRPr="00534231">
        <w:rPr>
          <w:rFonts w:eastAsia="Cambria"/>
        </w:rPr>
        <w:fldChar w:fldCharType="end"/>
      </w:r>
      <w:r w:rsidRPr="00534231">
        <w:t>. The interfacial tension between the internal and continuous phase is usually lowered by surfactant</w:t>
      </w:r>
      <w:r>
        <w:t>s</w:t>
      </w:r>
      <w:r w:rsidRPr="00534231">
        <w:t xml:space="preserve"> through a process known as amphiphilic </w:t>
      </w:r>
      <w:r>
        <w:t>nature, which are comprised</w:t>
      </w:r>
      <w:r w:rsidRPr="00534231">
        <w:t xml:space="preserve"> </w:t>
      </w:r>
      <w:r>
        <w:t xml:space="preserve">of </w:t>
      </w:r>
      <w:r w:rsidRPr="00534231">
        <w:t>lipophilic and hydrophilic groups. Therefore, it allows them to adsorb at the oil-water interface causing the stabilization of the emulsion</w:t>
      </w:r>
      <w:r>
        <w:t xml:space="preserve"> thereby</w:t>
      </w:r>
      <w:r w:rsidRPr="00534231">
        <w:t xml:space="preserve"> avoiding</w:t>
      </w:r>
      <w:r>
        <w:t xml:space="preserve"> any possible</w:t>
      </w:r>
      <w:r w:rsidRPr="00534231">
        <w:t xml:space="preserve"> phase separat</w:t>
      </w:r>
      <w:r>
        <w:t>ion</w:t>
      </w:r>
      <w:r w:rsidRPr="00534231">
        <w:t xml:space="preserve">. </w:t>
      </w:r>
      <w:r>
        <w:t>Therefore, d</w:t>
      </w:r>
      <w:r w:rsidRPr="00534231">
        <w:t>ue to the amphiphilic nature of surfactants</w:t>
      </w:r>
      <w:r>
        <w:t>,</w:t>
      </w:r>
      <w:r w:rsidRPr="00534231">
        <w:t xml:space="preserve"> they can be oil </w:t>
      </w:r>
      <w:r w:rsidR="00A03086">
        <w:t>and</w:t>
      </w:r>
      <w:r w:rsidRPr="00534231">
        <w:t xml:space="preserve"> water-soluble.</w:t>
      </w:r>
    </w:p>
    <w:p w14:paraId="42E1DE40" w14:textId="3E96F348" w:rsidR="00CC17C1" w:rsidRDefault="00CC17C1" w:rsidP="00CC17C1">
      <w:r>
        <w:t>C</w:t>
      </w:r>
      <w:r w:rsidRPr="00534231">
        <w:t>alculation</w:t>
      </w:r>
      <w:r>
        <w:t>s</w:t>
      </w:r>
      <w:r w:rsidRPr="00534231">
        <w:t xml:space="preserve"> </w:t>
      </w:r>
      <w:r>
        <w:t>on</w:t>
      </w:r>
      <w:r w:rsidRPr="00534231">
        <w:t xml:space="preserve"> the solubility of surfactants involves d</w:t>
      </w:r>
      <w:r>
        <w:t>etermining</w:t>
      </w:r>
      <w:r w:rsidRPr="00534231">
        <w:t xml:space="preserve"> the hydr</w:t>
      </w:r>
      <w:r>
        <w:t>ophilic-lipophilic balance</w:t>
      </w:r>
      <w:r w:rsidRPr="00534231">
        <w:t>. It is often represented “on a scale of 0 to 20, where 3 – 6 represents hydrophobic</w:t>
      </w:r>
      <w:r>
        <w:t>ity</w:t>
      </w:r>
      <w:r w:rsidRPr="00534231">
        <w:t>, oil soluble W/O surfactants and 12 – 16 represents hydrophilic</w:t>
      </w:r>
      <w:r>
        <w:t>ity</w:t>
      </w:r>
      <w:r w:rsidRPr="00534231">
        <w:t xml:space="preserve">, water soluble O/W surfactants” </w:t>
      </w:r>
      <w:r w:rsidRPr="00534231">
        <w:fldChar w:fldCharType="begin"/>
      </w:r>
      <w:r>
        <w:instrText xml:space="preserve"> ADDIN EN.CITE &lt;EndNote&gt;&lt;Cite&gt;&lt;Author&gt;Griffin&lt;/Author&gt;&lt;Year&gt;1955&lt;/Year&gt;&lt;RecNum&gt;363&lt;/RecNum&gt;&lt;DisplayText&gt;[281]&lt;/DisplayText&gt;&lt;record&gt;&lt;rec-number&gt;363&lt;/rec-number&gt;&lt;foreign-keys&gt;&lt;key app="EN" db-id="vrrt90vs5tf09keawvapew2ezrxsae5pd5x0" timestamp="1449602318"&gt;363&lt;/key&gt;&lt;/foreign-keys&gt;&lt;ref-type name="Journal Article"&gt;17&lt;/ref-type&gt;&lt;contributors&gt;&lt;authors&gt;&lt;author&gt;Griffin, William C&lt;/author&gt;&lt;/authors&gt;&lt;/contributors&gt;&lt;titles&gt;&lt;title&gt;Calculation of HLB values of non-ionic surfactants&lt;/title&gt;&lt;secondary-title&gt;Am Perfumer Essent Oil Rev&lt;/secondary-title&gt;&lt;/titles&gt;&lt;periodical&gt;&lt;full-title&gt;Am Perfumer Essent Oil Rev&lt;/full-title&gt;&lt;/periodical&gt;&lt;pages&gt;26-29&lt;/pages&gt;&lt;volume&gt;65&lt;/volume&gt;&lt;dates&gt;&lt;year&gt;1955&lt;/year&gt;&lt;/dates&gt;&lt;urls&gt;&lt;/urls&gt;&lt;/record&gt;&lt;/Cite&gt;&lt;/EndNote&gt;</w:instrText>
      </w:r>
      <w:r w:rsidRPr="00534231">
        <w:fldChar w:fldCharType="separate"/>
      </w:r>
      <w:r>
        <w:rPr>
          <w:noProof/>
        </w:rPr>
        <w:t>[281]</w:t>
      </w:r>
      <w:r w:rsidRPr="00534231">
        <w:fldChar w:fldCharType="end"/>
      </w:r>
      <w:r w:rsidRPr="00534231">
        <w:t xml:space="preserve">. Since the process of inverting W/O to O/W or the other way </w:t>
      </w:r>
      <w:r>
        <w:t>a</w:t>
      </w:r>
      <w:r w:rsidRPr="00534231">
        <w:t xml:space="preserve">round can </w:t>
      </w:r>
      <w:r>
        <w:t>occur</w:t>
      </w:r>
      <w:r w:rsidRPr="00534231">
        <w:t xml:space="preserve"> at high internal phase volumes, </w:t>
      </w:r>
      <w:r>
        <w:t>care must be taken when</w:t>
      </w:r>
      <w:r w:rsidRPr="00534231">
        <w:t xml:space="preserve"> choosing a suitable surfactant </w:t>
      </w:r>
      <w:r w:rsidRPr="00534231">
        <w:fldChar w:fldCharType="begin"/>
      </w:r>
      <w:r>
        <w:instrText xml:space="preserve"> ADDIN EN.CITE &lt;EndNote&gt;&lt;Cite&gt;&lt;Author&gt;Cameron&lt;/Author&gt;&lt;Year&gt;1996&lt;/Year&gt;&lt;RecNum&gt;364&lt;/RecNum&gt;&lt;DisplayText&gt;[282]&lt;/DisplayText&gt;&lt;record&gt;&lt;rec-number&gt;364&lt;/rec-number&gt;&lt;foreign-keys&gt;&lt;key app="EN" db-id="vrrt90vs5tf09keawvapew2ezrxsae5pd5x0" timestamp="1449602319"&gt;364&lt;/key&gt;&lt;/foreign-keys&gt;&lt;ref-type name="Book Section"&gt;5&lt;/ref-type&gt;&lt;contributors&gt;&lt;authors&gt;&lt;author&gt;Cameron, NR&lt;/author&gt;&lt;author&gt;Sherrington, DC&lt;/author&gt;&lt;/authors&gt;&lt;/contributors&gt;&lt;titles&gt;&lt;title&gt;High internal phase emulsions (HIPEs)—structure, properties and use in polymer preparation&lt;/title&gt;&lt;secondary-title&gt;Biopolymers liquid crystalline polymers phase emulsion&lt;/secondary-title&gt;&lt;/titles&gt;&lt;pages&gt;163-214&lt;/pages&gt;&lt;dates&gt;&lt;year&gt;1996&lt;/year&gt;&lt;/dates&gt;&lt;publisher&gt;Springer&lt;/publisher&gt;&lt;isbn&gt;3540604847&lt;/isbn&gt;&lt;urls&gt;&lt;/urls&gt;&lt;/record&gt;&lt;/Cite&gt;&lt;/EndNote&gt;</w:instrText>
      </w:r>
      <w:r w:rsidRPr="00534231">
        <w:fldChar w:fldCharType="separate"/>
      </w:r>
      <w:r>
        <w:rPr>
          <w:noProof/>
        </w:rPr>
        <w:t>[282]</w:t>
      </w:r>
      <w:r w:rsidRPr="00534231">
        <w:fldChar w:fldCharType="end"/>
      </w:r>
      <w:r w:rsidRPr="00534231">
        <w:t xml:space="preserve">. A high internal phase emulsion (HIPE) represents a situation whereby the internal phase takes almost over 74% of the volume. It is because at this ratio above, droplets are forced to interact and become either polydisperse or polyhedral in shape. </w:t>
      </w:r>
      <w:r>
        <w:t xml:space="preserve">The formation mechanism of interconnecting pores is still under debate. One theory explains that during HIPE polymerisation, droplets coalescence usually occurs at the internal phase due to density differences between phases, causing ruptures at the thinnest points of the external phase. Widespread droplet formation alters the internal phase, forcing discrete droplets into a continuous interconnected phase </w:t>
      </w:r>
      <w:r>
        <w:fldChar w:fldCharType="begin"/>
      </w:r>
      <w:r>
        <w:instrText xml:space="preserve"> ADDIN EN.CITE &lt;EndNote&gt;&lt;Cite&gt;&lt;Author&gt;Cameron&lt;/Author&gt;&lt;Year&gt;1996&lt;/Year&gt;&lt;RecNum&gt;1001&lt;/RecNum&gt;&lt;DisplayText&gt;[283]&lt;/DisplayText&gt;&lt;record&gt;&lt;rec-number&gt;1001&lt;/rec-number&gt;&lt;foreign-keys&gt;&lt;key app="EN" db-id="vrrt90vs5tf09keawvapew2ezrxsae5pd5x0" timestamp="1535206631"&gt;1001&lt;/key&gt;&lt;/foreign-keys&gt;&lt;ref-type name="Journal Article"&gt;17&lt;/ref-type&gt;&lt;contributors&gt;&lt;authors&gt;&lt;author&gt;Cameron, NR&lt;/author&gt;&lt;author&gt;Sherrington, DC&lt;/author&gt;&lt;author&gt;Albiston, L&lt;/author&gt;&lt;author&gt;Gregory, DP&lt;/author&gt;&lt;/authors&gt;&lt;/contributors&gt;&lt;titles&gt;&lt;title&gt;Study of the formation of the open-cellular morphology of poly (styrene/divinylbenzene) polyHIPE materials by cryo-SEM&lt;/title&gt;&lt;secondary-title&gt;Colloid and Polymer Science&lt;/secondary-title&gt;&lt;/titles&gt;&lt;periodical&gt;&lt;full-title&gt;Colloid and Polymer Science&lt;/full-title&gt;&lt;/periodical&gt;&lt;pages&gt;592-595&lt;/pages&gt;&lt;volume&gt;274&lt;/volume&gt;&lt;number&gt;6&lt;/number&gt;&lt;dates&gt;&lt;year&gt;1996&lt;/year&gt;&lt;/dates&gt;&lt;isbn&gt;0303-402X&lt;/isbn&gt;&lt;urls&gt;&lt;/urls&gt;&lt;/record&gt;&lt;/Cite&gt;&lt;/EndNote&gt;</w:instrText>
      </w:r>
      <w:r>
        <w:fldChar w:fldCharType="separate"/>
      </w:r>
      <w:r>
        <w:rPr>
          <w:noProof/>
        </w:rPr>
        <w:t>[283]</w:t>
      </w:r>
      <w:r>
        <w:fldChar w:fldCharType="end"/>
      </w:r>
      <w:r>
        <w:t xml:space="preserve"> By removing the internal phase (new formed continuous phase), a highly interconnected, open pored, emulsion-templated porous structure is fabricated.This theory was supported by investigation of HIPE with cryo-</w:t>
      </w:r>
      <w:r w:rsidR="002617AA">
        <w:t>scanning electron microscopy (</w:t>
      </w:r>
      <w:r>
        <w:t>SEM</w:t>
      </w:r>
      <w:r w:rsidR="002617AA">
        <w:t>)</w:t>
      </w:r>
      <w:r>
        <w:t xml:space="preserve"> images before complete polymerisation and washing and drying process. Although the first theory is more accepted between the </w:t>
      </w:r>
      <w:r>
        <w:lastRenderedPageBreak/>
        <w:t xml:space="preserve">groups </w:t>
      </w:r>
      <w:r>
        <w:fldChar w:fldCharType="begin"/>
      </w:r>
      <w:r>
        <w:instrText xml:space="preserve"> ADDIN EN.CITE &lt;EndNote&gt;&lt;Cite&gt;&lt;Author&gt;Pulko&lt;/Author&gt;&lt;Year&gt;2012&lt;/Year&gt;&lt;RecNum&gt;1002&lt;/RecNum&gt;&lt;DisplayText&gt;[284]&lt;/DisplayText&gt;&lt;record&gt;&lt;rec-number&gt;1002&lt;/rec-number&gt;&lt;foreign-keys&gt;&lt;key app="EN" db-id="vrrt90vs5tf09keawvapew2ezrxsae5pd5x0" timestamp="1535206687"&gt;1002&lt;/key&gt;&lt;/foreign-keys&gt;&lt;ref-type name="Journal Article"&gt;17&lt;/ref-type&gt;&lt;contributors&gt;&lt;authors&gt;&lt;author&gt;Pulko, Irena&lt;/author&gt;&lt;author&gt;Krajnc, Peter&lt;/author&gt;&lt;/authors&gt;&lt;/contributors&gt;&lt;titles&gt;&lt;title&gt;High internal phase emulsion templating–a path to hierarchically porous functional polymers&lt;/title&gt;&lt;secondary-title&gt;Macromolecular rapid communications&lt;/secondary-title&gt;&lt;/titles&gt;&lt;periodical&gt;&lt;full-title&gt;Macromolecular rapid communications&lt;/full-title&gt;&lt;/periodical&gt;&lt;pages&gt;1731-1746&lt;/pages&gt;&lt;volume&gt;33&lt;/volume&gt;&lt;number&gt;20&lt;/number&gt;&lt;dates&gt;&lt;year&gt;2012&lt;/year&gt;&lt;/dates&gt;&lt;isbn&gt;1022-1336&lt;/isbn&gt;&lt;urls&gt;&lt;/urls&gt;&lt;/record&gt;&lt;/Cite&gt;&lt;/EndNote&gt;</w:instrText>
      </w:r>
      <w:r>
        <w:fldChar w:fldCharType="separate"/>
      </w:r>
      <w:r>
        <w:rPr>
          <w:noProof/>
        </w:rPr>
        <w:t>[284]</w:t>
      </w:r>
      <w:r>
        <w:fldChar w:fldCharType="end"/>
      </w:r>
      <w:r>
        <w:t xml:space="preserve">, another theory proposed that interconnecting pores form after the polymerisation during the washing and drying process due to shrinkage </w:t>
      </w:r>
      <w:r>
        <w:fldChar w:fldCharType="begin"/>
      </w:r>
      <w:r>
        <w:instrText xml:space="preserve"> ADDIN EN.CITE &lt;EndNote&gt;&lt;Cite&gt;&lt;Author&gt;Menner&lt;/Author&gt;&lt;Year&gt;2006&lt;/Year&gt;&lt;RecNum&gt;1003&lt;/RecNum&gt;&lt;DisplayText&gt;[285]&lt;/DisplayText&gt;&lt;record&gt;&lt;rec-number&gt;1003&lt;/rec-number&gt;&lt;foreign-keys&gt;&lt;key app="EN" db-id="vrrt90vs5tf09keawvapew2ezrxsae5pd5x0" timestamp="1535206744"&gt;1003&lt;/key&gt;&lt;/foreign-keys&gt;&lt;ref-type name="Conference Proceedings"&gt;10&lt;/ref-type&gt;&lt;contributors&gt;&lt;authors&gt;&lt;author&gt;Menner, Angelika&lt;/author&gt;&lt;author&gt;Bismarck, Alexander&lt;/author&gt;&lt;/authors&gt;&lt;/contributors&gt;&lt;titles&gt;&lt;title&gt;New evidence for the mechanism of the pore formation in polymerising high internal phase emulsions or why polyHIPEs have an interconnected pore network structure&lt;/title&gt;&lt;secondary-title&gt;Macromolecular symposia&lt;/secondary-title&gt;&lt;/titles&gt;&lt;pages&gt;19-24&lt;/pages&gt;&lt;volume&gt;242&lt;/volume&gt;&lt;number&gt;1&lt;/number&gt;&lt;dates&gt;&lt;year&gt;2006&lt;/year&gt;&lt;/dates&gt;&lt;publisher&gt;Wiley Online Library&lt;/publisher&gt;&lt;isbn&gt;1022-1360&lt;/isbn&gt;&lt;urls&gt;&lt;/urls&gt;&lt;/record&gt;&lt;/Cite&gt;&lt;/EndNote&gt;</w:instrText>
      </w:r>
      <w:r>
        <w:fldChar w:fldCharType="separate"/>
      </w:r>
      <w:r>
        <w:rPr>
          <w:noProof/>
        </w:rPr>
        <w:t>[285]</w:t>
      </w:r>
      <w:r>
        <w:fldChar w:fldCharType="end"/>
      </w:r>
      <w:r>
        <w:t xml:space="preserve">. </w:t>
      </w:r>
      <w:r w:rsidRPr="00534231">
        <w:t>If polymeri</w:t>
      </w:r>
      <w:r>
        <w:t>s</w:t>
      </w:r>
      <w:r w:rsidRPr="00534231">
        <w:t>ation is initiated while the continuous stage of a HIPE consist</w:t>
      </w:r>
      <w:r>
        <w:t>s</w:t>
      </w:r>
      <w:r w:rsidRPr="00534231">
        <w:t xml:space="preserve"> of one or more monomers</w:t>
      </w:r>
      <w:r>
        <w:t>,</w:t>
      </w:r>
      <w:r w:rsidRPr="00534231">
        <w:t xml:space="preserve"> it result</w:t>
      </w:r>
      <w:r>
        <w:t>s</w:t>
      </w:r>
      <w:r w:rsidRPr="00534231">
        <w:t xml:space="preserve"> in the formation of a </w:t>
      </w:r>
      <w:r>
        <w:t>p</w:t>
      </w:r>
      <w:r w:rsidRPr="00534231">
        <w:t xml:space="preserve">olyHIPE </w:t>
      </w:r>
      <w:r w:rsidRPr="00534231">
        <w:fldChar w:fldCharType="begin"/>
      </w:r>
      <w:r>
        <w:instrText xml:space="preserve"> ADDIN EN.CITE &lt;EndNote&gt;&lt;Cite&gt;&lt;Author&gt;Baret&lt;/Author&gt;&lt;Year&gt;2012&lt;/Year&gt;&lt;RecNum&gt;434&lt;/RecNum&gt;&lt;DisplayText&gt;[286]&lt;/DisplayText&gt;&lt;record&gt;&lt;rec-number&gt;434&lt;/rec-number&gt;&lt;foreign-keys&gt;&lt;key app="EN" db-id="vrrt90vs5tf09keawvapew2ezrxsae5pd5x0" timestamp="1451150613"&gt;434&lt;/key&gt;&lt;/foreign-keys&gt;&lt;ref-type name="Journal Article"&gt;17&lt;/ref-type&gt;&lt;contributors&gt;&lt;authors&gt;&lt;author&gt;Baret, Jean-Christophe&lt;/author&gt;&lt;/authors&gt;&lt;/contributors&gt;&lt;titles&gt;&lt;title&gt;Surfactants in droplet-based microfluidics&lt;/title&gt;&lt;secondary-title&gt;Lab on a Chip&lt;/secondary-title&gt;&lt;/titles&gt;&lt;periodical&gt;&lt;full-title&gt;Lab on a Chip&lt;/full-title&gt;&lt;/periodical&gt;&lt;pages&gt;422-433&lt;/pages&gt;&lt;volume&gt;12&lt;/volume&gt;&lt;number&gt;3&lt;/number&gt;&lt;dates&gt;&lt;year&gt;2012&lt;/year&gt;&lt;/dates&gt;&lt;urls&gt;&lt;related-urls&gt;&lt;url&gt;http://pubs.rsc.org/en/content/articlepdf/2012/lc/c1lc20582j&lt;/url&gt;&lt;/related-urls&gt;&lt;/urls&gt;&lt;/record&gt;&lt;/Cite&gt;&lt;/EndNote&gt;</w:instrText>
      </w:r>
      <w:r w:rsidRPr="00534231">
        <w:fldChar w:fldCharType="separate"/>
      </w:r>
      <w:r>
        <w:rPr>
          <w:noProof/>
        </w:rPr>
        <w:t>[286]</w:t>
      </w:r>
      <w:r w:rsidRPr="00534231">
        <w:fldChar w:fldCharType="end"/>
      </w:r>
      <w:r>
        <w:t xml:space="preserve"> (Figure. </w:t>
      </w:r>
      <w:r w:rsidR="00BD4628">
        <w:t>5</w:t>
      </w:r>
      <w:r>
        <w:t>.1)</w:t>
      </w:r>
      <w:r w:rsidRPr="00534231">
        <w:t xml:space="preserve">. The internal phase </w:t>
      </w:r>
      <w:r>
        <w:t>generates</w:t>
      </w:r>
      <w:r w:rsidRPr="00534231">
        <w:t xml:space="preserve"> the pores within the polymer; hence it determines the porosity</w:t>
      </w:r>
      <w:r>
        <w:t>.</w:t>
      </w:r>
      <w:r w:rsidRPr="00534231">
        <w:t xml:space="preserve"> </w:t>
      </w:r>
      <w:r>
        <w:t>P</w:t>
      </w:r>
      <w:r w:rsidRPr="00534231">
        <w:t>olyHIPEs are made up of either an open or closed pore structure.</w:t>
      </w:r>
      <w:r>
        <w:t xml:space="preserve"> Key factors influence the degree of polyHIPE openness are first, phase volume ratio of the HIPE and second, type and amount of surfactant </w:t>
      </w:r>
      <w:r>
        <w:fldChar w:fldCharType="begin"/>
      </w:r>
      <w:r>
        <w:instrText xml:space="preserve"> ADDIN EN.CITE &lt;EndNote&gt;&lt;Cite&gt;&lt;Author&gt;Menner&lt;/Author&gt;&lt;Year&gt;2006&lt;/Year&gt;&lt;RecNum&gt;1003&lt;/RecNum&gt;&lt;DisplayText&gt;[285]&lt;/DisplayText&gt;&lt;record&gt;&lt;rec-number&gt;1003&lt;/rec-number&gt;&lt;foreign-keys&gt;&lt;key app="EN" db-id="vrrt90vs5tf09keawvapew2ezrxsae5pd5x0" timestamp="1535206744"&gt;1003&lt;/key&gt;&lt;/foreign-keys&gt;&lt;ref-type name="Conference Proceedings"&gt;10&lt;/ref-type&gt;&lt;contributors&gt;&lt;authors&gt;&lt;author&gt;Menner, Angelika&lt;/author&gt;&lt;author&gt;Bismarck, Alexander&lt;/author&gt;&lt;/authors&gt;&lt;/contributors&gt;&lt;titles&gt;&lt;title&gt;New evidence for the mechanism of the pore formation in polymerising high internal phase emulsions or why polyHIPEs have an interconnected pore network structure&lt;/title&gt;&lt;secondary-title&gt;Macromolecular symposia&lt;/secondary-title&gt;&lt;/titles&gt;&lt;pages&gt;19-24&lt;/pages&gt;&lt;volume&gt;242&lt;/volume&gt;&lt;number&gt;1&lt;/number&gt;&lt;dates&gt;&lt;year&gt;2006&lt;/year&gt;&lt;/dates&gt;&lt;publisher&gt;Wiley Online Library&lt;/publisher&gt;&lt;isbn&gt;1022-1360&lt;/isbn&gt;&lt;urls&gt;&lt;/urls&gt;&lt;/record&gt;&lt;/Cite&gt;&lt;/EndNote&gt;</w:instrText>
      </w:r>
      <w:r>
        <w:fldChar w:fldCharType="separate"/>
      </w:r>
      <w:r>
        <w:rPr>
          <w:noProof/>
        </w:rPr>
        <w:t>[285]</w:t>
      </w:r>
      <w:r>
        <w:fldChar w:fldCharType="end"/>
      </w:r>
      <w:r>
        <w:t>. C</w:t>
      </w:r>
      <w:r w:rsidRPr="00534231">
        <w:t>losed pores are often entirely enclosed</w:t>
      </w:r>
      <w:r>
        <w:t>,</w:t>
      </w:r>
      <w:r w:rsidRPr="00534231">
        <w:t xml:space="preserve"> hence </w:t>
      </w:r>
      <w:r>
        <w:t xml:space="preserve">they </w:t>
      </w:r>
      <w:r w:rsidRPr="00534231">
        <w:t>trap the internal phase</w:t>
      </w:r>
      <w:r>
        <w:t>,</w:t>
      </w:r>
      <w:r w:rsidRPr="00534231">
        <w:t xml:space="preserve"> whereas open pores </w:t>
      </w:r>
      <w:r>
        <w:t xml:space="preserve">allow </w:t>
      </w:r>
      <w:r w:rsidRPr="00534231">
        <w:t>fully interconnect</w:t>
      </w:r>
      <w:r>
        <w:t>ion</w:t>
      </w:r>
      <w:r w:rsidRPr="00534231">
        <w:t xml:space="preserve"> </w:t>
      </w:r>
      <w:r>
        <w:t xml:space="preserve">with </w:t>
      </w:r>
      <w:r w:rsidRPr="00534231">
        <w:t>the pores</w:t>
      </w:r>
      <w:r>
        <w:t>,</w:t>
      </w:r>
      <w:r w:rsidRPr="00534231">
        <w:t xml:space="preserve"> allowing the </w:t>
      </w:r>
      <w:r>
        <w:t xml:space="preserve">greatest </w:t>
      </w:r>
      <w:r w:rsidRPr="00534231">
        <w:t xml:space="preserve">possible removal of internal phase </w:t>
      </w:r>
      <w:r w:rsidRPr="00534231">
        <w:fldChar w:fldCharType="begin"/>
      </w:r>
      <w:r>
        <w:instrText xml:space="preserve"> ADDIN EN.CITE &lt;EndNote&gt;&lt;Cite&gt;&lt;Author&gt;Williams&lt;/Author&gt;&lt;Year&gt;1988&lt;/Year&gt;&lt;RecNum&gt;365&lt;/RecNum&gt;&lt;DisplayText&gt;[287]&lt;/DisplayText&gt;&lt;record&gt;&lt;rec-number&gt;365&lt;/rec-number&gt;&lt;foreign-keys&gt;&lt;key app="EN" db-id="vrrt90vs5tf09keawvapew2ezrxsae5pd5x0" timestamp="1449602319"&gt;365&lt;/key&gt;&lt;/foreign-keys&gt;&lt;ref-type name="Journal Article"&gt;17&lt;/ref-type&gt;&lt;contributors&gt;&lt;authors&gt;&lt;author&gt;Williams, Joel M&lt;/author&gt;&lt;author&gt;Wrobleski, Debra A&lt;/author&gt;&lt;/authors&gt;&lt;/contributors&gt;&lt;titles&gt;&lt;title&gt;Spatial distribution of the phases in water-in-oil emulsions. Open and closed microcellular foams from cross-linked polystyrene&lt;/title&gt;&lt;secondary-title&gt;Langmuir&lt;/secondary-title&gt;&lt;/titles&gt;&lt;periodical&gt;&lt;full-title&gt;Langmuir&lt;/full-title&gt;&lt;/periodical&gt;&lt;pages&gt;656-662&lt;/pages&gt;&lt;volume&gt;4&lt;/volume&gt;&lt;number&gt;3&lt;/number&gt;&lt;dates&gt;&lt;year&gt;1988&lt;/year&gt;&lt;/dates&gt;&lt;isbn&gt;0743-7463&lt;/isbn&gt;&lt;urls&gt;&lt;/urls&gt;&lt;/record&gt;&lt;/Cite&gt;&lt;/EndNote&gt;</w:instrText>
      </w:r>
      <w:r w:rsidRPr="00534231">
        <w:fldChar w:fldCharType="separate"/>
      </w:r>
      <w:r>
        <w:rPr>
          <w:noProof/>
        </w:rPr>
        <w:t>[287]</w:t>
      </w:r>
      <w:r w:rsidRPr="00534231">
        <w:fldChar w:fldCharType="end"/>
      </w:r>
      <w:r>
        <w:t>.</w:t>
      </w:r>
      <w:r w:rsidRPr="00534231">
        <w:t xml:space="preserve"> </w:t>
      </w:r>
      <w:r w:rsidRPr="00534231">
        <w:rPr>
          <w:rFonts w:eastAsia="Cambria"/>
        </w:rPr>
        <w:t>The latter results in the  development of permeable polymer</w:t>
      </w:r>
      <w:r>
        <w:rPr>
          <w:rFonts w:eastAsia="Cambria"/>
        </w:rPr>
        <w:t xml:space="preserve">s </w:t>
      </w:r>
      <w:r w:rsidRPr="00534231">
        <w:rPr>
          <w:rFonts w:eastAsia="Cambria"/>
        </w:rPr>
        <w:t xml:space="preserve">that contains intersected </w:t>
      </w:r>
      <w:r>
        <w:rPr>
          <w:rFonts w:eastAsia="Cambria"/>
        </w:rPr>
        <w:t xml:space="preserve">low density </w:t>
      </w:r>
      <w:r w:rsidRPr="00534231">
        <w:rPr>
          <w:rFonts w:eastAsia="Cambria"/>
        </w:rPr>
        <w:t>microarchitecture</w:t>
      </w:r>
      <w:r>
        <w:rPr>
          <w:rFonts w:eastAsia="Cambria"/>
        </w:rPr>
        <w:t xml:space="preserve"> with hierarchical pore distribution suitable for 3D cell culture</w:t>
      </w:r>
      <w:r w:rsidRPr="00534231">
        <w:rPr>
          <w:rFonts w:eastAsia="Cambria"/>
        </w:rPr>
        <w:t xml:space="preserve"> </w:t>
      </w:r>
      <w:r w:rsidRPr="00534231">
        <w:rPr>
          <w:rFonts w:eastAsia="Cambria"/>
        </w:rPr>
        <w:fldChar w:fldCharType="begin"/>
      </w:r>
      <w:r>
        <w:rPr>
          <w:rFonts w:eastAsia="Cambria"/>
        </w:rPr>
        <w:instrText xml:space="preserve"> ADDIN EN.CITE &lt;EndNote&gt;&lt;Cite&gt;&lt;Author&gt;Zhang&lt;/Author&gt;&lt;Year&gt;2012&lt;/Year&gt;&lt;RecNum&gt;435&lt;/RecNum&gt;&lt;DisplayText&gt;[288]&lt;/DisplayText&gt;&lt;record&gt;&lt;rec-number&gt;435&lt;/rec-number&gt;&lt;foreign-keys&gt;&lt;key app="EN" db-id="vrrt90vs5tf09keawvapew2ezrxsae5pd5x0" timestamp="1451150803"&gt;435&lt;/key&gt;&lt;/foreign-keys&gt;&lt;ref-type name="Journal Article"&gt;17&lt;/ref-type&gt;&lt;contributors&gt;&lt;authors&gt;&lt;author&gt;Zhang, Qiucen&lt;/author&gt;&lt;author&gt;Austin, Robert H&lt;/author&gt;&lt;/authors&gt;&lt;/contributors&gt;&lt;titles&gt;&lt;title&gt;Applications of microfluidics in stem cell biology&lt;/title&gt;&lt;secondary-title&gt;Bionanoscience&lt;/secondary-title&gt;&lt;/titles&gt;&lt;periodical&gt;&lt;full-title&gt;BioNanoScience&lt;/full-title&gt;&lt;/periodical&gt;&lt;pages&gt;277-286&lt;/pages&gt;&lt;volume&gt;2&lt;/volume&gt;&lt;number&gt;4&lt;/number&gt;&lt;dates&gt;&lt;year&gt;2012&lt;/year&gt;&lt;/dates&gt;&lt;isbn&gt;2191-1630&lt;/isbn&gt;&lt;urls&gt;&lt;related-urls&gt;&lt;url&gt;https://www.ncbi.nlm.nih.gov/pmc/articles/PMC3546818/pdf/nihms407339.pdf&lt;/url&gt;&lt;/related-urls&gt;&lt;/urls&gt;&lt;/record&gt;&lt;/Cite&gt;&lt;/EndNote&gt;</w:instrText>
      </w:r>
      <w:r w:rsidRPr="00534231">
        <w:rPr>
          <w:rFonts w:eastAsia="Cambria"/>
        </w:rPr>
        <w:fldChar w:fldCharType="separate"/>
      </w:r>
      <w:r>
        <w:rPr>
          <w:rFonts w:eastAsia="Cambria"/>
          <w:noProof/>
        </w:rPr>
        <w:t>[288]</w:t>
      </w:r>
      <w:r w:rsidRPr="00534231">
        <w:rPr>
          <w:rFonts w:eastAsia="Cambria"/>
        </w:rPr>
        <w:fldChar w:fldCharType="end"/>
      </w:r>
      <w:r w:rsidRPr="00534231">
        <w:rPr>
          <w:rFonts w:eastAsia="Cambria"/>
        </w:rPr>
        <w:t xml:space="preserve">. </w:t>
      </w:r>
    </w:p>
    <w:p w14:paraId="2E825049" w14:textId="40586D63" w:rsidR="00CC17C1" w:rsidRPr="00060B1E" w:rsidRDefault="00CC17C1" w:rsidP="003875F9">
      <w:r w:rsidRPr="00534231">
        <w:t xml:space="preserve">Curing or polymerisation of HIPEs can be done using </w:t>
      </w:r>
      <w:r>
        <w:t>different</w:t>
      </w:r>
      <w:r w:rsidRPr="00534231">
        <w:t xml:space="preserve"> polymeri</w:t>
      </w:r>
      <w:r>
        <w:t>s</w:t>
      </w:r>
      <w:r w:rsidRPr="00534231">
        <w:t>ation mechanisms</w:t>
      </w:r>
      <w:r>
        <w:t xml:space="preserve"> such as step growth </w:t>
      </w:r>
      <w:r>
        <w:fldChar w:fldCharType="begin"/>
      </w:r>
      <w:r>
        <w:instrText xml:space="preserve"> ADDIN EN.CITE &lt;EndNote&gt;&lt;Cite&gt;&lt;Author&gt;Audouin&lt;/Author&gt;&lt;Year&gt;2008&lt;/Year&gt;&lt;RecNum&gt;1004&lt;/RecNum&gt;&lt;DisplayText&gt;[289]&lt;/DisplayText&gt;&lt;record&gt;&lt;rec-number&gt;1004&lt;/rec-number&gt;&lt;foreign-keys&gt;&lt;key app="EN" db-id="vrrt90vs5tf09keawvapew2ezrxsae5pd5x0" timestamp="1535209226"&gt;1004&lt;/key&gt;&lt;/foreign-keys&gt;&lt;ref-type name="Journal Article"&gt;17&lt;/ref-type&gt;&lt;contributors&gt;&lt;authors&gt;&lt;author&gt;Audouin, Fabrice&lt;/author&gt;&lt;author&gt;Birot, Marc&lt;/author&gt;&lt;author&gt;Pasquinet, Éric&lt;/author&gt;&lt;author&gt;Deleuze, Hervé&lt;/author&gt;&lt;author&gt;Besnard, Olivier&lt;/author&gt;&lt;author&gt;Poullain, Didier&lt;/author&gt;&lt;/authors&gt;&lt;/contributors&gt;&lt;titles&gt;&lt;title&gt;Synthesis of porous materials by 2‐nitroresorcinol/cyanuric chloride thermal polycondensation in emulsions&lt;/title&gt;&lt;secondary-title&gt;Journal of applied polymer science&lt;/secondary-title&gt;&lt;/titles&gt;&lt;periodical&gt;&lt;full-title&gt;Journal of applied polymer science&lt;/full-title&gt;&lt;/periodical&gt;&lt;pages&gt;2808-2813&lt;/pages&gt;&lt;volume&gt;108&lt;/volume&gt;&lt;number&gt;5&lt;/number&gt;&lt;dates&gt;&lt;year&gt;2008&lt;/year&gt;&lt;/dates&gt;&lt;isbn&gt;0021-8995&lt;/isbn&gt;&lt;urls&gt;&lt;/urls&gt;&lt;/record&gt;&lt;/Cite&gt;&lt;/EndNote&gt;</w:instrText>
      </w:r>
      <w:r>
        <w:fldChar w:fldCharType="separate"/>
      </w:r>
      <w:r>
        <w:rPr>
          <w:noProof/>
        </w:rPr>
        <w:t>[289]</w:t>
      </w:r>
      <w:r>
        <w:fldChar w:fldCharType="end"/>
      </w:r>
      <w:r>
        <w:t xml:space="preserve">, atom transfer radical polymerisation </w:t>
      </w:r>
      <w:r>
        <w:fldChar w:fldCharType="begin"/>
      </w:r>
      <w:r>
        <w:instrText xml:space="preserve"> ADDIN EN.CITE &lt;EndNote&gt;&lt;Cite&gt;&lt;Author&gt;Gurevitch&lt;/Author&gt;&lt;Year&gt;2011&lt;/Year&gt;&lt;RecNum&gt;1006&lt;/RecNum&gt;&lt;DisplayText&gt;[290]&lt;/DisplayText&gt;&lt;record&gt;&lt;rec-number&gt;1006&lt;/rec-number&gt;&lt;foreign-keys&gt;&lt;key app="EN" db-id="vrrt90vs5tf09keawvapew2ezrxsae5pd5x0" timestamp="1535209315"&gt;1006&lt;/key&gt;&lt;/foreign-keys&gt;&lt;ref-type name="Journal Article"&gt;17&lt;/ref-type&gt;&lt;contributors&gt;&lt;authors&gt;&lt;author&gt;Gurevitch, Inna&lt;/author&gt;&lt;author&gt;Silverstein, Michael S&lt;/author&gt;&lt;/authors&gt;&lt;/contributors&gt;&lt;titles&gt;&lt;title&gt;Nanoparticle-based and organic-phase-based AGET ATRP polyHIPE synthesis within pickering HIPEs and surfactant-stabilized HIPEs&lt;/title&gt;&lt;secondary-title&gt;Macromolecules&lt;/secondary-title&gt;&lt;/titles&gt;&lt;periodical&gt;&lt;full-title&gt;Macromolecules&lt;/full-title&gt;&lt;/periodical&gt;&lt;pages&gt;3398-3409&lt;/pages&gt;&lt;volume&gt;44&lt;/volume&gt;&lt;number&gt;9&lt;/number&gt;&lt;dates&gt;&lt;year&gt;2011&lt;/year&gt;&lt;/dates&gt;&lt;isbn&gt;0024-9297&lt;/isbn&gt;&lt;urls&gt;&lt;/urls&gt;&lt;/record&gt;&lt;/Cite&gt;&lt;/EndNote&gt;</w:instrText>
      </w:r>
      <w:r>
        <w:fldChar w:fldCharType="separate"/>
      </w:r>
      <w:r>
        <w:rPr>
          <w:noProof/>
        </w:rPr>
        <w:t>[290]</w:t>
      </w:r>
      <w:r>
        <w:fldChar w:fldCharType="end"/>
      </w:r>
      <w:r>
        <w:t xml:space="preserve">, and ring-opening metathesis polymerisation </w:t>
      </w:r>
      <w:r>
        <w:fldChar w:fldCharType="begin"/>
      </w:r>
      <w:r>
        <w:instrText xml:space="preserve"> ADDIN EN.CITE &lt;EndNote&gt;&lt;Cite&gt;&lt;Author&gt;Benmachou&lt;/Author&gt;&lt;Year&gt;2003&lt;/Year&gt;&lt;RecNum&gt;1007&lt;/RecNum&gt;&lt;DisplayText&gt;[291]&lt;/DisplayText&gt;&lt;record&gt;&lt;rec-number&gt;1007&lt;/rec-number&gt;&lt;foreign-keys&gt;&lt;key app="EN" db-id="vrrt90vs5tf09keawvapew2ezrxsae5pd5x0" timestamp="1535209355"&gt;1007&lt;/key&gt;&lt;/foreign-keys&gt;&lt;ref-type name="Journal Article"&gt;17&lt;/ref-type&gt;&lt;contributors&gt;&lt;authors&gt;&lt;author&gt;Benmachou, Kader&lt;/author&gt;&lt;author&gt;Deleuze, Hervé&lt;/author&gt;&lt;author&gt;Heroguez, Valérie&lt;/author&gt;&lt;/authors&gt;&lt;/contributors&gt;&lt;titles&gt;&lt;title&gt;Ring opening polymerisation of highly concentrated inverse emulsions to obtain microcellular foams&lt;/title&gt;&lt;secondary-title&gt;Reactive and Functional Polymers&lt;/secondary-title&gt;&lt;/titles&gt;&lt;periodical&gt;&lt;full-title&gt;Reactive and Functional Polymers&lt;/full-title&gt;&lt;/periodical&gt;&lt;pages&gt;211-217&lt;/pages&gt;&lt;volume&gt;55&lt;/volume&gt;&lt;number&gt;2&lt;/number&gt;&lt;dates&gt;&lt;year&gt;2003&lt;/year&gt;&lt;/dates&gt;&lt;isbn&gt;1381-5148&lt;/isbn&gt;&lt;urls&gt;&lt;/urls&gt;&lt;/record&gt;&lt;/Cite&gt;&lt;/EndNote&gt;</w:instrText>
      </w:r>
      <w:r>
        <w:fldChar w:fldCharType="separate"/>
      </w:r>
      <w:r>
        <w:rPr>
          <w:noProof/>
        </w:rPr>
        <w:t>[291]</w:t>
      </w:r>
      <w:r>
        <w:fldChar w:fldCharType="end"/>
      </w:r>
      <w:r w:rsidRPr="00534231">
        <w:t>.</w:t>
      </w:r>
      <w:r>
        <w:t xml:space="preserve"> In the case free-radical polymerisation of HIPEs,</w:t>
      </w:r>
      <w:r w:rsidRPr="00534231">
        <w:t xml:space="preserve"> acrylate or methacrylate base</w:t>
      </w:r>
      <w:r>
        <w:t xml:space="preserve">d materials are now extensively used and </w:t>
      </w:r>
      <w:r w:rsidRPr="00534231">
        <w:t xml:space="preserve">curing </w:t>
      </w:r>
      <w:r>
        <w:t xml:space="preserve">can be initiated </w:t>
      </w:r>
      <w:r w:rsidRPr="00534231">
        <w:t>either thermally or photochemically</w:t>
      </w:r>
      <w:r>
        <w:t>,</w:t>
      </w:r>
      <w:r w:rsidRPr="00534231">
        <w:t xml:space="preserve"> </w:t>
      </w:r>
      <w:r>
        <w:t>through</w:t>
      </w:r>
      <w:r w:rsidRPr="00534231">
        <w:t xml:space="preserve"> a radical initiat</w:t>
      </w:r>
      <w:r>
        <w:t>ion</w:t>
      </w:r>
      <w:r w:rsidRPr="00534231">
        <w:t xml:space="preserve"> addition reaction</w:t>
      </w:r>
      <w:r>
        <w:t xml:space="preserve"> </w:t>
      </w:r>
      <w:r>
        <w:fldChar w:fldCharType="begin"/>
      </w:r>
      <w:r>
        <w:instrText xml:space="preserve"> ADDIN EN.CITE &lt;EndNote&gt;&lt;Cite&gt;&lt;Author&gt;Pulko&lt;/Author&gt;&lt;Year&gt;2012&lt;/Year&gt;&lt;RecNum&gt;1002&lt;/RecNum&gt;&lt;DisplayText&gt;[284]&lt;/DisplayText&gt;&lt;record&gt;&lt;rec-number&gt;1002&lt;/rec-number&gt;&lt;foreign-keys&gt;&lt;key app="EN" db-id="vrrt90vs5tf09keawvapew2ezrxsae5pd5x0" timestamp="1535206687"&gt;1002&lt;/key&gt;&lt;/foreign-keys&gt;&lt;ref-type name="Journal Article"&gt;17&lt;/ref-type&gt;&lt;contributors&gt;&lt;authors&gt;&lt;author&gt;Pulko, Irena&lt;/author&gt;&lt;author&gt;Krajnc, Peter&lt;/author&gt;&lt;/authors&gt;&lt;/contributors&gt;&lt;titles&gt;&lt;title&gt;High internal phase emulsion templating–a path to hierarchically porous functional polymers&lt;/title&gt;&lt;secondary-title&gt;Macromolecular rapid communications&lt;/secondary-title&gt;&lt;/titles&gt;&lt;periodical&gt;&lt;full-title&gt;Macromolecular rapid communications&lt;/full-title&gt;&lt;/periodical&gt;&lt;pages&gt;1731-1746&lt;/pages&gt;&lt;volume&gt;33&lt;/volume&gt;&lt;number&gt;20&lt;/number&gt;&lt;dates&gt;&lt;year&gt;2012&lt;/year&gt;&lt;/dates&gt;&lt;isbn&gt;1022-1336&lt;/isbn&gt;&lt;urls&gt;&lt;/urls&gt;&lt;/record&gt;&lt;/Cite&gt;&lt;/EndNote&gt;</w:instrText>
      </w:r>
      <w:r>
        <w:fldChar w:fldCharType="separate"/>
      </w:r>
      <w:r>
        <w:rPr>
          <w:noProof/>
        </w:rPr>
        <w:t>[284]</w:t>
      </w:r>
      <w:r>
        <w:fldChar w:fldCharType="end"/>
      </w:r>
      <w:r w:rsidRPr="00534231">
        <w:t xml:space="preserve">. </w:t>
      </w:r>
      <w:r>
        <w:t>For</w:t>
      </w:r>
      <w:r w:rsidRPr="00534231">
        <w:t xml:space="preserve"> photochemical</w:t>
      </w:r>
      <w:r>
        <w:t xml:space="preserve"> curing</w:t>
      </w:r>
      <w:r w:rsidRPr="00534231">
        <w:t xml:space="preserve">, exposing the continuous phase to a photo initiator so as to achieve curing by light allows the structuring of the material through the process of stereolithography </w:t>
      </w:r>
      <w:r w:rsidRPr="00534231">
        <w:fldChar w:fldCharType="begin"/>
      </w:r>
      <w:r>
        <w:instrText xml:space="preserve"> ADDIN EN.CITE &lt;EndNote&gt;&lt;Cite&gt;&lt;Author&gt;Johnson&lt;/Author&gt;&lt;Year&gt;2013&lt;/Year&gt;&lt;RecNum&gt;366&lt;/RecNum&gt;&lt;DisplayText&gt;[292]&lt;/DisplayText&gt;&lt;record&gt;&lt;rec-number&gt;366&lt;/rec-number&gt;&lt;foreign-keys&gt;&lt;key app="EN" db-id="vrrt90vs5tf09keawvapew2ezrxsae5pd5x0" timestamp="1449602320"&gt;366&lt;/key&gt;&lt;/foreign-keys&gt;&lt;ref-type name="Journal Article"&gt;17&lt;/ref-type&gt;&lt;contributors&gt;&lt;authors&gt;&lt;author&gt;Johnson, David W&lt;/author&gt;&lt;author&gt;Sherborne, Colin&lt;/author&gt;&lt;author&gt;Didsbury, Matthew P&lt;/author&gt;&lt;author&gt;Pateman, Christopher&lt;/author&gt;&lt;author&gt;Cameron, Neil R&lt;/author&gt;&lt;author&gt;Claeyssens, Frederik&lt;/author&gt;&lt;/authors&gt;&lt;/contributors&gt;&lt;titles&gt;&lt;title&gt;Macrostructuring of Emulsion‐templated Porous Polymers by 3D Laser Patterning&lt;/title&gt;&lt;secondary-title&gt;Advanced Materials&lt;/secondary-title&gt;&lt;/titles&gt;&lt;periodical&gt;&lt;full-title&gt;Advanced materials&lt;/full-title&gt;&lt;/periodical&gt;&lt;pages&gt;3178-3181&lt;/pages&gt;&lt;volume&gt;25&lt;/volume&gt;&lt;number&gt;23&lt;/number&gt;&lt;dates&gt;&lt;year&gt;2013&lt;/year&gt;&lt;/dates&gt;&lt;isbn&gt;1521-4095&lt;/isbn&gt;&lt;urls&gt;&lt;related-urls&gt;&lt;url&gt;http://onlinelibrary.wiley.com/store/10.1002/adma.201300552/asset/3178_ftp.pdf?v=1&amp;amp;t=iuwqdm8p&amp;amp;s=d7c091d58d9c933483d2de7a8c59b90dcf50c98e&lt;/url&gt;&lt;/related-urls&gt;&lt;/urls&gt;&lt;/record&gt;&lt;/Cite&gt;&lt;/EndNote&gt;</w:instrText>
      </w:r>
      <w:r w:rsidRPr="00534231">
        <w:fldChar w:fldCharType="separate"/>
      </w:r>
      <w:r>
        <w:rPr>
          <w:noProof/>
        </w:rPr>
        <w:t>[292]</w:t>
      </w:r>
      <w:r w:rsidRPr="00534231">
        <w:fldChar w:fldCharType="end"/>
      </w:r>
      <w:r w:rsidRPr="00534231">
        <w:t xml:space="preserve">. Photocurable HIPEs provide </w:t>
      </w:r>
      <w:r>
        <w:t>important</w:t>
      </w:r>
      <w:r w:rsidRPr="00534231">
        <w:t xml:space="preserve"> feature</w:t>
      </w:r>
      <w:r>
        <w:t>s</w:t>
      </w:r>
      <w:r w:rsidRPr="00534231">
        <w:t xml:space="preserve"> </w:t>
      </w:r>
      <w:r>
        <w:t>for</w:t>
      </w:r>
      <w:r w:rsidRPr="00534231">
        <w:t xml:space="preserve"> fabricate</w:t>
      </w:r>
      <w:r>
        <w:t>d</w:t>
      </w:r>
      <w:r w:rsidRPr="00534231">
        <w:t xml:space="preserve"> scaffolds with </w:t>
      </w:r>
      <w:r>
        <w:t>hierarchical</w:t>
      </w:r>
      <w:r w:rsidRPr="00534231">
        <w:t xml:space="preserve"> porosity, where the microstructure has an inherent porosity, governed by emulsion templating, and macrostructure porosity, governed by stereolithography techniques. </w:t>
      </w:r>
      <w:r>
        <w:t xml:space="preserve">However, a side effects of photochemical polymerisation of HIPE is the possibility of a side skin formation at the surface. The phenomena could fully/semi cover the porous surface and impede cell ingrowth by acting as a physical barrier. However, the internal porosity of the polyHIPE is unaffected. Close surface could happen during the polymerisation by partial polymerisation of the HIPE at the surface, as the UV light can be scattered. It also could happen at the HIPE and mould interface, due to the destabilisation and collapses of the emulsion at the material interface forming a closed thin film at the surface </w:t>
      </w:r>
      <w:r>
        <w:fldChar w:fldCharType="begin"/>
      </w:r>
      <w:r>
        <w:instrText xml:space="preserve"> ADDIN EN.CITE &lt;EndNote&gt;&lt;Cite&gt;&lt;Author&gt;Sherborne&lt;/Author&gt;&lt;Year&gt;2018&lt;/Year&gt;&lt;RecNum&gt;782&lt;/RecNum&gt;&lt;DisplayText&gt;[293, 294]&lt;/DisplayText&gt;&lt;record&gt;&lt;rec-number&gt;782&lt;/rec-number&gt;&lt;foreign-keys&gt;&lt;key app="EN" db-id="vrrt90vs5tf09keawvapew2ezrxsae5pd5x0" timestamp="1532462767"&gt;782&lt;/key&gt;&lt;/foreign-keys&gt;&lt;ref-type name="Journal Article"&gt;17&lt;/ref-type&gt;&lt;contributors&gt;&lt;authors&gt;&lt;author&gt;Sherborne, Colin&lt;/author&gt;&lt;author&gt;Owen, Robert&lt;/author&gt;&lt;author&gt;Reilly, Gwendolen C&lt;/author&gt;&lt;author&gt;Claeyssens, Frederik&lt;/author&gt;&lt;/authors&gt;&lt;/contributors&gt;&lt;titles&gt;&lt;title&gt;Light-based additive manufacturing of PolyHIPEs: Controlling the surface porosity for 3D cell culture applications&lt;/title&gt;&lt;secondary-title&gt;Materials &amp;amp; Design&lt;/secondary-title&gt;&lt;/titles&gt;&lt;periodical&gt;&lt;full-title&gt;Materials &amp;amp; Design&lt;/full-title&gt;&lt;/periodical&gt;&lt;dates&gt;&lt;year&gt;2018&lt;/year&gt;&lt;/dates&gt;&lt;isbn&gt;0264-1275&lt;/isbn&gt;&lt;urls&gt;&lt;/urls&gt;&lt;/record&gt;&lt;/Cite&gt;&lt;Cite&gt;&lt;Author&gt;Sherborne&lt;/Author&gt;&lt;Year&gt;2015&lt;/Year&gt;&lt;RecNum&gt;803&lt;/RecNum&gt;&lt;record&gt;&lt;rec-number&gt;803&lt;/rec-number&gt;&lt;foreign-keys&gt;&lt;key app="EN" db-id="vrrt90vs5tf09keawvapew2ezrxsae5pd5x0" timestamp="1532798315"&gt;803&lt;/key&gt;&lt;/foreign-keys&gt;&lt;ref-type name="Thesis"&gt;32&lt;/ref-type&gt;&lt;contributors&gt;&lt;authors&gt;&lt;author&gt;Sherborne, Colin&lt;/author&gt;&lt;/authors&gt;&lt;/contributors&gt;&lt;titles&gt;&lt;title&gt;The development and characterisation of biocompatible emulsion templated foams for additive manufacturing&lt;/title&gt;&lt;/titles&gt;&lt;dates&gt;&lt;year&gt;2015&lt;/year&gt;&lt;/dates&gt;&lt;publisher&gt;University of Sheffield&lt;/publisher&gt;&lt;urls&gt;&lt;/urls&gt;&lt;/record&gt;&lt;/Cite&gt;&lt;/EndNote&gt;</w:instrText>
      </w:r>
      <w:r>
        <w:fldChar w:fldCharType="separate"/>
      </w:r>
      <w:r>
        <w:rPr>
          <w:noProof/>
        </w:rPr>
        <w:t>[293, 294]</w:t>
      </w:r>
      <w:r>
        <w:fldChar w:fldCharType="end"/>
      </w:r>
      <w:r>
        <w:t>. Therefore, proper care should be taken to avoid the formation of closed pore surfaces on the scaffold. In</w:t>
      </w:r>
      <w:r w:rsidRPr="00534231">
        <w:t xml:space="preserve"> this </w:t>
      </w:r>
      <w:r>
        <w:t>chapter</w:t>
      </w:r>
      <w:r w:rsidRPr="00534231">
        <w:t>,</w:t>
      </w:r>
      <w:r>
        <w:t xml:space="preserve"> </w:t>
      </w:r>
      <w:r>
        <w:lastRenderedPageBreak/>
        <w:t xml:space="preserve">combination of two acrylate based polyHIPE, </w:t>
      </w:r>
      <w:r w:rsidR="002617AA" w:rsidRPr="00534231">
        <w:t xml:space="preserve">2-Ethylhexyl acrylate </w:t>
      </w:r>
      <w:r w:rsidR="002617AA">
        <w:t>(</w:t>
      </w:r>
      <w:r w:rsidRPr="00534231">
        <w:t>EHA</w:t>
      </w:r>
      <w:r w:rsidR="002617AA">
        <w:t>)</w:t>
      </w:r>
      <w:r w:rsidRPr="00534231">
        <w:t>, elastic</w:t>
      </w:r>
      <w:r>
        <w:t xml:space="preserve"> character</w:t>
      </w:r>
      <w:r w:rsidRPr="00534231">
        <w:t>,</w:t>
      </w:r>
      <w:r w:rsidR="002617AA">
        <w:t xml:space="preserve"> </w:t>
      </w:r>
      <w:r w:rsidR="002617AA" w:rsidRPr="00534231">
        <w:t>Isobornyl acrylate</w:t>
      </w:r>
      <w:r w:rsidRPr="00534231">
        <w:t xml:space="preserve"> </w:t>
      </w:r>
      <w:r w:rsidR="002617AA">
        <w:t>(</w:t>
      </w:r>
      <w:r w:rsidRPr="00534231">
        <w:t>IBOA</w:t>
      </w:r>
      <w:r w:rsidR="002617AA">
        <w:t>)</w:t>
      </w:r>
      <w:r w:rsidRPr="00534231">
        <w:t>, brittle character, were developed and used as the 3D scaffold for osteogenesis.</w:t>
      </w:r>
    </w:p>
    <w:p w14:paraId="584ED078" w14:textId="77777777" w:rsidR="00CC17C1" w:rsidRPr="00534231" w:rsidRDefault="00CC17C1" w:rsidP="00CC17C1">
      <w:pPr>
        <w:jc w:val="center"/>
        <w:rPr>
          <w:highlight w:val="green"/>
        </w:rPr>
      </w:pPr>
      <w:r>
        <w:rPr>
          <w:noProof/>
          <w:lang w:eastAsia="en-GB"/>
        </w:rPr>
        <w:drawing>
          <wp:inline distT="0" distB="0" distL="0" distR="0" wp14:anchorId="74BEBF15" wp14:editId="54B57B0B">
            <wp:extent cx="3652838" cy="4268751"/>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jpg"/>
                    <pic:cNvPicPr/>
                  </pic:nvPicPr>
                  <pic:blipFill>
                    <a:blip r:embed="rId37">
                      <a:extLst>
                        <a:ext uri="{28A0092B-C50C-407E-A947-70E740481C1C}">
                          <a14:useLocalDpi xmlns:a14="http://schemas.microsoft.com/office/drawing/2010/main" val="0"/>
                        </a:ext>
                      </a:extLst>
                    </a:blip>
                    <a:stretch>
                      <a:fillRect/>
                    </a:stretch>
                  </pic:blipFill>
                  <pic:spPr>
                    <a:xfrm>
                      <a:off x="0" y="0"/>
                      <a:ext cx="3660865" cy="4278131"/>
                    </a:xfrm>
                    <a:prstGeom prst="rect">
                      <a:avLst/>
                    </a:prstGeom>
                  </pic:spPr>
                </pic:pic>
              </a:graphicData>
            </a:graphic>
          </wp:inline>
        </w:drawing>
      </w:r>
    </w:p>
    <w:p w14:paraId="62A05E2A" w14:textId="2604B19D" w:rsidR="00CC17C1" w:rsidRPr="004B44F4" w:rsidRDefault="002B6584" w:rsidP="002B6584">
      <w:pPr>
        <w:pStyle w:val="Caption"/>
      </w:pPr>
      <w:bookmarkStart w:id="112" w:name="_Toc313450764"/>
      <w:bookmarkStart w:id="113" w:name="_Toc313734909"/>
      <w:bookmarkStart w:id="114" w:name="_Toc14156512"/>
      <w:r>
        <w:t>Figure 5.</w:t>
      </w:r>
      <w:r>
        <w:fldChar w:fldCharType="begin"/>
      </w:r>
      <w:r>
        <w:instrText xml:space="preserve"> SEQ Figure_5. \* ARABIC </w:instrText>
      </w:r>
      <w:r>
        <w:fldChar w:fldCharType="separate"/>
      </w:r>
      <w:r w:rsidR="003326C7">
        <w:rPr>
          <w:noProof/>
        </w:rPr>
        <w:t>1</w:t>
      </w:r>
      <w:r>
        <w:fldChar w:fldCharType="end"/>
      </w:r>
      <w:r w:rsidR="00CC17C1" w:rsidRPr="004B44F4">
        <w:t>. The 80% porous polyHIPE fabrication process. Internal phase is added drop-wise to continuous phase and mixed and emulsified with the aid of an emulsifier and finally polymerised using UV-light embossing over the mould. SEM image of an acrylate-based polyHIPE material of 80% porosity, showing different pore sizes, with interconnected porosity.</w:t>
      </w:r>
      <w:bookmarkEnd w:id="112"/>
      <w:bookmarkEnd w:id="113"/>
      <w:bookmarkEnd w:id="114"/>
      <w:r w:rsidR="00CC17C1" w:rsidRPr="004B44F4">
        <w:t xml:space="preserve"> </w:t>
      </w:r>
    </w:p>
    <w:p w14:paraId="3D49518B" w14:textId="17C42F87" w:rsidR="00CC17C1" w:rsidRPr="00534231" w:rsidRDefault="00CC17C1" w:rsidP="0017447E">
      <w:pPr>
        <w:pStyle w:val="Heading3"/>
      </w:pPr>
      <w:bookmarkStart w:id="115" w:name="_Toc14156162"/>
      <w:r w:rsidRPr="00534231">
        <w:t>Microfabrication</w:t>
      </w:r>
      <w:bookmarkEnd w:id="104"/>
      <w:bookmarkEnd w:id="115"/>
    </w:p>
    <w:p w14:paraId="21208B1A" w14:textId="326EA951" w:rsidR="00CC17C1" w:rsidRPr="00534231" w:rsidRDefault="00CC17C1" w:rsidP="006B6D50">
      <w:r w:rsidRPr="001A05D5">
        <w:t xml:space="preserve">3D </w:t>
      </w:r>
      <w:r w:rsidRPr="00534231">
        <w:t xml:space="preserve">fabrication can be categorised </w:t>
      </w:r>
      <w:r>
        <w:t>by</w:t>
      </w:r>
      <w:r w:rsidRPr="00534231">
        <w:t xml:space="preserve"> two techniques, random or user-controlled structur</w:t>
      </w:r>
      <w:r>
        <w:t>ing</w:t>
      </w:r>
      <w:r w:rsidRPr="00534231">
        <w:t>. In random structuring</w:t>
      </w:r>
      <w:r>
        <w:t>,</w:t>
      </w:r>
      <w:r w:rsidRPr="00534231">
        <w:t xml:space="preserve"> such as solvent casting and particulate leaching, fabrication in bulk is generally easier, </w:t>
      </w:r>
      <w:r>
        <w:t>however the</w:t>
      </w:r>
      <w:r w:rsidR="00B43DCC">
        <w:t>re</w:t>
      </w:r>
      <w:r>
        <w:t xml:space="preserve"> is</w:t>
      </w:r>
      <w:r w:rsidRPr="00534231">
        <w:t xml:space="preserve"> less control over micro</w:t>
      </w:r>
      <w:r>
        <w:t xml:space="preserve"> and macro </w:t>
      </w:r>
      <w:r w:rsidRPr="00534231">
        <w:t>structure</w:t>
      </w:r>
      <w:r>
        <w:t>s</w:t>
      </w:r>
      <w:r w:rsidRPr="00534231">
        <w:t xml:space="preserve"> and properties. </w:t>
      </w:r>
      <w:r>
        <w:t>U</w:t>
      </w:r>
      <w:r w:rsidRPr="00534231">
        <w:t>ser-controlled structur</w:t>
      </w:r>
      <w:r>
        <w:t>ing, a</w:t>
      </w:r>
      <w:r w:rsidDel="000C376D">
        <w:t xml:space="preserve"> </w:t>
      </w:r>
      <w:r w:rsidRPr="00534231">
        <w:t>principle adopted in the structuring of high-resolution biomaterials or 3D substances</w:t>
      </w:r>
      <w:r>
        <w:t>,</w:t>
      </w:r>
      <w:r w:rsidRPr="00534231">
        <w:t xml:space="preserve"> is the layer-wise addition of substances</w:t>
      </w:r>
      <w:r>
        <w:t xml:space="preserve"> (user-controlled)</w:t>
      </w:r>
      <w:r w:rsidRPr="00534231">
        <w:rPr>
          <w:color w:val="FF0000"/>
        </w:rPr>
        <w:t xml:space="preserve"> </w:t>
      </w:r>
      <w:r w:rsidRPr="00534231">
        <w:fldChar w:fldCharType="begin"/>
      </w:r>
      <w:r>
        <w:instrText xml:space="preserve"> ADDIN EN.CITE &lt;EndNote&gt;&lt;Cite&gt;&lt;Author&gt;Meyers&lt;/Author&gt;&lt;Year&gt;2008&lt;/Year&gt;&lt;RecNum&gt;773&lt;/RecNum&gt;&lt;DisplayText&gt;[295]&lt;/DisplayText&gt;&lt;record&gt;&lt;rec-number&gt;773&lt;/rec-number&gt;&lt;foreign-keys&gt;&lt;key app="EN" db-id="vrrt90vs5tf09keawvapew2ezrxsae5pd5x0" timestamp="1532124097"&gt;773&lt;/key&gt;&lt;/foreign-keys&gt;&lt;ref-type name="Journal Article"&gt;17&lt;/ref-type&gt;&lt;contributors&gt;&lt;authors&gt;&lt;author&gt;Meyers, Marc André&lt;/author&gt;&lt;author&gt;Chen, Po-Yu&lt;/author&gt;&lt;author&gt;Lin, Albert Yu-Min&lt;/author&gt;&lt;author&gt;Seki, Yasuaki&lt;/author&gt;&lt;/authors&gt;&lt;/contributors&gt;&lt;titles&gt;&lt;title&gt;Biological materials: structure and mechanical properties&lt;/title&gt;&lt;secondary-title&gt;Progress in Materials Science&lt;/secondary-title&gt;&lt;/titles&gt;&lt;periodical&gt;&lt;full-title&gt;Progress in Materials Science&lt;/full-title&gt;&lt;/periodical&gt;&lt;pages&gt;1-206&lt;/pages&gt;&lt;volume&gt;53&lt;/volume&gt;&lt;number&gt;1&lt;/number&gt;&lt;dates&gt;&lt;year&gt;2008&lt;/year&gt;&lt;/dates&gt;&lt;isbn&gt;0079-6425&lt;/isbn&gt;&lt;urls&gt;&lt;/urls&gt;&lt;/record&gt;&lt;/Cite&gt;&lt;/EndNote&gt;</w:instrText>
      </w:r>
      <w:r w:rsidRPr="00534231">
        <w:fldChar w:fldCharType="separate"/>
      </w:r>
      <w:r>
        <w:rPr>
          <w:noProof/>
        </w:rPr>
        <w:t>[295]</w:t>
      </w:r>
      <w:r w:rsidRPr="00534231">
        <w:fldChar w:fldCharType="end"/>
      </w:r>
      <w:r w:rsidRPr="00534231">
        <w:t xml:space="preserve">. A common method </w:t>
      </w:r>
      <w:r>
        <w:t>of user-controlled structuring</w:t>
      </w:r>
      <w:r w:rsidRPr="00534231">
        <w:t xml:space="preserve"> is </w:t>
      </w:r>
      <w:r>
        <w:t>a</w:t>
      </w:r>
      <w:r w:rsidRPr="00534231">
        <w:t xml:space="preserve">dditive </w:t>
      </w:r>
      <w:r>
        <w:t>m</w:t>
      </w:r>
      <w:r w:rsidRPr="00534231">
        <w:t>anufacturing</w:t>
      </w:r>
      <w:r>
        <w:t xml:space="preserve"> (AM)</w:t>
      </w:r>
      <w:r w:rsidRPr="00534231">
        <w:t>. AM is a terminology used to</w:t>
      </w:r>
      <w:r>
        <w:t xml:space="preserve"> describe</w:t>
      </w:r>
      <w:r w:rsidRPr="00534231">
        <w:t xml:space="preserve"> a </w:t>
      </w:r>
      <w:r w:rsidRPr="00534231">
        <w:lastRenderedPageBreak/>
        <w:t>series of laid down technologies that develop 3D substances through the layer-wise addition of a substance, wh</w:t>
      </w:r>
      <w:r>
        <w:t>ere</w:t>
      </w:r>
      <w:r w:rsidRPr="00534231">
        <w:t xml:space="preserve"> the architecture is defined by computer aided design and manufacture (CAD/CAM). Therefore, the effect</w:t>
      </w:r>
      <w:r>
        <w:t>s</w:t>
      </w:r>
      <w:r w:rsidRPr="00534231">
        <w:t xml:space="preserve"> of controlled architecture and geometry can be investigated </w:t>
      </w:r>
      <w:r>
        <w:t>i</w:t>
      </w:r>
      <w:r w:rsidRPr="00534231">
        <w:t xml:space="preserve">n cells. </w:t>
      </w:r>
      <w:r>
        <w:t>In</w:t>
      </w:r>
      <w:r w:rsidRPr="00534231">
        <w:t xml:space="preserve"> AM</w:t>
      </w:r>
      <w:r>
        <w:t xml:space="preserve"> techniques</w:t>
      </w:r>
      <w:r w:rsidRPr="00534231">
        <w:t>, 3D structure</w:t>
      </w:r>
      <w:r>
        <w:t>s</w:t>
      </w:r>
      <w:r w:rsidRPr="00534231">
        <w:t xml:space="preserve"> </w:t>
      </w:r>
      <w:r>
        <w:t xml:space="preserve">are </w:t>
      </w:r>
      <w:r w:rsidRPr="00534231">
        <w:t>made by depositing 2D cross sections</w:t>
      </w:r>
      <w:r>
        <w:t>,</w:t>
      </w:r>
      <w:r w:rsidRPr="00534231">
        <w:t xml:space="preserve"> </w:t>
      </w:r>
      <w:r>
        <w:t xml:space="preserve">in a </w:t>
      </w:r>
      <w:r w:rsidRPr="00534231">
        <w:t>layer</w:t>
      </w:r>
      <w:r>
        <w:t>-</w:t>
      </w:r>
      <w:r w:rsidRPr="00534231">
        <w:t>by</w:t>
      </w:r>
      <w:r>
        <w:t>-</w:t>
      </w:r>
      <w:r w:rsidRPr="00534231">
        <w:t>layer</w:t>
      </w:r>
      <w:r>
        <w:t xml:space="preserve"> fashion</w:t>
      </w:r>
      <w:r w:rsidRPr="00534231">
        <w:t>. Therefore, the final structure</w:t>
      </w:r>
      <w:r>
        <w:t xml:space="preserve"> is</w:t>
      </w:r>
      <w:r w:rsidRPr="00534231">
        <w:t xml:space="preserve"> highly controlled. For example, porous scaffolds can be made </w:t>
      </w:r>
      <w:r>
        <w:t>using</w:t>
      </w:r>
      <w:r w:rsidRPr="00534231">
        <w:t xml:space="preserve"> this method</w:t>
      </w:r>
      <w:r>
        <w:t>,</w:t>
      </w:r>
      <w:r w:rsidRPr="00534231">
        <w:t xml:space="preserve"> with high levels of pore interconnectivity without the need for solvent</w:t>
      </w:r>
      <w:r>
        <w:t>s</w:t>
      </w:r>
      <w:r w:rsidRPr="00534231">
        <w:t xml:space="preserve">; whereas in solvent casting and leaching, pore interconnectivity and size are limited and random </w:t>
      </w:r>
      <w:r w:rsidRPr="00534231">
        <w:fldChar w:fldCharType="begin"/>
      </w:r>
      <w:r>
        <w:instrText xml:space="preserve"> ADDIN EN.CITE &lt;EndNote&gt;&lt;Cite&gt;&lt;Author&gt;Hollister&lt;/Author&gt;&lt;Year&gt;2005&lt;/Year&gt;&lt;RecNum&gt;371&lt;/RecNum&gt;&lt;DisplayText&gt;[250]&lt;/DisplayText&gt;&lt;record&gt;&lt;rec-number&gt;371&lt;/rec-number&gt;&lt;foreign-keys&gt;&lt;key app="EN" db-id="vrrt90vs5tf09keawvapew2ezrxsae5pd5x0" timestamp="1449602322"&gt;371&lt;/key&gt;&lt;/foreign-keys&gt;&lt;ref-type name="Journal Article"&gt;17&lt;/ref-type&gt;&lt;contributors&gt;&lt;authors&gt;&lt;author&gt;Hollister, Scott J&lt;/author&gt;&lt;/authors&gt;&lt;/contributors&gt;&lt;titles&gt;&lt;title&gt;Porous scaffold design for tissue engineering&lt;/title&gt;&lt;secondary-title&gt;Nature materials&lt;/secondary-title&gt;&lt;/titles&gt;&lt;periodical&gt;&lt;full-title&gt;Nature materials&lt;/full-title&gt;&lt;/periodical&gt;&lt;pages&gt;518-524&lt;/pages&gt;&lt;volume&gt;4&lt;/volume&gt;&lt;number&gt;7&lt;/number&gt;&lt;dates&gt;&lt;year&gt;2005&lt;/year&gt;&lt;/dates&gt;&lt;isbn&gt;1476-1122&lt;/isbn&gt;&lt;urls&gt;&lt;related-urls&gt;&lt;url&gt;http://www.nature.com/nmat/journal/v4/n7/pdf/nmat1421.pdf&lt;/url&gt;&lt;/related-urls&gt;&lt;/urls&gt;&lt;/record&gt;&lt;/Cite&gt;&lt;/EndNote&gt;</w:instrText>
      </w:r>
      <w:r w:rsidRPr="00534231">
        <w:fldChar w:fldCharType="separate"/>
      </w:r>
      <w:r>
        <w:rPr>
          <w:noProof/>
        </w:rPr>
        <w:t>[250]</w:t>
      </w:r>
      <w:r w:rsidRPr="00534231">
        <w:fldChar w:fldCharType="end"/>
      </w:r>
      <w:r w:rsidRPr="00534231">
        <w:t>.</w:t>
      </w:r>
    </w:p>
    <w:p w14:paraId="78852C86" w14:textId="25C39854" w:rsidR="00CC17C1" w:rsidRDefault="00CC17C1" w:rsidP="00CC17C1">
      <w:r w:rsidRPr="00534231">
        <w:t xml:space="preserve">Currently </w:t>
      </w:r>
      <w:r>
        <w:t>several</w:t>
      </w:r>
      <w:r w:rsidRPr="00534231">
        <w:t xml:space="preserve"> methods of user-controlled microfabrication have been developed</w:t>
      </w:r>
      <w:r>
        <w:t xml:space="preserve"> </w:t>
      </w:r>
      <w:r>
        <w:fldChar w:fldCharType="begin"/>
      </w:r>
      <w:r>
        <w:instrText xml:space="preserve"> ADDIN EN.CITE &lt;EndNote&gt;&lt;Cite&gt;&lt;Author&gt;Vaezi&lt;/Author&gt;&lt;Year&gt;2013&lt;/Year&gt;&lt;RecNum&gt;1008&lt;/RecNum&gt;&lt;DisplayText&gt;[296]&lt;/DisplayText&gt;&lt;record&gt;&lt;rec-number&gt;1008&lt;/rec-number&gt;&lt;foreign-keys&gt;&lt;key app="EN" db-id="vrrt90vs5tf09keawvapew2ezrxsae5pd5x0" timestamp="1535211534"&gt;1008&lt;/key&gt;&lt;/foreign-keys&gt;&lt;ref-type name="Journal Article"&gt;17&lt;/ref-type&gt;&lt;contributors&gt;&lt;authors&gt;&lt;author&gt;Vaezi, Mohammad&lt;/author&gt;&lt;author&gt;Seitz, Hermann&lt;/author&gt;&lt;author&gt;Yang, Shoufeng&lt;/author&gt;&lt;/authors&gt;&lt;/contributors&gt;&lt;titles&gt;&lt;title&gt;A review on 3D micro-additive manufacturing technologies&lt;/title&gt;&lt;secondary-title&gt;The International Journal of Advanced Manufacturing Technology&lt;/secondary-title&gt;&lt;/titles&gt;&lt;periodical&gt;&lt;full-title&gt;The International Journal of Advanced Manufacturing Technology&lt;/full-title&gt;&lt;/periodical&gt;&lt;pages&gt;1721-1754&lt;/pages&gt;&lt;volume&gt;67&lt;/volume&gt;&lt;number&gt;5-8&lt;/number&gt;&lt;dates&gt;&lt;year&gt;2013&lt;/year&gt;&lt;/dates&gt;&lt;isbn&gt;0268-3768&lt;/isbn&gt;&lt;urls&gt;&lt;/urls&gt;&lt;/record&gt;&lt;/Cite&gt;&lt;/EndNote&gt;</w:instrText>
      </w:r>
      <w:r>
        <w:fldChar w:fldCharType="separate"/>
      </w:r>
      <w:r>
        <w:rPr>
          <w:noProof/>
        </w:rPr>
        <w:t>[296]</w:t>
      </w:r>
      <w:r>
        <w:fldChar w:fldCharType="end"/>
      </w:r>
      <w:r w:rsidRPr="00534231">
        <w:t xml:space="preserve">. The major methods include </w:t>
      </w:r>
      <w:r>
        <w:t xml:space="preserve">photolithography, </w:t>
      </w:r>
      <w:r w:rsidRPr="00534231">
        <w:t xml:space="preserve">moulding and embossing, </w:t>
      </w:r>
      <w:r>
        <w:t xml:space="preserve">stereolithography and </w:t>
      </w:r>
      <w:r w:rsidRPr="00534231">
        <w:t>3D printing</w:t>
      </w:r>
      <w:r>
        <w:t xml:space="preserve">. These techniques overlap or use similar principles. </w:t>
      </w:r>
    </w:p>
    <w:p w14:paraId="280A06D8" w14:textId="77777777" w:rsidR="00CC17C1" w:rsidRPr="00534231" w:rsidRDefault="00CC17C1" w:rsidP="00CC17C1">
      <w:r w:rsidRPr="00534231">
        <w:t xml:space="preserve">The next section presents a brief explanation of the methods with a deeper analysis of and emphasis on direct laser writing, and stereolithography due to their relevance to </w:t>
      </w:r>
      <w:r>
        <w:t>this chapter</w:t>
      </w:r>
      <w:r w:rsidRPr="00534231">
        <w:t xml:space="preserve">. </w:t>
      </w:r>
    </w:p>
    <w:p w14:paraId="23B5512E" w14:textId="77777777" w:rsidR="00CC17C1" w:rsidRPr="005B3084" w:rsidRDefault="00CC17C1" w:rsidP="00CC17C1">
      <w:pPr>
        <w:pStyle w:val="Heading4"/>
      </w:pPr>
      <w:bookmarkStart w:id="116" w:name="_Toc313782509"/>
      <w:bookmarkStart w:id="117" w:name="_Toc14156163"/>
      <w:r>
        <w:t>Conventional lithography (p</w:t>
      </w:r>
      <w:r w:rsidRPr="005B3084">
        <w:t>hotolithography</w:t>
      </w:r>
      <w:bookmarkEnd w:id="116"/>
      <w:r>
        <w:t>)</w:t>
      </w:r>
      <w:bookmarkEnd w:id="117"/>
    </w:p>
    <w:p w14:paraId="7DF81AD6" w14:textId="662EB62C" w:rsidR="00CC17C1" w:rsidRDefault="00CC17C1" w:rsidP="00CC17C1">
      <w:r>
        <w:t>P</w:t>
      </w:r>
      <w:r w:rsidRPr="00534231">
        <w:t xml:space="preserve">hotolithography </w:t>
      </w:r>
      <w:r>
        <w:t>was</w:t>
      </w:r>
      <w:r w:rsidRPr="00534231">
        <w:t xml:space="preserve"> explored in </w:t>
      </w:r>
      <w:r>
        <w:t xml:space="preserve">the </w:t>
      </w:r>
      <w:r w:rsidRPr="00534231">
        <w:t xml:space="preserve">1980s for pattern generation in microelectronics, semiconductor and IC industry </w:t>
      </w:r>
      <w:r w:rsidRPr="00534231">
        <w:fldChar w:fldCharType="begin"/>
      </w:r>
      <w:r>
        <w:instrText xml:space="preserve"> ADDIN EN.CITE &lt;EndNote&gt;&lt;Cite&gt;&lt;Author&gt;Acton&lt;/Author&gt;&lt;Year&gt;2013&lt;/Year&gt;&lt;RecNum&gt;230&lt;/RecNum&gt;&lt;DisplayText&gt;[297]&lt;/DisplayText&gt;&lt;record&gt;&lt;rec-number&gt;230&lt;/rec-number&gt;&lt;foreign-keys&gt;&lt;key app="EN" db-id="vrrt90vs5tf09keawvapew2ezrxsae5pd5x0" timestamp="1406630498"&gt;230&lt;/key&gt;&lt;/foreign-keys&gt;&lt;ref-type name="Book"&gt;6&lt;/ref-type&gt;&lt;contributors&gt;&lt;authors&gt;&lt;author&gt;Acton, Q.A.&lt;/author&gt;&lt;/authors&gt;&lt;/contributors&gt;&lt;titles&gt;&lt;title&gt;Organophosphorus Compounds—Advances in Research and Application: 2013 Edition&lt;/title&gt;&lt;/titles&gt;&lt;dates&gt;&lt;year&gt;2013&lt;/year&gt;&lt;/dates&gt;&lt;publisher&gt;ScholarlyEditions&lt;/publisher&gt;&lt;isbn&gt;9781481678506&lt;/isbn&gt;&lt;urls&gt;&lt;related-urls&gt;&lt;url&gt;http://books.google.co.uk/books?id=daIqrGSHvSAC&lt;/url&gt;&lt;/related-urls&gt;&lt;/urls&gt;&lt;/record&gt;&lt;/Cite&gt;&lt;/EndNote&gt;</w:instrText>
      </w:r>
      <w:r w:rsidRPr="00534231">
        <w:fldChar w:fldCharType="separate"/>
      </w:r>
      <w:r>
        <w:rPr>
          <w:noProof/>
        </w:rPr>
        <w:t>[297]</w:t>
      </w:r>
      <w:r w:rsidRPr="00534231">
        <w:fldChar w:fldCharType="end"/>
      </w:r>
      <w:r w:rsidRPr="00534231">
        <w:t xml:space="preserve">. Photolithography is </w:t>
      </w:r>
      <w:r>
        <w:t>a</w:t>
      </w:r>
      <w:r w:rsidRPr="00534231">
        <w:t xml:space="preserve"> process </w:t>
      </w:r>
      <w:r>
        <w:t xml:space="preserve">where </w:t>
      </w:r>
      <w:r w:rsidRPr="00534231">
        <w:t>desired geometric pattern</w:t>
      </w:r>
      <w:r>
        <w:t>s</w:t>
      </w:r>
      <w:r w:rsidRPr="00534231">
        <w:t xml:space="preserve"> </w:t>
      </w:r>
      <w:r>
        <w:t>are</w:t>
      </w:r>
      <w:r w:rsidRPr="00534231">
        <w:t xml:space="preserve"> defined (usually on silicon wafer</w:t>
      </w:r>
      <w:r>
        <w:t>s</w:t>
      </w:r>
      <w:r w:rsidRPr="00534231">
        <w:t xml:space="preserve">) by exposing a light sensitive polymer to ultraviolet (UV) light. </w:t>
      </w:r>
      <w:r>
        <w:t>T</w:t>
      </w:r>
      <w:r w:rsidRPr="00534231">
        <w:t xml:space="preserve">he structure can </w:t>
      </w:r>
      <w:r>
        <w:t xml:space="preserve">then </w:t>
      </w:r>
      <w:r w:rsidRPr="00534231">
        <w:t>be used or stamped on other materials</w:t>
      </w:r>
      <w:r>
        <w:t>,</w:t>
      </w:r>
      <w:r w:rsidRPr="00534231">
        <w:t xml:space="preserve"> such as </w:t>
      </w:r>
      <w:r>
        <w:t xml:space="preserve">PDMS. </w:t>
      </w:r>
      <w:r w:rsidRPr="00534231">
        <w:t xml:space="preserve">The process is similar to analogue photography, </w:t>
      </w:r>
      <w:r>
        <w:t>where</w:t>
      </w:r>
      <w:r w:rsidRPr="00534231">
        <w:t xml:space="preserve"> an image is recorded using a silver-coated substrate. However, in photolithography, the silver substrate is replaced by a photoresist developer and the</w:t>
      </w:r>
      <w:r>
        <w:t xml:space="preserve"> </w:t>
      </w:r>
      <w:r w:rsidRPr="00534231">
        <w:t>image is developed by different</w:t>
      </w:r>
      <w:r>
        <w:t>ial</w:t>
      </w:r>
      <w:r w:rsidRPr="00534231">
        <w:t xml:space="preserve"> radiation. Despite its simple definition, photolithography involves a broad range of complex activities and processes</w:t>
      </w:r>
      <w:r>
        <w:t>,</w:t>
      </w:r>
      <w:r w:rsidRPr="00534231">
        <w:t xml:space="preserve"> including the need for</w:t>
      </w:r>
      <w:r>
        <w:t xml:space="preserve"> </w:t>
      </w:r>
      <w:r w:rsidRPr="00534231">
        <w:t>a clean room and the</w:t>
      </w:r>
      <w:r>
        <w:t xml:space="preserve"> </w:t>
      </w:r>
      <w:r w:rsidRPr="00534231">
        <w:t xml:space="preserve">preparation and alignment of the mask </w:t>
      </w:r>
      <w:r w:rsidRPr="00534231">
        <w:fldChar w:fldCharType="begin"/>
      </w:r>
      <w:r>
        <w:instrText xml:space="preserve"> ADDIN EN.CITE &lt;EndNote&gt;&lt;Cite&gt;&lt;Author&gt;Rodgers&lt;/Author&gt;&lt;Year&gt;2006&lt;/Year&gt;&lt;RecNum&gt;162&lt;/RecNum&gt;&lt;DisplayText&gt;[298]&lt;/DisplayText&gt;&lt;record&gt;&lt;rec-number&gt;162&lt;/rec-number&gt;&lt;foreign-keys&gt;&lt;key app="EN" db-id="vrrt90vs5tf09keawvapew2ezrxsae5pd5x0" timestamp="1397423465"&gt;162&lt;/key&gt;&lt;/foreign-keys&gt;&lt;ref-type name="Journal Article"&gt;17&lt;/ref-type&gt;&lt;contributors&gt;&lt;authors&gt;&lt;author&gt;Rodgers, Peter&lt;/author&gt;&lt;/authors&gt;&lt;/contributors&gt;&lt;titles&gt;&lt;title&gt;Nanoelectronics: single file&lt;/title&gt;&lt;secondary-title&gt;Nature Nanotechnology&lt;/secondary-title&gt;&lt;/titles&gt;&lt;periodical&gt;&lt;full-title&gt;Nature nanotechnology&lt;/full-title&gt;&lt;/periodical&gt;&lt;dates&gt;&lt;year&gt;2006&lt;/year&gt;&lt;/dates&gt;&lt;isbn&gt;1748-3387&lt;/isbn&gt;&lt;urls&gt;&lt;/urls&gt;&lt;/record&gt;&lt;/Cite&gt;&lt;/EndNote&gt;</w:instrText>
      </w:r>
      <w:r w:rsidRPr="00534231">
        <w:fldChar w:fldCharType="separate"/>
      </w:r>
      <w:r>
        <w:rPr>
          <w:noProof/>
        </w:rPr>
        <w:t>[298]</w:t>
      </w:r>
      <w:r w:rsidRPr="00534231">
        <w:fldChar w:fldCharType="end"/>
      </w:r>
      <w:r w:rsidRPr="00534231">
        <w:t xml:space="preserve">. Photolithography can be divided </w:t>
      </w:r>
      <w:r>
        <w:t>in</w:t>
      </w:r>
      <w:r w:rsidRPr="00534231">
        <w:t xml:space="preserve">to three forms, </w:t>
      </w:r>
      <w:r>
        <w:t xml:space="preserve">A) </w:t>
      </w:r>
      <w:r w:rsidRPr="00534231">
        <w:t xml:space="preserve">contact printing, </w:t>
      </w:r>
      <w:r>
        <w:t xml:space="preserve">B) </w:t>
      </w:r>
      <w:r w:rsidRPr="00534231">
        <w:t xml:space="preserve">proximity printing, and </w:t>
      </w:r>
      <w:r>
        <w:t xml:space="preserve">C) </w:t>
      </w:r>
      <w:r w:rsidRPr="00534231">
        <w:t>projection printing (Fig</w:t>
      </w:r>
      <w:r>
        <w:t xml:space="preserve">ure </w:t>
      </w:r>
      <w:r w:rsidR="00BD4628">
        <w:t>5</w:t>
      </w:r>
      <w:r>
        <w:t>.2 A-C</w:t>
      </w:r>
      <w:r w:rsidRPr="00534231">
        <w:t xml:space="preserve">). </w:t>
      </w:r>
      <w:r>
        <w:t>The general f</w:t>
      </w:r>
      <w:r w:rsidRPr="00534231">
        <w:t xml:space="preserve">abrication </w:t>
      </w:r>
      <w:r>
        <w:t xml:space="preserve">steps </w:t>
      </w:r>
      <w:r w:rsidRPr="00534231">
        <w:t>ar</w:t>
      </w:r>
      <w:r>
        <w:t xml:space="preserve">e </w:t>
      </w:r>
      <w:r>
        <w:fldChar w:fldCharType="begin"/>
      </w:r>
      <w:r>
        <w:instrText xml:space="preserve"> ADDIN EN.CITE &lt;EndNote&gt;&lt;Cite&gt;&lt;Author&gt;Hakey&lt;/Author&gt;&lt;Year&gt;2006&lt;/Year&gt;&lt;RecNum&gt;1009&lt;/RecNum&gt;&lt;DisplayText&gt;[299]&lt;/DisplayText&gt;&lt;record&gt;&lt;rec-number&gt;1009&lt;/rec-number&gt;&lt;foreign-keys&gt;&lt;key app="EN" db-id="vrrt90vs5tf09keawvapew2ezrxsae5pd5x0" timestamp="1535212369"&gt;1009&lt;/key&gt;&lt;/foreign-keys&gt;&lt;ref-type name="Generic"&gt;13&lt;/ref-type&gt;&lt;contributors&gt;&lt;authors&gt;&lt;author&gt;Hakey, Mark Charles&lt;/author&gt;&lt;author&gt;Horak, David Vaclay&lt;/author&gt;&lt;author&gt;Koburger III, Charles William&lt;/author&gt;&lt;author&gt;Mitchell, Peter H&lt;/author&gt;&lt;/authors&gt;&lt;/contributors&gt;&lt;titles&gt;&lt;title&gt;System and apparatus for photolithography&lt;/title&gt;&lt;/titles&gt;&lt;dates&gt;&lt;year&gt;2006&lt;/year&gt;&lt;/dates&gt;&lt;publisher&gt;Google Patents&lt;/publisher&gt;&lt;urls&gt;&lt;/urls&gt;&lt;/record&gt;&lt;/Cite&gt;&lt;/EndNote&gt;</w:instrText>
      </w:r>
      <w:r>
        <w:fldChar w:fldCharType="separate"/>
      </w:r>
      <w:r>
        <w:rPr>
          <w:noProof/>
        </w:rPr>
        <w:t>[299]</w:t>
      </w:r>
      <w:r>
        <w:fldChar w:fldCharType="end"/>
      </w:r>
      <w:r w:rsidRPr="00534231">
        <w:t>:</w:t>
      </w:r>
    </w:p>
    <w:p w14:paraId="322A8EBC" w14:textId="77777777" w:rsidR="00CC17C1" w:rsidRDefault="00CC17C1" w:rsidP="00CC17C1">
      <w:r>
        <w:t xml:space="preserve">i) A </w:t>
      </w:r>
      <w:r w:rsidRPr="00534231">
        <w:t>wafer</w:t>
      </w:r>
      <w:r>
        <w:t xml:space="preserve"> </w:t>
      </w:r>
      <w:r w:rsidRPr="00534231">
        <w:t>surface</w:t>
      </w:r>
      <w:r>
        <w:t xml:space="preserve"> </w:t>
      </w:r>
      <w:r w:rsidRPr="00534231">
        <w:t>is</w:t>
      </w:r>
      <w:r>
        <w:t xml:space="preserve"> </w:t>
      </w:r>
      <w:r w:rsidRPr="00534231">
        <w:t xml:space="preserve">chemically cleaned to remove dust and traces of organic, ionic and metallic impurities. </w:t>
      </w:r>
    </w:p>
    <w:p w14:paraId="25B29A0A" w14:textId="490CE217" w:rsidR="00CC17C1" w:rsidRDefault="00CC17C1" w:rsidP="00CC17C1">
      <w:r>
        <w:lastRenderedPageBreak/>
        <w:t>ii) T</w:t>
      </w:r>
      <w:r w:rsidRPr="00534231">
        <w:t xml:space="preserve">he substrate is covered with a layer of photoresists, which </w:t>
      </w:r>
      <w:r>
        <w:t>may</w:t>
      </w:r>
      <w:r w:rsidRPr="00534231">
        <w:t xml:space="preserve"> be positive or negative</w:t>
      </w:r>
      <w:r>
        <w:t xml:space="preserve"> (Figure </w:t>
      </w:r>
      <w:r w:rsidR="00BD4628">
        <w:t>5</w:t>
      </w:r>
      <w:r>
        <w:t>.2 D &amp; E)</w:t>
      </w:r>
      <w:r w:rsidRPr="00534231">
        <w:t xml:space="preserve">. </w:t>
      </w:r>
    </w:p>
    <w:p w14:paraId="4FCC4002" w14:textId="77777777" w:rsidR="00CC17C1" w:rsidRDefault="00CC17C1" w:rsidP="00CC17C1">
      <w:r>
        <w:t xml:space="preserve">iii) </w:t>
      </w:r>
      <w:r w:rsidRPr="00534231">
        <w:t xml:space="preserve">The mask is placed on </w:t>
      </w:r>
      <w:r>
        <w:t xml:space="preserve">or above </w:t>
      </w:r>
      <w:r w:rsidRPr="00534231">
        <w:t>resist</w:t>
      </w:r>
      <w:r>
        <w:t>s</w:t>
      </w:r>
      <w:r w:rsidRPr="00534231">
        <w:t xml:space="preserve"> and the sample is exposed to UV light. </w:t>
      </w:r>
    </w:p>
    <w:p w14:paraId="69C0666A" w14:textId="77777777" w:rsidR="00CC17C1" w:rsidRPr="00534231" w:rsidRDefault="00CC17C1" w:rsidP="00CC17C1">
      <w:r>
        <w:t>iv) T</w:t>
      </w:r>
      <w:r w:rsidRPr="00534231">
        <w:t>he micro</w:t>
      </w:r>
      <w:r>
        <w:t>structure is copied onto the substrate</w:t>
      </w:r>
      <w:r w:rsidRPr="00534231">
        <w:t xml:space="preserve"> and is hard-baked to harden the photoresists and improve adhesion between the resist and silicon wafer.</w:t>
      </w:r>
    </w:p>
    <w:p w14:paraId="1525DA9C" w14:textId="77777777" w:rsidR="00CC17C1" w:rsidRPr="00534231" w:rsidRDefault="00CC17C1" w:rsidP="00CC17C1">
      <w:r w:rsidRPr="00534231">
        <w:rPr>
          <w:noProof/>
          <w:lang w:eastAsia="en-GB"/>
        </w:rPr>
        <w:drawing>
          <wp:inline distT="0" distB="0" distL="0" distR="0" wp14:anchorId="513E3CEC" wp14:editId="7C24594A">
            <wp:extent cx="5238750" cy="3255501"/>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pic:nvPicPr>
                  <pic:blipFill>
                    <a:blip r:embed="rId38">
                      <a:extLst>
                        <a:ext uri="{28A0092B-C50C-407E-A947-70E740481C1C}">
                          <a14:useLocalDpi xmlns:a14="http://schemas.microsoft.com/office/drawing/2010/main" val="0"/>
                        </a:ext>
                      </a:extLst>
                    </a:blip>
                    <a:stretch>
                      <a:fillRect/>
                    </a:stretch>
                  </pic:blipFill>
                  <pic:spPr>
                    <a:xfrm>
                      <a:off x="0" y="0"/>
                      <a:ext cx="5257579" cy="3267202"/>
                    </a:xfrm>
                    <a:prstGeom prst="rect">
                      <a:avLst/>
                    </a:prstGeom>
                  </pic:spPr>
                </pic:pic>
              </a:graphicData>
            </a:graphic>
          </wp:inline>
        </w:drawing>
      </w:r>
    </w:p>
    <w:p w14:paraId="68404DF0" w14:textId="15D1C897" w:rsidR="00CC17C1" w:rsidRPr="004B44F4" w:rsidRDefault="002B6584" w:rsidP="002B6584">
      <w:pPr>
        <w:pStyle w:val="Caption"/>
      </w:pPr>
      <w:bookmarkStart w:id="118" w:name="_Toc268126038"/>
      <w:bookmarkStart w:id="119" w:name="_Toc268269070"/>
      <w:bookmarkStart w:id="120" w:name="_Toc313450760"/>
      <w:bookmarkStart w:id="121" w:name="_Toc313734905"/>
      <w:bookmarkStart w:id="122" w:name="_Toc14156513"/>
      <w:r>
        <w:t>Figure 5.</w:t>
      </w:r>
      <w:r>
        <w:fldChar w:fldCharType="begin"/>
      </w:r>
      <w:r>
        <w:instrText xml:space="preserve"> SEQ Figure_5. \* ARABIC </w:instrText>
      </w:r>
      <w:r>
        <w:fldChar w:fldCharType="separate"/>
      </w:r>
      <w:r w:rsidR="003326C7">
        <w:rPr>
          <w:noProof/>
        </w:rPr>
        <w:t>2</w:t>
      </w:r>
      <w:r>
        <w:fldChar w:fldCharType="end"/>
      </w:r>
      <w:r w:rsidR="00CC17C1" w:rsidRPr="004B44F4">
        <w:t xml:space="preserve">. </w:t>
      </w:r>
      <w:bookmarkEnd w:id="118"/>
      <w:bookmarkEnd w:id="119"/>
      <w:bookmarkEnd w:id="120"/>
      <w:bookmarkEnd w:id="121"/>
      <w:r w:rsidR="00CC17C1" w:rsidRPr="004B44F4">
        <w:t>The principles of photolithography. A photosensitive resin is exposed to UV light through a negative or positive mask, causing development of the desired structure on the substrate. There are three methods in photolithography A) contact printing, B) proximity printing, C) projection printing. Final structures can be different based on the photomask characteristics D) fabrication with positive mask E) fabrication with negative mask.</w:t>
      </w:r>
      <w:bookmarkEnd w:id="122"/>
      <w:r w:rsidR="00CC17C1" w:rsidRPr="004B44F4">
        <w:t xml:space="preserve"> </w:t>
      </w:r>
    </w:p>
    <w:p w14:paraId="05FAE408" w14:textId="6E43AE7A" w:rsidR="00CC17C1" w:rsidRPr="00534231" w:rsidRDefault="00CC17C1" w:rsidP="00CC17C1">
      <w:pPr>
        <w:pStyle w:val="Heading4"/>
      </w:pPr>
      <w:bookmarkStart w:id="123" w:name="_Toc313782510"/>
      <w:bookmarkStart w:id="124" w:name="_Toc14156164"/>
      <w:r w:rsidRPr="00534231">
        <w:t>Moulding and embossing</w:t>
      </w:r>
      <w:bookmarkEnd w:id="123"/>
      <w:r w:rsidRPr="00534231">
        <w:t xml:space="preserve"> (</w:t>
      </w:r>
      <w:r>
        <w:t>s</w:t>
      </w:r>
      <w:r w:rsidRPr="00534231">
        <w:t>oft lithography and nano</w:t>
      </w:r>
      <w:r>
        <w:t>-</w:t>
      </w:r>
      <w:r w:rsidRPr="00534231">
        <w:t>imprint lithography)</w:t>
      </w:r>
      <w:bookmarkEnd w:id="124"/>
    </w:p>
    <w:p w14:paraId="050AB358" w14:textId="6F0C3CB3" w:rsidR="00CC17C1" w:rsidRPr="00534231" w:rsidRDefault="00CC17C1" w:rsidP="00CC17C1">
      <w:r w:rsidRPr="00534231">
        <w:t xml:space="preserve">Two microfabrication techniques (moulding and embossing) are mostly used together and </w:t>
      </w:r>
      <w:r>
        <w:t xml:space="preserve">in </w:t>
      </w:r>
      <w:r w:rsidRPr="00534231">
        <w:t xml:space="preserve">parallel to </w:t>
      </w:r>
      <w:r>
        <w:t>achieve</w:t>
      </w:r>
      <w:r w:rsidRPr="00534231">
        <w:t xml:space="preserve"> microstructure</w:t>
      </w:r>
      <w:r>
        <w:t>s</w:t>
      </w:r>
      <w:r w:rsidRPr="00534231">
        <w:t xml:space="preserve">. Moulding entails curing a precursor against a topographically patterned substrate process. Embossing refers to </w:t>
      </w:r>
      <w:r>
        <w:t>a</w:t>
      </w:r>
      <w:r w:rsidRPr="00534231">
        <w:t xml:space="preserve"> process</w:t>
      </w:r>
      <w:r>
        <w:t xml:space="preserve"> where a</w:t>
      </w:r>
      <w:r w:rsidRPr="00534231">
        <w:t xml:space="preserve"> mould is transferred</w:t>
      </w:r>
      <w:r>
        <w:t xml:space="preserve">, </w:t>
      </w:r>
      <w:r w:rsidRPr="00534231">
        <w:t>basing the transfer process the structured topography produced</w:t>
      </w:r>
      <w:r>
        <w:t>,</w:t>
      </w:r>
      <w:r w:rsidRPr="00534231">
        <w:t xml:space="preserve"> </w:t>
      </w:r>
      <w:r>
        <w:t>on</w:t>
      </w:r>
      <w:r w:rsidRPr="00534231">
        <w:t xml:space="preserve"> a flat polymer film </w:t>
      </w:r>
      <w:r w:rsidRPr="00534231">
        <w:fldChar w:fldCharType="begin"/>
      </w:r>
      <w:r>
        <w:instrText xml:space="preserve"> ADDIN EN.CITE &lt;EndNote&gt;&lt;Cite&gt;&lt;Author&gt;Kim&lt;/Author&gt;&lt;Year&gt;2010&lt;/Year&gt;&lt;RecNum&gt;165&lt;/RecNum&gt;&lt;DisplayText&gt;[300]&lt;/DisplayText&gt;&lt;record&gt;&lt;rec-number&gt;165&lt;/rec-number&gt;&lt;foreign-keys&gt;&lt;key app="EN" db-id="vrrt90vs5tf09keawvapew2ezrxsae5pd5x0" timestamp="1397423487"&gt;165&lt;/key&gt;&lt;/foreign-keys&gt;&lt;ref-type name="Journal Article"&gt;17&lt;/ref-type&gt;&lt;contributors&gt;&lt;authors&gt;&lt;author&gt;Kim, Deok-Ho&lt;/author&gt;&lt;author&gt;Lipke, Elizabeth A&lt;/author&gt;&lt;author&gt;Kim, Pilnam&lt;/author&gt;&lt;author&gt;Cheong, Raymond&lt;/author&gt;&lt;author&gt;Thompson, Susan&lt;/author&gt;&lt;author&gt;Delannoy, Michael&lt;/author&gt;&lt;author&gt;Suh, Kahp-Yang&lt;/author&gt;&lt;author&gt;Tung, Leslie&lt;/author&gt;&lt;author&gt;Levchenko, Andre&lt;/author&gt;&lt;/authors&gt;&lt;/contributors&gt;&lt;titles&gt;&lt;title&gt;Nanoscale cues regulate the structure and function of macroscopic cardiac tissue constructs&lt;/title&gt;&lt;secondary-title&gt;Proceedings of the National Academy of Sciences&lt;/secondary-title&gt;&lt;/titles&gt;&lt;periodical&gt;&lt;full-title&gt;Proceedings of the National Academy of Sciences&lt;/full-title&gt;&lt;/periodical&gt;&lt;pages&gt;565-570&lt;/pages&gt;&lt;volume&gt;107&lt;/volume&gt;&lt;number&gt;2&lt;/number&gt;&lt;dates&gt;&lt;year&gt;2010&lt;/year&gt;&lt;/dates&gt;&lt;isbn&gt;0027-8424&lt;/isbn&gt;&lt;urls&gt;&lt;related-urls&gt;&lt;url&gt;https://www.ncbi.nlm.nih.gov/pmc/articles/PMC2818944/pdf/pnas.0906504107.pdf&lt;/url&gt;&lt;/related-urls&gt;&lt;/urls&gt;&lt;/record&gt;&lt;/Cite&gt;&lt;/EndNote&gt;</w:instrText>
      </w:r>
      <w:r w:rsidRPr="00534231">
        <w:fldChar w:fldCharType="separate"/>
      </w:r>
      <w:r>
        <w:rPr>
          <w:noProof/>
        </w:rPr>
        <w:t>[300]</w:t>
      </w:r>
      <w:r w:rsidRPr="00534231">
        <w:fldChar w:fldCharType="end"/>
      </w:r>
      <w:r w:rsidRPr="00534231">
        <w:t xml:space="preserve">. So as to pattern microscale structures using both moulding and embossing jointly, development of a tangential procedure is necessary for both methods </w:t>
      </w:r>
      <w:r w:rsidRPr="00534231">
        <w:fldChar w:fldCharType="begin"/>
      </w:r>
      <w:r>
        <w:instrText xml:space="preserve"> ADDIN EN.CITE &lt;EndNote&gt;&lt;Cite&gt;&lt;Author&gt;Saini&lt;/Author&gt;&lt;Year&gt;2010&lt;/Year&gt;&lt;RecNum&gt;158&lt;/RecNum&gt;&lt;DisplayText&gt;[301]&lt;/DisplayText&gt;&lt;record&gt;&lt;rec-number&gt;158&lt;/rec-number&gt;&lt;foreign-keys&gt;&lt;key app="EN" db-id="vrrt90vs5tf09keawvapew2ezrxsae5pd5x0" timestamp="1397423426"&gt;158&lt;/key&gt;&lt;/foreign-keys&gt;&lt;ref-type name="Journal Article"&gt;17&lt;/ref-type&gt;&lt;contributors&gt;&lt;authors&gt;&lt;author&gt;Saini, Rajiv&lt;/author&gt;&lt;author&gt;Saini, Santosh&lt;/author&gt;&lt;author&gt;Sharma, Sugandha&lt;/author&gt;&lt;/authors&gt;&lt;/contributors&gt;&lt;titles&gt;&lt;title&gt;Nanotechnology: The future medicine&lt;/title&gt;&lt;secondary-title&gt;Journal of cutaneous and aesthetic surgery&lt;/secondary-title&gt;&lt;/titles&gt;&lt;periodical&gt;&lt;full-title&gt;Journal of cutaneous and aesthetic surgery&lt;/full-title&gt;&lt;/periodical&gt;&lt;pages&gt;32&lt;/pages&gt;&lt;volume&gt;3&lt;/volume&gt;&lt;number&gt;1&lt;/number&gt;&lt;dates&gt;&lt;year&gt;2010&lt;/year&gt;&lt;/dates&gt;&lt;urls&gt;&lt;related-urls&gt;&lt;url&gt;http://www.jcasonline.com/article.asp?issn=0974-2077;year=2010;volume=3;issue=1;spage=32;epage=33;aulast=Saini&lt;/url&gt;&lt;/related-urls&gt;&lt;/urls&gt;&lt;/record&gt;&lt;/Cite&gt;&lt;/EndNote&gt;</w:instrText>
      </w:r>
      <w:r w:rsidRPr="00534231">
        <w:fldChar w:fldCharType="separate"/>
      </w:r>
      <w:r>
        <w:rPr>
          <w:noProof/>
        </w:rPr>
        <w:t>[301]</w:t>
      </w:r>
      <w:r w:rsidRPr="00534231">
        <w:fldChar w:fldCharType="end"/>
      </w:r>
      <w:r w:rsidRPr="00534231">
        <w:t xml:space="preserve">. </w:t>
      </w:r>
      <w:r w:rsidRPr="00534231">
        <w:rPr>
          <w:rFonts w:eastAsia="Cambria"/>
        </w:rPr>
        <w:t xml:space="preserve">Thus, Gates </w:t>
      </w:r>
      <w:r w:rsidRPr="00BB0269">
        <w:rPr>
          <w:rFonts w:eastAsia="Cambria"/>
          <w:i/>
        </w:rPr>
        <w:t>et al</w:t>
      </w:r>
      <w:r w:rsidRPr="00BB0269">
        <w:rPr>
          <w:i/>
        </w:rPr>
        <w:t xml:space="preserve">., </w:t>
      </w:r>
      <w:r w:rsidRPr="00534231">
        <w:fldChar w:fldCharType="begin"/>
      </w:r>
      <w:r>
        <w:instrText xml:space="preserve"> ADDIN EN.CITE &lt;EndNote&gt;&lt;Cite&gt;&lt;Author&gt;Gates&lt;/Author&gt;&lt;Year&gt;2005&lt;/Year&gt;&lt;RecNum&gt;23&lt;/RecNum&gt;&lt;DisplayText&gt;[302]&lt;/DisplayText&gt;&lt;record&gt;&lt;rec-number&gt;23&lt;/rec-number&gt;&lt;foreign-keys&gt;&lt;key app="EN" db-id="vrrt90vs5tf09keawvapew2ezrxsae5pd5x0" timestamp="1384117102"&gt;23&lt;/key&gt;&lt;/foreign-keys&gt;&lt;ref-type name="Journal Article"&gt;17&lt;/ref-type&gt;&lt;contributors&gt;&lt;authors&gt;&lt;author&gt;Gates, Byron D.&lt;/author&gt;&lt;author&gt;Xu, Qiaobing&lt;/author&gt;&lt;author&gt;Stewart, Michael&lt;/author&gt;&lt;author&gt;Ryan, Declan&lt;/author&gt;&lt;author&gt;Willson, C. Grant&lt;/author&gt;&lt;author&gt;Whitesides, George M.&lt;/author&gt;&lt;/authors&gt;&lt;/contributors&gt;&lt;titles&gt;&lt;title&gt;New approaches to nanofabrication: molding, printing, and other techniques&lt;/title&gt;&lt;secondary-title&gt;Chemical reviews&lt;/secondary-title&gt;&lt;/titles&gt;&lt;periodical&gt;&lt;full-title&gt;Chemical reviews&lt;/full-title&gt;&lt;/periodical&gt;&lt;pages&gt;1171-1196&lt;/pages&gt;&lt;volume&gt;105&lt;/volume&gt;&lt;number&gt;4&lt;/number&gt;&lt;dates&gt;&lt;year&gt;2005&lt;/year&gt;&lt;/dates&gt;&lt;isbn&gt;0009-2665&lt;/isbn&gt;&lt;urls&gt;&lt;related-urls&gt;&lt;url&gt;http://pubs.acs.org/doi/pdfplus/10.1021/cr030076o&lt;/url&gt;&lt;/related-urls&gt;&lt;/urls&gt;&lt;/record&gt;&lt;/Cite&gt;&lt;/EndNote&gt;</w:instrText>
      </w:r>
      <w:r w:rsidRPr="00534231">
        <w:fldChar w:fldCharType="separate"/>
      </w:r>
      <w:r>
        <w:rPr>
          <w:noProof/>
        </w:rPr>
        <w:t>[302]</w:t>
      </w:r>
      <w:r w:rsidRPr="00534231">
        <w:fldChar w:fldCharType="end"/>
      </w:r>
      <w:r w:rsidRPr="00534231">
        <w:t xml:space="preserve"> </w:t>
      </w:r>
      <w:r>
        <w:t>proposed</w:t>
      </w:r>
      <w:r w:rsidRPr="00534231">
        <w:t xml:space="preserve"> two practical techniques </w:t>
      </w:r>
      <w:r>
        <w:lastRenderedPageBreak/>
        <w:t>for</w:t>
      </w:r>
      <w:r w:rsidRPr="00534231">
        <w:t xml:space="preserve"> moulding and embossing</w:t>
      </w:r>
      <w:r>
        <w:t>,</w:t>
      </w:r>
      <w:r w:rsidRPr="00534231">
        <w:t xml:space="preserve"> </w:t>
      </w:r>
      <w:r>
        <w:t xml:space="preserve">where </w:t>
      </w:r>
      <w:r w:rsidRPr="00534231">
        <w:t xml:space="preserve"> microstructures are fabricated through the use of </w:t>
      </w:r>
      <w:r>
        <w:t>either</w:t>
      </w:r>
      <w:r w:rsidRPr="00534231">
        <w:t xml:space="preserve"> soft and hard moulds. </w:t>
      </w:r>
    </w:p>
    <w:p w14:paraId="068EDF6F" w14:textId="57565CCD" w:rsidR="00CC17C1" w:rsidRPr="00534231" w:rsidRDefault="00CC17C1" w:rsidP="00CC17C1">
      <w:r w:rsidRPr="00534231">
        <w:t xml:space="preserve">Subsequently, the term “hard pattern transfer element” was derived to represent embossing </w:t>
      </w:r>
      <w:r>
        <w:t>micro/</w:t>
      </w:r>
      <w:r w:rsidRPr="00534231">
        <w:t>nanostructures using hard mould</w:t>
      </w:r>
      <w:r>
        <w:t>s</w:t>
      </w:r>
      <w:r w:rsidRPr="00534231">
        <w:t xml:space="preserve"> </w:t>
      </w:r>
      <w:r w:rsidRPr="00534231">
        <w:fldChar w:fldCharType="begin"/>
      </w:r>
      <w:r>
        <w:instrText xml:space="preserve"> ADDIN EN.CITE &lt;EndNote&gt;&lt;Cite&gt;&lt;Author&gt;Saini&lt;/Author&gt;&lt;Year&gt;2010&lt;/Year&gt;&lt;RecNum&gt;158&lt;/RecNum&gt;&lt;DisplayText&gt;[301]&lt;/DisplayText&gt;&lt;record&gt;&lt;rec-number&gt;158&lt;/rec-number&gt;&lt;foreign-keys&gt;&lt;key app="EN" db-id="vrrt90vs5tf09keawvapew2ezrxsae5pd5x0" timestamp="1397423426"&gt;158&lt;/key&gt;&lt;/foreign-keys&gt;&lt;ref-type name="Journal Article"&gt;17&lt;/ref-type&gt;&lt;contributors&gt;&lt;authors&gt;&lt;author&gt;Saini, Rajiv&lt;/author&gt;&lt;author&gt;Saini, Santosh&lt;/author&gt;&lt;author&gt;Sharma, Sugandha&lt;/author&gt;&lt;/authors&gt;&lt;/contributors&gt;&lt;titles&gt;&lt;title&gt;Nanotechnology: The future medicine&lt;/title&gt;&lt;secondary-title&gt;Journal of cutaneous and aesthetic surgery&lt;/secondary-title&gt;&lt;/titles&gt;&lt;periodical&gt;&lt;full-title&gt;Journal of cutaneous and aesthetic surgery&lt;/full-title&gt;&lt;/periodical&gt;&lt;pages&gt;32&lt;/pages&gt;&lt;volume&gt;3&lt;/volume&gt;&lt;number&gt;1&lt;/number&gt;&lt;dates&gt;&lt;year&gt;2010&lt;/year&gt;&lt;/dates&gt;&lt;urls&gt;&lt;related-urls&gt;&lt;url&gt;http://www.jcasonline.com/article.asp?issn=0974-2077;year=2010;volume=3;issue=1;spage=32;epage=33;aulast=Saini&lt;/url&gt;&lt;/related-urls&gt;&lt;/urls&gt;&lt;/record&gt;&lt;/Cite&gt;&lt;/EndNote&gt;</w:instrText>
      </w:r>
      <w:r w:rsidRPr="00534231">
        <w:fldChar w:fldCharType="separate"/>
      </w:r>
      <w:r>
        <w:rPr>
          <w:noProof/>
        </w:rPr>
        <w:t>[301]</w:t>
      </w:r>
      <w:r w:rsidRPr="00534231">
        <w:fldChar w:fldCharType="end"/>
      </w:r>
      <w:r w:rsidRPr="00534231">
        <w:t>. It is also called nano</w:t>
      </w:r>
      <w:r>
        <w:t>-</w:t>
      </w:r>
      <w:r w:rsidRPr="00534231">
        <w:t>imprint lithography, which us</w:t>
      </w:r>
      <w:r>
        <w:t>es</w:t>
      </w:r>
      <w:r w:rsidRPr="00534231">
        <w:t xml:space="preserve"> the hard mould to imprint </w:t>
      </w:r>
      <w:r>
        <w:t>micro/</w:t>
      </w:r>
      <w:r w:rsidRPr="00534231">
        <w:t>nanoscale patterning</w:t>
      </w:r>
      <w:r>
        <w:t>. This technique is used</w:t>
      </w:r>
      <w:r w:rsidRPr="00534231">
        <w:t xml:space="preserve"> as a low-cost micro</w:t>
      </w:r>
      <w:r>
        <w:t>/nano</w:t>
      </w:r>
      <w:r w:rsidRPr="00534231">
        <w:t xml:space="preserve">-structuring method with high-throughput and high-resolution </w:t>
      </w:r>
      <w:r w:rsidRPr="00534231">
        <w:fldChar w:fldCharType="begin">
          <w:fldData xml:space="preserve">PEVuZE5vdGU+PENpdGU+PEF1dGhvcj5QZWFzZTwvQXV0aG9yPjxZZWFyPjIwMDg8L1llYXI+PFJl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==
</w:fldData>
        </w:fldChar>
      </w:r>
      <w:r>
        <w:instrText xml:space="preserve"> ADDIN EN.CITE </w:instrText>
      </w:r>
      <w:r>
        <w:fldChar w:fldCharType="begin">
          <w:fldData xml:space="preserve">PEVuZE5vdGU+PENpdGU+PEF1dGhvcj5QZWFzZTwvQXV0aG9yPjxZZWFyPjIwMDg8L1llYXI+PFJl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==
</w:fldData>
        </w:fldChar>
      </w:r>
      <w:r>
        <w:instrText xml:space="preserve"> ADDIN EN.CITE.DATA </w:instrText>
      </w:r>
      <w:r>
        <w:fldChar w:fldCharType="end"/>
      </w:r>
      <w:r w:rsidRPr="00534231">
        <w:fldChar w:fldCharType="separate"/>
      </w:r>
      <w:r>
        <w:rPr>
          <w:noProof/>
        </w:rPr>
        <w:t>[302-304]</w:t>
      </w:r>
      <w:r w:rsidRPr="00534231">
        <w:fldChar w:fldCharType="end"/>
      </w:r>
      <w:r w:rsidRPr="00534231">
        <w:t xml:space="preserve">. Therefore, a process that entails any </w:t>
      </w:r>
      <w:r>
        <w:t xml:space="preserve">rigid </w:t>
      </w:r>
      <w:r w:rsidRPr="00534231">
        <w:t xml:space="preserve">topography conversion patterns into a pre-polymer, monomer or entire polymer substrate is called the process of “hard pattern transfer elements” </w:t>
      </w:r>
      <w:r w:rsidRPr="00534231">
        <w:fldChar w:fldCharType="begin"/>
      </w:r>
      <w:r>
        <w:instrText xml:space="preserve"> ADDIN EN.CITE &lt;EndNote&gt;&lt;Cite&gt;&lt;Author&gt;Binnig&lt;/Author&gt;&lt;Year&gt;2000&lt;/Year&gt;&lt;RecNum&gt;145&lt;/RecNum&gt;&lt;DisplayText&gt;[305]&lt;/DisplayText&gt;&lt;record&gt;&lt;rec-number&gt;145&lt;/rec-number&gt;&lt;foreign-keys&gt;&lt;key app="EN" db-id="vrrt90vs5tf09keawvapew2ezrxsae5pd5x0" timestamp="1397423404"&gt;145&lt;/key&gt;&lt;/foreign-keys&gt;&lt;ref-type name="Journal Article"&gt;17&lt;/ref-type&gt;&lt;contributors&gt;&lt;authors&gt;&lt;author&gt;Binnig, Gerd&lt;/author&gt;&lt;author&gt;Rohrer, Heinrich&lt;/author&gt;&lt;/authors&gt;&lt;/contributors&gt;&lt;titles&gt;&lt;title&gt;Scanning tunneling microscopy&lt;/title&gt;&lt;secondary-title&gt;IBM Journal of research and development&lt;/secondary-title&gt;&lt;/titles&gt;&lt;periodical&gt;&lt;full-title&gt;IBM Journal of research and development&lt;/full-title&gt;&lt;/periodical&gt;&lt;pages&gt;279-293&lt;/pages&gt;&lt;volume&gt;44&lt;/volume&gt;&lt;number&gt;1-2&lt;/number&gt;&lt;dates&gt;&lt;year&gt;2000&lt;/year&gt;&lt;/dates&gt;&lt;isbn&gt;0018-8646&lt;/isbn&gt;&lt;urls&gt;&lt;/urls&gt;&lt;/record&gt;&lt;/Cite&gt;&lt;/EndNote&gt;</w:instrText>
      </w:r>
      <w:r w:rsidRPr="00534231">
        <w:fldChar w:fldCharType="separate"/>
      </w:r>
      <w:r>
        <w:rPr>
          <w:noProof/>
        </w:rPr>
        <w:t>[305]</w:t>
      </w:r>
      <w:r w:rsidRPr="00534231">
        <w:fldChar w:fldCharType="end"/>
      </w:r>
      <w:r w:rsidRPr="00534231">
        <w:t>.  The most common materials for mould</w:t>
      </w:r>
      <w:r>
        <w:t>s</w:t>
      </w:r>
      <w:r w:rsidRPr="00534231">
        <w:t xml:space="preserve"> </w:t>
      </w:r>
      <w:r>
        <w:t>are</w:t>
      </w:r>
      <w:r w:rsidRPr="00534231">
        <w:t xml:space="preserve"> hard materials </w:t>
      </w:r>
      <w:r>
        <w:t>such as</w:t>
      </w:r>
      <w:r w:rsidRPr="00534231">
        <w:t xml:space="preserve"> silicon and quartz. Generally, </w:t>
      </w:r>
      <w:r>
        <w:t xml:space="preserve">the main obstacles and difficulty of this method is </w:t>
      </w:r>
      <w:r w:rsidRPr="00534231">
        <w:t>fabrication of rigid mould</w:t>
      </w:r>
      <w:r>
        <w:t>s,</w:t>
      </w:r>
      <w:r w:rsidRPr="00534231">
        <w:t xml:space="preserve"> </w:t>
      </w:r>
      <w:r>
        <w:t xml:space="preserve">which </w:t>
      </w:r>
      <w:r w:rsidRPr="00534231">
        <w:t xml:space="preserve">is </w:t>
      </w:r>
      <w:r>
        <w:t xml:space="preserve">usually </w:t>
      </w:r>
      <w:r w:rsidRPr="00534231">
        <w:t>done by conventional lithography</w:t>
      </w:r>
      <w:r>
        <w:t>,</w:t>
      </w:r>
      <w:r w:rsidRPr="00534231">
        <w:t xml:space="preserve"> such as photolithography. </w:t>
      </w:r>
      <w:r>
        <w:t xml:space="preserve">In hard pattern process, briefly, </w:t>
      </w:r>
      <w:r w:rsidRPr="00534231">
        <w:t xml:space="preserve">the thermoplastic polymer </w:t>
      </w:r>
      <w:r>
        <w:t xml:space="preserve">is headed </w:t>
      </w:r>
      <w:r w:rsidRPr="00534231">
        <w:t>above its glass transition temperature</w:t>
      </w:r>
      <w:r>
        <w:t>,</w:t>
      </w:r>
      <w:r w:rsidRPr="00534231">
        <w:t xml:space="preserve"> </w:t>
      </w:r>
      <w:r>
        <w:t xml:space="preserve">the mould, coated with a thin release layer to ease, is placed on heated polymer </w:t>
      </w:r>
      <w:r w:rsidRPr="00534231">
        <w:t xml:space="preserve">to </w:t>
      </w:r>
      <w:r>
        <w:t>stamp the structure.</w:t>
      </w:r>
      <w:r w:rsidRPr="00534231">
        <w:t xml:space="preserve"> </w:t>
      </w:r>
      <w:r>
        <w:t>A</w:t>
      </w:r>
      <w:r w:rsidRPr="00534231">
        <w:t>fter th</w:t>
      </w:r>
      <w:r>
        <w:t>is</w:t>
      </w:r>
      <w:r w:rsidRPr="00534231">
        <w:t xml:space="preserve">, the temperature is lowered, and </w:t>
      </w:r>
      <w:r>
        <w:t xml:space="preserve">transferred </w:t>
      </w:r>
      <w:r w:rsidRPr="00534231">
        <w:t xml:space="preserve">replicated patterns are solidified </w:t>
      </w:r>
      <w:r>
        <w:t>on the polymer film</w:t>
      </w:r>
      <w:r w:rsidRPr="00534231">
        <w:t xml:space="preserve">. Finally, the mould is </w:t>
      </w:r>
      <w:r>
        <w:t xml:space="preserve">carefully </w:t>
      </w:r>
      <w:r w:rsidRPr="00534231">
        <w:t>removed</w:t>
      </w:r>
      <w:r>
        <w:t>. The release layer facilitates the removing process</w:t>
      </w:r>
      <w:r w:rsidRPr="00534231">
        <w:t xml:space="preserve">. </w:t>
      </w:r>
      <w:r w:rsidRPr="00FE286D">
        <w:t xml:space="preserve">Figure </w:t>
      </w:r>
      <w:r w:rsidR="00BD4628">
        <w:t>5</w:t>
      </w:r>
      <w:r>
        <w:t xml:space="preserve">.3 </w:t>
      </w:r>
      <w:r w:rsidRPr="00534231">
        <w:t>illustrates the process of hard pattern transfer using stamps.</w:t>
      </w:r>
      <w:r>
        <w:t xml:space="preserve"> </w:t>
      </w:r>
      <w:r w:rsidRPr="00534231">
        <w:t xml:space="preserve">Hard pattern transfer has </w:t>
      </w:r>
      <w:r>
        <w:t>several</w:t>
      </w:r>
      <w:r w:rsidRPr="00534231">
        <w:t xml:space="preserve"> commercial applications</w:t>
      </w:r>
      <w:r>
        <w:t>,</w:t>
      </w:r>
      <w:r w:rsidRPr="00534231">
        <w:t xml:space="preserve"> such as patterning of digital versatile discs, </w:t>
      </w:r>
      <w:r>
        <w:t xml:space="preserve">fabricating </w:t>
      </w:r>
      <w:r w:rsidRPr="00534231">
        <w:t xml:space="preserve">plastic parts, compact discs and holographic grating </w:t>
      </w:r>
      <w:r w:rsidRPr="00534231">
        <w:fldChar w:fldCharType="begin"/>
      </w:r>
      <w:r>
        <w:instrText xml:space="preserve"> ADDIN EN.CITE &lt;EndNote&gt;&lt;Cite&gt;&lt;Author&gt;Gates&lt;/Author&gt;&lt;Year&gt;2005&lt;/Year&gt;&lt;RecNum&gt;23&lt;/RecNum&gt;&lt;DisplayText&gt;[302]&lt;/DisplayText&gt;&lt;record&gt;&lt;rec-number&gt;23&lt;/rec-number&gt;&lt;foreign-keys&gt;&lt;key app="EN" db-id="vrrt90vs5tf09keawvapew2ezrxsae5pd5x0" timestamp="1384117102"&gt;23&lt;/key&gt;&lt;/foreign-keys&gt;&lt;ref-type name="Journal Article"&gt;17&lt;/ref-type&gt;&lt;contributors&gt;&lt;authors&gt;&lt;author&gt;Gates, Byron D.&lt;/author&gt;&lt;author&gt;Xu, Qiaobing&lt;/author&gt;&lt;author&gt;Stewart, Michael&lt;/author&gt;&lt;author&gt;Ryan, Declan&lt;/author&gt;&lt;author&gt;Willson, C. Grant&lt;/author&gt;&lt;author&gt;Whitesides, George M.&lt;/author&gt;&lt;/authors&gt;&lt;/contributors&gt;&lt;titles&gt;&lt;title&gt;New approaches to nanofabrication: molding, printing, and other techniques&lt;/title&gt;&lt;secondary-title&gt;Chemical reviews&lt;/secondary-title&gt;&lt;/titles&gt;&lt;periodical&gt;&lt;full-title&gt;Chemical reviews&lt;/full-title&gt;&lt;/periodical&gt;&lt;pages&gt;1171-1196&lt;/pages&gt;&lt;volume&gt;105&lt;/volume&gt;&lt;number&gt;4&lt;/number&gt;&lt;dates&gt;&lt;year&gt;2005&lt;/year&gt;&lt;/dates&gt;&lt;isbn&gt;0009-2665&lt;/isbn&gt;&lt;urls&gt;&lt;related-urls&gt;&lt;url&gt;http://pubs.acs.org/doi/pdfplus/10.1021/cr030076o&lt;/url&gt;&lt;/related-urls&gt;&lt;/urls&gt;&lt;/record&gt;&lt;/Cite&gt;&lt;/EndNote&gt;</w:instrText>
      </w:r>
      <w:r w:rsidRPr="00534231">
        <w:fldChar w:fldCharType="separate"/>
      </w:r>
      <w:r>
        <w:rPr>
          <w:noProof/>
        </w:rPr>
        <w:t>[302]</w:t>
      </w:r>
      <w:r w:rsidRPr="00534231">
        <w:fldChar w:fldCharType="end"/>
      </w:r>
      <w:r w:rsidRPr="00534231">
        <w:t xml:space="preserve">. </w:t>
      </w:r>
    </w:p>
    <w:p w14:paraId="321E5C19" w14:textId="77777777" w:rsidR="00CC17C1" w:rsidRPr="00534231" w:rsidRDefault="00CC17C1" w:rsidP="00CC17C1">
      <w:pPr>
        <w:jc w:val="center"/>
      </w:pPr>
      <w:r w:rsidRPr="00534231">
        <w:rPr>
          <w:noProof/>
          <w:lang w:eastAsia="en-GB"/>
        </w:rPr>
        <w:lastRenderedPageBreak/>
        <w:drawing>
          <wp:inline distT="0" distB="0" distL="0" distR="0" wp14:anchorId="239B1458" wp14:editId="0F683BE7">
            <wp:extent cx="3566160" cy="371246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jpg"/>
                    <pic:cNvPicPr/>
                  </pic:nvPicPr>
                  <pic:blipFill>
                    <a:blip r:embed="rId39">
                      <a:extLst>
                        <a:ext uri="{28A0092B-C50C-407E-A947-70E740481C1C}">
                          <a14:useLocalDpi xmlns:a14="http://schemas.microsoft.com/office/drawing/2010/main" val="0"/>
                        </a:ext>
                      </a:extLst>
                    </a:blip>
                    <a:stretch>
                      <a:fillRect/>
                    </a:stretch>
                  </pic:blipFill>
                  <pic:spPr>
                    <a:xfrm>
                      <a:off x="0" y="0"/>
                      <a:ext cx="3566160" cy="3712464"/>
                    </a:xfrm>
                    <a:prstGeom prst="rect">
                      <a:avLst/>
                    </a:prstGeom>
                  </pic:spPr>
                </pic:pic>
              </a:graphicData>
            </a:graphic>
          </wp:inline>
        </w:drawing>
      </w:r>
    </w:p>
    <w:p w14:paraId="51BFFC74" w14:textId="58406B3B" w:rsidR="00CC17C1" w:rsidRPr="004B44F4" w:rsidRDefault="002B6584" w:rsidP="002B6584">
      <w:pPr>
        <w:pStyle w:val="Caption"/>
      </w:pPr>
      <w:bookmarkStart w:id="125" w:name="_Toc268126039"/>
      <w:bookmarkStart w:id="126" w:name="_Toc268269071"/>
      <w:bookmarkStart w:id="127" w:name="_Toc313450761"/>
      <w:bookmarkStart w:id="128" w:name="_Toc313734906"/>
      <w:bookmarkStart w:id="129" w:name="_Toc14156514"/>
      <w:r>
        <w:t>Figure 5.</w:t>
      </w:r>
      <w:r>
        <w:fldChar w:fldCharType="begin"/>
      </w:r>
      <w:r>
        <w:instrText xml:space="preserve"> SEQ Figure_5. \* ARABIC </w:instrText>
      </w:r>
      <w:r>
        <w:fldChar w:fldCharType="separate"/>
      </w:r>
      <w:r w:rsidR="003326C7">
        <w:rPr>
          <w:noProof/>
        </w:rPr>
        <w:t>3</w:t>
      </w:r>
      <w:r>
        <w:fldChar w:fldCharType="end"/>
      </w:r>
      <w:r w:rsidR="00CC17C1" w:rsidRPr="004B44F4">
        <w:t xml:space="preserve">. </w:t>
      </w:r>
      <w:bookmarkEnd w:id="125"/>
      <w:r w:rsidR="00CC17C1" w:rsidRPr="004B44F4">
        <w:t xml:space="preserve">Schematic explaining the moulding and embossing process using a hard </w:t>
      </w:r>
      <w:bookmarkEnd w:id="126"/>
      <w:bookmarkEnd w:id="127"/>
      <w:bookmarkEnd w:id="128"/>
      <w:r w:rsidR="00CC17C1" w:rsidRPr="004B44F4">
        <w:t>pattern transfer technique. The rigid master is pressed on the substrate, spin coated with the polymer. The temperature is increased above the glass transition temperature of the polymer and cooled down before removal of the master, resulting in the desired structure.</w:t>
      </w:r>
      <w:bookmarkEnd w:id="129"/>
      <w:r w:rsidR="00CC17C1" w:rsidRPr="004B44F4">
        <w:t xml:space="preserve"> </w:t>
      </w:r>
    </w:p>
    <w:p w14:paraId="4D44D205" w14:textId="6B10CC32" w:rsidR="00CC17C1" w:rsidRPr="00FE286D" w:rsidRDefault="00CC17C1" w:rsidP="00CC17C1">
      <w:r w:rsidRPr="00534231">
        <w:t>Similarly, soft lithography transfer refers to situations where soft mould</w:t>
      </w:r>
      <w:r>
        <w:t>s</w:t>
      </w:r>
      <w:r w:rsidRPr="00534231">
        <w:t xml:space="preserve"> </w:t>
      </w:r>
      <w:r>
        <w:t>are</w:t>
      </w:r>
      <w:r w:rsidRPr="00534231">
        <w:t xml:space="preserve"> used in micro-structuring </w:t>
      </w:r>
      <w:r w:rsidRPr="00534231">
        <w:fldChar w:fldCharType="begin"/>
      </w:r>
      <w:r>
        <w:instrText xml:space="preserve"> ADDIN EN.CITE &lt;EndNote&gt;&lt;Cite&gt;&lt;Author&gt;Kühnel&lt;/Author&gt;&lt;Year&gt;2003&lt;/Year&gt;&lt;RecNum&gt;160&lt;/RecNum&gt;&lt;DisplayText&gt;[306]&lt;/DisplayText&gt;&lt;record&gt;&lt;rec-number&gt;160&lt;/rec-number&gt;&lt;foreign-keys&gt;&lt;key app="EN" db-id="vrrt90vs5tf09keawvapew2ezrxsae5pd5x0" timestamp="1397423427"&gt;160&lt;/key&gt;&lt;/foreign-keys&gt;&lt;ref-type name="Book"&gt;6&lt;/ref-type&gt;&lt;contributors&gt;&lt;authors&gt;&lt;author&gt;Kühnel, Wolfgang&lt;/author&gt;&lt;/authors&gt;&lt;/contributors&gt;&lt;titles&gt;&lt;title&gt;Color atlas of cytology, histology, and microscopic anatomy&lt;/title&gt;&lt;/titles&gt;&lt;dates&gt;&lt;year&gt;2003&lt;/year&gt;&lt;/dates&gt;&lt;publisher&gt;Thieme&lt;/publisher&gt;&lt;isbn&gt;1588901750&lt;/isbn&gt;&lt;urls&gt;&lt;/urls&gt;&lt;/record&gt;&lt;/Cite&gt;&lt;/EndNote&gt;</w:instrText>
      </w:r>
      <w:r w:rsidRPr="00534231">
        <w:fldChar w:fldCharType="separate"/>
      </w:r>
      <w:r>
        <w:rPr>
          <w:noProof/>
        </w:rPr>
        <w:t>[306]</w:t>
      </w:r>
      <w:r w:rsidRPr="00534231">
        <w:fldChar w:fldCharType="end"/>
      </w:r>
      <w:r w:rsidRPr="00534231">
        <w:t xml:space="preserve">. Research </w:t>
      </w:r>
      <w:r>
        <w:t>in this area, first introduced in 1989,</w:t>
      </w:r>
      <w:r w:rsidRPr="00534231">
        <w:t xml:space="preserve"> assert</w:t>
      </w:r>
      <w:r>
        <w:t>ed</w:t>
      </w:r>
      <w:r w:rsidRPr="00534231">
        <w:t xml:space="preserve"> that “soft pattern transfer involve</w:t>
      </w:r>
      <w:r>
        <w:t>d</w:t>
      </w:r>
      <w:r w:rsidRPr="00534231">
        <w:t xml:space="preserve"> casting a liquid polymer precursor against a topographically patterned master”</w:t>
      </w:r>
      <w:r>
        <w:t>.</w:t>
      </w:r>
      <w:r w:rsidRPr="00534231">
        <w:t xml:space="preserve"> </w:t>
      </w:r>
      <w:r w:rsidRPr="00534231">
        <w:fldChar w:fldCharType="begin"/>
      </w:r>
      <w:r>
        <w:instrText xml:space="preserve"> ADDIN EN.CITE &lt;EndNote&gt;&lt;Cite&gt;&lt;Author&gt;Kühnel&lt;/Author&gt;&lt;Year&gt;2003&lt;/Year&gt;&lt;RecNum&gt;160&lt;/RecNum&gt;&lt;DisplayText&gt;[306]&lt;/DisplayText&gt;&lt;record&gt;&lt;rec-number&gt;160&lt;/rec-number&gt;&lt;foreign-keys&gt;&lt;key app="EN" db-id="vrrt90vs5tf09keawvapew2ezrxsae5pd5x0" timestamp="1397423427"&gt;160&lt;/key&gt;&lt;/foreign-keys&gt;&lt;ref-type name="Book"&gt;6&lt;/ref-type&gt;&lt;contributors&gt;&lt;authors&gt;&lt;author&gt;Kühnel, Wolfgang&lt;/author&gt;&lt;/authors&gt;&lt;/contributors&gt;&lt;titles&gt;&lt;title&gt;Color atlas of cytology, histology, and microscopic anatomy&lt;/title&gt;&lt;/titles&gt;&lt;dates&gt;&lt;year&gt;2003&lt;/year&gt;&lt;/dates&gt;&lt;publisher&gt;Thieme&lt;/publisher&gt;&lt;isbn&gt;1588901750&lt;/isbn&gt;&lt;urls&gt;&lt;/urls&gt;&lt;/record&gt;&lt;/Cite&gt;&lt;/EndNote&gt;</w:instrText>
      </w:r>
      <w:r w:rsidRPr="00534231">
        <w:fldChar w:fldCharType="separate"/>
      </w:r>
      <w:r>
        <w:rPr>
          <w:noProof/>
        </w:rPr>
        <w:t>[306]</w:t>
      </w:r>
      <w:r w:rsidRPr="00534231">
        <w:fldChar w:fldCharType="end"/>
      </w:r>
      <w:r w:rsidRPr="00534231">
        <w:t xml:space="preserve">. The technique </w:t>
      </w:r>
      <w:r>
        <w:t>has</w:t>
      </w:r>
      <w:r w:rsidRPr="00534231">
        <w:t xml:space="preserve"> two main steps, the fabrication of a pattern polymer stamp and </w:t>
      </w:r>
      <w:r>
        <w:t>a</w:t>
      </w:r>
      <w:r w:rsidRPr="00534231">
        <w:t xml:space="preserve"> fabricated stamp to transfer the structure or molecules (</w:t>
      </w:r>
      <w:r w:rsidRPr="00FE286D">
        <w:t>Fig</w:t>
      </w:r>
      <w:r>
        <w:t xml:space="preserve">ure </w:t>
      </w:r>
      <w:r w:rsidR="00BD4628">
        <w:t>5</w:t>
      </w:r>
      <w:r>
        <w:t>.4</w:t>
      </w:r>
      <w:r w:rsidRPr="00FE286D">
        <w:t xml:space="preserve">). </w:t>
      </w:r>
    </w:p>
    <w:p w14:paraId="6439E886" w14:textId="77777777" w:rsidR="00CC17C1" w:rsidRPr="00534231" w:rsidRDefault="00CC17C1" w:rsidP="00CC17C1">
      <w:r w:rsidRPr="00534231">
        <w:rPr>
          <w:noProof/>
          <w:lang w:eastAsia="en-GB"/>
        </w:rPr>
        <w:lastRenderedPageBreak/>
        <w:drawing>
          <wp:inline distT="0" distB="0" distL="0" distR="0" wp14:anchorId="2CCECEC8" wp14:editId="14DF9B89">
            <wp:extent cx="5108448" cy="2865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1.jpg"/>
                    <pic:cNvPicPr/>
                  </pic:nvPicPr>
                  <pic:blipFill>
                    <a:blip r:embed="rId40">
                      <a:extLst>
                        <a:ext uri="{28A0092B-C50C-407E-A947-70E740481C1C}">
                          <a14:useLocalDpi xmlns:a14="http://schemas.microsoft.com/office/drawing/2010/main" val="0"/>
                        </a:ext>
                      </a:extLst>
                    </a:blip>
                    <a:stretch>
                      <a:fillRect/>
                    </a:stretch>
                  </pic:blipFill>
                  <pic:spPr>
                    <a:xfrm>
                      <a:off x="0" y="0"/>
                      <a:ext cx="5108448" cy="2865120"/>
                    </a:xfrm>
                    <a:prstGeom prst="rect">
                      <a:avLst/>
                    </a:prstGeom>
                  </pic:spPr>
                </pic:pic>
              </a:graphicData>
            </a:graphic>
          </wp:inline>
        </w:drawing>
      </w:r>
    </w:p>
    <w:p w14:paraId="1C9A4D4D" w14:textId="35B7EE76" w:rsidR="00CC17C1" w:rsidRPr="004B44F4" w:rsidRDefault="002B6584" w:rsidP="002B6584">
      <w:pPr>
        <w:pStyle w:val="Caption"/>
      </w:pPr>
      <w:bookmarkStart w:id="130" w:name="_Toc268126040"/>
      <w:bookmarkStart w:id="131" w:name="_Toc268269072"/>
      <w:bookmarkStart w:id="132" w:name="_Toc313450762"/>
      <w:bookmarkStart w:id="133" w:name="_Toc313734907"/>
      <w:bookmarkStart w:id="134" w:name="_Toc14156515"/>
      <w:r>
        <w:t>Figure 5.</w:t>
      </w:r>
      <w:r>
        <w:fldChar w:fldCharType="begin"/>
      </w:r>
      <w:r>
        <w:instrText xml:space="preserve"> SEQ Figure_5. \* ARABIC </w:instrText>
      </w:r>
      <w:r>
        <w:fldChar w:fldCharType="separate"/>
      </w:r>
      <w:r w:rsidR="003326C7">
        <w:rPr>
          <w:noProof/>
        </w:rPr>
        <w:t>4</w:t>
      </w:r>
      <w:r>
        <w:fldChar w:fldCharType="end"/>
      </w:r>
      <w:r w:rsidR="00CC17C1" w:rsidRPr="004B44F4">
        <w:t>. Schematic explaining the process of soft pattern transfer</w:t>
      </w:r>
      <w:bookmarkEnd w:id="130"/>
      <w:bookmarkEnd w:id="131"/>
      <w:bookmarkEnd w:id="132"/>
      <w:bookmarkEnd w:id="133"/>
      <w:r w:rsidR="00CC17C1" w:rsidRPr="004B44F4">
        <w:t xml:space="preserve"> (soft lithography). PDMS stamps of the samples is produced to be used as new replicas or be used for stamping or transferring molecules to other substrates.</w:t>
      </w:r>
      <w:bookmarkEnd w:id="134"/>
      <w:r w:rsidR="00CC17C1" w:rsidRPr="004B44F4">
        <w:t xml:space="preserve"> </w:t>
      </w:r>
    </w:p>
    <w:p w14:paraId="669436AC" w14:textId="77777777" w:rsidR="00CC17C1" w:rsidRPr="00534231" w:rsidRDefault="00CC17C1" w:rsidP="00CC17C1">
      <w:r w:rsidRPr="00534231">
        <w:t>Using UV and UV-curable m</w:t>
      </w:r>
      <w:r>
        <w:t>onomers to emboss the pattern fro</w:t>
      </w:r>
      <w:r w:rsidRPr="00534231">
        <w:t>m the mould in soft or hard lithography could reduce the imprint pressure and time significantly</w:t>
      </w:r>
      <w:r>
        <w:t>,</w:t>
      </w:r>
      <w:r w:rsidRPr="00534231">
        <w:t xml:space="preserve"> as well as </w:t>
      </w:r>
      <w:r>
        <w:t xml:space="preserve">reducing </w:t>
      </w:r>
      <w:r w:rsidRPr="00534231">
        <w:t>induced stress during the high temperature cycle (</w:t>
      </w:r>
      <w:r>
        <w:t>f</w:t>
      </w:r>
      <w:r w:rsidRPr="00534231">
        <w:t xml:space="preserve">or hard </w:t>
      </w:r>
      <w:r>
        <w:t>pattern transfer</w:t>
      </w:r>
      <w:r w:rsidRPr="00534231">
        <w:t>). Hence,</w:t>
      </w:r>
      <w:r>
        <w:t xml:space="preserve"> recently,</w:t>
      </w:r>
      <w:r w:rsidRPr="00534231">
        <w:t xml:space="preserve"> low viscosity UV-curable materials are used in soft lithography and nano</w:t>
      </w:r>
      <w:r>
        <w:t>-</w:t>
      </w:r>
      <w:r w:rsidRPr="00534231">
        <w:t xml:space="preserve">imprint lithography. </w:t>
      </w:r>
    </w:p>
    <w:p w14:paraId="5F024B0F" w14:textId="77777777" w:rsidR="00CC17C1" w:rsidRPr="00957E59" w:rsidRDefault="00CC17C1" w:rsidP="00CC17C1">
      <w:r w:rsidRPr="00534231">
        <w:t xml:space="preserve">This technique </w:t>
      </w:r>
      <w:r>
        <w:t>and</w:t>
      </w:r>
      <w:r w:rsidRPr="00534231">
        <w:t xml:space="preserve"> stereolithography will be investigated in this </w:t>
      </w:r>
      <w:r>
        <w:t>chapter for the fabrication of the BMC</w:t>
      </w:r>
      <w:r w:rsidRPr="00534231">
        <w:t xml:space="preserve">. </w:t>
      </w:r>
    </w:p>
    <w:p w14:paraId="760671D6" w14:textId="77777777" w:rsidR="00CC17C1" w:rsidRPr="00534231" w:rsidRDefault="00CC17C1" w:rsidP="00CC17C1">
      <w:pPr>
        <w:pStyle w:val="Heading4"/>
      </w:pPr>
      <w:bookmarkStart w:id="135" w:name="_Toc313782511"/>
      <w:bookmarkStart w:id="136" w:name="_Toc14156165"/>
      <w:r w:rsidRPr="00534231">
        <w:t>Stereolithography and photopolymeri</w:t>
      </w:r>
      <w:r>
        <w:t>s</w:t>
      </w:r>
      <w:r w:rsidRPr="00534231">
        <w:t>ation</w:t>
      </w:r>
      <w:bookmarkEnd w:id="135"/>
      <w:bookmarkEnd w:id="136"/>
    </w:p>
    <w:p w14:paraId="704A1474" w14:textId="299A48D8" w:rsidR="00CC17C1" w:rsidRPr="00534231" w:rsidRDefault="00CC17C1" w:rsidP="00CC17C1">
      <w:r w:rsidRPr="00534231">
        <w:t xml:space="preserve">Stereolithography </w:t>
      </w:r>
      <w:r>
        <w:t xml:space="preserve">is one </w:t>
      </w:r>
      <w:r w:rsidR="00B43DCC">
        <w:t xml:space="preserve">of </w:t>
      </w:r>
      <w:r>
        <w:t>the first 3D printing technology, which was introduced in the late 1980s and allows high resolution printing</w:t>
      </w:r>
      <w:r w:rsidRPr="00534231">
        <w:t xml:space="preserve">. </w:t>
      </w:r>
      <w:r>
        <w:t>S</w:t>
      </w:r>
      <w:r w:rsidRPr="00534231">
        <w:t xml:space="preserve">tereolithography is </w:t>
      </w:r>
      <w:r>
        <w:t xml:space="preserve">therefore </w:t>
      </w:r>
      <w:r w:rsidRPr="00534231">
        <w:t>mostly utili</w:t>
      </w:r>
      <w:r>
        <w:t>s</w:t>
      </w:r>
      <w:r w:rsidRPr="00534231">
        <w:t>ed in industrial processes requir</w:t>
      </w:r>
      <w:r>
        <w:t>ing</w:t>
      </w:r>
      <w:r w:rsidRPr="00534231">
        <w:t xml:space="preserve"> rapid prototyping and product development </w:t>
      </w:r>
      <w:r w:rsidRPr="00534231">
        <w:fldChar w:fldCharType="begin"/>
      </w:r>
      <w:r>
        <w:instrText xml:space="preserve"> ADDIN EN.CITE &lt;EndNote&gt;&lt;Cite&gt;&lt;Author&gt;Jacobs&lt;/Author&gt;&lt;Year&gt;1995&lt;/Year&gt;&lt;RecNum&gt;221&lt;/RecNum&gt;&lt;DisplayText&gt;[307]&lt;/DisplayText&gt;&lt;record&gt;&lt;rec-number&gt;221&lt;/rec-number&gt;&lt;foreign-keys&gt;&lt;key app="EN" db-id="vrrt90vs5tf09keawvapew2ezrxsae5pd5x0" timestamp="1406626791"&gt;221&lt;/key&gt;&lt;/foreign-keys&gt;&lt;ref-type name="Book"&gt;6&lt;/ref-type&gt;&lt;contributors&gt;&lt;authors&gt;&lt;author&gt;Jacobs, Paul F&lt;/author&gt;&lt;/authors&gt;&lt;/contributors&gt;&lt;titles&gt;&lt;title&gt;Stereolithography and other RP&amp;amp;M technologies: from rapid prototyping to rapid tooling&lt;/title&gt;&lt;/titles&gt;&lt;dates&gt;&lt;year&gt;1995&lt;/year&gt;&lt;/dates&gt;&lt;publisher&gt;Society of Manufacturing Engineers&lt;/publisher&gt;&lt;isbn&gt;0872634671&lt;/isbn&gt;&lt;urls&gt;&lt;/urls&gt;&lt;/record&gt;&lt;/Cite&gt;&lt;/EndNote&gt;</w:instrText>
      </w:r>
      <w:r w:rsidRPr="00534231">
        <w:fldChar w:fldCharType="separate"/>
      </w:r>
      <w:r>
        <w:rPr>
          <w:noProof/>
        </w:rPr>
        <w:t>[307]</w:t>
      </w:r>
      <w:r w:rsidRPr="00534231">
        <w:fldChar w:fldCharType="end"/>
      </w:r>
      <w:r w:rsidRPr="00534231">
        <w:t>. The technology works on the principle of transforming or translating designs</w:t>
      </w:r>
      <w:r>
        <w:t>,</w:t>
      </w:r>
      <w:r w:rsidRPr="00534231">
        <w:t xml:space="preserve"> generated by </w:t>
      </w:r>
      <w:r>
        <w:t>a</w:t>
      </w:r>
      <w:r w:rsidRPr="00534231">
        <w:t xml:space="preserve"> computer</w:t>
      </w:r>
      <w:r>
        <w:t>,</w:t>
      </w:r>
      <w:r w:rsidRPr="00534231">
        <w:t xml:space="preserve"> to physical objects or physical equivalents. The technology employs software technologies in conjunction with laser and photochemistry processes. </w:t>
      </w:r>
      <w:r>
        <w:t xml:space="preserve">Stereolithography is mainly used </w:t>
      </w:r>
      <w:r w:rsidRPr="00534231">
        <w:t>because of its many advantages</w:t>
      </w:r>
      <w:r>
        <w:t>,</w:t>
      </w:r>
      <w:r w:rsidRPr="00534231">
        <w:t xml:space="preserve"> such as </w:t>
      </w:r>
      <w:r>
        <w:t xml:space="preserve">its </w:t>
      </w:r>
      <w:r w:rsidRPr="00534231">
        <w:t>efficiency</w:t>
      </w:r>
      <w:r>
        <w:t xml:space="preserve">, </w:t>
      </w:r>
      <w:r w:rsidRPr="00534231">
        <w:t>high precision</w:t>
      </w:r>
      <w:r>
        <w:t xml:space="preserve"> and</w:t>
      </w:r>
      <w:r w:rsidRPr="00534231">
        <w:t xml:space="preserve"> </w:t>
      </w:r>
      <w:r>
        <w:t>comparably low costs</w:t>
      </w:r>
      <w:r w:rsidRPr="00534231">
        <w:t xml:space="preserve"> </w:t>
      </w:r>
      <w:r w:rsidRPr="00534231">
        <w:fldChar w:fldCharType="begin"/>
      </w:r>
      <w:r>
        <w:instrText xml:space="preserve"> ADDIN EN.CITE &lt;EndNote&gt;&lt;Cite&gt;&lt;Author&gt;Bártolo&lt;/Author&gt;&lt;Year&gt;2011&lt;/Year&gt;&lt;RecNum&gt;222&lt;/RecNum&gt;&lt;DisplayText&gt;[308]&lt;/DisplayText&gt;&lt;record&gt;&lt;rec-number&gt;222&lt;/rec-number&gt;&lt;foreign-keys&gt;&lt;key app="EN" db-id="vrrt90vs5tf09keawvapew2ezrxsae5pd5x0" timestamp="1406626873"&gt;222&lt;/key&gt;&lt;/foreign-keys&gt;&lt;ref-type name="Book"&gt;6&lt;/ref-type&gt;&lt;contributors&gt;&lt;authors&gt;&lt;author&gt;Bártolo, Paulo Jorge&lt;/author&gt;&lt;/authors&gt;&lt;/contributors&gt;&lt;titles&gt;&lt;title&gt;Stereolithography: materials, processes and applications&lt;/title&gt;&lt;/titles&gt;&lt;dates&gt;&lt;year&gt;2011&lt;/year&gt;&lt;/dates&gt;&lt;publisher&gt;Springer&lt;/publisher&gt;&lt;isbn&gt;0387929045&lt;/isbn&gt;&lt;urls&gt;&lt;/urls&gt;&lt;/record&gt;&lt;/Cite&gt;&lt;/EndNote&gt;</w:instrText>
      </w:r>
      <w:r w:rsidRPr="00534231">
        <w:fldChar w:fldCharType="separate"/>
      </w:r>
      <w:r>
        <w:rPr>
          <w:noProof/>
        </w:rPr>
        <w:t>[308]</w:t>
      </w:r>
      <w:r w:rsidRPr="00534231">
        <w:fldChar w:fldCharType="end"/>
      </w:r>
      <w:r w:rsidRPr="00534231">
        <w:t>. In simple terms, stereolithography process</w:t>
      </w:r>
      <w:r>
        <w:t>es</w:t>
      </w:r>
      <w:r w:rsidRPr="00534231">
        <w:t xml:space="preserve"> involve CAD software to design an object and then create </w:t>
      </w:r>
      <w:r>
        <w:t>a</w:t>
      </w:r>
      <w:r w:rsidRPr="00534231">
        <w:t xml:space="preserve"> 3D model. In the course of 3D modelling, an ultraviolet laser is </w:t>
      </w:r>
      <w:r w:rsidRPr="00534231">
        <w:lastRenderedPageBreak/>
        <w:t>passed through the surface of the photosensitive resin</w:t>
      </w:r>
      <w:r>
        <w:t>,</w:t>
      </w:r>
      <w:r w:rsidRPr="00534231">
        <w:t xml:space="preserve"> hence resulting in hardening </w:t>
      </w:r>
      <w:r>
        <w:t xml:space="preserve">the material </w:t>
      </w:r>
      <w:r w:rsidRPr="00534231">
        <w:fldChar w:fldCharType="begin"/>
      </w:r>
      <w:r>
        <w:instrText xml:space="preserve"> ADDIN EN.CITE &lt;EndNote&gt;&lt;Cite&gt;&lt;Author&gt;Miles&lt;/Author&gt;&lt;Year&gt;2005&lt;/Year&gt;&lt;RecNum&gt;223&lt;/RecNum&gt;&lt;DisplayText&gt;[309]&lt;/DisplayText&gt;&lt;record&gt;&lt;rec-number&gt;223&lt;/rec-number&gt;&lt;foreign-keys&gt;&lt;key app="EN" db-id="vrrt90vs5tf09keawvapew2ezrxsae5pd5x0" timestamp="1406628170"&gt;223&lt;/key&gt;&lt;/foreign-keys&gt;&lt;ref-type name="Book"&gt;6&lt;/ref-type&gt;&lt;contributors&gt;&lt;authors&gt;&lt;author&gt;Miles, B.A.&lt;/author&gt;&lt;author&gt;Cillo, J.E.&lt;/author&gt;&lt;author&gt;Sinn, D.P.&lt;/author&gt;&lt;/authors&gt;&lt;/contributors&gt;&lt;titles&gt;&lt;title&gt;Stereolithography in Treatment Planning for Craniomaxillary Surgery&lt;/title&gt;&lt;/titles&gt;&lt;dates&gt;&lt;year&gt;2005&lt;/year&gt;&lt;/dates&gt;&lt;publisher&gt;University of Texas Southwestern Medical Center at Dallas&lt;/publisher&gt;&lt;isbn&gt;1044-7032&lt;/isbn&gt;&lt;urls&gt;&lt;related-urls&gt;&lt;url&gt;http://books.google.co.uk/books?id=QBNqAAAAMAAJ&lt;/url&gt;&lt;/related-urls&gt;&lt;/urls&gt;&lt;/record&gt;&lt;/Cite&gt;&lt;/EndNote&gt;</w:instrText>
      </w:r>
      <w:r w:rsidRPr="00534231">
        <w:fldChar w:fldCharType="separate"/>
      </w:r>
      <w:r>
        <w:rPr>
          <w:noProof/>
        </w:rPr>
        <w:t>[309]</w:t>
      </w:r>
      <w:r w:rsidRPr="00534231">
        <w:fldChar w:fldCharType="end"/>
      </w:r>
      <w:r w:rsidRPr="00534231">
        <w:t>. The process creat</w:t>
      </w:r>
      <w:r>
        <w:t>es</w:t>
      </w:r>
      <w:r w:rsidRPr="00534231">
        <w:t xml:space="preserve"> a new layer and the subsequent layer is also exposed to the same conditions. The development continues with the formation of successive layers until the desired object is produced (</w:t>
      </w:r>
      <w:r>
        <w:t xml:space="preserve">Figure </w:t>
      </w:r>
      <w:r w:rsidR="00BD4628">
        <w:t>5</w:t>
      </w:r>
      <w:r>
        <w:t>.5</w:t>
      </w:r>
      <w:r w:rsidRPr="00534231">
        <w:t xml:space="preserve">). </w:t>
      </w:r>
    </w:p>
    <w:p w14:paraId="64FF8DC4" w14:textId="77777777" w:rsidR="00CC17C1" w:rsidRPr="00534231" w:rsidRDefault="00CC17C1" w:rsidP="00CC17C1">
      <w:pPr>
        <w:jc w:val="center"/>
      </w:pPr>
      <w:r>
        <w:rPr>
          <w:noProof/>
          <w:lang w:eastAsia="en-GB"/>
        </w:rPr>
        <w:drawing>
          <wp:inline distT="0" distB="0" distL="0" distR="0" wp14:anchorId="615E982E" wp14:editId="05010C82">
            <wp:extent cx="3767138" cy="3363546"/>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82294" cy="3377078"/>
                    </a:xfrm>
                    <a:prstGeom prst="rect">
                      <a:avLst/>
                    </a:prstGeom>
                  </pic:spPr>
                </pic:pic>
              </a:graphicData>
            </a:graphic>
          </wp:inline>
        </w:drawing>
      </w:r>
    </w:p>
    <w:p w14:paraId="3AEE7A23" w14:textId="6001AB2E" w:rsidR="00CC17C1" w:rsidRPr="004B44F4" w:rsidRDefault="002B6584" w:rsidP="002B6584">
      <w:pPr>
        <w:pStyle w:val="Caption"/>
      </w:pPr>
      <w:bookmarkStart w:id="137" w:name="_Toc14156516"/>
      <w:bookmarkStart w:id="138" w:name="_Toc268126042"/>
      <w:bookmarkStart w:id="139" w:name="_Toc268269074"/>
      <w:bookmarkStart w:id="140" w:name="_Toc313450763"/>
      <w:bookmarkStart w:id="141" w:name="_Toc313734908"/>
      <w:r>
        <w:t>Figure 5.</w:t>
      </w:r>
      <w:r>
        <w:fldChar w:fldCharType="begin"/>
      </w:r>
      <w:r>
        <w:instrText xml:space="preserve"> SEQ Figure_5. \* ARABIC </w:instrText>
      </w:r>
      <w:r>
        <w:fldChar w:fldCharType="separate"/>
      </w:r>
      <w:r w:rsidR="003326C7">
        <w:rPr>
          <w:noProof/>
        </w:rPr>
        <w:t>5</w:t>
      </w:r>
      <w:r>
        <w:fldChar w:fldCharType="end"/>
      </w:r>
      <w:r w:rsidR="00CC17C1" w:rsidRPr="004B44F4">
        <w:t>. Simplistic schematic of Stereolithography components. A UV light is focused on a computer-controlled stage filled with photocurable polymer for polymerising (printing) a structure.</w:t>
      </w:r>
      <w:bookmarkEnd w:id="137"/>
      <w:r w:rsidR="00CC17C1" w:rsidRPr="004B44F4">
        <w:t xml:space="preserve"> </w:t>
      </w:r>
      <w:bookmarkEnd w:id="138"/>
      <w:bookmarkEnd w:id="139"/>
      <w:bookmarkEnd w:id="140"/>
      <w:bookmarkEnd w:id="141"/>
    </w:p>
    <w:p w14:paraId="69D053B3" w14:textId="7405B461" w:rsidR="00CC17C1" w:rsidRDefault="00CC17C1" w:rsidP="00CC17C1">
      <w:r w:rsidRPr="00534231">
        <w:t>The printing process involves passing a laser on the surface of the photopolymer resin in successive layers</w:t>
      </w:r>
      <w:r>
        <w:t>,</w:t>
      </w:r>
      <w:r w:rsidRPr="00534231">
        <w:t xml:space="preserve"> t</w:t>
      </w:r>
      <w:r>
        <w:t>o create model layers which are successively</w:t>
      </w:r>
      <w:r w:rsidRPr="00534231">
        <w:t xml:space="preserve"> cured. The </w:t>
      </w:r>
      <w:r>
        <w:t xml:space="preserve">UV </w:t>
      </w:r>
      <w:r w:rsidRPr="00534231">
        <w:t>laser is projected on a particular point</w:t>
      </w:r>
      <w:r>
        <w:t xml:space="preserve"> (focal point)</w:t>
      </w:r>
      <w:r w:rsidRPr="00534231">
        <w:t xml:space="preserve"> on the resin’s surface </w:t>
      </w:r>
      <w:r>
        <w:t>which</w:t>
      </w:r>
      <w:r w:rsidRPr="00534231">
        <w:t xml:space="preserve"> </w:t>
      </w:r>
      <w:r>
        <w:t xml:space="preserve">reacts and </w:t>
      </w:r>
      <w:r w:rsidRPr="00534231">
        <w:t>solidi</w:t>
      </w:r>
      <w:r>
        <w:t>fies</w:t>
      </w:r>
      <w:r w:rsidRPr="00534231">
        <w:t xml:space="preserve"> </w:t>
      </w:r>
      <w:r w:rsidRPr="00534231">
        <w:fldChar w:fldCharType="begin"/>
      </w:r>
      <w:r>
        <w:instrText xml:space="preserve"> ADDIN EN.CITE &lt;EndNote&gt;&lt;Cite&gt;&lt;Author&gt;Hashmi&lt;/Author&gt;&lt;Year&gt;2014&lt;/Year&gt;&lt;RecNum&gt;225&lt;/RecNum&gt;&lt;DisplayText&gt;[310]&lt;/DisplayText&gt;&lt;record&gt;&lt;rec-number&gt;225&lt;/rec-number&gt;&lt;foreign-keys&gt;&lt;key app="EN" db-id="vrrt90vs5tf09keawvapew2ezrxsae5pd5x0" timestamp="1406629178"&gt;225&lt;/key&gt;&lt;/foreign-keys&gt;&lt;ref-type name="Book"&gt;6&lt;/ref-type&gt;&lt;contributors&gt;&lt;authors&gt;&lt;author&gt;Hashmi, S.&lt;/author&gt;&lt;/authors&gt;&lt;/contributors&gt;&lt;titles&gt;&lt;title&gt;Comprehensive Materials Processing&lt;/title&gt;&lt;/titles&gt;&lt;dates&gt;&lt;year&gt;2014&lt;/year&gt;&lt;/dates&gt;&lt;publisher&gt;Elsevier Science&lt;/publisher&gt;&lt;isbn&gt;9780080965338&lt;/isbn&gt;&lt;urls&gt;&lt;related-urls&gt;&lt;url&gt;http://books.google.co.uk/books?id=OV9-AgAAQBAJ&lt;/url&gt;&lt;/related-urls&gt;&lt;/urls&gt;&lt;/record&gt;&lt;/Cite&gt;&lt;/EndNote&gt;</w:instrText>
      </w:r>
      <w:r w:rsidRPr="00534231">
        <w:fldChar w:fldCharType="separate"/>
      </w:r>
      <w:r>
        <w:rPr>
          <w:noProof/>
        </w:rPr>
        <w:t>[310]</w:t>
      </w:r>
      <w:r w:rsidRPr="00534231">
        <w:fldChar w:fldCharType="end"/>
      </w:r>
      <w:r w:rsidRPr="00534231">
        <w:t xml:space="preserve">. The final product </w:t>
      </w:r>
      <w:r>
        <w:t>has</w:t>
      </w:r>
      <w:r w:rsidRPr="00534231">
        <w:t xml:space="preserve"> various properties such as water resistance, high impact resistance and thermal resistance </w:t>
      </w:r>
      <w:r w:rsidRPr="00534231">
        <w:fldChar w:fldCharType="begin"/>
      </w:r>
      <w:r>
        <w:instrText xml:space="preserve"> ADDIN EN.CITE &lt;EndNote&gt;&lt;Cite&gt;&lt;Author&gt;Corbel&lt;/Author&gt;&lt;Year&gt;2011&lt;/Year&gt;&lt;RecNum&gt;226&lt;/RecNum&gt;&lt;DisplayText&gt;[311]&lt;/DisplayText&gt;&lt;record&gt;&lt;rec-number&gt;226&lt;/rec-number&gt;&lt;foreign-keys&gt;&lt;key app="EN" db-id="vrrt90vs5tf09keawvapew2ezrxsae5pd5x0" timestamp="1406629321"&gt;226&lt;/key&gt;&lt;/foreign-keys&gt;&lt;ref-type name="Book Section"&gt;5&lt;/ref-type&gt;&lt;contributors&gt;&lt;authors&gt;&lt;author&gt;Corbel, Serge&lt;/author&gt;&lt;author&gt;Dufaud, Olivier&lt;/author&gt;&lt;author&gt;Roques-Carmes, Thibault&lt;/author&gt;&lt;/authors&gt;&lt;/contributors&gt;&lt;titles&gt;&lt;title&gt;Materials for stereolithography&lt;/title&gt;&lt;secondary-title&gt;Stereolithography&lt;/secondary-title&gt;&lt;/titles&gt;&lt;pages&gt;141-159&lt;/pages&gt;&lt;dates&gt;&lt;year&gt;2011&lt;/year&gt;&lt;/dates&gt;&lt;publisher&gt;Springer&lt;/publisher&gt;&lt;isbn&gt;0387929037&lt;/isbn&gt;&lt;urls&gt;&lt;/urls&gt;&lt;/record&gt;&lt;/Cite&gt;&lt;/EndNote&gt;</w:instrText>
      </w:r>
      <w:r w:rsidRPr="00534231">
        <w:fldChar w:fldCharType="separate"/>
      </w:r>
      <w:r>
        <w:rPr>
          <w:noProof/>
        </w:rPr>
        <w:t>[311]</w:t>
      </w:r>
      <w:r w:rsidRPr="00534231">
        <w:fldChar w:fldCharType="end"/>
      </w:r>
      <w:r w:rsidRPr="00534231">
        <w:t>.</w:t>
      </w:r>
      <w:r>
        <w:t xml:space="preserve"> Some c</w:t>
      </w:r>
      <w:r w:rsidRPr="00534231">
        <w:t xml:space="preserve">ommon </w:t>
      </w:r>
      <w:r>
        <w:t>applications</w:t>
      </w:r>
      <w:r w:rsidRPr="00534231">
        <w:t xml:space="preserve"> </w:t>
      </w:r>
      <w:r>
        <w:t>of</w:t>
      </w:r>
      <w:r w:rsidRPr="00534231">
        <w:t xml:space="preserve"> stereolithography are projection, direct write and scanning. </w:t>
      </w:r>
    </w:p>
    <w:p w14:paraId="7827E2B3" w14:textId="16682E36" w:rsidR="00CC17C1" w:rsidRDefault="00CC17C1" w:rsidP="00CC17C1">
      <w:r>
        <w:t>For</w:t>
      </w:r>
      <w:r w:rsidRPr="00534231">
        <w:t xml:space="preserve"> projection, </w:t>
      </w:r>
      <w:r>
        <w:t>a</w:t>
      </w:r>
      <w:r w:rsidRPr="00534231">
        <w:t xml:space="preserve"> structure can be fabricated by reflecting laser light off a digital micromirror device, which only allow</w:t>
      </w:r>
      <w:r>
        <w:t>s a</w:t>
      </w:r>
      <w:r w:rsidRPr="00534231">
        <w:t xml:space="preserve"> cross-section reflection</w:t>
      </w:r>
      <w:r>
        <w:t xml:space="preserve"> </w:t>
      </w:r>
      <w:r w:rsidRPr="00534231">
        <w:t xml:space="preserve">of the structure. The image is focused on a photocurable prepolymer and the stage slowly moves </w:t>
      </w:r>
      <w:r>
        <w:t>away from the focal point (</w:t>
      </w:r>
      <w:r w:rsidRPr="00534231">
        <w:t>down</w:t>
      </w:r>
      <w:r>
        <w:t>/up),</w:t>
      </w:r>
      <w:r w:rsidRPr="00534231">
        <w:t xml:space="preserve"> allowing </w:t>
      </w:r>
      <w:r>
        <w:t>a</w:t>
      </w:r>
      <w:r w:rsidRPr="00534231">
        <w:t xml:space="preserve"> 3D fabrication with a resolution of 1 to 25 µm </w:t>
      </w:r>
      <w:r w:rsidRPr="00534231">
        <w:fldChar w:fldCharType="begin"/>
      </w:r>
      <w:r>
        <w:instrText xml:space="preserve"> ADDIN EN.CITE &lt;EndNote&gt;&lt;Cite&gt;&lt;Author&gt;Johnson&lt;/Author&gt;&lt;Year&gt;2013&lt;/Year&gt;&lt;RecNum&gt;366&lt;/RecNum&gt;&lt;DisplayText&gt;[292]&lt;/DisplayText&gt;&lt;record&gt;&lt;rec-number&gt;366&lt;/rec-number&gt;&lt;foreign-keys&gt;&lt;key app="EN" db-id="vrrt90vs5tf09keawvapew2ezrxsae5pd5x0" timestamp="1449602320"&gt;366&lt;/key&gt;&lt;/foreign-keys&gt;&lt;ref-type name="Journal Article"&gt;17&lt;/ref-type&gt;&lt;contributors&gt;&lt;authors&gt;&lt;author&gt;Johnson, David W&lt;/author&gt;&lt;author&gt;Sherborne, Colin&lt;/author&gt;&lt;author&gt;Didsbury, Matthew P&lt;/author&gt;&lt;author&gt;Pateman, Christopher&lt;/author&gt;&lt;author&gt;Cameron, Neil R&lt;/author&gt;&lt;author&gt;Claeyssens, Frederik&lt;/author&gt;&lt;/authors&gt;&lt;/contributors&gt;&lt;titles&gt;&lt;title&gt;Macrostructuring of Emulsion‐templated Porous Polymers by 3D Laser Patterning&lt;/title&gt;&lt;secondary-title&gt;Advanced Materials&lt;/secondary-title&gt;&lt;/titles&gt;&lt;periodical&gt;&lt;full-title&gt;Advanced materials&lt;/full-title&gt;&lt;/periodical&gt;&lt;pages&gt;3178-3181&lt;/pages&gt;&lt;volume&gt;25&lt;/volume&gt;&lt;number&gt;23&lt;/number&gt;&lt;dates&gt;&lt;year&gt;2013&lt;/year&gt;&lt;/dates&gt;&lt;isbn&gt;1521-4095&lt;/isbn&gt;&lt;urls&gt;&lt;related-urls&gt;&lt;url&gt;http://onlinelibrary.wiley.com/store/10.1002/adma.201300552/asset/3178_ftp.pdf?v=1&amp;amp;t=iuwqdm8p&amp;amp;s=d7c091d58d9c933483d2de7a8c59b90dcf50c98e&lt;/url&gt;&lt;/related-urls&gt;&lt;/urls&gt;&lt;/record&gt;&lt;/Cite&gt;&lt;/EndNote&gt;</w:instrText>
      </w:r>
      <w:r w:rsidRPr="00534231">
        <w:fldChar w:fldCharType="separate"/>
      </w:r>
      <w:r>
        <w:rPr>
          <w:noProof/>
        </w:rPr>
        <w:t>[292]</w:t>
      </w:r>
      <w:r w:rsidRPr="00534231">
        <w:fldChar w:fldCharType="end"/>
      </w:r>
      <w:r w:rsidRPr="00534231">
        <w:t xml:space="preserve">. </w:t>
      </w:r>
    </w:p>
    <w:p w14:paraId="2D30E3B7" w14:textId="77777777" w:rsidR="00CC17C1" w:rsidRDefault="00CC17C1" w:rsidP="00CC17C1">
      <w:r w:rsidRPr="00534231">
        <w:lastRenderedPageBreak/>
        <w:t>A direct laser writing method implement</w:t>
      </w:r>
      <w:r>
        <w:t>s</w:t>
      </w:r>
      <w:r w:rsidRPr="00534231">
        <w:t xml:space="preserve"> a computer-controlled stage with</w:t>
      </w:r>
      <w:r>
        <w:t xml:space="preserve"> a </w:t>
      </w:r>
      <w:r w:rsidRPr="00534231">
        <w:t>prepolymer that move</w:t>
      </w:r>
      <w:r>
        <w:t>s</w:t>
      </w:r>
      <w:r w:rsidRPr="00534231">
        <w:t xml:space="preserve"> under the laser beam, while the laser is focused </w:t>
      </w:r>
      <w:r>
        <w:t>o</w:t>
      </w:r>
      <w:r w:rsidRPr="00534231">
        <w:t xml:space="preserve">nto a single focal spot. </w:t>
      </w:r>
    </w:p>
    <w:p w14:paraId="479CB288" w14:textId="16679CE4" w:rsidR="00CC17C1" w:rsidRPr="00534231" w:rsidRDefault="00CC17C1" w:rsidP="00CC17C1">
      <w:r w:rsidRPr="00534231">
        <w:t>Scanning is similar to direct laser writing, except the focal spot is trans</w:t>
      </w:r>
      <w:r>
        <w:t>ferred</w:t>
      </w:r>
      <w:r w:rsidRPr="00534231">
        <w:t xml:space="preserve"> instead of the stage and prepolymer </w:t>
      </w:r>
      <w:r w:rsidRPr="00534231">
        <w:fldChar w:fldCharType="begin"/>
      </w:r>
      <w:r>
        <w:instrText xml:space="preserve"> ADDIN EN.CITE &lt;EndNote&gt;&lt;Cite&gt;&lt;Author&gt;Melchels&lt;/Author&gt;&lt;Year&gt;2010&lt;/Year&gt;&lt;RecNum&gt;72&lt;/RecNum&gt;&lt;DisplayText&gt;[312]&lt;/DisplayText&gt;&lt;record&gt;&lt;rec-number&gt;72&lt;/rec-number&gt;&lt;foreign-keys&gt;&lt;key app="EN" db-id="vrrt90vs5tf09keawvapew2ezrxsae5pd5x0" timestamp="1387158252"&gt;72&lt;/key&gt;&lt;/foreign-keys&gt;&lt;ref-type name="Journal Article"&gt;17&lt;/ref-type&gt;&lt;contributors&gt;&lt;authors&gt;&lt;author&gt;Melchels, Ferry PW&lt;/author&gt;&lt;author&gt;Feijen,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dates&gt;&lt;year&gt;2010&lt;/year&gt;&lt;/dates&gt;&lt;isbn&gt;0142-9612&lt;/isbn&gt;&lt;urls&gt;&lt;related-urls&gt;&lt;url&gt;http://ac.els-cdn.com/S0142961210005661/1-s2.0-S0142961210005661-main.pdf?_tid=51b08788-9ead-11e6-9667-00000aab0f26&amp;amp;acdnat=1477837971_0962f15605b8c9da3f7b37930cbd13e5&lt;/url&gt;&lt;/related-urls&gt;&lt;/urls&gt;&lt;/record&gt;&lt;/Cite&gt;&lt;/EndNote&gt;</w:instrText>
      </w:r>
      <w:r w:rsidRPr="00534231">
        <w:fldChar w:fldCharType="separate"/>
      </w:r>
      <w:r>
        <w:rPr>
          <w:noProof/>
        </w:rPr>
        <w:t>[312]</w:t>
      </w:r>
      <w:r w:rsidRPr="00534231">
        <w:fldChar w:fldCharType="end"/>
      </w:r>
      <w:r w:rsidRPr="00534231">
        <w:t>. Direct laser and scanning can be used together to enhance fabrication</w:t>
      </w:r>
      <w:r>
        <w:t xml:space="preserve"> efficiency</w:t>
      </w:r>
      <w:r w:rsidRPr="00534231">
        <w:t xml:space="preserve"> and reduce time. Moreover, in these methods, single-photon or two photon polymerisations can be used. </w:t>
      </w:r>
      <w:r>
        <w:t>For</w:t>
      </w:r>
      <w:r w:rsidRPr="00534231">
        <w:t xml:space="preserve"> single-photon</w:t>
      </w:r>
      <w:r>
        <w:t xml:space="preserve"> polymerisation</w:t>
      </w:r>
      <w:r w:rsidRPr="00534231">
        <w:t>, higher energy beam</w:t>
      </w:r>
      <w:r>
        <w:t>s</w:t>
      </w:r>
      <w:r w:rsidRPr="00534231">
        <w:t xml:space="preserve"> </w:t>
      </w:r>
      <w:r>
        <w:t>are</w:t>
      </w:r>
      <w:r w:rsidRPr="00534231">
        <w:t xml:space="preserve"> </w:t>
      </w:r>
      <w:r>
        <w:t>used</w:t>
      </w:r>
      <w:r w:rsidRPr="00534231">
        <w:t xml:space="preserve"> to polymerise the resin, where </w:t>
      </w:r>
      <w:r>
        <w:t xml:space="preserve">the resolution decreases while improve the </w:t>
      </w:r>
      <w:r w:rsidRPr="00534231">
        <w:t xml:space="preserve">fabrication speed. However, in two-photon polymerisation, </w:t>
      </w:r>
      <w:r>
        <w:t xml:space="preserve">a </w:t>
      </w:r>
      <w:r w:rsidRPr="00534231">
        <w:t xml:space="preserve">laser beam with half </w:t>
      </w:r>
      <w:r>
        <w:t xml:space="preserve">the </w:t>
      </w:r>
      <w:r w:rsidRPr="00534231">
        <w:t xml:space="preserve">intensity of </w:t>
      </w:r>
      <w:r>
        <w:t>the single-</w:t>
      </w:r>
      <w:r w:rsidRPr="00534231">
        <w:t>photon</w:t>
      </w:r>
      <w:r>
        <w:t xml:space="preserve"> technique</w:t>
      </w:r>
      <w:r w:rsidRPr="00534231">
        <w:t xml:space="preserve"> is used. </w:t>
      </w:r>
      <w:r>
        <w:t>P</w:t>
      </w:r>
      <w:r w:rsidRPr="00534231">
        <w:t>olymerisation proceeds via light pulses and two-photon absorption leading to 3D polymerisatio</w:t>
      </w:r>
      <w:r>
        <w:t>n only at or close to the focal point</w:t>
      </w:r>
      <w:r w:rsidRPr="00534231">
        <w:t>. Therefore, 3D structure</w:t>
      </w:r>
      <w:r>
        <w:t>s</w:t>
      </w:r>
      <w:r w:rsidRPr="00534231">
        <w:t xml:space="preserve"> can be produced at</w:t>
      </w:r>
      <w:r>
        <w:t xml:space="preserve"> higher </w:t>
      </w:r>
      <w:r w:rsidRPr="00534231">
        <w:t xml:space="preserve"> resolution</w:t>
      </w:r>
      <w:r>
        <w:t>s of</w:t>
      </w:r>
      <w:r w:rsidRPr="00534231">
        <w:t xml:space="preserve"> </w:t>
      </w:r>
      <w:r>
        <w:t>up to</w:t>
      </w:r>
      <w:r w:rsidRPr="00534231">
        <w:t xml:space="preserve"> 100 nm </w:t>
      </w:r>
      <w:r w:rsidRPr="00534231">
        <w:fldChar w:fldCharType="begin"/>
      </w:r>
      <w:r>
        <w:instrText xml:space="preserve"> ADDIN EN.CITE &lt;EndNote&gt;&lt;Cite&gt;&lt;Author&gt;Wu&lt;/Author&gt;&lt;Year&gt;2006&lt;/Year&gt;&lt;RecNum&gt;233&lt;/RecNum&gt;&lt;DisplayText&gt;[313]&lt;/DisplayText&gt;&lt;record&gt;&lt;rec-number&gt;233&lt;/rec-number&gt;&lt;foreign-keys&gt;&lt;key app="EN" db-id="vrrt90vs5tf09keawvapew2ezrxsae5pd5x0" timestamp="1406632096"&gt;233&lt;/key&gt;&lt;/foreign-keys&gt;&lt;ref-type name="Journal Article"&gt;17&lt;/ref-type&gt;&lt;contributors&gt;&lt;authors&gt;&lt;author&gt;Wu, Shuhui&lt;/author&gt;&lt;author&gt;Serbin, Jesper&lt;/author&gt;&lt;author&gt;Gu, Min&lt;/author&gt;&lt;/authors&gt;&lt;/contributors&gt;&lt;titles&gt;&lt;title&gt;Two-photon polymerisation for three-dimensional micro-fabrication&lt;/title&gt;&lt;secondary-title&gt;Journal of Photochemistry and Photobiology A: Chemistry&lt;/secondary-title&gt;&lt;/titles&gt;&lt;periodical&gt;&lt;full-title&gt;Journal of Photochemistry and Photobiology A: Chemistry&lt;/full-title&gt;&lt;/periodical&gt;&lt;pages&gt;1-11&lt;/pages&gt;&lt;volume&gt;181&lt;/volume&gt;&lt;number&gt;1&lt;/number&gt;&lt;dates&gt;&lt;year&gt;2006&lt;/year&gt;&lt;/dates&gt;&lt;isbn&gt;1010-6030&lt;/isbn&gt;&lt;urls&gt;&lt;/urls&gt;&lt;/record&gt;&lt;/Cite&gt;&lt;/EndNote&gt;</w:instrText>
      </w:r>
      <w:r w:rsidRPr="00534231">
        <w:fldChar w:fldCharType="separate"/>
      </w:r>
      <w:r>
        <w:rPr>
          <w:noProof/>
        </w:rPr>
        <w:t>[313]</w:t>
      </w:r>
      <w:r w:rsidRPr="00534231">
        <w:fldChar w:fldCharType="end"/>
      </w:r>
      <w:r w:rsidRPr="00534231">
        <w:t>.</w:t>
      </w:r>
      <w:r>
        <w:t xml:space="preserve"> </w:t>
      </w:r>
      <w:r w:rsidRPr="00534231">
        <w:t xml:space="preserve"> However, in this method speed of fabrication is </w:t>
      </w:r>
      <w:r>
        <w:t>relatively slow</w:t>
      </w:r>
      <w:r w:rsidRPr="00534231">
        <w:t xml:space="preserve">. </w:t>
      </w:r>
    </w:p>
    <w:p w14:paraId="6179D715" w14:textId="77777777" w:rsidR="00CC17C1" w:rsidRPr="00957E59" w:rsidRDefault="00CC17C1" w:rsidP="00CC17C1">
      <w:r w:rsidRPr="00534231">
        <w:t>Direct laser writing</w:t>
      </w:r>
      <w:r>
        <w:t xml:space="preserve"> </w:t>
      </w:r>
      <w:r w:rsidRPr="00534231">
        <w:t xml:space="preserve">will be investigated extensively as </w:t>
      </w:r>
      <w:r>
        <w:t xml:space="preserve">the </w:t>
      </w:r>
      <w:r w:rsidRPr="00534231">
        <w:t>main manufacturing technique</w:t>
      </w:r>
      <w:r>
        <w:t xml:space="preserve"> for the moulds</w:t>
      </w:r>
      <w:r w:rsidRPr="00534231">
        <w:t xml:space="preserve"> in this </w:t>
      </w:r>
      <w:r>
        <w:t>chapter</w:t>
      </w:r>
      <w:r w:rsidRPr="00534231">
        <w:t>.</w:t>
      </w:r>
    </w:p>
    <w:p w14:paraId="1A3D2C01" w14:textId="77777777" w:rsidR="00CC17C1" w:rsidRPr="00534231" w:rsidRDefault="00CC17C1" w:rsidP="0017447E">
      <w:pPr>
        <w:pStyle w:val="Heading3"/>
      </w:pPr>
      <w:bookmarkStart w:id="142" w:name="_Toc313782519"/>
      <w:bookmarkStart w:id="143" w:name="_Toc14156166"/>
      <w:r w:rsidRPr="00534231">
        <w:t>Conclusions</w:t>
      </w:r>
      <w:bookmarkEnd w:id="142"/>
      <w:bookmarkEnd w:id="143"/>
    </w:p>
    <w:p w14:paraId="37CDE101" w14:textId="77777777" w:rsidR="00CC17C1" w:rsidRPr="00534231" w:rsidRDefault="00CC17C1" w:rsidP="00CC17C1">
      <w:pPr>
        <w:rPr>
          <w:rFonts w:eastAsia="Cambria"/>
        </w:rPr>
      </w:pPr>
      <w:r w:rsidRPr="00534231">
        <w:rPr>
          <w:rFonts w:eastAsia="Cambria"/>
        </w:rPr>
        <w:t>The primary goal of microfluidic systems (organ</w:t>
      </w:r>
      <w:r>
        <w:rPr>
          <w:rFonts w:eastAsia="Cambria"/>
        </w:rPr>
        <w:t>-</w:t>
      </w:r>
      <w:r w:rsidRPr="00534231">
        <w:rPr>
          <w:rFonts w:eastAsia="Cambria"/>
        </w:rPr>
        <w:t>on</w:t>
      </w:r>
      <w:r>
        <w:rPr>
          <w:rFonts w:eastAsia="Cambria"/>
        </w:rPr>
        <w:t>-</w:t>
      </w:r>
      <w:r w:rsidRPr="00534231">
        <w:rPr>
          <w:rFonts w:eastAsia="Cambria"/>
        </w:rPr>
        <w:t>a</w:t>
      </w:r>
      <w:r>
        <w:rPr>
          <w:rFonts w:eastAsia="Cambria"/>
        </w:rPr>
        <w:t>-</w:t>
      </w:r>
      <w:r w:rsidRPr="00534231">
        <w:rPr>
          <w:rFonts w:eastAsia="Cambria"/>
        </w:rPr>
        <w:t xml:space="preserve">chip) is to create a </w:t>
      </w:r>
      <w:r>
        <w:rPr>
          <w:rFonts w:eastAsia="Cambria"/>
        </w:rPr>
        <w:t xml:space="preserve">replica </w:t>
      </w:r>
      <w:r w:rsidRPr="00534231">
        <w:rPr>
          <w:rFonts w:eastAsia="Cambria"/>
        </w:rPr>
        <w:t xml:space="preserve">microenvironment </w:t>
      </w:r>
      <w:r>
        <w:rPr>
          <w:rFonts w:eastAsia="Cambria"/>
        </w:rPr>
        <w:t>of</w:t>
      </w:r>
      <w:r w:rsidRPr="00534231">
        <w:rPr>
          <w:rFonts w:eastAsia="Cambria"/>
        </w:rPr>
        <w:t xml:space="preserve"> </w:t>
      </w:r>
      <w:r w:rsidRPr="00534231">
        <w:rPr>
          <w:rFonts w:eastAsia="Cambria"/>
          <w:i/>
        </w:rPr>
        <w:t>in</w:t>
      </w:r>
      <w:r>
        <w:rPr>
          <w:rFonts w:eastAsia="Cambria"/>
          <w:i/>
        </w:rPr>
        <w:t xml:space="preserve"> </w:t>
      </w:r>
      <w:r w:rsidRPr="00534231">
        <w:rPr>
          <w:rFonts w:eastAsia="Cambria"/>
          <w:i/>
        </w:rPr>
        <w:t>vivo</w:t>
      </w:r>
      <w:r w:rsidRPr="00534231">
        <w:rPr>
          <w:rFonts w:eastAsia="Cambria"/>
        </w:rPr>
        <w:t xml:space="preserve"> surroundings. Through automat</w:t>
      </w:r>
      <w:r>
        <w:rPr>
          <w:rFonts w:eastAsia="Cambria"/>
        </w:rPr>
        <w:t>ed</w:t>
      </w:r>
      <w:r w:rsidRPr="00534231">
        <w:rPr>
          <w:rFonts w:eastAsia="Cambria"/>
        </w:rPr>
        <w:t xml:space="preserve"> protocols</w:t>
      </w:r>
      <w:r>
        <w:rPr>
          <w:rFonts w:eastAsia="Cambria"/>
        </w:rPr>
        <w:t>,</w:t>
      </w:r>
      <w:r w:rsidRPr="00534231">
        <w:rPr>
          <w:rFonts w:eastAsia="Cambria"/>
        </w:rPr>
        <w:t xml:space="preserve"> </w:t>
      </w:r>
      <w:r>
        <w:rPr>
          <w:rFonts w:eastAsia="Cambria"/>
        </w:rPr>
        <w:t>the growth</w:t>
      </w:r>
      <w:r w:rsidRPr="00534231">
        <w:rPr>
          <w:rFonts w:eastAsia="Cambria"/>
        </w:rPr>
        <w:t xml:space="preserve"> </w:t>
      </w:r>
      <w:r>
        <w:rPr>
          <w:rFonts w:eastAsia="Cambria"/>
        </w:rPr>
        <w:t xml:space="preserve">of </w:t>
      </w:r>
      <w:r w:rsidRPr="00534231">
        <w:rPr>
          <w:rFonts w:eastAsia="Cambria"/>
        </w:rPr>
        <w:t>different types of cells can be monitored</w:t>
      </w:r>
      <w:r>
        <w:rPr>
          <w:rFonts w:eastAsia="Cambria"/>
        </w:rPr>
        <w:t xml:space="preserve"> and</w:t>
      </w:r>
      <w:r w:rsidRPr="00534231">
        <w:rPr>
          <w:rFonts w:eastAsia="Cambria"/>
        </w:rPr>
        <w:t xml:space="preserve"> investigated in real time. Consequently, </w:t>
      </w:r>
      <w:r>
        <w:rPr>
          <w:rFonts w:eastAsia="Cambria"/>
        </w:rPr>
        <w:t>this approach</w:t>
      </w:r>
      <w:r w:rsidRPr="00534231">
        <w:rPr>
          <w:rFonts w:eastAsia="Cambria"/>
        </w:rPr>
        <w:t xml:space="preserve"> </w:t>
      </w:r>
      <w:r>
        <w:rPr>
          <w:rFonts w:eastAsia="Cambria"/>
        </w:rPr>
        <w:t>allows</w:t>
      </w:r>
      <w:r w:rsidRPr="00534231">
        <w:rPr>
          <w:rFonts w:eastAsia="Cambria"/>
        </w:rPr>
        <w:t xml:space="preserve"> </w:t>
      </w:r>
      <w:r>
        <w:rPr>
          <w:rFonts w:eastAsia="Cambria"/>
        </w:rPr>
        <w:t xml:space="preserve">the </w:t>
      </w:r>
      <w:r w:rsidRPr="00534231">
        <w:rPr>
          <w:rFonts w:eastAsia="Cambria"/>
        </w:rPr>
        <w:t xml:space="preserve">systematic investigation of </w:t>
      </w:r>
      <w:r>
        <w:rPr>
          <w:rFonts w:eastAsia="Cambria"/>
        </w:rPr>
        <w:t>cell</w:t>
      </w:r>
      <w:r w:rsidRPr="00534231">
        <w:rPr>
          <w:rFonts w:eastAsia="Cambria"/>
        </w:rPr>
        <w:t xml:space="preserve"> morphology and function in an appropriately controlled microenvironment. </w:t>
      </w:r>
    </w:p>
    <w:p w14:paraId="703DB781" w14:textId="5F56879F" w:rsidR="00CC17C1" w:rsidRPr="00534231" w:rsidRDefault="00CC17C1" w:rsidP="00CC17C1">
      <w:r>
        <w:rPr>
          <w:rFonts w:eastAsia="Cambria"/>
        </w:rPr>
        <w:t>T</w:t>
      </w:r>
      <w:r w:rsidRPr="00534231">
        <w:rPr>
          <w:rFonts w:eastAsia="Cambria"/>
        </w:rPr>
        <w:t>hese microfluidic devices are highly affordable,</w:t>
      </w:r>
      <w:r>
        <w:rPr>
          <w:rFonts w:eastAsia="Cambria"/>
        </w:rPr>
        <w:t xml:space="preserve"> relatively </w:t>
      </w:r>
      <w:r w:rsidRPr="00534231">
        <w:rPr>
          <w:rFonts w:eastAsia="Cambria"/>
        </w:rPr>
        <w:t xml:space="preserve">easy to use and manufacture. </w:t>
      </w:r>
      <w:r>
        <w:rPr>
          <w:rFonts w:eastAsia="Cambria"/>
        </w:rPr>
        <w:t>Microfluidics</w:t>
      </w:r>
      <w:r w:rsidRPr="00534231">
        <w:rPr>
          <w:rFonts w:eastAsia="Cambria"/>
        </w:rPr>
        <w:t xml:space="preserve"> </w:t>
      </w:r>
      <w:r>
        <w:rPr>
          <w:rFonts w:eastAsia="Cambria"/>
        </w:rPr>
        <w:t>has many different applications in</w:t>
      </w:r>
      <w:r w:rsidRPr="00534231">
        <w:rPr>
          <w:rFonts w:eastAsia="Cambria"/>
        </w:rPr>
        <w:t xml:space="preserve"> chemistry, biology and medicine. </w:t>
      </w:r>
      <w:r w:rsidR="00AB60E0">
        <w:rPr>
          <w:rFonts w:eastAsia="Cambria"/>
        </w:rPr>
        <w:t>Therefore,</w:t>
      </w:r>
      <w:r w:rsidRPr="00534231">
        <w:rPr>
          <w:rFonts w:eastAsia="Cambria"/>
        </w:rPr>
        <w:t xml:space="preserve"> as technology is dynamic and continues to </w:t>
      </w:r>
      <w:r>
        <w:rPr>
          <w:rFonts w:eastAsia="Cambria"/>
        </w:rPr>
        <w:t>expand</w:t>
      </w:r>
      <w:r w:rsidRPr="00534231">
        <w:rPr>
          <w:rFonts w:eastAsia="Cambria"/>
        </w:rPr>
        <w:t xml:space="preserve">, this field </w:t>
      </w:r>
      <w:r>
        <w:rPr>
          <w:rFonts w:eastAsia="Cambria"/>
        </w:rPr>
        <w:t xml:space="preserve">can </w:t>
      </w:r>
      <w:r w:rsidRPr="00534231">
        <w:rPr>
          <w:rFonts w:eastAsia="Cambria"/>
        </w:rPr>
        <w:t>improve</w:t>
      </w:r>
      <w:r w:rsidR="00AB60E0">
        <w:rPr>
          <w:rFonts w:eastAsia="Cambria"/>
        </w:rPr>
        <w:t xml:space="preserve"> overtime</w:t>
      </w:r>
      <w:r w:rsidRPr="00534231">
        <w:rPr>
          <w:rFonts w:eastAsia="Cambria"/>
        </w:rPr>
        <w:t>. Since the organ</w:t>
      </w:r>
      <w:r>
        <w:rPr>
          <w:rFonts w:eastAsia="Cambria"/>
        </w:rPr>
        <w:t>-</w:t>
      </w:r>
      <w:r w:rsidRPr="00534231">
        <w:rPr>
          <w:rFonts w:eastAsia="Cambria"/>
        </w:rPr>
        <w:t>on</w:t>
      </w:r>
      <w:r>
        <w:rPr>
          <w:rFonts w:eastAsia="Cambria"/>
        </w:rPr>
        <w:t>-</w:t>
      </w:r>
      <w:r w:rsidRPr="00534231">
        <w:rPr>
          <w:rFonts w:eastAsia="Cambria"/>
        </w:rPr>
        <w:t>a</w:t>
      </w:r>
      <w:r>
        <w:rPr>
          <w:rFonts w:eastAsia="Cambria"/>
        </w:rPr>
        <w:t>-</w:t>
      </w:r>
      <w:r w:rsidRPr="00534231">
        <w:rPr>
          <w:rFonts w:eastAsia="Cambria"/>
        </w:rPr>
        <w:t>chip models were introduced</w:t>
      </w:r>
      <w:r>
        <w:rPr>
          <w:rFonts w:eastAsia="Cambria"/>
        </w:rPr>
        <w:t>,</w:t>
      </w:r>
      <w:r w:rsidRPr="00534231">
        <w:rPr>
          <w:rFonts w:eastAsia="Cambria"/>
        </w:rPr>
        <w:t xml:space="preserve"> there </w:t>
      </w:r>
      <w:r>
        <w:rPr>
          <w:rFonts w:eastAsia="Cambria"/>
        </w:rPr>
        <w:t>have been few attempts (very recent, mainly 2018)</w:t>
      </w:r>
      <w:r w:rsidRPr="00534231">
        <w:rPr>
          <w:rFonts w:eastAsia="Cambria"/>
        </w:rPr>
        <w:t xml:space="preserve"> to produce a</w:t>
      </w:r>
      <w:r>
        <w:rPr>
          <w:rFonts w:eastAsia="Cambria"/>
        </w:rPr>
        <w:t xml:space="preserve"> </w:t>
      </w:r>
      <w:r w:rsidRPr="00534231">
        <w:rPr>
          <w:rFonts w:eastAsia="Cambria"/>
        </w:rPr>
        <w:t>3D bone</w:t>
      </w:r>
      <w:r>
        <w:rPr>
          <w:rFonts w:eastAsia="Cambria"/>
        </w:rPr>
        <w:t>-</w:t>
      </w:r>
      <w:r w:rsidRPr="00534231">
        <w:rPr>
          <w:rFonts w:eastAsia="Cambria"/>
        </w:rPr>
        <w:t>on</w:t>
      </w:r>
      <w:r>
        <w:rPr>
          <w:rFonts w:eastAsia="Cambria"/>
        </w:rPr>
        <w:t>-</w:t>
      </w:r>
      <w:r w:rsidRPr="00534231">
        <w:rPr>
          <w:rFonts w:eastAsia="Cambria"/>
        </w:rPr>
        <w:t>a</w:t>
      </w:r>
      <w:r>
        <w:rPr>
          <w:rFonts w:eastAsia="Cambria"/>
        </w:rPr>
        <w:t>-</w:t>
      </w:r>
      <w:r w:rsidRPr="00534231">
        <w:rPr>
          <w:rFonts w:eastAsia="Cambria"/>
        </w:rPr>
        <w:t>chip model</w:t>
      </w:r>
      <w:r>
        <w:rPr>
          <w:rFonts w:eastAsia="Cambria"/>
        </w:rPr>
        <w:t xml:space="preserve"> </w:t>
      </w:r>
      <w:r>
        <w:rPr>
          <w:rFonts w:eastAsia="Cambria"/>
        </w:rPr>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cmVjb3JkPjwvQ2l0ZT48Q2l0ZT48QXV0aG9yPkhhbzwvQXV0aG9yPjxZZWFyPjIwMTg8L1llYXI+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</w:fldData>
        </w:fldChar>
      </w:r>
      <w:r>
        <w:rPr>
          <w:rFonts w:eastAsia="Cambria"/>
        </w:rPr>
        <w:instrText xml:space="preserve"> ADDIN EN.CITE </w:instrText>
      </w:r>
      <w:r>
        <w:rPr>
          <w:rFonts w:eastAsia="Cambria"/>
        </w:rPr>
        <w:fldChar w:fldCharType="begin">
          <w:fldData xml:space="preserve">PEVuZE5vdGU+PENpdGU+PEF1dGhvcj5Ub3Jpc2F3YTwvQXV0aG9yPjxZZWFyPjIwMTQ8L1llYXI+
PFJlY051bT42MzI8L1JlY051bT48RGlzcGxheVRleHQ+WzExOS0xMjNdPC9EaXNwbGF5VGV4dD48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cmVjb3JkPjwvQ2l0ZT48Q2l0ZT48QXV0aG9yPkhhbzwvQXV0aG9yPjxZZWFyPjIwMTg8L1llYXI+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</w:fldData>
        </w:fldChar>
      </w:r>
      <w:r>
        <w:rPr>
          <w:rFonts w:eastAsia="Cambria"/>
        </w:rPr>
        <w:instrText xml:space="preserve"> ADDIN EN.CITE.DATA </w:instrText>
      </w:r>
      <w:r>
        <w:rPr>
          <w:rFonts w:eastAsia="Cambria"/>
        </w:rPr>
      </w:r>
      <w:r>
        <w:rPr>
          <w:rFonts w:eastAsia="Cambria"/>
        </w:rPr>
        <w:fldChar w:fldCharType="end"/>
      </w:r>
      <w:r>
        <w:rPr>
          <w:rFonts w:eastAsia="Cambria"/>
        </w:rPr>
      </w:r>
      <w:r>
        <w:rPr>
          <w:rFonts w:eastAsia="Cambria"/>
        </w:rPr>
        <w:fldChar w:fldCharType="separate"/>
      </w:r>
      <w:r>
        <w:rPr>
          <w:rFonts w:eastAsia="Cambria"/>
          <w:noProof/>
        </w:rPr>
        <w:t>[119-123]</w:t>
      </w:r>
      <w:r>
        <w:rPr>
          <w:rFonts w:eastAsia="Cambria"/>
        </w:rPr>
        <w:fldChar w:fldCharType="end"/>
      </w:r>
      <w:r w:rsidRPr="00534231">
        <w:rPr>
          <w:rFonts w:eastAsia="Cambria"/>
        </w:rPr>
        <w:t>.</w:t>
      </w:r>
      <w:r>
        <w:rPr>
          <w:rFonts w:eastAsia="Cambria"/>
        </w:rPr>
        <w:t xml:space="preserve"> Although current attempts represent the importance and demand of the subject, current models are still lacking important factors such as 3D environment or physiological mechanical cues required for bone development. Therefore, </w:t>
      </w:r>
      <w:r w:rsidRPr="00534231">
        <w:rPr>
          <w:rFonts w:eastAsia="Cambria"/>
        </w:rPr>
        <w:t xml:space="preserve">in this </w:t>
      </w:r>
      <w:r w:rsidRPr="00534231">
        <w:rPr>
          <w:rFonts w:eastAsia="Cambria"/>
        </w:rPr>
        <w:lastRenderedPageBreak/>
        <w:t xml:space="preserve">chapter, we investigate the </w:t>
      </w:r>
      <w:r>
        <w:rPr>
          <w:rFonts w:eastAsia="Cambria"/>
        </w:rPr>
        <w:t>possibility</w:t>
      </w:r>
      <w:r w:rsidRPr="00534231">
        <w:rPr>
          <w:rFonts w:eastAsia="Cambria"/>
        </w:rPr>
        <w:t xml:space="preserve"> of a microfluidic chip with an embedded 3D scaffold</w:t>
      </w:r>
      <w:r>
        <w:rPr>
          <w:rFonts w:eastAsia="Cambria"/>
        </w:rPr>
        <w:t xml:space="preserve"> </w:t>
      </w:r>
      <w:r w:rsidRPr="00534231">
        <w:rPr>
          <w:rFonts w:eastAsia="Cambria"/>
        </w:rPr>
        <w:t xml:space="preserve">to </w:t>
      </w:r>
      <w:r>
        <w:rPr>
          <w:rFonts w:eastAsia="Cambria"/>
        </w:rPr>
        <w:t>assess</w:t>
      </w:r>
      <w:r w:rsidRPr="00534231">
        <w:rPr>
          <w:rFonts w:eastAsia="Cambria"/>
        </w:rPr>
        <w:t xml:space="preserve"> </w:t>
      </w:r>
      <w:r w:rsidRPr="00534231">
        <w:rPr>
          <w:rFonts w:eastAsia="Cambria"/>
          <w:i/>
        </w:rPr>
        <w:t>in</w:t>
      </w:r>
      <w:r>
        <w:rPr>
          <w:rFonts w:eastAsia="Cambria"/>
          <w:i/>
        </w:rPr>
        <w:t xml:space="preserve"> </w:t>
      </w:r>
      <w:r w:rsidRPr="00534231">
        <w:rPr>
          <w:rFonts w:eastAsia="Cambria"/>
          <w:i/>
        </w:rPr>
        <w:t>vitro</w:t>
      </w:r>
      <w:r w:rsidRPr="00534231">
        <w:rPr>
          <w:rFonts w:eastAsia="Cambria"/>
        </w:rPr>
        <w:t xml:space="preserve"> model</w:t>
      </w:r>
      <w:r>
        <w:rPr>
          <w:rFonts w:eastAsia="Cambria"/>
        </w:rPr>
        <w:t>s</w:t>
      </w:r>
      <w:r w:rsidRPr="00534231">
        <w:rPr>
          <w:rFonts w:eastAsia="Cambria"/>
        </w:rPr>
        <w:t xml:space="preserve"> of bone tissue on a chip. </w:t>
      </w:r>
    </w:p>
    <w:p w14:paraId="0AB5CF65" w14:textId="77777777" w:rsidR="00CC17C1" w:rsidRPr="005B3084" w:rsidRDefault="00CC17C1" w:rsidP="00CC17C1">
      <w:pPr>
        <w:pStyle w:val="Heading2"/>
      </w:pPr>
      <w:bookmarkStart w:id="144" w:name="_Toc14156167"/>
      <w:r w:rsidRPr="005B3084">
        <w:t>Aim</w:t>
      </w:r>
      <w:r>
        <w:t>s</w:t>
      </w:r>
      <w:r w:rsidRPr="005B3084">
        <w:t xml:space="preserve"> and Objective</w:t>
      </w:r>
      <w:r>
        <w:t>s</w:t>
      </w:r>
      <w:bookmarkEnd w:id="144"/>
    </w:p>
    <w:p w14:paraId="2A6C7DF3" w14:textId="1B694F66" w:rsidR="00CC17C1" w:rsidRPr="00534231" w:rsidRDefault="00CC17C1" w:rsidP="003875F9">
      <w:r w:rsidRPr="00534231">
        <w:t xml:space="preserve">Stereolithography and 3D printing </w:t>
      </w:r>
      <w:r>
        <w:t>are</w:t>
      </w:r>
      <w:r w:rsidRPr="00534231">
        <w:t xml:space="preserve"> advance</w:t>
      </w:r>
      <w:r>
        <w:t>d</w:t>
      </w:r>
      <w:r w:rsidRPr="00534231">
        <w:t xml:space="preserve"> method</w:t>
      </w:r>
      <w:r>
        <w:t>s</w:t>
      </w:r>
      <w:r w:rsidRPr="00534231">
        <w:t xml:space="preserve"> used </w:t>
      </w:r>
      <w:r>
        <w:t>for</w:t>
      </w:r>
      <w:r w:rsidRPr="00534231">
        <w:t xml:space="preserve"> the microfabrication of microfluidic chips. Therefore, the main aim of this chapter </w:t>
      </w:r>
      <w:r>
        <w:t>is</w:t>
      </w:r>
      <w:r w:rsidRPr="00534231">
        <w:t xml:space="preserve"> to </w:t>
      </w:r>
      <w:r>
        <w:t xml:space="preserve">first </w:t>
      </w:r>
      <w:r w:rsidRPr="00534231">
        <w:t>design</w:t>
      </w:r>
      <w:r>
        <w:t>,</w:t>
      </w:r>
      <w:r w:rsidRPr="00534231">
        <w:t xml:space="preserve"> fabricate</w:t>
      </w:r>
      <w:r>
        <w:t xml:space="preserve"> and characterise a reproducible microfluidic chip, </w:t>
      </w:r>
      <w:r w:rsidRPr="00534231">
        <w:t xml:space="preserve">using </w:t>
      </w:r>
      <w:r>
        <w:t xml:space="preserve">a </w:t>
      </w:r>
      <w:r w:rsidRPr="00534231">
        <w:t>combination of photopolymeri</w:t>
      </w:r>
      <w:r>
        <w:t>s</w:t>
      </w:r>
      <w:r w:rsidRPr="00534231">
        <w:t>ation, moulding and embossing techniques</w:t>
      </w:r>
      <w:r>
        <w:t xml:space="preserve">. Second evaluate the </w:t>
      </w:r>
      <w:r w:rsidRPr="00534231">
        <w:t xml:space="preserve">3D bone microfluidic chip model </w:t>
      </w:r>
      <w:r>
        <w:t>to support cell growth</w:t>
      </w:r>
      <w:r w:rsidRPr="00534231">
        <w:t xml:space="preserve"> for bone cell culture. </w:t>
      </w:r>
      <w:r>
        <w:t>T</w:t>
      </w:r>
      <w:r w:rsidRPr="00534231">
        <w:t xml:space="preserve">o achieve this the following objectives were addressed. </w:t>
      </w:r>
    </w:p>
    <w:p w14:paraId="1F28960A" w14:textId="77777777" w:rsidR="00CC17C1" w:rsidRPr="00534231" w:rsidRDefault="00CC17C1" w:rsidP="00484D76">
      <w:pPr>
        <w:pStyle w:val="ListParagraph"/>
        <w:numPr>
          <w:ilvl w:val="0"/>
          <w:numId w:val="10"/>
        </w:numPr>
        <w:spacing w:line="600" w:lineRule="auto"/>
      </w:pPr>
      <w:r w:rsidRPr="00534231">
        <w:t xml:space="preserve">Design and fabrication a microfluidic chip suitable for 3D culture of osteoblasts. </w:t>
      </w:r>
    </w:p>
    <w:p w14:paraId="7310D166" w14:textId="77777777" w:rsidR="00CC17C1" w:rsidRPr="00534231" w:rsidRDefault="00CC17C1" w:rsidP="00484D76">
      <w:pPr>
        <w:pStyle w:val="ListParagraph"/>
        <w:numPr>
          <w:ilvl w:val="0"/>
          <w:numId w:val="10"/>
        </w:numPr>
        <w:spacing w:line="600" w:lineRule="auto"/>
      </w:pPr>
      <w:r w:rsidRPr="00534231">
        <w:t>Characteri</w:t>
      </w:r>
      <w:r>
        <w:t>s</w:t>
      </w:r>
      <w:r w:rsidRPr="00534231">
        <w:t>ation and exploration of the 3D BMC.</w:t>
      </w:r>
    </w:p>
    <w:p w14:paraId="736F85AB" w14:textId="2470C4E7" w:rsidR="00CC17C1" w:rsidRPr="00534231" w:rsidRDefault="00CC17C1" w:rsidP="00484D76">
      <w:pPr>
        <w:pStyle w:val="ListParagraph"/>
        <w:numPr>
          <w:ilvl w:val="0"/>
          <w:numId w:val="10"/>
        </w:numPr>
        <w:spacing w:line="600" w:lineRule="auto"/>
      </w:pPr>
      <w:r w:rsidRPr="00534231">
        <w:t>Assess</w:t>
      </w:r>
      <w:r>
        <w:t>ed</w:t>
      </w:r>
      <w:r w:rsidRPr="00534231">
        <w:t xml:space="preserve"> the feasibility of cell culture</w:t>
      </w:r>
      <w:r>
        <w:t xml:space="preserve"> and growth</w:t>
      </w:r>
      <w:r w:rsidRPr="00534231">
        <w:t xml:space="preserve"> inside the 3D BMC</w:t>
      </w:r>
      <w:r>
        <w:t xml:space="preserve"> using the hES-MP cell line</w:t>
      </w:r>
      <w:r w:rsidRPr="00534231">
        <w:t xml:space="preserve">. </w:t>
      </w:r>
    </w:p>
    <w:p w14:paraId="1867F4C6" w14:textId="77777777" w:rsidR="00CC17C1" w:rsidRPr="00AB6889" w:rsidRDefault="00CC17C1" w:rsidP="00CC17C1">
      <w:pPr>
        <w:pStyle w:val="Heading2"/>
      </w:pPr>
      <w:bookmarkStart w:id="145" w:name="_Toc14156168"/>
      <w:r w:rsidRPr="00534231">
        <w:t>Materials and Methods</w:t>
      </w:r>
      <w:bookmarkEnd w:id="145"/>
      <w:r w:rsidRPr="00534231">
        <w:t xml:space="preserve"> </w:t>
      </w:r>
    </w:p>
    <w:p w14:paraId="672608F3" w14:textId="7142349A" w:rsidR="00CC17C1" w:rsidRPr="00534231" w:rsidRDefault="00CC17C1" w:rsidP="00CC17C1">
      <w:r w:rsidRPr="00534231">
        <w:t xml:space="preserve">Further to general materials and methods in </w:t>
      </w:r>
      <w:r w:rsidRPr="005B3084">
        <w:t xml:space="preserve">chapter </w:t>
      </w:r>
      <w:r w:rsidR="00E9567F">
        <w:t>4</w:t>
      </w:r>
      <w:r w:rsidRPr="00534231">
        <w:t xml:space="preserve">, the following </w:t>
      </w:r>
      <w:r>
        <w:t>were</w:t>
      </w:r>
      <w:r w:rsidRPr="00534231">
        <w:t xml:space="preserve"> used in this chapter.</w:t>
      </w:r>
      <w:r>
        <w:t xml:space="preserve"> All chemical and reagents were purchased from Sigma-Aldrich (UK) unless otherwise stated.</w:t>
      </w:r>
      <w:r w:rsidRPr="00534231">
        <w:t xml:space="preserve"> </w:t>
      </w:r>
    </w:p>
    <w:p w14:paraId="393234E2" w14:textId="77777777" w:rsidR="00CC17C1" w:rsidRPr="00AB6889" w:rsidRDefault="00CC17C1" w:rsidP="0017447E">
      <w:pPr>
        <w:pStyle w:val="Heading3"/>
      </w:pPr>
      <w:bookmarkStart w:id="146" w:name="_Toc14156169"/>
      <w:r>
        <w:t xml:space="preserve">3D </w:t>
      </w:r>
      <w:r w:rsidRPr="00AB6889">
        <w:t xml:space="preserve">BMC </w:t>
      </w:r>
      <w:r>
        <w:t>d</w:t>
      </w:r>
      <w:r w:rsidRPr="00AB6889">
        <w:t>esign</w:t>
      </w:r>
      <w:bookmarkEnd w:id="146"/>
    </w:p>
    <w:p w14:paraId="56239D70" w14:textId="50E9AA4D" w:rsidR="00CC17C1" w:rsidRDefault="00EB757C" w:rsidP="00CC17C1">
      <w:r>
        <w:t xml:space="preserve">To make a proper design </w:t>
      </w:r>
      <w:r w:rsidR="00FA1109">
        <w:t>the</w:t>
      </w:r>
      <w:r w:rsidR="00551258">
        <w:t xml:space="preserve"> device was</w:t>
      </w:r>
      <w:r w:rsidR="00FA1109">
        <w:t xml:space="preserve"> simplified in </w:t>
      </w:r>
      <w:r w:rsidR="00D57072">
        <w:t>three parts</w:t>
      </w:r>
      <w:r w:rsidR="00993EE9">
        <w:t>.</w:t>
      </w:r>
      <w:r w:rsidR="00D57072">
        <w:t xml:space="preserve"> </w:t>
      </w:r>
      <w:r w:rsidR="00993EE9">
        <w:t>T</w:t>
      </w:r>
      <w:r w:rsidR="00CC17C1" w:rsidRPr="00AB6889">
        <w:t>he BMC consists of a top medium reservoir (micro</w:t>
      </w:r>
      <w:r w:rsidR="00CC17C1">
        <w:t xml:space="preserve">fluidic </w:t>
      </w:r>
      <w:r w:rsidR="00CC17C1" w:rsidRPr="00AB6889">
        <w:t>bioreactor) made of biocompatible elastomer PDMS, a</w:t>
      </w:r>
      <w:r w:rsidR="00CC17C1">
        <w:t xml:space="preserve"> middle</w:t>
      </w:r>
      <w:r w:rsidR="00CC17C1" w:rsidRPr="00AB6889">
        <w:t xml:space="preserve"> 3D </w:t>
      </w:r>
      <w:r w:rsidR="00CC17C1">
        <w:t xml:space="preserve">porous </w:t>
      </w:r>
      <w:r w:rsidR="00CC17C1" w:rsidRPr="00AB6889">
        <w:t xml:space="preserve">scaffold made of </w:t>
      </w:r>
      <w:r w:rsidR="00CC17C1">
        <w:t xml:space="preserve">EHA/IBOA </w:t>
      </w:r>
      <w:r w:rsidR="00CC17C1" w:rsidRPr="00AB6889">
        <w:t>polyHIPE, and a</w:t>
      </w:r>
      <w:r w:rsidR="00CC17C1">
        <w:t xml:space="preserve"> bottom</w:t>
      </w:r>
      <w:r w:rsidR="00CC17C1" w:rsidRPr="00AB6889">
        <w:t xml:space="preserve"> glass slide for </w:t>
      </w:r>
      <w:r w:rsidR="00CC17C1">
        <w:t xml:space="preserve">the </w:t>
      </w:r>
      <w:r w:rsidR="00CC17C1" w:rsidRPr="00AB6889">
        <w:t>sealing</w:t>
      </w:r>
      <w:r w:rsidR="00CC17C1">
        <w:t xml:space="preserve"> during the assembly. The design was sketched in AutoCAD. </w:t>
      </w:r>
      <w:r w:rsidR="00CC17C1" w:rsidRPr="00AB6889">
        <w:t>An exploded view of the BMC (Figure</w:t>
      </w:r>
      <w:r w:rsidR="00CC17C1">
        <w:t xml:space="preserve"> </w:t>
      </w:r>
      <w:r w:rsidR="00162B63">
        <w:t>5</w:t>
      </w:r>
      <w:r w:rsidR="00CC17C1">
        <w:t>.6</w:t>
      </w:r>
      <w:r w:rsidR="00CC17C1" w:rsidRPr="00AB6889">
        <w:t xml:space="preserve">) shows the </w:t>
      </w:r>
      <w:r w:rsidR="00CC17C1">
        <w:t xml:space="preserve">component </w:t>
      </w:r>
      <w:r w:rsidR="00CC17C1" w:rsidRPr="00AB6889">
        <w:t>arrangements</w:t>
      </w:r>
      <w:r w:rsidR="00CC17C1">
        <w:t xml:space="preserve">. </w:t>
      </w:r>
      <w:r w:rsidR="00CC17C1" w:rsidRPr="00AB6889">
        <w:t xml:space="preserve">The </w:t>
      </w:r>
      <w:r w:rsidR="00CC17C1">
        <w:t xml:space="preserve">microfluidic </w:t>
      </w:r>
      <w:r w:rsidR="00CC17C1" w:rsidRPr="006B065D">
        <w:t>bioreactor</w:t>
      </w:r>
      <w:r w:rsidR="00CC17C1" w:rsidRPr="00AB6889">
        <w:t xml:space="preserve"> h</w:t>
      </w:r>
      <w:r w:rsidR="00CC17C1">
        <w:t xml:space="preserve">as </w:t>
      </w:r>
      <w:r w:rsidR="00CC17C1" w:rsidRPr="00AB6889">
        <w:t xml:space="preserve">an inlet and an outlet connected to </w:t>
      </w:r>
      <w:r w:rsidR="00CC17C1">
        <w:t xml:space="preserve">its </w:t>
      </w:r>
      <w:r w:rsidR="00CC17C1" w:rsidRPr="00AB6889">
        <w:t xml:space="preserve">chamber using three </w:t>
      </w:r>
      <w:r w:rsidR="00CC17C1" w:rsidRPr="00AB6889">
        <w:lastRenderedPageBreak/>
        <w:t>channels</w:t>
      </w:r>
      <w:r w:rsidR="00CC17C1">
        <w:t>.</w:t>
      </w:r>
      <w:r w:rsidR="00CC17C1" w:rsidRPr="00AB6889">
        <w:t xml:space="preserve"> </w:t>
      </w:r>
      <w:r w:rsidR="00CC17C1">
        <w:t>T</w:t>
      </w:r>
      <w:r w:rsidR="00CC17C1" w:rsidRPr="00AB6889">
        <w:t xml:space="preserve">he cell culture </w:t>
      </w:r>
      <w:r w:rsidR="00CC17C1">
        <w:t xml:space="preserve">chamber </w:t>
      </w:r>
      <w:r w:rsidR="00CC17C1" w:rsidRPr="00AB6889">
        <w:t>ha</w:t>
      </w:r>
      <w:r w:rsidR="00CC17C1">
        <w:t>s</w:t>
      </w:r>
      <w:r w:rsidR="00CC17C1" w:rsidRPr="00AB6889">
        <w:t xml:space="preserve"> a capacity of 47.85</w:t>
      </w:r>
      <w:r w:rsidR="00CC17C1">
        <w:t xml:space="preserve"> µL considering the porous structure of the scaffold</w:t>
      </w:r>
      <w:r w:rsidR="00CC17C1" w:rsidRPr="00AB6889">
        <w:t xml:space="preserve">. The size of </w:t>
      </w:r>
      <w:r w:rsidR="00CC17C1">
        <w:t xml:space="preserve">the </w:t>
      </w:r>
      <w:r w:rsidR="00CC17C1" w:rsidRPr="00AB6889">
        <w:t xml:space="preserve">channels in the </w:t>
      </w:r>
      <w:r w:rsidR="00CC17C1">
        <w:t xml:space="preserve">microfluidic </w:t>
      </w:r>
      <w:r w:rsidR="00CC17C1" w:rsidRPr="00AB6889">
        <w:t xml:space="preserve">bioreactor </w:t>
      </w:r>
      <w:r w:rsidR="00CC17C1">
        <w:t>are</w:t>
      </w:r>
      <w:r w:rsidR="00CC17C1" w:rsidRPr="00AB6889">
        <w:t xml:space="preserve"> 430 </w:t>
      </w:r>
      <w:r w:rsidR="00CC17C1">
        <w:t>µ</w:t>
      </w:r>
      <w:r w:rsidR="00CC17C1" w:rsidRPr="00AB6889">
        <w:t xml:space="preserve">m and </w:t>
      </w:r>
      <w:r w:rsidR="00CC17C1">
        <w:t xml:space="preserve">the channels on the scaffold are </w:t>
      </w:r>
      <w:r w:rsidR="00CC17C1" w:rsidRPr="00AB6889">
        <w:t xml:space="preserve">310 </w:t>
      </w:r>
      <w:r w:rsidR="00CC17C1">
        <w:t>µ</w:t>
      </w:r>
      <w:r w:rsidR="00CC17C1" w:rsidRPr="00AB6889">
        <w:t>m.</w:t>
      </w:r>
    </w:p>
    <w:p w14:paraId="19CDA91F" w14:textId="0A631CB9" w:rsidR="0096712D" w:rsidRPr="00E46534" w:rsidRDefault="0096712D" w:rsidP="0096712D">
      <w:r w:rsidRPr="00E46534">
        <w:t>During the design</w:t>
      </w:r>
      <w:r w:rsidR="007330C2" w:rsidRPr="00E46534">
        <w:t xml:space="preserve"> of the 3D porous scaffold</w:t>
      </w:r>
      <w:r w:rsidRPr="00E46534">
        <w:t xml:space="preserve">, instead of simply using a flat sheet of polyHIPE scaffold with rough surface topography suitable for cell attachment (porosity up to 30 µm), the porosity was enhanced by introducing micropillars of 310 µm spacing that could also be used as channels. The channels enhanced fluid circulation, increased shear stress for a given flow rate and provided space for possible early micro-vascularisation in co-culture with endothelial cells (if required). </w:t>
      </w:r>
    </w:p>
    <w:p w14:paraId="01DDBEF1" w14:textId="41481C19" w:rsidR="0096712D" w:rsidRDefault="0096712D" w:rsidP="0096712D">
      <w:r w:rsidRPr="00E46534">
        <w:t>Knowing the material and criteria for scaffolds, two designs were prepared and compared (</w:t>
      </w:r>
      <w:r w:rsidRPr="00E32FC5">
        <w:t>Figure 5.</w:t>
      </w:r>
      <w:r w:rsidR="00C617BA">
        <w:t>6 B</w:t>
      </w:r>
      <w:r w:rsidRPr="00E46534">
        <w:t>) using circular or hexagonal pillars. While both designs met design requirements, hexagonal pillars were chosen as channels were uniform and consistent throughout the scaffold as by using hexagonal pillar design, the channels size would be 310 μm throughout the whole scaffold. Moreover, although the turbulence is usually not possible in microfluidics, and therefore, circular or hexagonal designs both cannot change the laminar characteristics of flow, by using hexagonal pillar design, fluid flow is better directed through the channels, especially around the pillars.</w:t>
      </w:r>
      <w:r>
        <w:t xml:space="preserve">  </w:t>
      </w:r>
    </w:p>
    <w:p w14:paraId="066ABD35" w14:textId="5B83605D" w:rsidR="00145073" w:rsidRDefault="00145073" w:rsidP="0096712D"/>
    <w:p w14:paraId="5A14A820" w14:textId="77777777" w:rsidR="00145073" w:rsidRDefault="00145073" w:rsidP="0096712D"/>
    <w:p w14:paraId="2F5BBBA3" w14:textId="40382122" w:rsidR="00CC17C1" w:rsidRPr="00363B85" w:rsidRDefault="00145073" w:rsidP="00363B85">
      <w:pPr>
        <w:jc w:val="center"/>
        <w:rPr>
          <w:b/>
        </w:rPr>
      </w:pPr>
      <w:r>
        <w:rPr>
          <w:b/>
          <w:noProof/>
          <w:lang w:eastAsia="en-GB"/>
        </w:rPr>
        <w:lastRenderedPageBreak/>
        <w:drawing>
          <wp:inline distT="0" distB="0" distL="0" distR="0" wp14:anchorId="50D1EB28" wp14:editId="61854D30">
            <wp:extent cx="5155565" cy="294520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77231" cy="2957577"/>
                    </a:xfrm>
                    <a:prstGeom prst="rect">
                      <a:avLst/>
                    </a:prstGeom>
                    <a:noFill/>
                  </pic:spPr>
                </pic:pic>
              </a:graphicData>
            </a:graphic>
          </wp:inline>
        </w:drawing>
      </w:r>
    </w:p>
    <w:p w14:paraId="6D3A2FE8" w14:textId="33771BDA" w:rsidR="00CC17C1" w:rsidRPr="004B44F4" w:rsidRDefault="002B6584" w:rsidP="00C617BA">
      <w:pPr>
        <w:pStyle w:val="Caption"/>
      </w:pPr>
      <w:bookmarkStart w:id="147" w:name="_Ref475967415"/>
      <w:bookmarkStart w:id="148" w:name="_Toc475967319"/>
      <w:bookmarkStart w:id="149" w:name="_Ref475967402"/>
      <w:bookmarkStart w:id="150" w:name="_Toc476070794"/>
      <w:bookmarkStart w:id="151" w:name="_Toc476071305"/>
      <w:bookmarkStart w:id="152" w:name="_Toc14156517"/>
      <w:r>
        <w:t>Figure 5.</w:t>
      </w:r>
      <w:r>
        <w:fldChar w:fldCharType="begin"/>
      </w:r>
      <w:r>
        <w:instrText xml:space="preserve"> SEQ Figure_5. \* ARABIC </w:instrText>
      </w:r>
      <w:r>
        <w:fldChar w:fldCharType="separate"/>
      </w:r>
      <w:r w:rsidR="003326C7">
        <w:rPr>
          <w:noProof/>
        </w:rPr>
        <w:t>6</w:t>
      </w:r>
      <w:r>
        <w:fldChar w:fldCharType="end"/>
      </w:r>
      <w:bookmarkEnd w:id="147"/>
      <w:r w:rsidR="00CC17C1" w:rsidRPr="004B44F4">
        <w:t>. The final 3D microfluidic chip model. A) A 2D view of the structure, including internal and external parts</w:t>
      </w:r>
      <w:r w:rsidR="00363B85">
        <w:t xml:space="preserve"> B)</w:t>
      </w:r>
      <w:r w:rsidR="00CC17C1" w:rsidRPr="004B44F4">
        <w:t xml:space="preserve"> </w:t>
      </w:r>
      <w:r w:rsidR="001A21C3" w:rsidRPr="004B44F4">
        <w:t xml:space="preserve">Preliminary </w:t>
      </w:r>
      <w:r w:rsidR="00C617BA">
        <w:t>A</w:t>
      </w:r>
      <w:r w:rsidR="001A21C3" w:rsidRPr="004B44F4">
        <w:t>utoCAD designs for 3D scaffold’s channels, circular pillars (left</w:t>
      </w:r>
      <w:r w:rsidR="00C617BA">
        <w:t>)</w:t>
      </w:r>
      <w:r w:rsidR="001A21C3" w:rsidRPr="004B44F4">
        <w:t xml:space="preserve"> and hexagonal pillars (right)</w:t>
      </w:r>
      <w:r w:rsidR="00C617BA">
        <w:t xml:space="preserve"> </w:t>
      </w:r>
      <w:r w:rsidR="00363B85">
        <w:t>C</w:t>
      </w:r>
      <w:r w:rsidR="00CC17C1" w:rsidRPr="004B44F4">
        <w:t>) A 3D view</w:t>
      </w:r>
      <w:r w:rsidR="00363B85">
        <w:t xml:space="preserve"> of the structure</w:t>
      </w:r>
      <w:r w:rsidR="00CC17C1" w:rsidRPr="004B44F4">
        <w:t xml:space="preserve"> </w:t>
      </w:r>
      <w:r w:rsidR="00363B85">
        <w:t>D</w:t>
      </w:r>
      <w:r w:rsidR="00CC17C1" w:rsidRPr="004B44F4">
        <w:t>) An exploded view of the 3D bone microfluidic chip showing all components. All dimensions are in mm.</w:t>
      </w:r>
      <w:bookmarkEnd w:id="148"/>
      <w:bookmarkEnd w:id="149"/>
      <w:bookmarkEnd w:id="150"/>
      <w:bookmarkEnd w:id="151"/>
      <w:bookmarkEnd w:id="152"/>
      <w:r w:rsidR="00CC17C1" w:rsidRPr="004B44F4">
        <w:t xml:space="preserve"> </w:t>
      </w:r>
      <w:bookmarkStart w:id="153" w:name="_Toc313782526"/>
      <w:bookmarkStart w:id="154" w:name="_Toc476071186"/>
    </w:p>
    <w:p w14:paraId="6C4CD35C" w14:textId="63B09010" w:rsidR="00CC17C1" w:rsidRPr="00534231" w:rsidRDefault="00CC17C1" w:rsidP="0017447E">
      <w:pPr>
        <w:pStyle w:val="Heading3"/>
      </w:pPr>
      <w:bookmarkStart w:id="155" w:name="_Toc14156170"/>
      <w:r w:rsidRPr="00534231">
        <w:t xml:space="preserve">BMC </w:t>
      </w:r>
      <w:r>
        <w:t>component f</w:t>
      </w:r>
      <w:r w:rsidRPr="00534231">
        <w:t>abrication</w:t>
      </w:r>
      <w:bookmarkEnd w:id="153"/>
      <w:bookmarkEnd w:id="154"/>
      <w:bookmarkEnd w:id="155"/>
      <w:r w:rsidRPr="00534231">
        <w:t xml:space="preserve"> </w:t>
      </w:r>
    </w:p>
    <w:p w14:paraId="5A5568D5" w14:textId="77777777" w:rsidR="00CC17C1" w:rsidRPr="00534231" w:rsidRDefault="00CC17C1" w:rsidP="00CC17C1">
      <w:r w:rsidRPr="00534231">
        <w:t xml:space="preserve">The following steps were </w:t>
      </w:r>
      <w:r>
        <w:t>used</w:t>
      </w:r>
      <w:r w:rsidRPr="00534231">
        <w:t xml:space="preserve"> to fabricate the 3D BMC. First, two separate moulds were fabricated</w:t>
      </w:r>
      <w:r>
        <w:t xml:space="preserve"> using stereolithography techniques. S</w:t>
      </w:r>
      <w:r w:rsidRPr="00534231">
        <w:t>econd</w:t>
      </w:r>
      <w:r>
        <w:t>ly,</w:t>
      </w:r>
      <w:r w:rsidRPr="00534231">
        <w:t xml:space="preserve"> the final structure w</w:t>
      </w:r>
      <w:r>
        <w:t>as</w:t>
      </w:r>
      <w:r w:rsidRPr="00534231">
        <w:t xml:space="preserve"> stamped out of moulds</w:t>
      </w:r>
      <w:r>
        <w:t xml:space="preserve"> (moulding and embossing technique)</w:t>
      </w:r>
      <w:r w:rsidRPr="00534231">
        <w:t>.</w:t>
      </w:r>
      <w:r>
        <w:t xml:space="preserve"> Other techniques were also used.  </w:t>
      </w:r>
    </w:p>
    <w:p w14:paraId="19A38953" w14:textId="77777777" w:rsidR="00CC17C1" w:rsidRPr="00534231" w:rsidRDefault="00CC17C1" w:rsidP="00CC17C1">
      <w:pPr>
        <w:pStyle w:val="Heading4"/>
      </w:pPr>
      <w:bookmarkStart w:id="156" w:name="_Toc14156171"/>
      <w:r w:rsidRPr="00534231">
        <w:t>Laser/Blade cut</w:t>
      </w:r>
      <w:r>
        <w:t>t</w:t>
      </w:r>
      <w:r w:rsidRPr="00534231">
        <w:t>er</w:t>
      </w:r>
      <w:bookmarkEnd w:id="156"/>
      <w:r w:rsidRPr="00534231">
        <w:t xml:space="preserve"> </w:t>
      </w:r>
    </w:p>
    <w:p w14:paraId="31D7F5BE" w14:textId="77777777" w:rsidR="00CC17C1" w:rsidRDefault="00CC17C1" w:rsidP="00CC17C1">
      <w:r w:rsidRPr="00534231">
        <w:t>This method was not used</w:t>
      </w:r>
      <w:r>
        <w:t xml:space="preserve"> in this study; however, it was investigated and therefore, will be</w:t>
      </w:r>
      <w:r w:rsidRPr="00534231">
        <w:t xml:space="preserve"> briefly </w:t>
      </w:r>
      <w:r>
        <w:t>discussed</w:t>
      </w:r>
      <w:r w:rsidRPr="00534231">
        <w:t xml:space="preserve">. First, sticky lithography was </w:t>
      </w:r>
      <w:r>
        <w:t>used</w:t>
      </w:r>
      <w:r w:rsidRPr="00534231">
        <w:t xml:space="preserve"> to prepare the moulds. </w:t>
      </w:r>
      <w:r>
        <w:t>For</w:t>
      </w:r>
      <w:r w:rsidRPr="00534231">
        <w:t xml:space="preserve"> this method, two machines </w:t>
      </w:r>
      <w:r>
        <w:t xml:space="preserve">were used to </w:t>
      </w:r>
      <w:r w:rsidRPr="00534231">
        <w:t xml:space="preserve">cut patterns from 50 </w:t>
      </w:r>
      <w:r>
        <w:t>µ</w:t>
      </w:r>
      <w:r w:rsidRPr="00534231">
        <w:t xml:space="preserve">m vinyl paper rolls. Multiple papers were stuck to the substrate to </w:t>
      </w:r>
      <w:r>
        <w:t>achieve</w:t>
      </w:r>
      <w:r w:rsidRPr="00534231">
        <w:t xml:space="preserve"> </w:t>
      </w:r>
      <w:r>
        <w:t xml:space="preserve">the </w:t>
      </w:r>
      <w:r w:rsidRPr="00534231">
        <w:t xml:space="preserve">desired thickness of 500 µm. The Epilog Laser Mini 19 (Epilog </w:t>
      </w:r>
      <w:r>
        <w:t>L</w:t>
      </w:r>
      <w:r w:rsidRPr="00534231">
        <w:t xml:space="preserve">aser, USA), a digitally controlled laser with </w:t>
      </w:r>
      <w:r>
        <w:t>tun</w:t>
      </w:r>
      <w:r w:rsidRPr="00534231">
        <w:t>eable wattage, w</w:t>
      </w:r>
      <w:r>
        <w:t>as</w:t>
      </w:r>
      <w:r w:rsidRPr="00534231">
        <w:t xml:space="preserve"> used to cut the required structures for the moulds. Different intensit</w:t>
      </w:r>
      <w:r>
        <w:t>ies</w:t>
      </w:r>
      <w:r w:rsidRPr="00534231">
        <w:t xml:space="preserve"> and speed</w:t>
      </w:r>
      <w:r>
        <w:t>s</w:t>
      </w:r>
      <w:r w:rsidRPr="00534231">
        <w:t xml:space="preserve"> were tested</w:t>
      </w:r>
      <w:r>
        <w:t xml:space="preserve"> during the cutting process.</w:t>
      </w:r>
      <w:r w:rsidRPr="00534231">
        <w:t xml:space="preserve"> The second machine </w:t>
      </w:r>
      <w:r>
        <w:t xml:space="preserve">used </w:t>
      </w:r>
      <w:r w:rsidRPr="00534231">
        <w:t xml:space="preserve">was a desktop digital draft cutter (Robocut, Graphtech, Japan). </w:t>
      </w:r>
    </w:p>
    <w:p w14:paraId="44FB4387" w14:textId="77777777" w:rsidR="00CC17C1" w:rsidRPr="00534231" w:rsidRDefault="00CC17C1" w:rsidP="00CC17C1">
      <w:pPr>
        <w:rPr>
          <w:rtl/>
        </w:rPr>
      </w:pPr>
      <w:r w:rsidRPr="00534231">
        <w:lastRenderedPageBreak/>
        <w:t xml:space="preserve">Both </w:t>
      </w:r>
      <w:r>
        <w:t>instruments</w:t>
      </w:r>
      <w:r w:rsidRPr="00534231">
        <w:t xml:space="preserve"> </w:t>
      </w:r>
      <w:r>
        <w:t>could cut</w:t>
      </w:r>
      <w:r w:rsidRPr="00534231">
        <w:t xml:space="preserve"> samples</w:t>
      </w:r>
      <w:r>
        <w:t>, but</w:t>
      </w:r>
      <w:r w:rsidRPr="00534231">
        <w:t xml:space="preserve"> with limited resolution</w:t>
      </w:r>
      <w:r>
        <w:t>, especially for the scaffold mould</w:t>
      </w:r>
      <w:r w:rsidRPr="00534231">
        <w:t xml:space="preserve">. </w:t>
      </w:r>
      <w:r>
        <w:t>For the laser cutter, sample p</w:t>
      </w:r>
      <w:r w:rsidRPr="00534231">
        <w:t>reparation</w:t>
      </w:r>
      <w:r>
        <w:t xml:space="preserve"> of</w:t>
      </w:r>
      <w:r w:rsidRPr="00534231">
        <w:t xml:space="preserve"> the preferred thickness and size was not possible. </w:t>
      </w:r>
      <w:r>
        <w:t>In the case of the digital draft cutter, a</w:t>
      </w:r>
      <w:r w:rsidRPr="00534231">
        <w:t>lthough the correct channel size</w:t>
      </w:r>
      <w:r>
        <w:t xml:space="preserve"> was cut</w:t>
      </w:r>
      <w:r w:rsidRPr="00534231">
        <w:t xml:space="preserve">, the desired thickness was not achievable because the machine's blade was not sharp enough to cut through multiple layers. Hence, stereolithography was </w:t>
      </w:r>
      <w:r>
        <w:t>used</w:t>
      </w:r>
      <w:r w:rsidRPr="00534231">
        <w:t xml:space="preserve"> for</w:t>
      </w:r>
      <w:r>
        <w:t xml:space="preserve"> the</w:t>
      </w:r>
      <w:r w:rsidRPr="00534231">
        <w:t xml:space="preserve"> fabrication</w:t>
      </w:r>
      <w:r>
        <w:t xml:space="preserve"> of moulds</w:t>
      </w:r>
      <w:r w:rsidRPr="00534231">
        <w:t>.</w:t>
      </w:r>
    </w:p>
    <w:p w14:paraId="765A7326" w14:textId="77777777" w:rsidR="00CC17C1" w:rsidRPr="00534231" w:rsidRDefault="00CC17C1" w:rsidP="00CC17C1">
      <w:pPr>
        <w:pStyle w:val="Heading4"/>
      </w:pPr>
      <w:bookmarkStart w:id="157" w:name="_Toc476071187"/>
      <w:bookmarkStart w:id="158" w:name="_Toc14156172"/>
      <w:r>
        <w:t>Preparation of p</w:t>
      </w:r>
      <w:r w:rsidRPr="00534231">
        <w:t>re</w:t>
      </w:r>
      <w:r>
        <w:t>-p</w:t>
      </w:r>
      <w:r w:rsidRPr="00534231">
        <w:t xml:space="preserve">olymer </w:t>
      </w:r>
      <w:r>
        <w:t>s</w:t>
      </w:r>
      <w:r w:rsidRPr="00534231">
        <w:t>olution</w:t>
      </w:r>
      <w:bookmarkEnd w:id="157"/>
      <w:r>
        <w:t>s and substrates for moulds</w:t>
      </w:r>
      <w:bookmarkEnd w:id="158"/>
    </w:p>
    <w:p w14:paraId="0700623C" w14:textId="5D84CCBD" w:rsidR="00CC17C1" w:rsidRPr="00534231" w:rsidRDefault="00CC17C1" w:rsidP="005C129F">
      <w:r w:rsidRPr="00534231">
        <w:t>Poly (ethylene glycol) diacrylate (PEG-DA), average M</w:t>
      </w:r>
      <w:r w:rsidRPr="00534231">
        <w:rPr>
          <w:vertAlign w:val="subscript"/>
        </w:rPr>
        <w:t>n</w:t>
      </w:r>
      <w:r w:rsidRPr="00534231">
        <w:t xml:space="preserve"> 700 </w:t>
      </w:r>
      <w:r>
        <w:t xml:space="preserve">g/mol </w:t>
      </w:r>
      <w:r w:rsidRPr="00534231">
        <w:t>was mixed with 4%</w:t>
      </w:r>
      <w:r w:rsidR="00B76819">
        <w:t xml:space="preserve"> </w:t>
      </w:r>
      <w:r w:rsidRPr="00534231">
        <w:t>diphenyl (2,4,6-trimethylbenzoyl)-phosphine</w:t>
      </w:r>
      <w:r>
        <w:t xml:space="preserve"> </w:t>
      </w:r>
      <w:r w:rsidRPr="00534231">
        <w:t>oxide/2-hydroxy-2-methylpropiophenone,</w:t>
      </w:r>
      <w:r w:rsidR="003D6D27">
        <w:t xml:space="preserve"> </w:t>
      </w:r>
      <w:r w:rsidRPr="00534231">
        <w:t>50/50 photo</w:t>
      </w:r>
      <w:r>
        <w:t>-</w:t>
      </w:r>
      <w:r w:rsidRPr="00534231">
        <w:t xml:space="preserve">initiator. The mixture was placed in photoprotective vials and stored at room temperature. Next, PEG-DA was used as a </w:t>
      </w:r>
      <w:r>
        <w:t xml:space="preserve">polymer </w:t>
      </w:r>
      <w:r w:rsidRPr="00534231">
        <w:t>to prepare a stereolithography complex structure on a functionali</w:t>
      </w:r>
      <w:r>
        <w:t>s</w:t>
      </w:r>
      <w:r w:rsidRPr="00534231">
        <w:t>ed glass sli</w:t>
      </w:r>
      <w:r>
        <w:t>de. F</w:t>
      </w:r>
      <w:r w:rsidRPr="00534231">
        <w:t>unctionali</w:t>
      </w:r>
      <w:r>
        <w:t>s</w:t>
      </w:r>
      <w:r w:rsidRPr="00534231">
        <w:t xml:space="preserve">ation involved washing glass slides </w:t>
      </w:r>
      <w:r>
        <w:t>in</w:t>
      </w:r>
      <w:r w:rsidRPr="00534231">
        <w:t xml:space="preserve"> piranha solution (80% H</w:t>
      </w:r>
      <w:r w:rsidRPr="00534231">
        <w:rPr>
          <w:vertAlign w:val="subscript"/>
        </w:rPr>
        <w:t>2</w:t>
      </w:r>
      <w:r w:rsidRPr="00534231">
        <w:t>SO</w:t>
      </w:r>
      <w:r w:rsidRPr="00534231">
        <w:rPr>
          <w:vertAlign w:val="subscript"/>
        </w:rPr>
        <w:t xml:space="preserve">4 </w:t>
      </w:r>
      <w:r>
        <w:t>and</w:t>
      </w:r>
      <w:r w:rsidRPr="00534231">
        <w:t xml:space="preserve"> 20% H</w:t>
      </w:r>
      <w:r w:rsidRPr="00534231">
        <w:rPr>
          <w:vertAlign w:val="subscript"/>
        </w:rPr>
        <w:t>2</w:t>
      </w:r>
      <w:r w:rsidRPr="00534231">
        <w:t>O</w:t>
      </w:r>
      <w:r w:rsidRPr="00534231">
        <w:rPr>
          <w:vertAlign w:val="subscript"/>
        </w:rPr>
        <w:t>2</w:t>
      </w:r>
      <w:r w:rsidRPr="00534231">
        <w:t xml:space="preserve">) for </w:t>
      </w:r>
      <w:r>
        <w:t>four</w:t>
      </w:r>
      <w:r w:rsidRPr="00534231">
        <w:t xml:space="preserve"> hours. After removing undesirable organic matter and exposing the surface to hydroxyl groups, </w:t>
      </w:r>
      <w:r>
        <w:t xml:space="preserve">the </w:t>
      </w:r>
      <w:r w:rsidRPr="00534231">
        <w:t xml:space="preserve">piranha solution was rinsed from the </w:t>
      </w:r>
      <w:r>
        <w:t xml:space="preserve">glass slides </w:t>
      </w:r>
      <w:r w:rsidRPr="00534231">
        <w:t>using deioni</w:t>
      </w:r>
      <w:r>
        <w:t>s</w:t>
      </w:r>
      <w:r w:rsidRPr="00534231">
        <w:t>ed water</w:t>
      </w:r>
      <w:r>
        <w:t>,</w:t>
      </w:r>
      <w:r w:rsidRPr="00534231">
        <w:t xml:space="preserve"> before </w:t>
      </w:r>
      <w:r>
        <w:t>immersion</w:t>
      </w:r>
      <w:r w:rsidRPr="00534231">
        <w:t xml:space="preserve"> in 10% 3-(trimethoxysilyl) propyl-methacrylate 98% </w:t>
      </w:r>
      <w:r>
        <w:t>(</w:t>
      </w:r>
      <w:r w:rsidRPr="00534231">
        <w:t>MPTMS</w:t>
      </w:r>
      <w:r>
        <w:t>)</w:t>
      </w:r>
      <w:r w:rsidRPr="00534231">
        <w:t xml:space="preserve"> in toluene solution (Fisher Scientific, UK) at room temperature for at least 24 hours</w:t>
      </w:r>
      <w:r>
        <w:t>. This was to</w:t>
      </w:r>
      <w:r w:rsidRPr="00534231">
        <w:t xml:space="preserve"> allow the development of </w:t>
      </w:r>
      <w:r>
        <w:t xml:space="preserve">a </w:t>
      </w:r>
      <w:r w:rsidRPr="00534231">
        <w:t>MPTMS monolayer (methacrylate groups). Prior to use</w:t>
      </w:r>
      <w:r>
        <w:t>,</w:t>
      </w:r>
      <w:r w:rsidRPr="00534231">
        <w:t xml:space="preserve"> glass slides </w:t>
      </w:r>
      <w:r>
        <w:t xml:space="preserve">were </w:t>
      </w:r>
      <w:r w:rsidRPr="00534231">
        <w:t xml:space="preserve">washed </w:t>
      </w:r>
      <w:r>
        <w:t xml:space="preserve">in </w:t>
      </w:r>
      <w:r w:rsidRPr="00534231">
        <w:t>methanol (Fisher Scientific, UK) and dried.</w:t>
      </w:r>
    </w:p>
    <w:p w14:paraId="34C53ACA" w14:textId="77777777" w:rsidR="00CC17C1" w:rsidRPr="00534231" w:rsidRDefault="00CC17C1" w:rsidP="00CC17C1">
      <w:pPr>
        <w:pStyle w:val="Heading4"/>
      </w:pPr>
      <w:bookmarkStart w:id="159" w:name="_Toc14156173"/>
      <w:r w:rsidRPr="00534231">
        <w:t>Mould</w:t>
      </w:r>
      <w:r>
        <w:t>s</w:t>
      </w:r>
      <w:r w:rsidRPr="00534231">
        <w:t xml:space="preserve"> fabrication</w:t>
      </w:r>
      <w:bookmarkEnd w:id="159"/>
      <w:r w:rsidRPr="00534231">
        <w:t xml:space="preserve"> </w:t>
      </w:r>
    </w:p>
    <w:p w14:paraId="0D6D2A8E" w14:textId="4324A0B6" w:rsidR="00CC17C1" w:rsidRDefault="00CC17C1" w:rsidP="00CC17C1">
      <w:r w:rsidRPr="00534231">
        <w:t>Moulds were fabricated using single</w:t>
      </w:r>
      <w:r>
        <w:t>-</w:t>
      </w:r>
      <w:r w:rsidRPr="00534231">
        <w:t>photon direct writing</w:t>
      </w:r>
      <w:r w:rsidR="004A5484">
        <w:t xml:space="preserve"> (Figure 5.7)</w:t>
      </w:r>
      <w:r w:rsidRPr="00534231">
        <w:t>. A picosecond pulse laser device (PULSEAS-P355-300, ALPHALAS, Germany) was implemented as a source to generate different wavelength including 1064, 532 and 355 nm. A Pellin-Borca optical prism (ADB-10, THORLABS, UK) was applied to separate beam</w:t>
      </w:r>
      <w:r>
        <w:t>s</w:t>
      </w:r>
      <w:r w:rsidRPr="00534231">
        <w:t xml:space="preserve"> of 355 nm. </w:t>
      </w:r>
      <w:r>
        <w:t>B</w:t>
      </w:r>
      <w:r w:rsidRPr="00534231">
        <w:t>eam delivery was controlled using a shutter (UNTBLITZ LS6, VincentAssociate, Canada) linked to a shutter driver (VCM-D1, Vincent</w:t>
      </w:r>
      <w:r>
        <w:t xml:space="preserve"> </w:t>
      </w:r>
      <w:r w:rsidRPr="00534231">
        <w:t>Associate, Canada).</w:t>
      </w:r>
      <w:r>
        <w:t xml:space="preserve"> T</w:t>
      </w:r>
      <w:r w:rsidRPr="00534231">
        <w:t xml:space="preserve">o modulate beam intensity a pinhole was used. Finally, </w:t>
      </w:r>
      <w:r>
        <w:t xml:space="preserve">a </w:t>
      </w:r>
      <w:r w:rsidRPr="00534231">
        <w:t xml:space="preserve">beam was focused on the sample using </w:t>
      </w:r>
      <w:r>
        <w:t xml:space="preserve">an </w:t>
      </w:r>
      <w:r w:rsidRPr="00534231">
        <w:t>objective lens (EC-Plan NEOFLUAR 10</w:t>
      </w:r>
      <w:r>
        <w:t>×</w:t>
      </w:r>
      <w:r w:rsidRPr="00534231">
        <w:t>, N</w:t>
      </w:r>
      <w:r>
        <w:t>.</w:t>
      </w:r>
      <w:r w:rsidRPr="00534231">
        <w:t>A</w:t>
      </w:r>
      <w:r>
        <w:t xml:space="preserve">. </w:t>
      </w:r>
      <w:r w:rsidRPr="00534231">
        <w:t xml:space="preserve">= 0.3, Carl Zeiss Ltd, UK). A high precision stage (Aerotech, UK) </w:t>
      </w:r>
      <w:r>
        <w:t>that could</w:t>
      </w:r>
      <w:r w:rsidRPr="00534231">
        <w:t xml:space="preserve"> move in </w:t>
      </w:r>
      <w:r>
        <w:t>XYZ</w:t>
      </w:r>
      <w:r w:rsidRPr="00534231">
        <w:t xml:space="preserve"> </w:t>
      </w:r>
      <w:r w:rsidRPr="00534231">
        <w:lastRenderedPageBreak/>
        <w:t xml:space="preserve">direction was controlled by </w:t>
      </w:r>
      <w:r>
        <w:t xml:space="preserve">a </w:t>
      </w:r>
      <w:r w:rsidRPr="00534231">
        <w:t xml:space="preserve">motion controller and software (A3200 Movement Composer, 4.04.002 Aerotech, UK) to translate the focal spot. </w:t>
      </w:r>
    </w:p>
    <w:p w14:paraId="300654E4" w14:textId="77777777" w:rsidR="00CC17C1" w:rsidRPr="00AB33D5" w:rsidRDefault="00CC17C1" w:rsidP="00CC17C1">
      <w:r w:rsidRPr="00534231">
        <w:t xml:space="preserve">To fabricate the moulds, a bath of </w:t>
      </w:r>
      <w:r>
        <w:t xml:space="preserve">prepared prepolymer </w:t>
      </w:r>
      <w:r w:rsidRPr="00534231">
        <w:t>PEG-DA</w:t>
      </w:r>
      <w:r>
        <w:t>,</w:t>
      </w:r>
      <w:r w:rsidRPr="00534231">
        <w:t xml:space="preserve"> </w:t>
      </w:r>
      <w:r>
        <w:t xml:space="preserve">with </w:t>
      </w:r>
      <w:r w:rsidRPr="00534231">
        <w:t>500 µm</w:t>
      </w:r>
      <w:r>
        <w:t xml:space="preserve"> thickness,</w:t>
      </w:r>
      <w:r w:rsidRPr="00534231">
        <w:t xml:space="preserve"> w</w:t>
      </w:r>
      <w:r>
        <w:t>as</w:t>
      </w:r>
      <w:r w:rsidRPr="00534231">
        <w:t xml:space="preserve"> prepared on a </w:t>
      </w:r>
      <w:r>
        <w:t xml:space="preserve">functionalised </w:t>
      </w:r>
      <w:r w:rsidRPr="00534231">
        <w:t xml:space="preserve">coverslip and subsequently placed onto the stage. </w:t>
      </w:r>
      <w:r>
        <w:t>Computer codes for two different moulds were written; negative replica for the microfluidic bioreactor and positive replica for the scaffold. Then t</w:t>
      </w:r>
      <w:r w:rsidRPr="00534231">
        <w:t>he structures were polymeri</w:t>
      </w:r>
      <w:r>
        <w:t>s</w:t>
      </w:r>
      <w:r w:rsidRPr="00534231">
        <w:t xml:space="preserve">ed on the coverslip by emitting </w:t>
      </w:r>
      <w:r>
        <w:t xml:space="preserve">a </w:t>
      </w:r>
      <w:r w:rsidRPr="00534231">
        <w:t>controlled beam</w:t>
      </w:r>
      <w:r>
        <w:t xml:space="preserve"> and </w:t>
      </w:r>
      <w:r w:rsidRPr="00534231">
        <w:t>appropriate codes provided</w:t>
      </w:r>
      <w:r>
        <w:t xml:space="preserve"> </w:t>
      </w:r>
      <w:r w:rsidRPr="00534231">
        <w:t xml:space="preserve">by </w:t>
      </w:r>
      <w:r>
        <w:t xml:space="preserve">the </w:t>
      </w:r>
      <w:r w:rsidRPr="00534231">
        <w:t xml:space="preserve">software. For each sample, </w:t>
      </w:r>
      <w:r>
        <w:t>the code</w:t>
      </w:r>
      <w:r w:rsidRPr="00534231">
        <w:t xml:space="preserve"> </w:t>
      </w:r>
      <w:r>
        <w:t xml:space="preserve">was </w:t>
      </w:r>
      <w:r w:rsidRPr="00534231">
        <w:t>r</w:t>
      </w:r>
      <w:r>
        <w:t>un</w:t>
      </w:r>
      <w:r w:rsidRPr="00534231">
        <w:t xml:space="preserve"> </w:t>
      </w:r>
      <w:r>
        <w:t>five times</w:t>
      </w:r>
      <w:r w:rsidRPr="00534231">
        <w:t xml:space="preserve"> w</w:t>
      </w:r>
      <w:r>
        <w:t>hile</w:t>
      </w:r>
      <w:r w:rsidRPr="00534231">
        <w:t xml:space="preserve"> adjusting the </w:t>
      </w:r>
      <w:r>
        <w:t>Z</w:t>
      </w:r>
      <w:r w:rsidRPr="00534231">
        <w:t xml:space="preserve"> accordingly to reach the desired thickness. </w:t>
      </w:r>
      <w:r>
        <w:t>Each writing process fabricate the structure with the thickness of 100 µm. A</w:t>
      </w:r>
      <w:r w:rsidRPr="00534231">
        <w:t xml:space="preserve"> 2.65 µA </w:t>
      </w:r>
      <w:r>
        <w:t xml:space="preserve">current </w:t>
      </w:r>
      <w:r w:rsidRPr="00534231">
        <w:t xml:space="preserve">and </w:t>
      </w:r>
      <w:r>
        <w:t xml:space="preserve">3 mm </w:t>
      </w:r>
      <w:r w:rsidRPr="00534231">
        <w:t xml:space="preserve">pinhole </w:t>
      </w:r>
      <w:r>
        <w:t>size was</w:t>
      </w:r>
      <w:r w:rsidRPr="00534231">
        <w:t xml:space="preserve"> used for all samples. </w:t>
      </w:r>
    </w:p>
    <w:p w14:paraId="7DF3775B" w14:textId="77777777" w:rsidR="00CC17C1" w:rsidRPr="00534231" w:rsidRDefault="00CC17C1" w:rsidP="00EC2C88">
      <w:pPr>
        <w:pStyle w:val="Caption"/>
      </w:pPr>
      <w:bookmarkStart w:id="160" w:name="_Ref475967461"/>
      <w:bookmarkStart w:id="161" w:name="_Toc476070795"/>
      <w:bookmarkStart w:id="162" w:name="_Toc476071306"/>
      <w:r>
        <w:rPr>
          <w:noProof/>
          <w:lang w:val="en-GB" w:eastAsia="en-GB"/>
        </w:rPr>
        <w:drawing>
          <wp:inline distT="0" distB="0" distL="0" distR="0" wp14:anchorId="485EFFC4" wp14:editId="20851B87">
            <wp:extent cx="5232236" cy="1765618"/>
            <wp:effectExtent l="0" t="0" r="698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89653" cy="1784993"/>
                    </a:xfrm>
                    <a:prstGeom prst="rect">
                      <a:avLst/>
                    </a:prstGeom>
                  </pic:spPr>
                </pic:pic>
              </a:graphicData>
            </a:graphic>
          </wp:inline>
        </w:drawing>
      </w:r>
    </w:p>
    <w:p w14:paraId="0036D7AC" w14:textId="093C32E0" w:rsidR="00CC17C1" w:rsidRPr="004B44F4" w:rsidRDefault="002B6584" w:rsidP="002B6584">
      <w:pPr>
        <w:pStyle w:val="Caption"/>
      </w:pPr>
      <w:bookmarkStart w:id="163" w:name="_Toc14156518"/>
      <w:r>
        <w:t>Figure 5.</w:t>
      </w:r>
      <w:r>
        <w:fldChar w:fldCharType="begin"/>
      </w:r>
      <w:r>
        <w:instrText xml:space="preserve"> SEQ Figure_5. \* ARABIC </w:instrText>
      </w:r>
      <w:r>
        <w:fldChar w:fldCharType="separate"/>
      </w:r>
      <w:r w:rsidR="003326C7">
        <w:rPr>
          <w:noProof/>
        </w:rPr>
        <w:t>7</w:t>
      </w:r>
      <w:r>
        <w:fldChar w:fldCharType="end"/>
      </w:r>
      <w:bookmarkEnd w:id="160"/>
      <w:r w:rsidR="00CC17C1" w:rsidRPr="004B44F4">
        <w:t>. Direct laser-writing setup based on the stereolithography technique</w:t>
      </w:r>
      <w:bookmarkEnd w:id="161"/>
      <w:bookmarkEnd w:id="162"/>
      <w:r w:rsidR="00CC17C1" w:rsidRPr="004B44F4">
        <w:t xml:space="preserve"> A) simplified schematic B) setup showing the beam direction, prism, shutter and pinhole.</w:t>
      </w:r>
      <w:bookmarkEnd w:id="163"/>
      <w:r w:rsidR="00CC17C1" w:rsidRPr="004B44F4">
        <w:t xml:space="preserve"> </w:t>
      </w:r>
    </w:p>
    <w:p w14:paraId="52FC8D77" w14:textId="04C9E7B8" w:rsidR="00CC17C1" w:rsidRPr="00534231" w:rsidRDefault="00CC17C1" w:rsidP="00CC17C1">
      <w:pPr>
        <w:pStyle w:val="Heading4"/>
      </w:pPr>
      <w:bookmarkStart w:id="164" w:name="_Toc476071189"/>
      <w:bookmarkStart w:id="165" w:name="_Toc14156174"/>
      <w:r w:rsidRPr="00534231">
        <w:t xml:space="preserve">Titanium </w:t>
      </w:r>
      <w:r>
        <w:t>c</w:t>
      </w:r>
      <w:r w:rsidRPr="00534231">
        <w:t>oating</w:t>
      </w:r>
      <w:bookmarkEnd w:id="164"/>
      <w:bookmarkEnd w:id="165"/>
    </w:p>
    <w:p w14:paraId="3DCBFFF9" w14:textId="77777777" w:rsidR="00CC17C1" w:rsidRPr="00534231" w:rsidRDefault="00CC17C1" w:rsidP="00CC17C1">
      <w:r>
        <w:t>T</w:t>
      </w:r>
      <w:r w:rsidRPr="00534231">
        <w:t xml:space="preserve">he moulds </w:t>
      </w:r>
      <w:r>
        <w:t>were coated by a</w:t>
      </w:r>
      <w:r w:rsidRPr="00534231">
        <w:t xml:space="preserve"> thin layer of titanium</w:t>
      </w:r>
      <w:r>
        <w:t>,</w:t>
      </w:r>
      <w:r w:rsidRPr="00534231">
        <w:t xml:space="preserve"> using a thermal evaporator (Wordentec, UK). The coating prevent</w:t>
      </w:r>
      <w:r>
        <w:t>ed</w:t>
      </w:r>
      <w:r w:rsidRPr="00534231">
        <w:t xml:space="preserve"> contraction between PDMS and </w:t>
      </w:r>
      <w:r>
        <w:t xml:space="preserve">polymerised </w:t>
      </w:r>
      <w:r w:rsidRPr="00534231">
        <w:t xml:space="preserve">PEG-DA and </w:t>
      </w:r>
      <w:r>
        <w:t xml:space="preserve">it </w:t>
      </w:r>
      <w:r w:rsidRPr="00534231">
        <w:t>lengthen</w:t>
      </w:r>
      <w:r>
        <w:t>ed</w:t>
      </w:r>
      <w:r w:rsidRPr="00534231">
        <w:t xml:space="preserve"> the mould’s durability for stamping. Samples, clean</w:t>
      </w:r>
      <w:r>
        <w:t xml:space="preserve"> blowed </w:t>
      </w:r>
      <w:r w:rsidRPr="00534231">
        <w:t xml:space="preserve">with </w:t>
      </w:r>
      <w:r>
        <w:t xml:space="preserve">pressurised </w:t>
      </w:r>
      <w:r w:rsidRPr="00534231">
        <w:t>N</w:t>
      </w:r>
      <w:r>
        <w:rPr>
          <w:vertAlign w:val="subscript"/>
        </w:rPr>
        <w:t>2</w:t>
      </w:r>
      <w:r w:rsidRPr="00534231">
        <w:t xml:space="preserve">, were stuck onto a sample holder using polymethyl methacrylate </w:t>
      </w:r>
      <w:r>
        <w:t>(PMMA)</w:t>
      </w:r>
      <w:r w:rsidRPr="00534231">
        <w:t>. The sample was then placed inside the top chamber while the bottom chamber contained a titanium pot. T</w:t>
      </w:r>
      <w:r>
        <w:t>he t</w:t>
      </w:r>
      <w:r w:rsidRPr="00534231">
        <w:t xml:space="preserve">itanium was heated and evaporated to </w:t>
      </w:r>
      <w:r>
        <w:t>form</w:t>
      </w:r>
      <w:r w:rsidRPr="00534231">
        <w:t xml:space="preserve"> a thin coating on the </w:t>
      </w:r>
      <w:r>
        <w:t>sample,</w:t>
      </w:r>
      <w:r w:rsidRPr="00534231">
        <w:t xml:space="preserve"> according to manufacturer’s </w:t>
      </w:r>
      <w:r>
        <w:t>instructions</w:t>
      </w:r>
      <w:r w:rsidRPr="00534231">
        <w:t>.</w:t>
      </w:r>
    </w:p>
    <w:p w14:paraId="5627D157" w14:textId="77777777" w:rsidR="00CC17C1" w:rsidRPr="00534231" w:rsidRDefault="00CC17C1" w:rsidP="00CC17C1">
      <w:pPr>
        <w:pStyle w:val="Heading4"/>
      </w:pPr>
      <w:bookmarkStart w:id="166" w:name="_Toc476071190"/>
      <w:bookmarkStart w:id="167" w:name="_Toc14156175"/>
      <w:r w:rsidRPr="00534231">
        <w:t xml:space="preserve">Polydimethylsiloxane </w:t>
      </w:r>
      <w:r>
        <w:t>s</w:t>
      </w:r>
      <w:r w:rsidRPr="00534231">
        <w:t>tamping</w:t>
      </w:r>
      <w:bookmarkEnd w:id="166"/>
      <w:bookmarkEnd w:id="167"/>
      <w:r w:rsidRPr="00534231">
        <w:t xml:space="preserve"> </w:t>
      </w:r>
    </w:p>
    <w:p w14:paraId="5096E74C" w14:textId="77777777" w:rsidR="00CC17C1" w:rsidRPr="00534231" w:rsidRDefault="00CC17C1" w:rsidP="00CC17C1">
      <w:pPr>
        <w:rPr>
          <w:lang w:bidi="fa-IR"/>
        </w:rPr>
      </w:pPr>
      <w:r w:rsidRPr="00534231">
        <w:t xml:space="preserve">After fabrication and enhancement of two separate PEG-DA moulds, </w:t>
      </w:r>
      <w:r>
        <w:t xml:space="preserve">a </w:t>
      </w:r>
      <w:r w:rsidRPr="00534231">
        <w:t xml:space="preserve">negative </w:t>
      </w:r>
      <w:r>
        <w:t>replica</w:t>
      </w:r>
      <w:r w:rsidRPr="00534231">
        <w:t xml:space="preserve"> for </w:t>
      </w:r>
      <w:r>
        <w:t xml:space="preserve">the microfluidic </w:t>
      </w:r>
      <w:r w:rsidRPr="00534231">
        <w:t xml:space="preserve">bioreactor and </w:t>
      </w:r>
      <w:r>
        <w:t xml:space="preserve">a </w:t>
      </w:r>
      <w:r w:rsidRPr="00534231">
        <w:t xml:space="preserve">positive </w:t>
      </w:r>
      <w:r>
        <w:t>replica</w:t>
      </w:r>
      <w:r w:rsidRPr="00534231">
        <w:t xml:space="preserve"> for</w:t>
      </w:r>
      <w:r>
        <w:t xml:space="preserve"> the</w:t>
      </w:r>
      <w:r w:rsidRPr="00534231">
        <w:t xml:space="preserve"> scaffold samples </w:t>
      </w:r>
      <w:r w:rsidRPr="00534231">
        <w:lastRenderedPageBreak/>
        <w:t xml:space="preserve">were stamped </w:t>
      </w:r>
      <w:r>
        <w:t>using</w:t>
      </w:r>
      <w:r w:rsidRPr="00534231">
        <w:t xml:space="preserve"> PDMS (Sylgard 184, Dow Corning, USA). Moulds were </w:t>
      </w:r>
      <w:r>
        <w:t>placed (stuck using a double-sided tape)</w:t>
      </w:r>
      <w:r w:rsidRPr="00534231">
        <w:t xml:space="preserve"> in petri dish</w:t>
      </w:r>
      <w:r>
        <w:t>es</w:t>
      </w:r>
      <w:r w:rsidRPr="00534231">
        <w:t xml:space="preserve"> to provide a confined space for </w:t>
      </w:r>
      <w:r>
        <w:t>the PDMS uncured</w:t>
      </w:r>
      <w:r w:rsidRPr="00534231">
        <w:t xml:space="preserve"> solution. Moreover, </w:t>
      </w:r>
      <w:r>
        <w:t xml:space="preserve">the microfluidic </w:t>
      </w:r>
      <w:r w:rsidRPr="00534231">
        <w:t>bioreactor mould was confined with an oval shape</w:t>
      </w:r>
      <w:r>
        <w:t xml:space="preserve">d </w:t>
      </w:r>
      <w:r w:rsidRPr="00534231">
        <w:t xml:space="preserve">acrylic sheet to make an oval structure around the final </w:t>
      </w:r>
      <w:r>
        <w:t xml:space="preserve">PDMS microfluidic </w:t>
      </w:r>
      <w:r w:rsidRPr="00534231">
        <w:t xml:space="preserve">bioreactor. For </w:t>
      </w:r>
      <w:r>
        <w:t>improved</w:t>
      </w:r>
      <w:r w:rsidRPr="00534231">
        <w:t xml:space="preserve"> stamping and peeling of PDMS, moulds should</w:t>
      </w:r>
      <w:r>
        <w:t xml:space="preserve"> have</w:t>
      </w:r>
      <w:r w:rsidRPr="00534231">
        <w:t xml:space="preserve"> hydrophobic characteristics to avoid bonding between PDMS and moulds. </w:t>
      </w:r>
      <w:r>
        <w:t>An efficient</w:t>
      </w:r>
      <w:r w:rsidRPr="00534231">
        <w:t xml:space="preserve"> method to increase hydrophobicity</w:t>
      </w:r>
      <w:r>
        <w:t xml:space="preserve"> is the introduction of release layer on the moulds using</w:t>
      </w:r>
      <w:r w:rsidRPr="00534231">
        <w:t xml:space="preserve"> silane functionali</w:t>
      </w:r>
      <w:r>
        <w:t>s</w:t>
      </w:r>
      <w:r w:rsidRPr="00534231">
        <w:t>ation</w:t>
      </w:r>
      <w:r>
        <w:t xml:space="preserve"> process. </w:t>
      </w:r>
      <w:r w:rsidRPr="00534231">
        <w:t xml:space="preserve">Moulds were </w:t>
      </w:r>
      <w:r>
        <w:t xml:space="preserve">therefore </w:t>
      </w:r>
      <w:r w:rsidRPr="00534231">
        <w:t>cleaned using compressed air. A drop of trichloro (1H,1H,2H,2H-perfluorooctyl) silane w</w:t>
      </w:r>
      <w:r>
        <w:t>as</w:t>
      </w:r>
      <w:r w:rsidRPr="00534231">
        <w:t xml:space="preserve"> placed in a separate petri dish and left </w:t>
      </w:r>
      <w:r>
        <w:t>adjacent</w:t>
      </w:r>
      <w:r w:rsidRPr="00534231">
        <w:t xml:space="preserve"> to the moulds under vacuum for 30 minutes. Then, PDMS</w:t>
      </w:r>
      <w:r>
        <w:t xml:space="preserve"> was</w:t>
      </w:r>
      <w:r w:rsidRPr="00534231">
        <w:t xml:space="preserve"> prepared by mixing </w:t>
      </w:r>
      <w:r>
        <w:t xml:space="preserve">a </w:t>
      </w:r>
      <w:r w:rsidRPr="00534231">
        <w:t xml:space="preserve">curing agent and elastomer in a ratio of 10:1 (weight). </w:t>
      </w:r>
      <w:r>
        <w:t xml:space="preserve">The </w:t>
      </w:r>
      <w:r w:rsidRPr="00534231">
        <w:t xml:space="preserve">PDMS </w:t>
      </w:r>
      <w:r>
        <w:t>was</w:t>
      </w:r>
      <w:r w:rsidRPr="00534231">
        <w:t xml:space="preserve"> poured on the moulds and left under vacuum </w:t>
      </w:r>
      <w:r>
        <w:t>in a</w:t>
      </w:r>
      <w:r w:rsidRPr="00534231">
        <w:t xml:space="preserve"> desiccator (Diener, Germany) for 15 minutes. </w:t>
      </w:r>
      <w:r>
        <w:t>When</w:t>
      </w:r>
      <w:r w:rsidRPr="00534231">
        <w:t xml:space="preserve"> bubbles were eliminated from</w:t>
      </w:r>
      <w:r>
        <w:t xml:space="preserve"> PDMS (poured on</w:t>
      </w:r>
      <w:r w:rsidRPr="00534231">
        <w:t xml:space="preserve"> the </w:t>
      </w:r>
      <w:r>
        <w:t>moulds)</w:t>
      </w:r>
      <w:r w:rsidRPr="00534231">
        <w:t xml:space="preserve">, samples were placed inside the oven (Memmert, Germany) at 60°C for </w:t>
      </w:r>
      <w:r>
        <w:t>three</w:t>
      </w:r>
      <w:r w:rsidRPr="00534231">
        <w:t xml:space="preserve"> hours to solidify. After solidifying, the PDMS w</w:t>
      </w:r>
      <w:r>
        <w:t>as</w:t>
      </w:r>
      <w:r w:rsidRPr="00534231">
        <w:t xml:space="preserve"> left t</w:t>
      </w:r>
      <w:r>
        <w:t>o</w:t>
      </w:r>
      <w:r w:rsidRPr="00534231">
        <w:t xml:space="preserve"> cool and </w:t>
      </w:r>
      <w:r>
        <w:t xml:space="preserve">carefully </w:t>
      </w:r>
      <w:r w:rsidRPr="00534231">
        <w:t>peeled from the moulds.</w:t>
      </w:r>
    </w:p>
    <w:p w14:paraId="48342FA4" w14:textId="77777777" w:rsidR="00CC17C1" w:rsidRPr="00534231" w:rsidRDefault="00CC17C1" w:rsidP="00CC17C1">
      <w:pPr>
        <w:pStyle w:val="Heading4"/>
      </w:pPr>
      <w:bookmarkStart w:id="168" w:name="_Toc476071191"/>
      <w:bookmarkStart w:id="169" w:name="_Toc14156176"/>
      <w:r w:rsidRPr="00534231">
        <w:t xml:space="preserve">PolyHIPE </w:t>
      </w:r>
      <w:r>
        <w:t>s</w:t>
      </w:r>
      <w:r w:rsidRPr="00534231">
        <w:t xml:space="preserve">caffold </w:t>
      </w:r>
      <w:r>
        <w:t>f</w:t>
      </w:r>
      <w:r w:rsidRPr="00534231">
        <w:t>abrication</w:t>
      </w:r>
      <w:bookmarkEnd w:id="168"/>
      <w:bookmarkEnd w:id="169"/>
    </w:p>
    <w:p w14:paraId="15148909" w14:textId="61D5C650" w:rsidR="00CC17C1" w:rsidRPr="00534231" w:rsidRDefault="00CC17C1" w:rsidP="00CC17C1">
      <w:r w:rsidRPr="00534231">
        <w:t xml:space="preserve">To prepare the 3D scaffold, </w:t>
      </w:r>
      <w:r>
        <w:t>p</w:t>
      </w:r>
      <w:r w:rsidRPr="00534231">
        <w:t>olyHIPE containing 70</w:t>
      </w:r>
      <w:r>
        <w:t xml:space="preserve"> wt. </w:t>
      </w:r>
      <w:r w:rsidRPr="00534231">
        <w:t>% 2-Ethylhexyl acrylate (EHA) (Sigma Aldrich, UK)</w:t>
      </w:r>
      <w:r w:rsidR="002E2197">
        <w:t xml:space="preserve"> </w:t>
      </w:r>
      <w:r w:rsidRPr="00534231">
        <w:t>and 30</w:t>
      </w:r>
      <w:r>
        <w:t xml:space="preserve"> wt. </w:t>
      </w:r>
      <w:r w:rsidRPr="00534231">
        <w:t xml:space="preserve">% Isobornyl acrylate (IBOA) </w:t>
      </w:r>
      <w:r w:rsidR="002E2197">
        <w:t xml:space="preserve">(Figure 5.8) </w:t>
      </w:r>
      <w:r w:rsidRPr="00534231">
        <w:t>with 80% porosity was prepared. HIPE was created by adding the internal phase (</w:t>
      </w:r>
      <w:r>
        <w:t>diH</w:t>
      </w:r>
      <w:r>
        <w:rPr>
          <w:vertAlign w:val="subscript"/>
        </w:rPr>
        <w:t>2</w:t>
      </w:r>
      <w:r>
        <w:t>O</w:t>
      </w:r>
      <w:r w:rsidRPr="00534231">
        <w:t xml:space="preserve">) to the continuous phase. </w:t>
      </w:r>
      <w:r>
        <w:t>The c</w:t>
      </w:r>
      <w:r w:rsidRPr="00534231">
        <w:t xml:space="preserve">ontinuous phase </w:t>
      </w:r>
      <w:r>
        <w:t>comprised</w:t>
      </w:r>
      <w:r w:rsidRPr="00534231">
        <w:t xml:space="preserve"> organic compound</w:t>
      </w:r>
      <w:r>
        <w:t>s</w:t>
      </w:r>
      <w:r w:rsidRPr="00534231">
        <w:t xml:space="preserve"> including the monomers EHA and IBOA and </w:t>
      </w:r>
      <w:r>
        <w:t>t</w:t>
      </w:r>
      <w:r w:rsidRPr="00534231">
        <w:t>rimethylolpropane triacrylate (cross linker) at 18.28%. The surfactant (Hypermer B246-SO-(MV), Croda, UK) and photo</w:t>
      </w:r>
      <w:r>
        <w:t>-</w:t>
      </w:r>
      <w:r w:rsidRPr="00534231">
        <w:t>initiator (diphenyl (2,</w:t>
      </w:r>
      <w:r>
        <w:t xml:space="preserve"> </w:t>
      </w:r>
      <w:r w:rsidRPr="00534231">
        <w:t>4,</w:t>
      </w:r>
      <w:r>
        <w:t xml:space="preserve"> </w:t>
      </w:r>
      <w:r w:rsidRPr="00534231">
        <w:t>6-trimethylbenzoyl)-phosphine oxide/2-hydroxy-2-methylpropiophenone, 50/50) were added at 3 wt. % and 5 wt. % of the organic mass</w:t>
      </w:r>
      <w:r>
        <w:t>,</w:t>
      </w:r>
      <w:r w:rsidRPr="00534231">
        <w:t xml:space="preserve"> respectively. The internal phase was added drop</w:t>
      </w:r>
      <w:r>
        <w:t>-</w:t>
      </w:r>
      <w:r w:rsidRPr="00534231">
        <w:t>wise at a constant rate to the continuous phase</w:t>
      </w:r>
      <w:r>
        <w:t>,</w:t>
      </w:r>
      <w:r w:rsidRPr="00534231">
        <w:t xml:space="preserve"> while stirring </w:t>
      </w:r>
      <w:r>
        <w:t>at 350 rpm with</w:t>
      </w:r>
      <w:r w:rsidRPr="00534231">
        <w:t xml:space="preserve"> a paddle stirrer (Pro40, SciQuip, UK). Stirring continued for </w:t>
      </w:r>
      <w:r>
        <w:t xml:space="preserve">a </w:t>
      </w:r>
      <w:r w:rsidRPr="00534231">
        <w:t xml:space="preserve">further five minutes after addition of the internal phase. HIPEs were transferred to foil wrapped tubes and if not used the same day, </w:t>
      </w:r>
      <w:r>
        <w:t>they were</w:t>
      </w:r>
      <w:r w:rsidRPr="00534231">
        <w:t xml:space="preserve"> stirred</w:t>
      </w:r>
      <w:r>
        <w:t xml:space="preserve"> at 350 rpm</w:t>
      </w:r>
      <w:r w:rsidRPr="00534231">
        <w:t xml:space="preserve"> for five minutes before use. </w:t>
      </w:r>
    </w:p>
    <w:p w14:paraId="39240B10" w14:textId="52A0284B" w:rsidR="0088432F" w:rsidRDefault="00CC17C1" w:rsidP="00335B57">
      <w:r w:rsidRPr="00534231">
        <w:t xml:space="preserve">To polymerise HIPE </w:t>
      </w:r>
      <w:r>
        <w:t>for</w:t>
      </w:r>
      <w:r w:rsidRPr="00534231">
        <w:t xml:space="preserve"> scaffold</w:t>
      </w:r>
      <w:r>
        <w:t xml:space="preserve"> fabrication</w:t>
      </w:r>
      <w:r w:rsidRPr="00534231">
        <w:t xml:space="preserve">, </w:t>
      </w:r>
      <w:r>
        <w:t xml:space="preserve">the </w:t>
      </w:r>
      <w:r w:rsidRPr="00534231">
        <w:t xml:space="preserve">required </w:t>
      </w:r>
      <w:r>
        <w:t>quantity</w:t>
      </w:r>
      <w:r w:rsidRPr="00534231">
        <w:t xml:space="preserve"> of HIPE was poured on the PDMS negative </w:t>
      </w:r>
      <w:r>
        <w:t xml:space="preserve">scaffold </w:t>
      </w:r>
      <w:r w:rsidRPr="00534231">
        <w:t xml:space="preserve">replica to fill the mould and then polymerised </w:t>
      </w:r>
      <w:r w:rsidRPr="00534231">
        <w:lastRenderedPageBreak/>
        <w:t xml:space="preserve">using the UV belt curer (GEW Mini Laboratory, GEW engineering, UK). </w:t>
      </w:r>
      <w:r>
        <w:t>The sample was passed</w:t>
      </w:r>
      <w:r w:rsidRPr="00534231">
        <w:t xml:space="preserve"> several times under the UV lamp until it </w:t>
      </w:r>
      <w:r>
        <w:t xml:space="preserve">was </w:t>
      </w:r>
      <w:r w:rsidRPr="00534231">
        <w:t xml:space="preserve">cured. PolyHIPE was peeled </w:t>
      </w:r>
      <w:r>
        <w:t xml:space="preserve">away </w:t>
      </w:r>
      <w:r w:rsidRPr="00534231">
        <w:t xml:space="preserve">from the PDMS, washed </w:t>
      </w:r>
      <w:r>
        <w:t xml:space="preserve">three times </w:t>
      </w:r>
      <w:r w:rsidRPr="00534231">
        <w:t>with acetone</w:t>
      </w:r>
      <w:r>
        <w:t xml:space="preserve"> to clean away uncured residue</w:t>
      </w:r>
      <w:r w:rsidRPr="00534231">
        <w:t xml:space="preserve"> and </w:t>
      </w:r>
      <w:r>
        <w:t xml:space="preserve">then stored </w:t>
      </w:r>
      <w:r w:rsidRPr="00534231">
        <w:t>in methanol. Prior t</w:t>
      </w:r>
      <w:r>
        <w:t>o</w:t>
      </w:r>
      <w:r w:rsidRPr="00534231">
        <w:t xml:space="preserve"> use, scaffolds were dried overnight at room temperature. </w:t>
      </w:r>
    </w:p>
    <w:p w14:paraId="6536968B" w14:textId="5527F7A7" w:rsidR="00523AD6" w:rsidRDefault="00523AD6" w:rsidP="00523AD6">
      <w:pPr>
        <w:jc w:val="center"/>
      </w:pPr>
      <w:r>
        <w:rPr>
          <w:noProof/>
          <w:lang w:eastAsia="en-GB"/>
        </w:rPr>
        <w:drawing>
          <wp:inline distT="0" distB="0" distL="0" distR="0" wp14:anchorId="5D47A9D5" wp14:editId="3A0A926E">
            <wp:extent cx="3231462" cy="3228975"/>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6720" cy="3244221"/>
                    </a:xfrm>
                    <a:prstGeom prst="rect">
                      <a:avLst/>
                    </a:prstGeom>
                    <a:noFill/>
                  </pic:spPr>
                </pic:pic>
              </a:graphicData>
            </a:graphic>
          </wp:inline>
        </w:drawing>
      </w:r>
    </w:p>
    <w:p w14:paraId="055251CE" w14:textId="2F83A2FD" w:rsidR="002E2197" w:rsidRPr="00534231" w:rsidRDefault="00856F76" w:rsidP="00856F76">
      <w:pPr>
        <w:pStyle w:val="Caption"/>
      </w:pPr>
      <w:bookmarkStart w:id="170" w:name="_Toc14156519"/>
      <w:r>
        <w:t xml:space="preserve">Figure 5. </w:t>
      </w:r>
      <w:r>
        <w:fldChar w:fldCharType="begin"/>
      </w:r>
      <w:r>
        <w:instrText xml:space="preserve"> SEQ Figure_5. \* ARABIC </w:instrText>
      </w:r>
      <w:r>
        <w:fldChar w:fldCharType="separate"/>
      </w:r>
      <w:r w:rsidR="003326C7">
        <w:rPr>
          <w:noProof/>
        </w:rPr>
        <w:t>8</w:t>
      </w:r>
      <w:r>
        <w:fldChar w:fldCharType="end"/>
      </w:r>
      <w:r>
        <w:t xml:space="preserve">. </w:t>
      </w:r>
      <w:r w:rsidR="00685316">
        <w:t xml:space="preserve">Chemical structure of </w:t>
      </w:r>
      <w:r w:rsidR="00523AD6">
        <w:t xml:space="preserve">A) </w:t>
      </w:r>
      <w:r w:rsidR="00685316" w:rsidRPr="00534231">
        <w:t>2-Ethylhexyl acrylate (EHA) and</w:t>
      </w:r>
      <w:r w:rsidR="00523AD6">
        <w:t xml:space="preserve"> B)</w:t>
      </w:r>
      <w:r w:rsidR="00685316" w:rsidRPr="00534231">
        <w:t xml:space="preserve"> Isobornyl acrylate (IBOA) </w:t>
      </w:r>
      <w:bookmarkEnd w:id="170"/>
    </w:p>
    <w:p w14:paraId="7632F14F" w14:textId="77777777" w:rsidR="00CC17C1" w:rsidRPr="00534231" w:rsidRDefault="00CC17C1" w:rsidP="0017447E">
      <w:pPr>
        <w:pStyle w:val="Heading3"/>
      </w:pPr>
      <w:bookmarkStart w:id="171" w:name="_Toc14156177"/>
      <w:r w:rsidRPr="00534231">
        <w:t>Mechanical characteri</w:t>
      </w:r>
      <w:r>
        <w:t>s</w:t>
      </w:r>
      <w:r w:rsidRPr="00534231">
        <w:t>ation</w:t>
      </w:r>
      <w:bookmarkEnd w:id="171"/>
    </w:p>
    <w:p w14:paraId="1B605D03" w14:textId="27427428" w:rsidR="00CC17C1" w:rsidRPr="00534231" w:rsidRDefault="00CC17C1" w:rsidP="00CC17C1">
      <w:r w:rsidRPr="00534231">
        <w:rPr>
          <w:color w:val="000000" w:themeColor="text1"/>
        </w:rPr>
        <w:t xml:space="preserve">For mechanical tensile tests, specimens were cut </w:t>
      </w:r>
      <w:r>
        <w:rPr>
          <w:color w:val="000000" w:themeColor="text1"/>
        </w:rPr>
        <w:t>from</w:t>
      </w:r>
      <w:r w:rsidRPr="00534231">
        <w:rPr>
          <w:color w:val="000000" w:themeColor="text1"/>
        </w:rPr>
        <w:t xml:space="preserve"> </w:t>
      </w:r>
      <w:r>
        <w:rPr>
          <w:color w:val="000000" w:themeColor="text1"/>
        </w:rPr>
        <w:t>p</w:t>
      </w:r>
      <w:r w:rsidRPr="00534231">
        <w:rPr>
          <w:color w:val="000000" w:themeColor="text1"/>
        </w:rPr>
        <w:t>olyHIPE sheets using laser cut</w:t>
      </w:r>
      <w:r>
        <w:rPr>
          <w:color w:val="000000" w:themeColor="text1"/>
        </w:rPr>
        <w:t>ting</w:t>
      </w:r>
      <w:r w:rsidRPr="00534231">
        <w:rPr>
          <w:color w:val="000000" w:themeColor="text1"/>
        </w:rPr>
        <w:t xml:space="preserve"> (</w:t>
      </w:r>
      <w:r w:rsidRPr="00534231">
        <w:t>Epilog Laser Mini 19, Epilog laser, USA</w:t>
      </w:r>
      <w:r w:rsidRPr="00E60DEB">
        <w:t xml:space="preserve">). </w:t>
      </w:r>
      <w:r>
        <w:t>S</w:t>
      </w:r>
      <w:r w:rsidRPr="00E60DEB">
        <w:t>pecimens were prepared according to ASTM D63-10 (</w:t>
      </w:r>
      <w:r>
        <w:t>s</w:t>
      </w:r>
      <w:r w:rsidRPr="00E60DEB">
        <w:t xml:space="preserve">tandard test method for tensile properties of plastics). </w:t>
      </w:r>
      <w:r>
        <w:t>S</w:t>
      </w:r>
      <w:r w:rsidRPr="00E60DEB">
        <w:t>pecimen</w:t>
      </w:r>
      <w:r>
        <w:t>s</w:t>
      </w:r>
      <w:r w:rsidRPr="00E60DEB">
        <w:t xml:space="preserve"> were reduced</w:t>
      </w:r>
      <w:r>
        <w:t xml:space="preserve"> in size</w:t>
      </w:r>
      <w:r w:rsidRPr="00E60DEB">
        <w:t xml:space="preserve"> </w:t>
      </w:r>
      <w:r>
        <w:t>according</w:t>
      </w:r>
      <w:r w:rsidRPr="00E60DEB">
        <w:t xml:space="preserve"> </w:t>
      </w:r>
      <w:r>
        <w:t xml:space="preserve">to </w:t>
      </w:r>
      <w:r w:rsidRPr="00E60DEB">
        <w:t xml:space="preserve">Owen </w:t>
      </w:r>
      <w:r w:rsidRPr="000C0DE0">
        <w:rPr>
          <w:i/>
        </w:rPr>
        <w:t>et al.,</w:t>
      </w:r>
      <w:r w:rsidRPr="00E60DEB">
        <w:t xml:space="preserve"> </w:t>
      </w:r>
      <w:r w:rsidRPr="00E60DEB">
        <w:fldChar w:fldCharType="begin"/>
      </w:r>
      <w:r>
        <w:instrText xml:space="preserve"> ADDIN EN.CITE &lt;EndNote&gt;&lt;Cite&gt;&lt;Author&gt;Owen&lt;/Author&gt;&lt;Year&gt;2016&lt;/Year&gt;&lt;RecNum&gt;454&lt;/RecNum&gt;&lt;DisplayText&gt;[9]&lt;/DisplayText&gt;&lt;record&gt;&lt;rec-number&gt;454&lt;/rec-number&gt;&lt;foreign-keys&gt;&lt;key app="EN" db-id="vrrt90vs5tf09keawvapew2ezrxsae5pd5x0" timestamp="1477857628"&gt;454&lt;/key&gt;&lt;/foreign-keys&gt;&lt;ref-type name="Journal Article"&gt;17&lt;/ref-type&gt;&lt;contributors&gt;&lt;authors&gt;&lt;author&gt;Owen, Robert&lt;/author&gt;&lt;author&gt;Sherborne, Colin&lt;/author&gt;&lt;author&gt;Paterson, Thomas&lt;/author&gt;&lt;author&gt;Green, Nicola H&lt;/author&gt;&lt;author&gt;Reilly, Gwendolen C&lt;/author&gt;&lt;author&gt;Claeyssens, Frederik&lt;/author&gt;&lt;/authors&gt;&lt;/contributors&gt;&lt;titles&gt;&lt;title&gt;Emulsion templated scaffolds with tunable mechanical properties for bone tissue engineering&lt;/title&gt;&lt;secondary-title&gt;Journal of the mechanical behavior of biomedical materials&lt;/secondary-title&gt;&lt;/titles&gt;&lt;periodical&gt;&lt;full-title&gt;Journal of the mechanical behavior of biomedical materials&lt;/full-title&gt;&lt;/periodical&gt;&lt;pages&gt;159-172&lt;/pages&gt;&lt;volume&gt;54&lt;/volume&gt;&lt;dates&gt;&lt;year&gt;2016&lt;/year&gt;&lt;/dates&gt;&lt;isbn&gt;1751-6161&lt;/isbn&gt;&lt;urls&gt;&lt;related-urls&gt;&lt;url&gt;http://ac.els-cdn.com/S1751616115003562/1-s2.0-S1751616115003562-main.pdf?_tid=d03f1d66-9edb-11e6-808b-00000aab0f01&amp;amp;acdnat=1477857941_fdedb8c4b4600a2a2a4a494f1984a81c&lt;/url&gt;&lt;/related-urls&gt;&lt;/urls&gt;&lt;/record&gt;&lt;/Cite&gt;&lt;/EndNote&gt;</w:instrText>
      </w:r>
      <w:r w:rsidRPr="00E60DEB">
        <w:fldChar w:fldCharType="separate"/>
      </w:r>
      <w:r>
        <w:rPr>
          <w:noProof/>
        </w:rPr>
        <w:t>[9]</w:t>
      </w:r>
      <w:r w:rsidRPr="00E60DEB">
        <w:fldChar w:fldCharType="end"/>
      </w:r>
      <w:r w:rsidRPr="00E60DEB">
        <w:t>.</w:t>
      </w:r>
      <w:r w:rsidRPr="00534231">
        <w:t xml:space="preserve"> This was due to maximum sample height </w:t>
      </w:r>
      <w:r>
        <w:t>restrictions in the mechanical testing machine</w:t>
      </w:r>
      <w:r w:rsidRPr="00534231">
        <w:t xml:space="preserve">. </w:t>
      </w:r>
    </w:p>
    <w:p w14:paraId="5ADCF290" w14:textId="5DF9DD85" w:rsidR="00CC17C1" w:rsidRPr="00534231" w:rsidRDefault="00CC17C1" w:rsidP="00CC17C1">
      <w:r>
        <w:t>Specimen</w:t>
      </w:r>
      <w:r w:rsidRPr="00534231">
        <w:t xml:space="preserve"> were tested using </w:t>
      </w:r>
      <w:r>
        <w:t xml:space="preserve">the </w:t>
      </w:r>
      <w:r w:rsidRPr="00534231">
        <w:t>BOSE ElectroFo</w:t>
      </w:r>
      <w:r>
        <w:t>r</w:t>
      </w:r>
      <w:r w:rsidRPr="00534231">
        <w:t xml:space="preserve">ce 3200 mechanical testing </w:t>
      </w:r>
      <w:r>
        <w:t xml:space="preserve">instrument (Figure </w:t>
      </w:r>
      <w:r w:rsidR="00B95366">
        <w:t>5</w:t>
      </w:r>
      <w:r>
        <w:t>.</w:t>
      </w:r>
      <w:r w:rsidR="00856F76">
        <w:t>9</w:t>
      </w:r>
      <w:r>
        <w:t>)</w:t>
      </w:r>
      <w:r w:rsidRPr="00534231">
        <w:t xml:space="preserve">. The </w:t>
      </w:r>
      <w:r>
        <w:t>parameters used were</w:t>
      </w:r>
      <w:r w:rsidRPr="00534231">
        <w:t xml:space="preserve"> 450 N load cell, an extension rate of 0.02 mm/sec, a grip distance of 10 mm and a maximum extension of 6 mm. To determine Young’s modulus, linear region</w:t>
      </w:r>
      <w:r>
        <w:t>s</w:t>
      </w:r>
      <w:r w:rsidRPr="00534231">
        <w:t xml:space="preserve"> of the force-displacement curve w</w:t>
      </w:r>
      <w:r>
        <w:t>ere</w:t>
      </w:r>
      <w:r w:rsidRPr="00534231">
        <w:t xml:space="preserve"> </w:t>
      </w:r>
      <w:r w:rsidRPr="00534231">
        <w:lastRenderedPageBreak/>
        <w:t xml:space="preserve">used. The initial point was at an extension of 0.02 mm and final point was taken at yield. </w:t>
      </w:r>
    </w:p>
    <w:p w14:paraId="69525A2C" w14:textId="77777777" w:rsidR="00CC17C1" w:rsidRPr="00534231" w:rsidRDefault="00CC17C1" w:rsidP="00CC17C1">
      <w:pPr>
        <w:pStyle w:val="EndNoteBibliography"/>
        <w:jc w:val="center"/>
      </w:pPr>
      <w:r w:rsidRPr="00534231">
        <w:rPr>
          <w:lang w:val="en-GB" w:eastAsia="en-GB"/>
        </w:rPr>
        <w:drawing>
          <wp:inline distT="0" distB="0" distL="0" distR="0" wp14:anchorId="72305520" wp14:editId="433E9959">
            <wp:extent cx="4171950" cy="296464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85673" cy="2974398"/>
                    </a:xfrm>
                    <a:prstGeom prst="rect">
                      <a:avLst/>
                    </a:prstGeom>
                  </pic:spPr>
                </pic:pic>
              </a:graphicData>
            </a:graphic>
          </wp:inline>
        </w:drawing>
      </w:r>
    </w:p>
    <w:p w14:paraId="175A3E5A" w14:textId="50B8765E" w:rsidR="00CC17C1" w:rsidRPr="004B44F4" w:rsidRDefault="002B6584" w:rsidP="002B6584">
      <w:pPr>
        <w:pStyle w:val="Caption"/>
      </w:pPr>
      <w:bookmarkStart w:id="172" w:name="_Toc14156520"/>
      <w:r>
        <w:t>Figure 5.</w:t>
      </w:r>
      <w:r>
        <w:fldChar w:fldCharType="begin"/>
      </w:r>
      <w:r>
        <w:instrText xml:space="preserve"> SEQ Figure_5. \* ARABIC </w:instrText>
      </w:r>
      <w:r>
        <w:fldChar w:fldCharType="separate"/>
      </w:r>
      <w:r w:rsidR="003326C7">
        <w:rPr>
          <w:noProof/>
        </w:rPr>
        <w:t>9</w:t>
      </w:r>
      <w:r>
        <w:fldChar w:fldCharType="end"/>
      </w:r>
      <w:r w:rsidR="00CC17C1" w:rsidRPr="004B44F4">
        <w:t>. Mechanical testing; A) samples inside the BOSE instrument B) sample before mechanical testing C) sample after mechanical testing.</w:t>
      </w:r>
      <w:bookmarkEnd w:id="172"/>
      <w:r w:rsidR="00CC17C1" w:rsidRPr="004B44F4">
        <w:t xml:space="preserve"> </w:t>
      </w:r>
    </w:p>
    <w:p w14:paraId="7C16B98A" w14:textId="4E17300B" w:rsidR="00CC17C1" w:rsidRPr="00534231" w:rsidRDefault="00CC17C1" w:rsidP="0017447E">
      <w:pPr>
        <w:pStyle w:val="Heading3"/>
      </w:pPr>
      <w:bookmarkStart w:id="173" w:name="_Toc14156178"/>
      <w:r w:rsidRPr="00534231">
        <w:t>Physical characteri</w:t>
      </w:r>
      <w:r>
        <w:t>s</w:t>
      </w:r>
      <w:r w:rsidRPr="00534231">
        <w:t>ation</w:t>
      </w:r>
      <w:bookmarkEnd w:id="173"/>
    </w:p>
    <w:p w14:paraId="0ED8E1D7" w14:textId="77777777" w:rsidR="00CC17C1" w:rsidRPr="00534231" w:rsidRDefault="00CC17C1" w:rsidP="00CC17C1">
      <w:r>
        <w:t>T</w:t>
      </w:r>
      <w:r w:rsidRPr="00534231">
        <w:t xml:space="preserve">o </w:t>
      </w:r>
      <w:r>
        <w:t xml:space="preserve">physically </w:t>
      </w:r>
      <w:r w:rsidRPr="00534231">
        <w:t>characteri</w:t>
      </w:r>
      <w:r>
        <w:t>s</w:t>
      </w:r>
      <w:r w:rsidRPr="00534231">
        <w:t xml:space="preserve">e scaffolds, SEM images of 10 different scaffolds were analysed to </w:t>
      </w:r>
      <w:r>
        <w:t>determine</w:t>
      </w:r>
      <w:r w:rsidRPr="00534231">
        <w:t xml:space="preserve"> channel size</w:t>
      </w:r>
      <w:r>
        <w:t>s</w:t>
      </w:r>
      <w:r w:rsidRPr="00534231">
        <w:t xml:space="preserve"> and pore size distribution</w:t>
      </w:r>
      <w:r>
        <w:t>s</w:t>
      </w:r>
      <w:r w:rsidRPr="00534231">
        <w:t xml:space="preserve">. For imaging, each scaffold was dried and mounted on a carbon tab, coated with gold (SC500, </w:t>
      </w:r>
      <w:r>
        <w:t>E</w:t>
      </w:r>
      <w:r w:rsidRPr="00534231">
        <w:t>mscope</w:t>
      </w:r>
      <w:r>
        <w:t>, UK</w:t>
      </w:r>
      <w:r w:rsidRPr="00534231">
        <w:t>) and imaged using a Philips XL-30 FEG SEM</w:t>
      </w:r>
      <w:r>
        <w:t xml:space="preserve"> with a beam energy of 15</w:t>
      </w:r>
      <w:r w:rsidRPr="00534231">
        <w:t xml:space="preserve"> kV and analysed using </w:t>
      </w:r>
      <w:r>
        <w:t xml:space="preserve">the </w:t>
      </w:r>
      <w:r w:rsidRPr="00534231">
        <w:t>imageJ</w:t>
      </w:r>
      <w:r>
        <w:t xml:space="preserve"> program</w:t>
      </w:r>
      <w:r w:rsidRPr="00534231">
        <w:t xml:space="preserve">. </w:t>
      </w:r>
    </w:p>
    <w:p w14:paraId="315CAE94" w14:textId="77777777" w:rsidR="00CC17C1" w:rsidRPr="00534231" w:rsidRDefault="00CC17C1" w:rsidP="00CC17C1">
      <w:r>
        <w:t>T</w:t>
      </w:r>
      <w:r w:rsidRPr="00534231">
        <w:t>o characteri</w:t>
      </w:r>
      <w:r>
        <w:t>s</w:t>
      </w:r>
      <w:r w:rsidRPr="00534231">
        <w:t>e the channel size for the</w:t>
      </w:r>
      <w:r>
        <w:t xml:space="preserve"> microfluidic</w:t>
      </w:r>
      <w:r w:rsidRPr="00534231">
        <w:t xml:space="preserve"> bioreactor, images were taken using </w:t>
      </w:r>
      <w:r>
        <w:t xml:space="preserve">a </w:t>
      </w:r>
      <w:r w:rsidRPr="00534231">
        <w:t xml:space="preserve">compact stereo microscope (Stemi 350, Carl Zeiss) and analysed using </w:t>
      </w:r>
      <w:r>
        <w:t xml:space="preserve">the </w:t>
      </w:r>
      <w:r w:rsidRPr="00534231">
        <w:t>imageJ</w:t>
      </w:r>
      <w:r>
        <w:t xml:space="preserve"> program</w:t>
      </w:r>
      <w:r w:rsidRPr="00534231">
        <w:t xml:space="preserve">. </w:t>
      </w:r>
    </w:p>
    <w:p w14:paraId="4BA22374" w14:textId="77777777" w:rsidR="00CC17C1" w:rsidRPr="00F37BEF" w:rsidRDefault="00CC17C1" w:rsidP="0017447E">
      <w:pPr>
        <w:pStyle w:val="Heading3"/>
        <w:rPr>
          <w:color w:val="000000" w:themeColor="text1"/>
        </w:rPr>
      </w:pPr>
      <w:bookmarkStart w:id="174" w:name="_Toc476071192"/>
      <w:bookmarkStart w:id="175" w:name="_Toc14156179"/>
      <w:r w:rsidRPr="00534231">
        <w:t xml:space="preserve">Plasma </w:t>
      </w:r>
      <w:r>
        <w:t>m</w:t>
      </w:r>
      <w:r w:rsidRPr="00534231">
        <w:t xml:space="preserve">odification of </w:t>
      </w:r>
      <w:r>
        <w:t>p</w:t>
      </w:r>
      <w:r w:rsidRPr="00534231">
        <w:t xml:space="preserve">olyHIPE </w:t>
      </w:r>
      <w:r>
        <w:t>s</w:t>
      </w:r>
      <w:r w:rsidRPr="00534231">
        <w:t>caffold</w:t>
      </w:r>
      <w:bookmarkEnd w:id="174"/>
      <w:r>
        <w:t xml:space="preserve"> for cell culture</w:t>
      </w:r>
      <w:bookmarkEnd w:id="175"/>
    </w:p>
    <w:p w14:paraId="2637021E" w14:textId="77777777" w:rsidR="00CC17C1" w:rsidRPr="00534231" w:rsidRDefault="00CC17C1" w:rsidP="00CC17C1">
      <w:r w:rsidRPr="00534231">
        <w:t>Since the continuous phase of the HIPE is intrinsically hydrophobic</w:t>
      </w:r>
      <w:r>
        <w:t>, permitting the</w:t>
      </w:r>
      <w:r w:rsidRPr="00534231">
        <w:t xml:space="preserve"> form</w:t>
      </w:r>
      <w:r>
        <w:t>ation of</w:t>
      </w:r>
      <w:r w:rsidRPr="00534231">
        <w:t xml:space="preserve"> emulsion</w:t>
      </w:r>
      <w:r>
        <w:t xml:space="preserve"> in</w:t>
      </w:r>
      <w:r w:rsidRPr="00534231">
        <w:t xml:space="preserve"> water, altering </w:t>
      </w:r>
      <w:r>
        <w:t xml:space="preserve">the </w:t>
      </w:r>
      <w:r w:rsidRPr="00534231">
        <w:t xml:space="preserve">surface chemistry </w:t>
      </w:r>
      <w:r>
        <w:t>would</w:t>
      </w:r>
      <w:r w:rsidRPr="00534231">
        <w:t xml:space="preserve"> provide a suitable </w:t>
      </w:r>
      <w:r w:rsidRPr="00534231">
        <w:lastRenderedPageBreak/>
        <w:t xml:space="preserve">template for cell attachment, spreading, growth and ingrowth. This </w:t>
      </w:r>
      <w:r>
        <w:t>was</w:t>
      </w:r>
      <w:r w:rsidRPr="00534231">
        <w:t xml:space="preserve"> achieved through plasma modification of the scaffold </w:t>
      </w:r>
      <w:r>
        <w:t>using</w:t>
      </w:r>
      <w:r w:rsidRPr="00534231">
        <w:t xml:space="preserve"> air plasma clean</w:t>
      </w:r>
      <w:r>
        <w:t>ing</w:t>
      </w:r>
      <w:r w:rsidRPr="00534231">
        <w:t xml:space="preserve"> (pcAir). </w:t>
      </w:r>
    </w:p>
    <w:p w14:paraId="2758FEBC" w14:textId="77777777" w:rsidR="00CC17C1" w:rsidRPr="00534231" w:rsidRDefault="00CC17C1" w:rsidP="00CC17C1">
      <w:r>
        <w:t xml:space="preserve">Scaffolds were </w:t>
      </w:r>
      <w:r w:rsidRPr="00534231">
        <w:t>plac</w:t>
      </w:r>
      <w:r>
        <w:t>ed</w:t>
      </w:r>
      <w:r w:rsidRPr="00534231">
        <w:t xml:space="preserve"> in the middle of </w:t>
      </w:r>
      <w:r>
        <w:t>a</w:t>
      </w:r>
      <w:r w:rsidRPr="00534231">
        <w:t xml:space="preserve"> plasma chamber on </w:t>
      </w:r>
      <w:r>
        <w:t xml:space="preserve">a </w:t>
      </w:r>
      <w:r w:rsidRPr="00534231">
        <w:t xml:space="preserve">wrapped platform </w:t>
      </w:r>
      <w:r>
        <w:t>(</w:t>
      </w:r>
      <w:r w:rsidRPr="00534231">
        <w:t>aluminium foil</w:t>
      </w:r>
      <w:r>
        <w:t>)</w:t>
      </w:r>
      <w:r w:rsidRPr="00534231">
        <w:t xml:space="preserve">. The chamber </w:t>
      </w:r>
      <w:r>
        <w:t xml:space="preserve">was </w:t>
      </w:r>
      <w:r w:rsidRPr="00534231">
        <w:t xml:space="preserve">wrapped </w:t>
      </w:r>
      <w:r>
        <w:t>in</w:t>
      </w:r>
      <w:r w:rsidRPr="00534231">
        <w:t xml:space="preserve"> a coiled wire connected to a 13.56 MHz generator (Coaxial Power Systems Ltd, UK). The chamber </w:t>
      </w:r>
      <w:r>
        <w:t>had</w:t>
      </w:r>
      <w:r w:rsidRPr="00534231">
        <w:t xml:space="preserve"> a </w:t>
      </w:r>
      <w:r>
        <w:t xml:space="preserve">regulated </w:t>
      </w:r>
      <w:r w:rsidRPr="00534231">
        <w:t xml:space="preserve">gas inlet (APG100 Active Pirani Vacuum Gauge, Edwards, UK) and a needle valve (LV10K, Edwards, UK). The pressure in the chamber </w:t>
      </w:r>
      <w:r>
        <w:t>was</w:t>
      </w:r>
      <w:r w:rsidRPr="00534231">
        <w:t xml:space="preserve"> monitored using the gauge controller (AGC Active Gauge Controller, Edwards, UK). </w:t>
      </w:r>
      <w:r>
        <w:t>A</w:t>
      </w:r>
      <w:r w:rsidRPr="00534231">
        <w:t xml:space="preserve">n isolation valve (Speedivalve, Edwards, UK) </w:t>
      </w:r>
      <w:r>
        <w:t>wa</w:t>
      </w:r>
      <w:r w:rsidRPr="00534231">
        <w:t xml:space="preserve">s placed between the vacuum pump and the chamber. </w:t>
      </w:r>
    </w:p>
    <w:p w14:paraId="1C3130DD" w14:textId="0A000E6D" w:rsidR="00CC17C1" w:rsidRPr="00534231" w:rsidRDefault="00CC17C1" w:rsidP="00CC17C1">
      <w:r w:rsidRPr="00534231">
        <w:t xml:space="preserve">To implement pcAir treatment, the pressure was reduced to </w:t>
      </w:r>
      <w:bookmarkStart w:id="176" w:name="_Hlk523045063"/>
      <w:r w:rsidRPr="00534231">
        <w:t>1.8 ×</w:t>
      </w:r>
      <w:r>
        <w:t xml:space="preserve"> </w:t>
      </w:r>
      <w:r w:rsidRPr="00534231">
        <w:t>10</w:t>
      </w:r>
      <w:r w:rsidRPr="00534231">
        <w:rPr>
          <w:vertAlign w:val="superscript"/>
        </w:rPr>
        <w:t>-1</w:t>
      </w:r>
      <w:r w:rsidRPr="00534231">
        <w:t xml:space="preserve"> mbar </w:t>
      </w:r>
      <w:bookmarkEnd w:id="176"/>
      <w:r w:rsidRPr="00534231">
        <w:t xml:space="preserve">and plasma was generated by setting the power to 50 W. </w:t>
      </w:r>
      <w:r>
        <w:t>S</w:t>
      </w:r>
      <w:r w:rsidRPr="00534231">
        <w:t xml:space="preserve">caffolds were exposed to </w:t>
      </w:r>
      <w:r>
        <w:t xml:space="preserve">five minutes </w:t>
      </w:r>
      <w:r w:rsidRPr="00534231">
        <w:t>treatments</w:t>
      </w:r>
      <w:r>
        <w:t xml:space="preserve"> (Figure </w:t>
      </w:r>
      <w:r w:rsidR="00B95366">
        <w:t>5</w:t>
      </w:r>
      <w:r>
        <w:t>.</w:t>
      </w:r>
      <w:r w:rsidR="00856F76">
        <w:t>10</w:t>
      </w:r>
      <w:r>
        <w:t>)</w:t>
      </w:r>
      <w:r w:rsidRPr="00534231">
        <w:t>.</w:t>
      </w:r>
    </w:p>
    <w:p w14:paraId="262C5B77" w14:textId="77777777" w:rsidR="00CC17C1" w:rsidRPr="00534231" w:rsidRDefault="00CC17C1" w:rsidP="00CC17C1">
      <w:pPr>
        <w:pStyle w:val="EndNoteBibliography"/>
      </w:pPr>
      <w:r w:rsidRPr="00534231">
        <w:rPr>
          <w:lang w:val="en-GB" w:eastAsia="en-GB"/>
        </w:rPr>
        <w:drawing>
          <wp:inline distT="0" distB="0" distL="0" distR="0" wp14:anchorId="538DB463" wp14:editId="2DDD0FF8">
            <wp:extent cx="5262563" cy="1971858"/>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6784" cy="1977186"/>
                    </a:xfrm>
                    <a:prstGeom prst="rect">
                      <a:avLst/>
                    </a:prstGeom>
                  </pic:spPr>
                </pic:pic>
              </a:graphicData>
            </a:graphic>
          </wp:inline>
        </w:drawing>
      </w:r>
    </w:p>
    <w:p w14:paraId="0EBD9B28" w14:textId="05AA01EA" w:rsidR="00CC17C1" w:rsidRPr="004B44F4" w:rsidRDefault="002B6584" w:rsidP="002B6584">
      <w:pPr>
        <w:pStyle w:val="Caption"/>
      </w:pPr>
      <w:bookmarkStart w:id="177" w:name="_Ref475978043"/>
      <w:bookmarkStart w:id="178" w:name="_Toc476070797"/>
      <w:bookmarkStart w:id="179" w:name="_Toc476071308"/>
      <w:bookmarkStart w:id="180" w:name="_Toc14156521"/>
      <w:r>
        <w:t>Figure 5.</w:t>
      </w:r>
      <w:r>
        <w:fldChar w:fldCharType="begin"/>
      </w:r>
      <w:r>
        <w:instrText xml:space="preserve"> SEQ Figure_5. \* ARABIC </w:instrText>
      </w:r>
      <w:r>
        <w:fldChar w:fldCharType="separate"/>
      </w:r>
      <w:r w:rsidR="003326C7">
        <w:rPr>
          <w:noProof/>
        </w:rPr>
        <w:t>10</w:t>
      </w:r>
      <w:r>
        <w:fldChar w:fldCharType="end"/>
      </w:r>
      <w:bookmarkEnd w:id="177"/>
      <w:r w:rsidR="00CC17C1" w:rsidRPr="004B44F4">
        <w:t xml:space="preserve">. Custom made plasma </w:t>
      </w:r>
      <w:bookmarkEnd w:id="178"/>
      <w:bookmarkEnd w:id="179"/>
      <w:r w:rsidR="00CC17C1" w:rsidRPr="004B44F4">
        <w:t>instrument.  Scaffolds was placed inside the glass chamber and plasma treatment performed at right pressure (1.8 × 10</w:t>
      </w:r>
      <w:r w:rsidR="00670552">
        <w:rPr>
          <w:vertAlign w:val="superscript"/>
        </w:rPr>
        <w:t>-1</w:t>
      </w:r>
      <w:r w:rsidR="00CC17C1" w:rsidRPr="004B44F4">
        <w:t>mbar) and power (50 W). A) The plasma instrument during the plasma treatment B) Scaffolds under plasma treatment. The pink/purple colour is due to the excitation of humid air molecules including N2 and O2 and OH (humid air).</w:t>
      </w:r>
      <w:bookmarkEnd w:id="180"/>
      <w:r w:rsidR="00CC17C1" w:rsidRPr="004B44F4">
        <w:t xml:space="preserve"> </w:t>
      </w:r>
    </w:p>
    <w:p w14:paraId="1AF6067B" w14:textId="7CC941F0" w:rsidR="00CC17C1" w:rsidRPr="00534231" w:rsidRDefault="00CC17C1" w:rsidP="0017447E">
      <w:pPr>
        <w:pStyle w:val="Heading3"/>
      </w:pPr>
      <w:bookmarkStart w:id="181" w:name="_Toc14156180"/>
      <w:bookmarkStart w:id="182" w:name="_Toc313782527"/>
      <w:bookmarkStart w:id="183" w:name="_Toc476071193"/>
      <w:r>
        <w:t>Water c</w:t>
      </w:r>
      <w:r w:rsidRPr="00534231">
        <w:t xml:space="preserve">ontact angle </w:t>
      </w:r>
      <w:r>
        <w:t>to characterise hydrophilicity</w:t>
      </w:r>
      <w:bookmarkEnd w:id="181"/>
      <w:r>
        <w:t xml:space="preserve"> </w:t>
      </w:r>
    </w:p>
    <w:p w14:paraId="6B6351F5" w14:textId="77777777" w:rsidR="00CC17C1" w:rsidRPr="00534231" w:rsidRDefault="00CC17C1" w:rsidP="00CC17C1">
      <w:r w:rsidRPr="00534231">
        <w:t xml:space="preserve">To confirm the suitability of scaffolds for cell culture after pcAir treatment, surface energy analysis </w:t>
      </w:r>
      <w:r>
        <w:t>was</w:t>
      </w:r>
      <w:r w:rsidRPr="00534231">
        <w:t xml:space="preserve"> required. Therefore, </w:t>
      </w:r>
      <w:r>
        <w:t xml:space="preserve">the </w:t>
      </w:r>
      <w:r w:rsidRPr="00534231">
        <w:t>contact angle of water</w:t>
      </w:r>
      <w:r>
        <w:t>,</w:t>
      </w:r>
      <w:r w:rsidRPr="00534231">
        <w:t xml:space="preserve"> using </w:t>
      </w:r>
      <w:r>
        <w:t xml:space="preserve">the </w:t>
      </w:r>
      <w:r w:rsidRPr="00534231">
        <w:t>drop shape method (KRUSS GmbH, Germany) w</w:t>
      </w:r>
      <w:r>
        <w:t>as</w:t>
      </w:r>
      <w:r w:rsidRPr="00534231">
        <w:t xml:space="preserve"> mea</w:t>
      </w:r>
      <w:r>
        <w:t>sured</w:t>
      </w:r>
      <w:r w:rsidRPr="00534231">
        <w:t xml:space="preserve">. </w:t>
      </w:r>
      <w:r>
        <w:t>A</w:t>
      </w:r>
      <w:r w:rsidRPr="00534231">
        <w:t xml:space="preserve"> pcAir treated</w:t>
      </w:r>
      <w:r>
        <w:t xml:space="preserve"> scaffold</w:t>
      </w:r>
      <w:r w:rsidRPr="00534231">
        <w:t xml:space="preserve"> </w:t>
      </w:r>
      <w:r>
        <w:t>and an un</w:t>
      </w:r>
      <w:r w:rsidRPr="00534231">
        <w:t>treated</w:t>
      </w:r>
      <w:r>
        <w:t xml:space="preserve"> scaffold (control)</w:t>
      </w:r>
      <w:r w:rsidRPr="00534231">
        <w:t xml:space="preserve"> were place</w:t>
      </w:r>
      <w:r>
        <w:t>d</w:t>
      </w:r>
      <w:r w:rsidRPr="00534231">
        <w:t xml:space="preserve"> on glass slides and mounted </w:t>
      </w:r>
      <w:r>
        <w:t>i</w:t>
      </w:r>
      <w:r w:rsidRPr="00534231">
        <w:t>n the machine holder. Test fluid (</w:t>
      </w:r>
      <w:r>
        <w:t>diH</w:t>
      </w:r>
      <w:r>
        <w:rPr>
          <w:vertAlign w:val="subscript"/>
        </w:rPr>
        <w:t>2</w:t>
      </w:r>
      <w:r>
        <w:t>O</w:t>
      </w:r>
      <w:r w:rsidRPr="00534231">
        <w:t>) w</w:t>
      </w:r>
      <w:r>
        <w:t>as</w:t>
      </w:r>
      <w:r w:rsidRPr="00534231">
        <w:t xml:space="preserve"> </w:t>
      </w:r>
      <w:r>
        <w:t>placed</w:t>
      </w:r>
      <w:r w:rsidRPr="00534231">
        <w:t xml:space="preserve"> in a 10 m</w:t>
      </w:r>
      <w:r>
        <w:t>L</w:t>
      </w:r>
      <w:r w:rsidRPr="00534231">
        <w:t xml:space="preserve"> syringe</w:t>
      </w:r>
      <w:r>
        <w:t>,</w:t>
      </w:r>
      <w:r w:rsidRPr="00534231">
        <w:t xml:space="preserve"> with a dispens</w:t>
      </w:r>
      <w:r>
        <w:t>ing</w:t>
      </w:r>
      <w:r w:rsidRPr="00534231">
        <w:t xml:space="preserve"> needle. </w:t>
      </w:r>
      <w:r>
        <w:t>The n</w:t>
      </w:r>
      <w:r w:rsidRPr="00534231">
        <w:t>eedle location, light, camera angle and focus</w:t>
      </w:r>
      <w:r>
        <w:t xml:space="preserve"> plane</w:t>
      </w:r>
      <w:r w:rsidRPr="00534231">
        <w:t xml:space="preserve"> were adjusted to observe the </w:t>
      </w:r>
      <w:r w:rsidRPr="00534231">
        <w:lastRenderedPageBreak/>
        <w:t xml:space="preserve">sample surface and needle position. By </w:t>
      </w:r>
      <w:r>
        <w:t>inputting</w:t>
      </w:r>
      <w:r w:rsidRPr="00534231">
        <w:t xml:space="preserve"> </w:t>
      </w:r>
      <w:r>
        <w:t xml:space="preserve">the </w:t>
      </w:r>
      <w:r w:rsidRPr="00534231">
        <w:t xml:space="preserve">syringe </w:t>
      </w:r>
      <w:r>
        <w:t xml:space="preserve">type </w:t>
      </w:r>
      <w:r w:rsidRPr="00534231">
        <w:t xml:space="preserve">and needle size </w:t>
      </w:r>
      <w:r>
        <w:t>in</w:t>
      </w:r>
      <w:r w:rsidRPr="00534231">
        <w:t>to the software</w:t>
      </w:r>
      <w:r>
        <w:t>,</w:t>
      </w:r>
      <w:r w:rsidRPr="00534231">
        <w:t xml:space="preserve"> the parameters were </w:t>
      </w:r>
      <w:r>
        <w:t>selected</w:t>
      </w:r>
      <w:r w:rsidRPr="00534231">
        <w:t xml:space="preserve"> for fluid loading. Images were taken after loading a water droplet and water contact angle</w:t>
      </w:r>
      <w:r>
        <w:t>s</w:t>
      </w:r>
      <w:r w:rsidRPr="00534231">
        <w:t xml:space="preserve"> were measured</w:t>
      </w:r>
      <w:r>
        <w:t xml:space="preserve"> using imageJ program</w:t>
      </w:r>
      <w:r w:rsidRPr="00534231">
        <w:t xml:space="preserve">. </w:t>
      </w:r>
    </w:p>
    <w:p w14:paraId="5C4C0376" w14:textId="694966D5" w:rsidR="00CC17C1" w:rsidRPr="00534231" w:rsidRDefault="00CC17C1" w:rsidP="0017447E">
      <w:pPr>
        <w:pStyle w:val="Heading3"/>
      </w:pPr>
      <w:bookmarkStart w:id="184" w:name="_Toc14156181"/>
      <w:r>
        <w:t xml:space="preserve">Assembly of </w:t>
      </w:r>
      <w:r w:rsidRPr="00534231">
        <w:t xml:space="preserve">the </w:t>
      </w:r>
      <w:bookmarkEnd w:id="182"/>
      <w:bookmarkEnd w:id="183"/>
      <w:r w:rsidRPr="00534231">
        <w:t>BMC</w:t>
      </w:r>
      <w:bookmarkEnd w:id="184"/>
    </w:p>
    <w:p w14:paraId="6B2DAF97" w14:textId="77777777" w:rsidR="00CC17C1" w:rsidRPr="00534231" w:rsidRDefault="00CC17C1" w:rsidP="00CC17C1">
      <w:r w:rsidRPr="00534231">
        <w:t>This step involved punching the inlet and outlet of the</w:t>
      </w:r>
      <w:r>
        <w:t xml:space="preserve"> </w:t>
      </w:r>
      <w:r w:rsidRPr="00534231">
        <w:t xml:space="preserve">microfluidic </w:t>
      </w:r>
      <w:r>
        <w:t>bioreactor using</w:t>
      </w:r>
      <w:r w:rsidRPr="00534231">
        <w:t xml:space="preserve"> a 2</w:t>
      </w:r>
      <w:r>
        <w:t xml:space="preserve"> </w:t>
      </w:r>
      <w:r w:rsidRPr="00534231">
        <w:t xml:space="preserve">mm biopsy punch (Well Tech, UK). </w:t>
      </w:r>
      <w:r>
        <w:t>To remove dust and residue,</w:t>
      </w:r>
      <w:r w:rsidRPr="00534231">
        <w:t xml:space="preserve"> 70 vol. % </w:t>
      </w:r>
      <w:r>
        <w:t>e</w:t>
      </w:r>
      <w:r w:rsidRPr="00534231">
        <w:t>thanol was used to clean the</w:t>
      </w:r>
      <w:r>
        <w:t xml:space="preserve"> microfluidic</w:t>
      </w:r>
      <w:r w:rsidRPr="00534231">
        <w:t xml:space="preserve"> bioreactor and glass slide. </w:t>
      </w:r>
      <w:r>
        <w:t>A</w:t>
      </w:r>
      <w:r w:rsidRPr="00534231">
        <w:t xml:space="preserve"> </w:t>
      </w:r>
      <w:r>
        <w:t xml:space="preserve">pcAir treated </w:t>
      </w:r>
      <w:r w:rsidRPr="00534231">
        <w:t xml:space="preserve">scaffold was </w:t>
      </w:r>
      <w:r>
        <w:t xml:space="preserve">then </w:t>
      </w:r>
      <w:r w:rsidRPr="00534231">
        <w:t xml:space="preserve">placed into the PDMS </w:t>
      </w:r>
      <w:r>
        <w:t xml:space="preserve">microfluidic </w:t>
      </w:r>
      <w:r w:rsidRPr="00534231">
        <w:t xml:space="preserve">bioreactor chamber. </w:t>
      </w:r>
      <w:r>
        <w:t xml:space="preserve">Components of the </w:t>
      </w:r>
      <w:r w:rsidRPr="00534231">
        <w:t xml:space="preserve">BMC </w:t>
      </w:r>
      <w:r>
        <w:t xml:space="preserve">were </w:t>
      </w:r>
      <w:r w:rsidRPr="00534231">
        <w:t>inserted in the plasma chamber</w:t>
      </w:r>
      <w:r>
        <w:t>, top microfluidic bioreactor, 3D polyHIPE scaffold and bottom glass slide</w:t>
      </w:r>
      <w:r w:rsidRPr="00534231">
        <w:t>. Plasma treatment</w:t>
      </w:r>
      <w:r>
        <w:t>s</w:t>
      </w:r>
      <w:r w:rsidRPr="00534231">
        <w:t xml:space="preserve"> w</w:t>
      </w:r>
      <w:r>
        <w:t>ere</w:t>
      </w:r>
      <w:r w:rsidRPr="00534231">
        <w:t xml:space="preserve"> performed at 100 W for 30 seconds at 1 mbar. The plasma </w:t>
      </w:r>
      <w:r>
        <w:t xml:space="preserve">hydroxylates the PDMS surface which allows for formation of </w:t>
      </w:r>
      <w:r w:rsidRPr="00534231">
        <w:t xml:space="preserve">strong </w:t>
      </w:r>
      <w:r>
        <w:t xml:space="preserve">covalent bond between the glass and the PDMS (or </w:t>
      </w:r>
      <w:r w:rsidRPr="00534231">
        <w:t>O-Si</w:t>
      </w:r>
      <w:r>
        <w:t xml:space="preserve"> bond) when the PDMS is pressed against the glass. For improved covalent bonding, samples were </w:t>
      </w:r>
      <w:r w:rsidRPr="00534231">
        <w:t>left for 10 seconds at 100 °C. Successful bonding indicated complete</w:t>
      </w:r>
      <w:r>
        <w:t xml:space="preserve"> covalent</w:t>
      </w:r>
      <w:r w:rsidRPr="00534231">
        <w:t xml:space="preserve"> sealing of the device. In most cases, a strong bond (75</w:t>
      </w:r>
      <w:r>
        <w:t xml:space="preserve"> </w:t>
      </w:r>
      <w:r w:rsidRPr="00534231">
        <w:t>psi) form</w:t>
      </w:r>
      <w:r>
        <w:t>ed,</w:t>
      </w:r>
      <w:r w:rsidRPr="00534231">
        <w:t xml:space="preserve"> </w:t>
      </w:r>
      <w:r>
        <w:t>reflecting</w:t>
      </w:r>
      <w:r w:rsidRPr="00534231">
        <w:t xml:space="preserve"> </w:t>
      </w:r>
      <w:r>
        <w:t>correct</w:t>
      </w:r>
      <w:r w:rsidRPr="00534231">
        <w:t xml:space="preserve"> </w:t>
      </w:r>
      <w:r>
        <w:t xml:space="preserve">plasma </w:t>
      </w:r>
      <w:r w:rsidRPr="00534231">
        <w:t>functioning.</w:t>
      </w:r>
    </w:p>
    <w:p w14:paraId="52B61902" w14:textId="77777777" w:rsidR="00CC17C1" w:rsidRPr="00534231" w:rsidRDefault="00CC17C1" w:rsidP="0017447E">
      <w:pPr>
        <w:pStyle w:val="Heading3"/>
      </w:pPr>
      <w:bookmarkStart w:id="185" w:name="_Toc14156182"/>
      <w:r w:rsidRPr="00534231">
        <w:t>BMC sterili</w:t>
      </w:r>
      <w:r>
        <w:t>s</w:t>
      </w:r>
      <w:r w:rsidRPr="00534231">
        <w:t>ation</w:t>
      </w:r>
      <w:r>
        <w:t xml:space="preserve"> for cell culture</w:t>
      </w:r>
      <w:bookmarkEnd w:id="185"/>
    </w:p>
    <w:p w14:paraId="2EEA43F5" w14:textId="77777777" w:rsidR="00CC17C1" w:rsidRPr="00534231" w:rsidRDefault="00CC17C1" w:rsidP="00CC17C1">
      <w:r>
        <w:t>For</w:t>
      </w:r>
      <w:r w:rsidRPr="00534231">
        <w:t xml:space="preserve"> cell culture,</w:t>
      </w:r>
      <w:r>
        <w:t xml:space="preserve"> the device was sterilised. This</w:t>
      </w:r>
      <w:r w:rsidRPr="00534231">
        <w:t xml:space="preserve"> was performed using 70 vol. % ethanol</w:t>
      </w:r>
      <w:r>
        <w:t>. This was</w:t>
      </w:r>
      <w:r w:rsidRPr="00534231">
        <w:t xml:space="preserve"> run through the </w:t>
      </w:r>
      <w:r>
        <w:t xml:space="preserve">assembled </w:t>
      </w:r>
      <w:r w:rsidRPr="00534231">
        <w:t xml:space="preserve">BMC </w:t>
      </w:r>
      <w:r>
        <w:t xml:space="preserve">for an hour </w:t>
      </w:r>
      <w:r w:rsidRPr="00534231">
        <w:t xml:space="preserve">using </w:t>
      </w:r>
      <w:r>
        <w:t xml:space="preserve">an </w:t>
      </w:r>
      <w:r w:rsidRPr="00534231">
        <w:t xml:space="preserve">Ibidi pump system (Ibidi, Germany). Afterwards, </w:t>
      </w:r>
      <w:r>
        <w:t>devices</w:t>
      </w:r>
      <w:r w:rsidRPr="00534231">
        <w:t xml:space="preserve"> were rinsed </w:t>
      </w:r>
      <w:r>
        <w:t xml:space="preserve">three times </w:t>
      </w:r>
      <w:r w:rsidRPr="00534231">
        <w:t>using sterile PBS at interval</w:t>
      </w:r>
      <w:r>
        <w:t>s</w:t>
      </w:r>
      <w:r w:rsidRPr="00534231">
        <w:t xml:space="preserve"> of 15 minutes. Plasma treatment, </w:t>
      </w:r>
      <w:r>
        <w:t>assembly</w:t>
      </w:r>
      <w:r w:rsidRPr="00534231">
        <w:t xml:space="preserve"> and sterili</w:t>
      </w:r>
      <w:r>
        <w:t>s</w:t>
      </w:r>
      <w:r w:rsidRPr="00534231">
        <w:t xml:space="preserve">ation were always performed </w:t>
      </w:r>
      <w:r>
        <w:t xml:space="preserve">on </w:t>
      </w:r>
      <w:r w:rsidRPr="00534231">
        <w:t xml:space="preserve">the same day to avoid changes </w:t>
      </w:r>
      <w:r>
        <w:t>in</w:t>
      </w:r>
      <w:r w:rsidRPr="00534231">
        <w:t xml:space="preserve"> surface chemistry. </w:t>
      </w:r>
    </w:p>
    <w:p w14:paraId="6C3DECDC" w14:textId="77777777" w:rsidR="00CC17C1" w:rsidRPr="00534231" w:rsidRDefault="00CC17C1" w:rsidP="0017447E">
      <w:pPr>
        <w:pStyle w:val="Heading3"/>
      </w:pPr>
      <w:bookmarkStart w:id="186" w:name="_Toc14156183"/>
      <w:r w:rsidRPr="00534231">
        <w:t>General BMC cell seeding</w:t>
      </w:r>
      <w:bookmarkEnd w:id="186"/>
      <w:r w:rsidRPr="00534231">
        <w:t xml:space="preserve"> </w:t>
      </w:r>
    </w:p>
    <w:p w14:paraId="1EB4B27A" w14:textId="6F1469BF" w:rsidR="00CC17C1" w:rsidRDefault="00CC17C1" w:rsidP="00CC17C1">
      <w:r>
        <w:t xml:space="preserve">The </w:t>
      </w:r>
      <w:r w:rsidRPr="00534231">
        <w:t>BMC’s ability to promote cell growth was determined using hES-MP</w:t>
      </w:r>
      <w:r>
        <w:t xml:space="preserve"> cell</w:t>
      </w:r>
      <w:r w:rsidRPr="00534231">
        <w:t>s. Reanimating, passaging, counting</w:t>
      </w:r>
      <w:r>
        <w:t xml:space="preserve"> and</w:t>
      </w:r>
      <w:r w:rsidRPr="00534231">
        <w:t xml:space="preserve"> freezing down </w:t>
      </w:r>
      <w:r>
        <w:t>were</w:t>
      </w:r>
      <w:r w:rsidRPr="00534231">
        <w:t xml:space="preserve"> performed using </w:t>
      </w:r>
      <w:r>
        <w:t>a</w:t>
      </w:r>
      <w:r w:rsidRPr="00534231">
        <w:t xml:space="preserve"> general hES-MPs culture protocol (</w:t>
      </w:r>
      <w:r w:rsidR="00C94E97">
        <w:t>C</w:t>
      </w:r>
      <w:r w:rsidRPr="001B6FD3">
        <w:t xml:space="preserve">hapter </w:t>
      </w:r>
      <w:r w:rsidR="00C94E97">
        <w:t>4, §4.2.3</w:t>
      </w:r>
      <w:r w:rsidRPr="00534231">
        <w:t>).</w:t>
      </w:r>
      <w:r>
        <w:t xml:space="preserve"> MEMs used in this chapter were minimum alpha medium without l-glutamine (α-MEM, Lonza, UK). FBS used in the chapter were obtained from Labtech.</w:t>
      </w:r>
      <w:r w:rsidRPr="00534231">
        <w:t xml:space="preserve"> </w:t>
      </w:r>
      <w:r>
        <w:t xml:space="preserve">To provide proper biochemical and mechanical </w:t>
      </w:r>
      <w:r>
        <w:lastRenderedPageBreak/>
        <w:t xml:space="preserve">cue on cells seeded inside the BMCs during the experiment a commercial air perfusion pump (Ibidi) was used (Figure </w:t>
      </w:r>
      <w:r w:rsidR="00C94E97">
        <w:t>5</w:t>
      </w:r>
      <w:r>
        <w:t>.1</w:t>
      </w:r>
      <w:r w:rsidR="00856F76">
        <w:t>1</w:t>
      </w:r>
      <w:r>
        <w:t xml:space="preserve">). An </w:t>
      </w:r>
      <w:r w:rsidRPr="00534231">
        <w:t xml:space="preserve">Ibidi pump system can support up to four samples at </w:t>
      </w:r>
      <w:r>
        <w:t>a</w:t>
      </w:r>
      <w:r w:rsidRPr="00534231">
        <w:t xml:space="preserve"> time</w:t>
      </w:r>
      <w:r>
        <w:t>.</w:t>
      </w:r>
      <w:r w:rsidRPr="00534231">
        <w:t xml:space="preserve"> </w:t>
      </w:r>
      <w:r>
        <w:t>F</w:t>
      </w:r>
      <w:r w:rsidRPr="00534231">
        <w:t>our</w:t>
      </w:r>
      <w:r>
        <w:t xml:space="preserve"> sterilised</w:t>
      </w:r>
      <w:r w:rsidRPr="00534231">
        <w:t xml:space="preserve"> </w:t>
      </w:r>
      <w:r>
        <w:t>assembled</w:t>
      </w:r>
      <w:r w:rsidRPr="00534231">
        <w:t xml:space="preserve"> BMCs were soaked </w:t>
      </w:r>
      <w:r>
        <w:t>in</w:t>
      </w:r>
      <w:r w:rsidRPr="00534231">
        <w:t xml:space="preserve"> </w:t>
      </w:r>
      <w:r>
        <w:t xml:space="preserve">sterile </w:t>
      </w:r>
      <w:r w:rsidRPr="00534231">
        <w:t>FBS overnight</w:t>
      </w:r>
      <w:r>
        <w:t>,</w:t>
      </w:r>
      <w:r w:rsidRPr="00534231">
        <w:t xml:space="preserve"> prior </w:t>
      </w:r>
      <w:r>
        <w:t xml:space="preserve">to </w:t>
      </w:r>
      <w:r w:rsidRPr="00534231">
        <w:t xml:space="preserve">seeding. </w:t>
      </w:r>
      <w:r>
        <w:t>Subsequently (15 mins before seeding)</w:t>
      </w:r>
      <w:r w:rsidRPr="00534231">
        <w:t>, B</w:t>
      </w:r>
      <w:r>
        <w:t>CM media</w:t>
      </w:r>
      <w:r w:rsidRPr="00534231">
        <w:t xml:space="preserve"> </w:t>
      </w:r>
      <w:r>
        <w:t>was</w:t>
      </w:r>
      <w:r w:rsidRPr="00534231">
        <w:t xml:space="preserve"> perfuse</w:t>
      </w:r>
      <w:r>
        <w:t>d</w:t>
      </w:r>
      <w:r w:rsidRPr="00534231">
        <w:t xml:space="preserve"> through the BMCs for 15 minutes. Afterwards, BMCs were disconnected </w:t>
      </w:r>
      <w:r>
        <w:t xml:space="preserve">from the pump </w:t>
      </w:r>
      <w:r w:rsidRPr="00534231">
        <w:t>and 120,000 hES-MP</w:t>
      </w:r>
      <w:r>
        <w:t xml:space="preserve"> </w:t>
      </w:r>
      <w:r w:rsidRPr="00534231">
        <w:t>cells in 30 µ</w:t>
      </w:r>
      <w:r>
        <w:t>L</w:t>
      </w:r>
      <w:r w:rsidRPr="00534231">
        <w:t xml:space="preserve"> BCM </w:t>
      </w:r>
      <w:r>
        <w:t xml:space="preserve">media </w:t>
      </w:r>
      <w:r w:rsidRPr="00534231">
        <w:t>w</w:t>
      </w:r>
      <w:r>
        <w:t>ere</w:t>
      </w:r>
      <w:r w:rsidRPr="00534231">
        <w:t xml:space="preserve"> injected through the inlet</w:t>
      </w:r>
      <w:r>
        <w:t>.</w:t>
      </w:r>
      <w:r w:rsidRPr="00534231">
        <w:t xml:space="preserve"> </w:t>
      </w:r>
      <w:r>
        <w:t>Cells</w:t>
      </w:r>
      <w:r w:rsidRPr="00534231">
        <w:t xml:space="preserve"> were incubated for </w:t>
      </w:r>
      <w:r>
        <w:t>four</w:t>
      </w:r>
      <w:r w:rsidRPr="00534231">
        <w:t xml:space="preserve"> hours at 37°C, 5% CO</w:t>
      </w:r>
      <w:r w:rsidRPr="00534231">
        <w:rPr>
          <w:vertAlign w:val="subscript"/>
        </w:rPr>
        <w:t>2</w:t>
      </w:r>
      <w:r w:rsidRPr="00534231">
        <w:t xml:space="preserve"> to allow attachment. Afterwards, the pump was connected to </w:t>
      </w:r>
      <w:r>
        <w:t xml:space="preserve">the </w:t>
      </w:r>
      <w:r w:rsidRPr="00534231">
        <w:t>BMCs and experiment</w:t>
      </w:r>
      <w:r>
        <w:t>s</w:t>
      </w:r>
      <w:r w:rsidRPr="00534231">
        <w:t xml:space="preserve"> w</w:t>
      </w:r>
      <w:r>
        <w:t>ere</w:t>
      </w:r>
      <w:r w:rsidRPr="00534231">
        <w:t xml:space="preserve"> conducted at the lowest feasible flow</w:t>
      </w:r>
      <w:r>
        <w:t xml:space="preserve"> rate</w:t>
      </w:r>
      <w:r w:rsidRPr="00534231">
        <w:t>, 0.8 m</w:t>
      </w:r>
      <w:r>
        <w:t>L</w:t>
      </w:r>
      <w:r w:rsidRPr="00534231">
        <w:t xml:space="preserve">/min for </w:t>
      </w:r>
      <w:r>
        <w:t xml:space="preserve">up to 14 </w:t>
      </w:r>
      <w:r w:rsidRPr="00534231">
        <w:t>days.</w:t>
      </w:r>
    </w:p>
    <w:p w14:paraId="7D29C496" w14:textId="4667A69A" w:rsidR="005F721C" w:rsidRDefault="005F721C" w:rsidP="00CC17C1"/>
    <w:p w14:paraId="116F4262" w14:textId="77777777" w:rsidR="005F721C" w:rsidRPr="001B536F" w:rsidRDefault="005F721C" w:rsidP="00CC17C1"/>
    <w:p w14:paraId="152FC438" w14:textId="77777777" w:rsidR="00CC17C1" w:rsidRPr="00534231" w:rsidRDefault="00CC17C1" w:rsidP="00CC17C1">
      <w:pPr>
        <w:pStyle w:val="EndNoteBibliography"/>
        <w:jc w:val="center"/>
      </w:pPr>
      <w:r>
        <w:rPr>
          <w:lang w:val="en-GB" w:eastAsia="en-GB"/>
        </w:rPr>
        <w:lastRenderedPageBreak/>
        <w:drawing>
          <wp:inline distT="0" distB="0" distL="0" distR="0" wp14:anchorId="14ED30EA" wp14:editId="6A7A481D">
            <wp:extent cx="4443413" cy="5558451"/>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9997" cy="5566688"/>
                    </a:xfrm>
                    <a:prstGeom prst="rect">
                      <a:avLst/>
                    </a:prstGeom>
                  </pic:spPr>
                </pic:pic>
              </a:graphicData>
            </a:graphic>
          </wp:inline>
        </w:drawing>
      </w:r>
    </w:p>
    <w:p w14:paraId="348C8B8C" w14:textId="07C1363E" w:rsidR="00BE4419" w:rsidRPr="00BE4419" w:rsidRDefault="002B6584" w:rsidP="00856F76">
      <w:pPr>
        <w:pStyle w:val="Caption"/>
      </w:pPr>
      <w:bookmarkStart w:id="187" w:name="_Toc14156522"/>
      <w:r>
        <w:t>Figure 5.</w:t>
      </w:r>
      <w:r>
        <w:fldChar w:fldCharType="begin"/>
      </w:r>
      <w:r>
        <w:instrText xml:space="preserve"> SEQ Figure_5. \* ARABIC </w:instrText>
      </w:r>
      <w:r>
        <w:fldChar w:fldCharType="separate"/>
      </w:r>
      <w:r w:rsidR="003326C7">
        <w:rPr>
          <w:noProof/>
        </w:rPr>
        <w:t>11</w:t>
      </w:r>
      <w:r>
        <w:fldChar w:fldCharType="end"/>
      </w:r>
      <w:r w:rsidR="00CC17C1" w:rsidRPr="004B44F4">
        <w:t xml:space="preserve">. Commercial Ibidi pump system used for cell culture of the BMCs A) components of the Ibidi pump system, </w:t>
      </w:r>
      <w:r w:rsidR="00CC17C1">
        <w:t xml:space="preserve">four </w:t>
      </w:r>
      <w:r w:rsidR="00CC17C1" w:rsidRPr="004B44F4">
        <w:t>fluidic unit</w:t>
      </w:r>
      <w:r w:rsidR="00CC17C1">
        <w:t>s</w:t>
      </w:r>
      <w:r w:rsidR="00CC17C1" w:rsidRPr="004B44F4">
        <w:t xml:space="preserve"> (front), pump system (middle), controller computer (back) B)</w:t>
      </w:r>
      <w:r w:rsidR="00CC17C1">
        <w:t xml:space="preserve"> Single fluidic unit C) higher magnification of a BMC connected to the fluidic unit</w:t>
      </w:r>
      <w:r w:rsidR="00CC17C1" w:rsidRPr="004B44F4">
        <w:t xml:space="preserve">. </w:t>
      </w:r>
      <w:r w:rsidR="00CC17C1">
        <w:t>(fluidic units were kept at an incubator during the cell culture)</w:t>
      </w:r>
      <w:bookmarkEnd w:id="187"/>
    </w:p>
    <w:p w14:paraId="388545A8" w14:textId="7B668DA0" w:rsidR="00CC17C1" w:rsidRPr="00534231" w:rsidRDefault="00CC17C1" w:rsidP="0017447E">
      <w:pPr>
        <w:pStyle w:val="Heading3"/>
      </w:pPr>
      <w:bookmarkStart w:id="188" w:name="_Toc14156184"/>
      <w:r w:rsidRPr="00534231">
        <w:t xml:space="preserve">SEM </w:t>
      </w:r>
      <w:r>
        <w:t xml:space="preserve">cell </w:t>
      </w:r>
      <w:r w:rsidRPr="00534231">
        <w:t>imag</w:t>
      </w:r>
      <w:r>
        <w:t>ing</w:t>
      </w:r>
      <w:bookmarkEnd w:id="188"/>
    </w:p>
    <w:p w14:paraId="6BCE0AE8" w14:textId="77777777" w:rsidR="00CC17C1" w:rsidRPr="000B66F2" w:rsidRDefault="00CC17C1" w:rsidP="00CC17C1">
      <w:r>
        <w:t>To image cells using SEM, cell cultured BMCs were disassembled and scaffolds with cells were fixed for two hours in</w:t>
      </w:r>
      <w:r w:rsidRPr="000B66F2">
        <w:t xml:space="preserve"> 2.5 % glutaraldehyde. Then, </w:t>
      </w:r>
      <w:r>
        <w:t>diH</w:t>
      </w:r>
      <w:r>
        <w:rPr>
          <w:vertAlign w:val="subscript"/>
        </w:rPr>
        <w:t>2</w:t>
      </w:r>
      <w:r>
        <w:t>O</w:t>
      </w:r>
      <w:r w:rsidRPr="000B66F2">
        <w:t xml:space="preserve"> was used to wash samples</w:t>
      </w:r>
      <w:r>
        <w:t xml:space="preserve"> three times.</w:t>
      </w:r>
      <w:r w:rsidRPr="000B66F2">
        <w:t xml:space="preserve"> </w:t>
      </w:r>
      <w:r>
        <w:t xml:space="preserve">To enhance contrast during imaging, a </w:t>
      </w:r>
      <w:r w:rsidRPr="000B66F2">
        <w:t xml:space="preserve">secondary </w:t>
      </w:r>
      <w:r>
        <w:t xml:space="preserve">one-hour </w:t>
      </w:r>
      <w:r w:rsidRPr="000B66F2">
        <w:t xml:space="preserve">fixation </w:t>
      </w:r>
      <w:r>
        <w:t>was applied</w:t>
      </w:r>
      <w:r w:rsidRPr="000B66F2">
        <w:t xml:space="preserve"> </w:t>
      </w:r>
      <w:r>
        <w:t>using</w:t>
      </w:r>
      <w:r w:rsidRPr="000B66F2">
        <w:t xml:space="preserve"> osmium tetroxide</w:t>
      </w:r>
      <w:r>
        <w:t xml:space="preserve"> solution.</w:t>
      </w:r>
      <w:r w:rsidRPr="000B66F2">
        <w:t xml:space="preserve"> The samples were</w:t>
      </w:r>
      <w:r>
        <w:t xml:space="preserve"> </w:t>
      </w:r>
      <w:r w:rsidRPr="000B66F2">
        <w:t xml:space="preserve">washed </w:t>
      </w:r>
      <w:r>
        <w:t>three times in</w:t>
      </w:r>
      <w:r w:rsidRPr="000B66F2">
        <w:t xml:space="preserve"> </w:t>
      </w:r>
      <w:r>
        <w:t>diH</w:t>
      </w:r>
      <w:r>
        <w:rPr>
          <w:vertAlign w:val="subscript"/>
        </w:rPr>
        <w:t>2</w:t>
      </w:r>
      <w:r>
        <w:t>O</w:t>
      </w:r>
      <w:r w:rsidRPr="000B66F2">
        <w:t xml:space="preserve">. </w:t>
      </w:r>
      <w:r>
        <w:t>S</w:t>
      </w:r>
      <w:r w:rsidRPr="000B66F2">
        <w:t>ample</w:t>
      </w:r>
      <w:r>
        <w:t>s</w:t>
      </w:r>
      <w:r w:rsidRPr="000B66F2">
        <w:t xml:space="preserve"> w</w:t>
      </w:r>
      <w:r>
        <w:t>ere</w:t>
      </w:r>
      <w:r w:rsidRPr="000B66F2">
        <w:t xml:space="preserve"> </w:t>
      </w:r>
      <w:r>
        <w:t xml:space="preserve">then </w:t>
      </w:r>
      <w:r w:rsidRPr="000B66F2">
        <w:t>dehydrated</w:t>
      </w:r>
      <w:r>
        <w:t xml:space="preserve"> at increasing concentrations of ethanol;</w:t>
      </w:r>
      <w:r w:rsidRPr="000B66F2">
        <w:t xml:space="preserve"> 50, 70</w:t>
      </w:r>
      <w:r>
        <w:t>, 80, 90, 100, 100</w:t>
      </w:r>
      <w:r w:rsidRPr="000B66F2">
        <w:t xml:space="preserve"> </w:t>
      </w:r>
      <w:r>
        <w:t>vol. %</w:t>
      </w:r>
      <w:r w:rsidRPr="000B66F2">
        <w:t xml:space="preserve"> ethanol </w:t>
      </w:r>
      <w:r>
        <w:t>in</w:t>
      </w:r>
      <w:r w:rsidRPr="000B66F2">
        <w:t xml:space="preserve"> </w:t>
      </w:r>
      <w:r>
        <w:t>diH</w:t>
      </w:r>
      <w:r>
        <w:rPr>
          <w:vertAlign w:val="subscript"/>
        </w:rPr>
        <w:t>2</w:t>
      </w:r>
      <w:r>
        <w:t>O</w:t>
      </w:r>
      <w:r w:rsidRPr="000B66F2">
        <w:t xml:space="preserve"> for </w:t>
      </w:r>
      <w:r>
        <w:t>10</w:t>
      </w:r>
      <w:r w:rsidRPr="000B66F2">
        <w:t xml:space="preserve"> minutes. Samples were rehydrated in 3:1, 1:1, 1:3 ethanol:</w:t>
      </w:r>
      <w:r>
        <w:t>h</w:t>
      </w:r>
      <w:r w:rsidRPr="000B66F2">
        <w:t xml:space="preserve">examethyldisilazane (HMDS)  for 10 minutes. </w:t>
      </w:r>
      <w:r w:rsidRPr="000B66F2">
        <w:lastRenderedPageBreak/>
        <w:t xml:space="preserve">Finally, samples were </w:t>
      </w:r>
      <w:r>
        <w:t xml:space="preserve">incubated in </w:t>
      </w:r>
      <w:r w:rsidRPr="000B66F2">
        <w:t>HMDS for 10 minutes and all</w:t>
      </w:r>
      <w:r>
        <w:t>owed to air dry overnight.</w:t>
      </w:r>
    </w:p>
    <w:p w14:paraId="5A854E0E" w14:textId="77777777" w:rsidR="00CC17C1" w:rsidRPr="003F6FA5" w:rsidRDefault="00CC17C1" w:rsidP="00CC17C1">
      <w:r>
        <w:t xml:space="preserve">To image samples, </w:t>
      </w:r>
      <w:r w:rsidRPr="00534231">
        <w:t xml:space="preserve">each </w:t>
      </w:r>
      <w:r>
        <w:t xml:space="preserve">dried </w:t>
      </w:r>
      <w:r w:rsidRPr="00534231">
        <w:t xml:space="preserve">scaffold was mounted on a carbon tab, coated with gold (SC500, </w:t>
      </w:r>
      <w:r>
        <w:t>E</w:t>
      </w:r>
      <w:r w:rsidRPr="00534231">
        <w:t>mscope</w:t>
      </w:r>
      <w:r>
        <w:t>, UK</w:t>
      </w:r>
      <w:r w:rsidRPr="00534231">
        <w:t>) and imaged using a Philips XL-30 FEG SEM</w:t>
      </w:r>
      <w:r>
        <w:t xml:space="preserve"> with a beam energy of 15 kV</w:t>
      </w:r>
      <w:r w:rsidRPr="00534231">
        <w:t xml:space="preserve">. </w:t>
      </w:r>
    </w:p>
    <w:p w14:paraId="47105EF4" w14:textId="77777777" w:rsidR="00CC17C1" w:rsidRDefault="00CC17C1" w:rsidP="00876FCF">
      <w:pPr>
        <w:pStyle w:val="Heading3"/>
      </w:pPr>
      <w:bookmarkStart w:id="189" w:name="_Toc14156185"/>
      <w:r>
        <w:t>Live cell tracking using fluorescence microscopy</w:t>
      </w:r>
      <w:bookmarkEnd w:id="189"/>
      <w:r>
        <w:t xml:space="preserve">  </w:t>
      </w:r>
    </w:p>
    <w:p w14:paraId="5A1797BF" w14:textId="23E55415" w:rsidR="00CC17C1" w:rsidRDefault="00CC17C1" w:rsidP="00CC17C1">
      <w:r>
        <w:t>To monitor cell movement and location, cells were stained prior to seeding, using the red fluorescent dye (</w:t>
      </w:r>
      <w:r w:rsidRPr="007F5DC5">
        <w:t>CellTracker™ Red CMTPX Dye</w:t>
      </w:r>
      <w:r>
        <w:t xml:space="preserve">, ThermoFisher Scientific, UK). Firstly, a vial of cell tracker was defrosted and 20 µL DMSO was added to make a 1 mM stock solution. This stock solution was diluted to a working concentration of 1 µM in serum-free medium (10 µL of stock solution was added to 10 mL of serum-free medium). </w:t>
      </w:r>
      <w:r w:rsidRPr="009975C1">
        <w:t xml:space="preserve">The working solution was warmed to 37°C. Cells were detached from the T75 flask (see Chapter </w:t>
      </w:r>
      <w:r w:rsidR="00C94E97" w:rsidRPr="009975C1">
        <w:t>4</w:t>
      </w:r>
      <w:r w:rsidR="009975C1" w:rsidRPr="009975C1">
        <w:t>, §4.2.3</w:t>
      </w:r>
      <w:r w:rsidRPr="009975C1">
        <w:t xml:space="preserve"> for</w:t>
      </w:r>
      <w:r>
        <w:t xml:space="preserve"> detachment protocol) </w:t>
      </w:r>
      <w:r w:rsidRPr="00D674D0">
        <w:t>and</w:t>
      </w:r>
      <w:r>
        <w:t xml:space="preserve"> resuspended in a pre-warmed working solution. Cells were incubated for 45 minutes </w:t>
      </w:r>
      <w:r w:rsidRPr="00534231">
        <w:t xml:space="preserve">at 37°C, </w:t>
      </w:r>
      <w:r>
        <w:t xml:space="preserve">in a </w:t>
      </w:r>
      <w:r w:rsidRPr="00534231">
        <w:t>5% CO</w:t>
      </w:r>
      <w:r w:rsidRPr="00534231">
        <w:rPr>
          <w:vertAlign w:val="subscript"/>
        </w:rPr>
        <w:t>2</w:t>
      </w:r>
      <w:r>
        <w:t xml:space="preserve"> incubator. Afterwards cells were centrifuged at 1000 rpm for 5 minutes. The cell tracker supernatant was removed and BCM media added. Approximately 120,000 stained cells in 30 µL were seeded inside the BMC, according to the</w:t>
      </w:r>
      <w:r w:rsidRPr="00D674D0">
        <w:t xml:space="preserve"> BMC cell culture </w:t>
      </w:r>
      <w:r w:rsidRPr="00620811">
        <w:t>protocol</w:t>
      </w:r>
      <w:r>
        <w:t>.</w:t>
      </w:r>
    </w:p>
    <w:p w14:paraId="562563CF" w14:textId="7452544F" w:rsidR="00CC17C1" w:rsidRDefault="00CC17C1" w:rsidP="00CC17C1">
      <w:r>
        <w:t>Cells were imaged using a Ti-E Nikon inverted microscope (Nikon, Japan). Stage control and image capture was performed with MetaMorph</w:t>
      </w:r>
      <w:r w:rsidRPr="00D55952">
        <w:rPr>
          <w:vertAlign w:val="superscript"/>
        </w:rPr>
        <w:t>®</w:t>
      </w:r>
      <w:r>
        <w:t xml:space="preserve"> Microscopy Automation &amp; Image Analysis Software (Molecular Devices LLC). Fluorescent signals were detected using a filter system with a 630 nm excitation wavelength and a 660 nm emission wavelength. To effectively track cell growth over time, specific areas of the BMC were marked and imaged every day for five days. Images were analysed using the image J program. </w:t>
      </w:r>
    </w:p>
    <w:p w14:paraId="15794912" w14:textId="68F50071" w:rsidR="005F721C" w:rsidRDefault="005F721C" w:rsidP="00CC17C1"/>
    <w:p w14:paraId="1A1EE524" w14:textId="05076480" w:rsidR="005F721C" w:rsidRDefault="005F721C" w:rsidP="00CC17C1"/>
    <w:p w14:paraId="07A736F4" w14:textId="77777777" w:rsidR="005F721C" w:rsidRDefault="005F721C" w:rsidP="00CC17C1"/>
    <w:p w14:paraId="7372EBD7" w14:textId="77777777" w:rsidR="00CC17C1" w:rsidRPr="00534231" w:rsidRDefault="00CC17C1" w:rsidP="00CC17C1">
      <w:pPr>
        <w:pStyle w:val="Heading2"/>
      </w:pPr>
      <w:bookmarkStart w:id="190" w:name="_Toc14156186"/>
      <w:r w:rsidRPr="00534231">
        <w:lastRenderedPageBreak/>
        <w:t>Results</w:t>
      </w:r>
      <w:bookmarkEnd w:id="190"/>
    </w:p>
    <w:p w14:paraId="1ACE89AC" w14:textId="77777777" w:rsidR="00CC17C1" w:rsidRPr="00534231" w:rsidRDefault="00CC17C1" w:rsidP="0017447E">
      <w:pPr>
        <w:pStyle w:val="Heading3"/>
      </w:pPr>
      <w:bookmarkStart w:id="191" w:name="_Toc14156187"/>
      <w:r w:rsidRPr="00534231">
        <w:t>Moulds fabricated with PEG-DA and PDMS</w:t>
      </w:r>
      <w:bookmarkEnd w:id="191"/>
      <w:r w:rsidRPr="00534231">
        <w:t xml:space="preserve"> </w:t>
      </w:r>
    </w:p>
    <w:p w14:paraId="00845AFD" w14:textId="7E8AAC1E" w:rsidR="00CC17C1" w:rsidRDefault="00CC17C1" w:rsidP="00CC17C1">
      <w:r w:rsidRPr="00534231">
        <w:t>Fabrication of the final design</w:t>
      </w:r>
      <w:r>
        <w:t>s</w:t>
      </w:r>
      <w:r w:rsidRPr="00534231">
        <w:t xml:space="preserve"> for </w:t>
      </w:r>
      <w:r>
        <w:t xml:space="preserve">the </w:t>
      </w:r>
      <w:r w:rsidRPr="00534231">
        <w:t xml:space="preserve">two different moulds was </w:t>
      </w:r>
      <w:r>
        <w:t>performed</w:t>
      </w:r>
      <w:r w:rsidRPr="00534231">
        <w:t xml:space="preserve"> by providing the essential </w:t>
      </w:r>
      <w:r>
        <w:t xml:space="preserve">computer </w:t>
      </w:r>
      <w:r w:rsidRPr="00534231">
        <w:t>code to direct the</w:t>
      </w:r>
      <w:r>
        <w:t xml:space="preserve"> XYZ</w:t>
      </w:r>
      <w:r w:rsidRPr="00534231">
        <w:t xml:space="preserve"> stage under the laser beam. </w:t>
      </w:r>
      <w:r>
        <w:t xml:space="preserve">Figure </w:t>
      </w:r>
      <w:r w:rsidR="009975C1">
        <w:t>5</w:t>
      </w:r>
      <w:r>
        <w:t>.1</w:t>
      </w:r>
      <w:r w:rsidR="00856F76">
        <w:t>2</w:t>
      </w:r>
      <w:r>
        <w:t xml:space="preserve"> </w:t>
      </w:r>
      <w:r w:rsidRPr="00534231">
        <w:t xml:space="preserve">shows the mould </w:t>
      </w:r>
      <w:r>
        <w:t xml:space="preserve">(negative replica) </w:t>
      </w:r>
      <w:r w:rsidRPr="00534231">
        <w:t xml:space="preserve">prepared for the </w:t>
      </w:r>
      <w:r>
        <w:t xml:space="preserve">microfluidic </w:t>
      </w:r>
      <w:r w:rsidRPr="00534231">
        <w:t xml:space="preserve">bioreactor. Although the whole structure could be made by writing the appropriate </w:t>
      </w:r>
      <w:r>
        <w:t xml:space="preserve">computer </w:t>
      </w:r>
      <w:r w:rsidRPr="00534231">
        <w:t>code</w:t>
      </w:r>
      <w:r>
        <w:t>s</w:t>
      </w:r>
      <w:r w:rsidRPr="00534231">
        <w:t>, only the outer frame was prepared with the laser (</w:t>
      </w:r>
      <w:r>
        <w:t xml:space="preserve">Figure </w:t>
      </w:r>
      <w:r w:rsidR="009975C1">
        <w:t>5</w:t>
      </w:r>
      <w:r>
        <w:t>.1</w:t>
      </w:r>
      <w:r w:rsidR="00856F76">
        <w:t>2</w:t>
      </w:r>
      <w:r>
        <w:t xml:space="preserve"> </w:t>
      </w:r>
      <w:r w:rsidRPr="00534231">
        <w:t>A).</w:t>
      </w:r>
      <w:r>
        <w:t xml:space="preserve"> The focal point of the laser was focused on the interface of the glass slide and polymer solution to ensure attachment of the structure to the glass slides. The polymer bath thickness was 500 µm and each line fabricated by the laser was 100 µm thick. Therefore, the appropriate code was run five times. Each time the stage moved down from the focal point by 100 µm. Therefore, the outer frame with the thickness of 500 µm in Z direction was fabricated layer by layer. The thickness of the line in the XY direction was considered in the codes for the stage movement to fabricate according to the required dimension provided by the CAD design. Finally</w:t>
      </w:r>
      <w:r w:rsidRPr="00534231">
        <w:t>, the in</w:t>
      </w:r>
      <w:r>
        <w:t>ner</w:t>
      </w:r>
      <w:r w:rsidRPr="00534231">
        <w:t xml:space="preserve"> part </w:t>
      </w:r>
      <w:r>
        <w:t xml:space="preserve">of the microfluidic bioreactor </w:t>
      </w:r>
      <w:r w:rsidRPr="00534231">
        <w:t xml:space="preserve">was filled with PEG-DA and polymerised </w:t>
      </w:r>
      <w:r>
        <w:t>using</w:t>
      </w:r>
      <w:r w:rsidRPr="00534231">
        <w:t xml:space="preserve"> </w:t>
      </w:r>
      <w:r>
        <w:t>the</w:t>
      </w:r>
      <w:r w:rsidRPr="00534231">
        <w:t> UV belt curer (</w:t>
      </w:r>
      <w:r>
        <w:t xml:space="preserve">Figure </w:t>
      </w:r>
      <w:r w:rsidR="009975C1">
        <w:t>5</w:t>
      </w:r>
      <w:r>
        <w:t>.1</w:t>
      </w:r>
      <w:r w:rsidR="00856F76">
        <w:t>2</w:t>
      </w:r>
      <w:r w:rsidRPr="00534231">
        <w:t xml:space="preserve"> B). This method </w:t>
      </w:r>
      <w:r>
        <w:t xml:space="preserve">significantly </w:t>
      </w:r>
      <w:r w:rsidRPr="00534231">
        <w:t xml:space="preserve">increased </w:t>
      </w:r>
      <w:r>
        <w:t xml:space="preserve">the </w:t>
      </w:r>
      <w:r w:rsidRPr="00534231">
        <w:t xml:space="preserve">efficiency </w:t>
      </w:r>
      <w:r>
        <w:t>and decreased the fabrication time.</w:t>
      </w:r>
      <w:r w:rsidRPr="00534231">
        <w:t xml:space="preserve"> </w:t>
      </w:r>
    </w:p>
    <w:p w14:paraId="28F9E599" w14:textId="6B1B88E9" w:rsidR="005F721C" w:rsidRDefault="005F721C" w:rsidP="00CC17C1"/>
    <w:p w14:paraId="1A605206" w14:textId="77777777" w:rsidR="005F721C" w:rsidRPr="00534231" w:rsidRDefault="005F721C" w:rsidP="00CC17C1"/>
    <w:p w14:paraId="70A344AB" w14:textId="77777777" w:rsidR="00CC17C1" w:rsidRPr="00534231" w:rsidRDefault="00CC17C1" w:rsidP="00CC17C1">
      <w:pPr>
        <w:pStyle w:val="EndNoteBibliography"/>
        <w:jc w:val="center"/>
      </w:pPr>
      <w:r w:rsidRPr="00534231">
        <w:rPr>
          <w:lang w:val="en-GB" w:eastAsia="en-GB"/>
        </w:rPr>
        <w:lastRenderedPageBreak/>
        <w:drawing>
          <wp:inline distT="0" distB="0" distL="0" distR="0" wp14:anchorId="702D68D5" wp14:editId="191BAD97">
            <wp:extent cx="3427055" cy="2919413"/>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42650" cy="2932698"/>
                    </a:xfrm>
                    <a:prstGeom prst="rect">
                      <a:avLst/>
                    </a:prstGeom>
                  </pic:spPr>
                </pic:pic>
              </a:graphicData>
            </a:graphic>
          </wp:inline>
        </w:drawing>
      </w:r>
    </w:p>
    <w:p w14:paraId="428E4D22" w14:textId="47CD5E1E" w:rsidR="00CC17C1" w:rsidRPr="004B44F4" w:rsidRDefault="002B6584" w:rsidP="002B6584">
      <w:pPr>
        <w:pStyle w:val="Caption"/>
      </w:pPr>
      <w:bookmarkStart w:id="192" w:name="_Toc14156523"/>
      <w:r>
        <w:t>Figure 5.</w:t>
      </w:r>
      <w:r>
        <w:fldChar w:fldCharType="begin"/>
      </w:r>
      <w:r>
        <w:instrText xml:space="preserve"> SEQ Figure_5. \* ARABIC </w:instrText>
      </w:r>
      <w:r>
        <w:fldChar w:fldCharType="separate"/>
      </w:r>
      <w:r w:rsidR="003326C7">
        <w:rPr>
          <w:noProof/>
        </w:rPr>
        <w:t>12</w:t>
      </w:r>
      <w:r>
        <w:fldChar w:fldCharType="end"/>
      </w:r>
      <w:r w:rsidR="00CC17C1" w:rsidRPr="004B44F4">
        <w:t>. The negative replica fabricated for the microfluidic bioreactor A) Outer structures were prepared using direct laser writing, B) the final structure was filled with PEG-DA and cured using the UV belt curer. Scale bar = 2 mm.</w:t>
      </w:r>
      <w:bookmarkEnd w:id="192"/>
      <w:r w:rsidR="00CC17C1" w:rsidRPr="004B44F4">
        <w:t xml:space="preserve"> </w:t>
      </w:r>
    </w:p>
    <w:p w14:paraId="6831DDDA" w14:textId="052910BE" w:rsidR="00CC17C1" w:rsidRPr="00534231" w:rsidRDefault="00CC17C1" w:rsidP="00CC17C1">
      <w:r w:rsidRPr="00534231">
        <w:t xml:space="preserve">As previously mentioned, fabrication of the mould for the 3D scaffold was performed in two separate steps: preparation of </w:t>
      </w:r>
      <w:r>
        <w:t>a</w:t>
      </w:r>
      <w:r w:rsidRPr="00534231">
        <w:t xml:space="preserve"> positive replica</w:t>
      </w:r>
      <w:r>
        <w:t xml:space="preserve"> made </w:t>
      </w:r>
      <w:r w:rsidRPr="00534231">
        <w:t xml:space="preserve">of PEG-DA </w:t>
      </w:r>
      <w:r>
        <w:t>using</w:t>
      </w:r>
      <w:r w:rsidRPr="00534231">
        <w:t xml:space="preserve"> stereolithography</w:t>
      </w:r>
      <w:r>
        <w:t>,</w:t>
      </w:r>
      <w:r w:rsidRPr="00534231">
        <w:t xml:space="preserve"> and</w:t>
      </w:r>
      <w:r>
        <w:t xml:space="preserve"> </w:t>
      </w:r>
      <w:r w:rsidRPr="00534231">
        <w:t>fabrication of the negative replica made of PDMS</w:t>
      </w:r>
      <w:r>
        <w:t>,</w:t>
      </w:r>
      <w:r w:rsidRPr="00534231">
        <w:t xml:space="preserve"> by stamping </w:t>
      </w:r>
      <w:r>
        <w:t xml:space="preserve">from </w:t>
      </w:r>
      <w:r w:rsidRPr="00534231">
        <w:t xml:space="preserve">PEG-DA mould. </w:t>
      </w:r>
      <w:r>
        <w:t xml:space="preserve">Figure </w:t>
      </w:r>
      <w:r w:rsidR="009975C1">
        <w:t>5</w:t>
      </w:r>
      <w:r>
        <w:t>.1</w:t>
      </w:r>
      <w:r w:rsidR="00856F76">
        <w:t>3</w:t>
      </w:r>
      <w:r>
        <w:t xml:space="preserve"> A &amp; B </w:t>
      </w:r>
      <w:r w:rsidRPr="00534231">
        <w:t>shows the first PEG-DA</w:t>
      </w:r>
      <w:r>
        <w:t xml:space="preserve"> step. The positive replica was prepared by direct laser writing, similar to the bioreactor. Briefly, the proper computer code was run five times to fabricate the appropriate thickness in the Z direction. For the XY plane, the hexagonal structures were prepared by writing the appropriate computer codes, considering the line thickness to fill the hexagonal structures. Finally, the enhanced Ti-coated positive replica mould was stamped with PDMS, thereby preparing the negative replica mould for polyHIPE stamping of the scaffold (Figure </w:t>
      </w:r>
      <w:r w:rsidR="009975C1">
        <w:t>5</w:t>
      </w:r>
      <w:r>
        <w:t>.1</w:t>
      </w:r>
      <w:r w:rsidR="00856F76">
        <w:t xml:space="preserve">3 </w:t>
      </w:r>
      <w:r>
        <w:t xml:space="preserve">C).  </w:t>
      </w:r>
    </w:p>
    <w:p w14:paraId="5C18DF7E" w14:textId="77777777" w:rsidR="00CC17C1" w:rsidRPr="00534231" w:rsidRDefault="00CC17C1" w:rsidP="00CC17C1">
      <w:pPr>
        <w:pStyle w:val="EndNoteBibliography"/>
        <w:jc w:val="center"/>
      </w:pPr>
      <w:r w:rsidRPr="00534231">
        <w:rPr>
          <w:lang w:val="en-GB" w:eastAsia="en-GB"/>
        </w:rPr>
        <w:lastRenderedPageBreak/>
        <w:drawing>
          <wp:inline distT="0" distB="0" distL="0" distR="0" wp14:anchorId="55DF3739" wp14:editId="6F56567A">
            <wp:extent cx="3905250" cy="429075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13879" cy="4300237"/>
                    </a:xfrm>
                    <a:prstGeom prst="rect">
                      <a:avLst/>
                    </a:prstGeom>
                  </pic:spPr>
                </pic:pic>
              </a:graphicData>
            </a:graphic>
          </wp:inline>
        </w:drawing>
      </w:r>
    </w:p>
    <w:p w14:paraId="4142C2CF" w14:textId="43C70AAD" w:rsidR="00CC17C1" w:rsidRPr="004B44F4" w:rsidRDefault="002B6584" w:rsidP="002B6584">
      <w:pPr>
        <w:pStyle w:val="Caption"/>
      </w:pPr>
      <w:bookmarkStart w:id="193" w:name="_Toc14156524"/>
      <w:r>
        <w:t>Figure 5.</w:t>
      </w:r>
      <w:r>
        <w:fldChar w:fldCharType="begin"/>
      </w:r>
      <w:r>
        <w:instrText xml:space="preserve"> SEQ Figure_5. \* ARABIC </w:instrText>
      </w:r>
      <w:r>
        <w:fldChar w:fldCharType="separate"/>
      </w:r>
      <w:r w:rsidR="003326C7">
        <w:rPr>
          <w:noProof/>
        </w:rPr>
        <w:t>13</w:t>
      </w:r>
      <w:r>
        <w:fldChar w:fldCharType="end"/>
      </w:r>
      <w:r w:rsidR="00CC17C1" w:rsidRPr="004B44F4">
        <w:t>. Moulds prepared for the scaffold A) Positive replica mould made of PEG-DA fabricated by single-photon stereolithography and B) a higher magnification of a subsection of A (C) PDMS negative replica stamped from a Ti enhanced PEG-DA mould.</w:t>
      </w:r>
      <w:bookmarkEnd w:id="193"/>
      <w:r w:rsidR="00CC17C1" w:rsidRPr="004B44F4">
        <w:t xml:space="preserve">  </w:t>
      </w:r>
    </w:p>
    <w:p w14:paraId="39385777" w14:textId="4B999B54" w:rsidR="00CC17C1" w:rsidRPr="00534231" w:rsidRDefault="00CC17C1" w:rsidP="0017447E">
      <w:pPr>
        <w:pStyle w:val="Heading3"/>
      </w:pPr>
      <w:bookmarkStart w:id="194" w:name="_Toc14156188"/>
      <w:r w:rsidRPr="003D283E">
        <w:t xml:space="preserve">Stamping </w:t>
      </w:r>
      <w:r w:rsidRPr="00534231">
        <w:t xml:space="preserve">the </w:t>
      </w:r>
      <w:r>
        <w:t>microfluidic b</w:t>
      </w:r>
      <w:r w:rsidRPr="00534231">
        <w:t xml:space="preserve">ioreactor and </w:t>
      </w:r>
      <w:r>
        <w:t>s</w:t>
      </w:r>
      <w:r w:rsidRPr="00534231">
        <w:t>caffold</w:t>
      </w:r>
      <w:bookmarkEnd w:id="194"/>
      <w:r w:rsidRPr="00534231">
        <w:t xml:space="preserve"> </w:t>
      </w:r>
    </w:p>
    <w:p w14:paraId="717E2805" w14:textId="6581F6F6" w:rsidR="00CC17C1" w:rsidRPr="00534231" w:rsidRDefault="00CC17C1" w:rsidP="00B97F5A">
      <w:r w:rsidRPr="00534231">
        <w:t xml:space="preserve">For </w:t>
      </w:r>
      <w:r>
        <w:t xml:space="preserve">the microfluidic </w:t>
      </w:r>
      <w:r w:rsidRPr="00534231">
        <w:t>bioreactor</w:t>
      </w:r>
      <w:r>
        <w:t xml:space="preserve"> component of the BMC</w:t>
      </w:r>
      <w:r w:rsidRPr="00534231">
        <w:t xml:space="preserve">, the </w:t>
      </w:r>
      <w:r>
        <w:t xml:space="preserve">negative PEG-DA </w:t>
      </w:r>
      <w:r w:rsidRPr="00534231">
        <w:t xml:space="preserve">mould </w:t>
      </w:r>
      <w:r>
        <w:t xml:space="preserve">was fabricated </w:t>
      </w:r>
      <w:r w:rsidRPr="00534231">
        <w:t>and enhance</w:t>
      </w:r>
      <w:r>
        <w:t>d</w:t>
      </w:r>
      <w:r w:rsidRPr="00534231">
        <w:t xml:space="preserve"> with a </w:t>
      </w:r>
      <w:r>
        <w:t>Ti n</w:t>
      </w:r>
      <w:r w:rsidRPr="00534231">
        <w:t>ano</w:t>
      </w:r>
      <w:r>
        <w:t>-</w:t>
      </w:r>
      <w:r w:rsidRPr="00534231">
        <w:t>layer</w:t>
      </w:r>
      <w:r>
        <w:t>. The</w:t>
      </w:r>
      <w:r w:rsidRPr="00534231">
        <w:t xml:space="preserve"> </w:t>
      </w:r>
      <w:r>
        <w:t xml:space="preserve">structure </w:t>
      </w:r>
      <w:r w:rsidRPr="00534231">
        <w:t xml:space="preserve">was </w:t>
      </w:r>
      <w:r>
        <w:t xml:space="preserve">then </w:t>
      </w:r>
      <w:r w:rsidRPr="00534231">
        <w:t>stamped with PDMS</w:t>
      </w:r>
      <w:r>
        <w:t xml:space="preserve">, providing the oval shaped top microfluidic bioreactor. </w:t>
      </w:r>
      <w:r w:rsidRPr="00534231">
        <w:t xml:space="preserve">Figure </w:t>
      </w:r>
      <w:r w:rsidR="009975C1">
        <w:t>5</w:t>
      </w:r>
      <w:r>
        <w:t>.1</w:t>
      </w:r>
      <w:r w:rsidR="00856F76">
        <w:t>4</w:t>
      </w:r>
      <w:r>
        <w:t xml:space="preserve"> </w:t>
      </w:r>
      <w:r w:rsidRPr="00534231">
        <w:t xml:space="preserve">shows the </w:t>
      </w:r>
      <w:r>
        <w:t xml:space="preserve">PDMS </w:t>
      </w:r>
      <w:r w:rsidRPr="00534231">
        <w:t xml:space="preserve">fabricated </w:t>
      </w:r>
      <w:r>
        <w:t xml:space="preserve">microfluidic </w:t>
      </w:r>
      <w:r w:rsidRPr="00534231">
        <w:t>bioreactor</w:t>
      </w:r>
      <w:r>
        <w:t>,</w:t>
      </w:r>
      <w:r w:rsidRPr="00534231">
        <w:t xml:space="preserve"> with </w:t>
      </w:r>
      <w:r>
        <w:t>associated</w:t>
      </w:r>
      <w:r w:rsidRPr="00534231">
        <w:t xml:space="preserve"> precision </w:t>
      </w:r>
      <w:r>
        <w:t>of</w:t>
      </w:r>
      <w:r w:rsidRPr="00534231">
        <w:t xml:space="preserve"> channels and chamber</w:t>
      </w:r>
      <w:r>
        <w:t>s</w:t>
      </w:r>
      <w:r w:rsidRPr="00534231">
        <w:t xml:space="preserve">. </w:t>
      </w:r>
    </w:p>
    <w:p w14:paraId="0FD2348A" w14:textId="77777777" w:rsidR="00CC17C1" w:rsidRPr="00534231" w:rsidRDefault="00CC17C1" w:rsidP="00CC17C1">
      <w:pPr>
        <w:pStyle w:val="EndNoteBibliography"/>
      </w:pPr>
      <w:r w:rsidRPr="00534231">
        <w:rPr>
          <w:lang w:val="en-GB" w:eastAsia="en-GB"/>
        </w:rPr>
        <w:lastRenderedPageBreak/>
        <w:drawing>
          <wp:inline distT="0" distB="0" distL="0" distR="0" wp14:anchorId="5E407F2E" wp14:editId="720EA37B">
            <wp:extent cx="5272021" cy="4214813"/>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84215" cy="4224562"/>
                    </a:xfrm>
                    <a:prstGeom prst="rect">
                      <a:avLst/>
                    </a:prstGeom>
                  </pic:spPr>
                </pic:pic>
              </a:graphicData>
            </a:graphic>
          </wp:inline>
        </w:drawing>
      </w:r>
    </w:p>
    <w:p w14:paraId="0E365B31" w14:textId="07C17AD7" w:rsidR="00CC17C1" w:rsidRPr="004B44F4" w:rsidRDefault="002B6584" w:rsidP="002B6584">
      <w:pPr>
        <w:pStyle w:val="Caption"/>
      </w:pPr>
      <w:bookmarkStart w:id="195" w:name="_Toc14156525"/>
      <w:r>
        <w:t>Figure 5.</w:t>
      </w:r>
      <w:r>
        <w:fldChar w:fldCharType="begin"/>
      </w:r>
      <w:r>
        <w:instrText xml:space="preserve"> SEQ Figure_5. \* ARABIC </w:instrText>
      </w:r>
      <w:r>
        <w:fldChar w:fldCharType="separate"/>
      </w:r>
      <w:r w:rsidR="003326C7">
        <w:rPr>
          <w:noProof/>
        </w:rPr>
        <w:t>14</w:t>
      </w:r>
      <w:r>
        <w:fldChar w:fldCharType="end"/>
      </w:r>
      <w:r w:rsidR="00CC17C1" w:rsidRPr="004B44F4">
        <w:t>. PDMS microfluidic bioreactor A) full view of the oval shaped structure B) &amp; C) higher magnification of the inlet and outlet, and channels. Scale bar = 500 µm.</w:t>
      </w:r>
      <w:bookmarkEnd w:id="195"/>
      <w:r w:rsidR="00CC17C1" w:rsidRPr="004B44F4">
        <w:t xml:space="preserve"> </w:t>
      </w:r>
    </w:p>
    <w:p w14:paraId="56551E19" w14:textId="0F188B5B" w:rsidR="00CC17C1" w:rsidRPr="00534231" w:rsidRDefault="00CC17C1" w:rsidP="00CC17C1">
      <w:r w:rsidRPr="00534231">
        <w:t xml:space="preserve">To fabricate the </w:t>
      </w:r>
      <w:r>
        <w:t xml:space="preserve">3D </w:t>
      </w:r>
      <w:r w:rsidRPr="00534231">
        <w:t xml:space="preserve">scaffold, </w:t>
      </w:r>
      <w:r>
        <w:t xml:space="preserve">the </w:t>
      </w:r>
      <w:r w:rsidRPr="00534231">
        <w:t>PDMS</w:t>
      </w:r>
      <w:r>
        <w:t xml:space="preserve"> negative replica</w:t>
      </w:r>
      <w:r w:rsidRPr="00534231">
        <w:t xml:space="preserve"> mould was used</w:t>
      </w:r>
      <w:r>
        <w:t>.</w:t>
      </w:r>
      <w:r w:rsidRPr="00534231">
        <w:t xml:space="preserve"> </w:t>
      </w:r>
      <w:r>
        <w:t xml:space="preserve">EHA/IBOA </w:t>
      </w:r>
      <w:r w:rsidRPr="00534231">
        <w:t>HIPE</w:t>
      </w:r>
      <w:r>
        <w:t xml:space="preserve"> was poured into the mould and polymerised using UV. Due to low surface energy of PDMS, the scaffold was easily removed. Each PDMS stamped was used to fabricate four scaffolds, before surface chemistry was altered</w:t>
      </w:r>
      <w:r w:rsidRPr="00534231">
        <w:t xml:space="preserve">. </w:t>
      </w:r>
      <w:r>
        <w:t xml:space="preserve">Therefore, several PDMS negative moulds were prepared using the PEG-DA mould for polyHIPE scaffold fabrication. </w:t>
      </w:r>
      <w:r w:rsidRPr="00534231">
        <w:t xml:space="preserve">Figure </w:t>
      </w:r>
      <w:r w:rsidR="009975C1">
        <w:t>5</w:t>
      </w:r>
      <w:r>
        <w:t>.1</w:t>
      </w:r>
      <w:r w:rsidR="00856F76">
        <w:t>5</w:t>
      </w:r>
      <w:r>
        <w:t xml:space="preserve"> </w:t>
      </w:r>
      <w:r w:rsidRPr="00534231">
        <w:t>shows a fabricated scaffold</w:t>
      </w:r>
      <w:r>
        <w:t xml:space="preserve"> of</w:t>
      </w:r>
      <w:r w:rsidRPr="00534231">
        <w:t xml:space="preserve"> desired morphology.</w:t>
      </w:r>
    </w:p>
    <w:p w14:paraId="1A7080DF" w14:textId="77777777" w:rsidR="00CC17C1" w:rsidRPr="00534231" w:rsidRDefault="00CC17C1" w:rsidP="00CC17C1">
      <w:pPr>
        <w:pStyle w:val="EndNoteBibliography"/>
      </w:pPr>
      <w:r w:rsidRPr="00534231">
        <w:rPr>
          <w:lang w:val="en-GB" w:eastAsia="en-GB"/>
        </w:rPr>
        <w:lastRenderedPageBreak/>
        <w:drawing>
          <wp:inline distT="0" distB="0" distL="0" distR="0" wp14:anchorId="3ED770AC" wp14:editId="71180768">
            <wp:extent cx="5301406" cy="40421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12529" cy="4050612"/>
                    </a:xfrm>
                    <a:prstGeom prst="rect">
                      <a:avLst/>
                    </a:prstGeom>
                  </pic:spPr>
                </pic:pic>
              </a:graphicData>
            </a:graphic>
          </wp:inline>
        </w:drawing>
      </w:r>
    </w:p>
    <w:p w14:paraId="690CB20B" w14:textId="32B2D29C" w:rsidR="00CC17C1" w:rsidRPr="004B44F4" w:rsidRDefault="002B6584" w:rsidP="002B6584">
      <w:pPr>
        <w:pStyle w:val="Caption"/>
      </w:pPr>
      <w:bookmarkStart w:id="196" w:name="_Toc14156526"/>
      <w:r>
        <w:t>Figure 5.</w:t>
      </w:r>
      <w:r>
        <w:fldChar w:fldCharType="begin"/>
      </w:r>
      <w:r>
        <w:instrText xml:space="preserve"> SEQ Figure_5. \* ARABIC </w:instrText>
      </w:r>
      <w:r>
        <w:fldChar w:fldCharType="separate"/>
      </w:r>
      <w:r w:rsidR="003326C7">
        <w:rPr>
          <w:noProof/>
        </w:rPr>
        <w:t>15</w:t>
      </w:r>
      <w:r>
        <w:fldChar w:fldCharType="end"/>
      </w:r>
      <w:r w:rsidR="00CC17C1" w:rsidRPr="004B44F4">
        <w:t>. 3D EHA/IBOA polyHIPE scaffold stamped from PDMS negative replica A) full view scaffold image B) optical microscopy image of the scaffold, B) SEM image of the hexagonal structures and channels D) higher hexagonal and channel SEM magnification images.</w:t>
      </w:r>
      <w:bookmarkEnd w:id="196"/>
      <w:r w:rsidR="00CC17C1" w:rsidRPr="004B44F4">
        <w:t xml:space="preserve"> </w:t>
      </w:r>
    </w:p>
    <w:p w14:paraId="27173154" w14:textId="7B0F443D" w:rsidR="00CC17C1" w:rsidRPr="00534231" w:rsidRDefault="00CC17C1" w:rsidP="0017447E">
      <w:pPr>
        <w:pStyle w:val="Heading3"/>
        <w:rPr>
          <w:color w:val="000000" w:themeColor="text1"/>
        </w:rPr>
      </w:pPr>
      <w:bookmarkStart w:id="197" w:name="_Toc14156189"/>
      <w:r w:rsidRPr="00EB46DB">
        <w:t>Successful</w:t>
      </w:r>
      <w:r w:rsidRPr="008E2386">
        <w:rPr>
          <w:color w:val="FF0000"/>
        </w:rPr>
        <w:t xml:space="preserve"> </w:t>
      </w:r>
      <w:r w:rsidRPr="00DE1DEF">
        <w:t>assembly of 3</w:t>
      </w:r>
      <w:r w:rsidRPr="00534231">
        <w:rPr>
          <w:color w:val="000000" w:themeColor="text1"/>
        </w:rPr>
        <w:t>D BMC</w:t>
      </w:r>
      <w:bookmarkEnd w:id="197"/>
    </w:p>
    <w:p w14:paraId="3FCC3B7B" w14:textId="0DAD942A" w:rsidR="00CC17C1" w:rsidRPr="00534231" w:rsidRDefault="00CC17C1" w:rsidP="00CC17C1">
      <w:r>
        <w:t>T</w:t>
      </w:r>
      <w:r w:rsidRPr="00534231">
        <w:t xml:space="preserve">he internal scaffold and external </w:t>
      </w:r>
      <w:r>
        <w:t xml:space="preserve">microfluidic </w:t>
      </w:r>
      <w:r w:rsidRPr="00534231">
        <w:t>bioreactor</w:t>
      </w:r>
      <w:r>
        <w:t xml:space="preserve"> stamped from the moulds</w:t>
      </w:r>
      <w:r w:rsidRPr="00534231">
        <w:t xml:space="preserve"> reveal</w:t>
      </w:r>
      <w:r>
        <w:t>ed</w:t>
      </w:r>
      <w:r w:rsidRPr="00534231">
        <w:t xml:space="preserve"> good construction and geometry. </w:t>
      </w:r>
      <w:r>
        <w:t xml:space="preserve">Both the </w:t>
      </w:r>
      <w:r w:rsidRPr="00534231">
        <w:t xml:space="preserve">internal scaffold and external </w:t>
      </w:r>
      <w:r>
        <w:t xml:space="preserve">microfluidic </w:t>
      </w:r>
      <w:r w:rsidRPr="00534231">
        <w:t>bioreactor</w:t>
      </w:r>
      <w:r>
        <w:t xml:space="preserve"> could be reproduced with low failure rate and with high sample-to-sample reproducibility. </w:t>
      </w:r>
      <w:r w:rsidRPr="00534231">
        <w:t xml:space="preserve">The final stage of fabrication was </w:t>
      </w:r>
      <w:r>
        <w:t>the</w:t>
      </w:r>
      <w:r w:rsidRPr="00534231">
        <w:t xml:space="preserve"> assembly of </w:t>
      </w:r>
      <w:r>
        <w:t>all separate parts</w:t>
      </w:r>
      <w:r w:rsidRPr="00534231">
        <w:t xml:space="preserve">. This step was implemented </w:t>
      </w:r>
      <w:r>
        <w:t>using</w:t>
      </w:r>
      <w:r w:rsidRPr="00534231">
        <w:t xml:space="preserve"> plasma treatment. The scaffold had been treated with pcAir</w:t>
      </w:r>
      <w:r>
        <w:t>, to promote</w:t>
      </w:r>
      <w:r w:rsidRPr="00534231">
        <w:t xml:space="preserve"> cell adhesion. Afterwards, the PDMS bioreactor, with the scaffold embedded inside the chamber, was sealed (covalently bonded) to a glass slide using pcAir. Figure </w:t>
      </w:r>
      <w:r w:rsidR="00BD4628">
        <w:t>5</w:t>
      </w:r>
      <w:r>
        <w:t>.1</w:t>
      </w:r>
      <w:r w:rsidR="00856F76">
        <w:t>6</w:t>
      </w:r>
      <w:r>
        <w:t xml:space="preserve"> </w:t>
      </w:r>
      <w:r w:rsidRPr="00534231">
        <w:t xml:space="preserve">shows </w:t>
      </w:r>
      <w:r>
        <w:t>an assembled</w:t>
      </w:r>
      <w:r w:rsidRPr="00534231">
        <w:t xml:space="preserve"> </w:t>
      </w:r>
      <w:r>
        <w:t>BMC, ready for cell culture</w:t>
      </w:r>
      <w:r w:rsidRPr="00534231">
        <w:t>.</w:t>
      </w:r>
    </w:p>
    <w:p w14:paraId="1912C0F7" w14:textId="1EECA5A3" w:rsidR="00CC17C1" w:rsidRPr="00534231" w:rsidRDefault="00CC17C1" w:rsidP="00CC17C1">
      <w:pPr>
        <w:jc w:val="center"/>
      </w:pPr>
      <w:r>
        <w:rPr>
          <w:noProof/>
          <w:lang w:eastAsia="en-GB"/>
        </w:rPr>
        <w:lastRenderedPageBreak/>
        <w:drawing>
          <wp:inline distT="0" distB="0" distL="0" distR="0" wp14:anchorId="12EF64A6" wp14:editId="36135690">
            <wp:extent cx="4400550" cy="3114675"/>
            <wp:effectExtent l="0" t="0" r="0" b="9525"/>
            <wp:docPr id="37" name="Picture 37"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00550" cy="3114675"/>
                    </a:xfrm>
                    <a:prstGeom prst="rect">
                      <a:avLst/>
                    </a:prstGeom>
                    <a:noFill/>
                    <a:ln>
                      <a:noFill/>
                    </a:ln>
                  </pic:spPr>
                </pic:pic>
              </a:graphicData>
            </a:graphic>
          </wp:inline>
        </w:drawing>
      </w:r>
    </w:p>
    <w:p w14:paraId="28A6B14F" w14:textId="4BE3E607" w:rsidR="00CC17C1" w:rsidRPr="00D15174" w:rsidRDefault="002B6584" w:rsidP="002B6584">
      <w:pPr>
        <w:pStyle w:val="Caption"/>
      </w:pPr>
      <w:bookmarkStart w:id="198" w:name="_Toc14156527"/>
      <w:r>
        <w:t>Figure 5.</w:t>
      </w:r>
      <w:r>
        <w:fldChar w:fldCharType="begin"/>
      </w:r>
      <w:r>
        <w:instrText xml:space="preserve"> SEQ Figure_5. \* ARABIC </w:instrText>
      </w:r>
      <w:r>
        <w:fldChar w:fldCharType="separate"/>
      </w:r>
      <w:r w:rsidR="003326C7">
        <w:rPr>
          <w:noProof/>
        </w:rPr>
        <w:t>16</w:t>
      </w:r>
      <w:r>
        <w:fldChar w:fldCharType="end"/>
      </w:r>
      <w:r w:rsidR="00CC17C1" w:rsidRPr="00B97F5A">
        <w:t>. An assembled BMC placed next to a £1 coin for size comparison</w:t>
      </w:r>
      <w:r w:rsidR="00CC17C1" w:rsidRPr="004B44F4">
        <w:t>.</w:t>
      </w:r>
      <w:bookmarkEnd w:id="198"/>
      <w:r w:rsidR="00CC17C1" w:rsidRPr="004B44F4">
        <w:t xml:space="preserve"> </w:t>
      </w:r>
    </w:p>
    <w:p w14:paraId="1DECFAD8" w14:textId="786B98EF" w:rsidR="00CC17C1" w:rsidRPr="00534231" w:rsidRDefault="00CC17C1" w:rsidP="0017447E">
      <w:pPr>
        <w:pStyle w:val="Heading3"/>
      </w:pPr>
      <w:bookmarkStart w:id="199" w:name="_Toc14156190"/>
      <w:r w:rsidRPr="00534231">
        <w:t>Physical</w:t>
      </w:r>
      <w:r>
        <w:t xml:space="preserve"> and</w:t>
      </w:r>
      <w:r w:rsidRPr="00523B3E">
        <w:t xml:space="preserve"> </w:t>
      </w:r>
      <w:r>
        <w:t>m</w:t>
      </w:r>
      <w:r w:rsidRPr="00534231">
        <w:t>echanical characterisation of the scaffold and bioreactor</w:t>
      </w:r>
      <w:bookmarkEnd w:id="199"/>
    </w:p>
    <w:p w14:paraId="275FED76" w14:textId="136A2B4C" w:rsidR="00CC17C1" w:rsidRDefault="00CC17C1" w:rsidP="00CC17C1">
      <w:r w:rsidRPr="00534231">
        <w:t xml:space="preserve">To study the porosity of the scaffold and </w:t>
      </w:r>
      <w:r>
        <w:t xml:space="preserve">the </w:t>
      </w:r>
      <w:r w:rsidRPr="00534231">
        <w:t>size of the channels, SEM images were analy</w:t>
      </w:r>
      <w:r>
        <w:t>s</w:t>
      </w:r>
      <w:r w:rsidRPr="00534231">
        <w:t xml:space="preserve">ed. Figure </w:t>
      </w:r>
      <w:r w:rsidR="009975C1">
        <w:t>5</w:t>
      </w:r>
      <w:r>
        <w:t>.1</w:t>
      </w:r>
      <w:r w:rsidR="00856F76">
        <w:t>7</w:t>
      </w:r>
      <w:r w:rsidRPr="00534231">
        <w:t xml:space="preserve"> shows </w:t>
      </w:r>
      <w:r>
        <w:t>scaffold</w:t>
      </w:r>
      <w:r w:rsidRPr="00534231">
        <w:t xml:space="preserve"> channels and porosity. </w:t>
      </w:r>
      <w:r>
        <w:t>3D</w:t>
      </w:r>
      <w:r w:rsidRPr="00534231">
        <w:t xml:space="preserve"> scaffold channels were measured using </w:t>
      </w:r>
      <w:r>
        <w:t xml:space="preserve">the </w:t>
      </w:r>
      <w:r w:rsidRPr="00534231">
        <w:t xml:space="preserve">Image J </w:t>
      </w:r>
      <w:r>
        <w:t xml:space="preserve">program, </w:t>
      </w:r>
      <w:r w:rsidRPr="00534231">
        <w:t xml:space="preserve">from different parts of </w:t>
      </w:r>
      <w:r>
        <w:t>10</w:t>
      </w:r>
      <w:r w:rsidRPr="00534231">
        <w:t xml:space="preserve"> different scaffolds. Based on the</w:t>
      </w:r>
      <w:r>
        <w:t>se</w:t>
      </w:r>
      <w:r w:rsidRPr="00534231">
        <w:t xml:space="preserve"> measurements, the mean size</w:t>
      </w:r>
      <w:r>
        <w:t xml:space="preserve"> (width)</w:t>
      </w:r>
      <w:r w:rsidRPr="00534231">
        <w:t xml:space="preserve"> of channels</w:t>
      </w:r>
      <w:r>
        <w:t xml:space="preserve"> </w:t>
      </w:r>
      <w:r w:rsidRPr="00534231">
        <w:t xml:space="preserve">was 310 </w:t>
      </w:r>
      <w:r>
        <w:t>± 4.5 µ</w:t>
      </w:r>
      <w:r w:rsidRPr="00534231">
        <w:t xml:space="preserve">m. The pillar height was </w:t>
      </w:r>
      <w:r>
        <w:t>2</w:t>
      </w:r>
      <w:r w:rsidRPr="00534231">
        <w:t>80</w:t>
      </w:r>
      <w:r>
        <w:t xml:space="preserve"> ± 5.2</w:t>
      </w:r>
      <w:r w:rsidRPr="00534231">
        <w:t xml:space="preserve"> </w:t>
      </w:r>
      <w:r>
        <w:t>µ</w:t>
      </w:r>
      <w:r w:rsidRPr="00534231">
        <w:t>m and the thickness</w:t>
      </w:r>
      <w:r>
        <w:t xml:space="preserve"> of the polyHIPE scaffold</w:t>
      </w:r>
      <w:r w:rsidRPr="00534231">
        <w:t xml:space="preserve"> was 500 </w:t>
      </w:r>
      <w:r>
        <w:t>± 12.1 µ</w:t>
      </w:r>
      <w:r w:rsidRPr="00534231">
        <w:t xml:space="preserve">m. </w:t>
      </w:r>
    </w:p>
    <w:p w14:paraId="26259C2A" w14:textId="77777777" w:rsidR="00CC17C1" w:rsidRPr="00534231" w:rsidRDefault="00CC17C1" w:rsidP="00CC17C1">
      <w:r w:rsidRPr="00534231">
        <w:t xml:space="preserve">For </w:t>
      </w:r>
      <w:r>
        <w:t xml:space="preserve">the microfluidic </w:t>
      </w:r>
      <w:r w:rsidRPr="00534231">
        <w:t xml:space="preserve">bioreactor, optical images were analysed using </w:t>
      </w:r>
      <w:r>
        <w:t xml:space="preserve">the </w:t>
      </w:r>
      <w:r w:rsidRPr="00534231">
        <w:t>image J</w:t>
      </w:r>
      <w:r>
        <w:t xml:space="preserve"> program</w:t>
      </w:r>
      <w:r w:rsidRPr="00534231">
        <w:t xml:space="preserve">. The </w:t>
      </w:r>
      <w:r>
        <w:t xml:space="preserve">size (width) of the </w:t>
      </w:r>
      <w:r w:rsidRPr="00534231">
        <w:t>channel</w:t>
      </w:r>
      <w:r>
        <w:t>s</w:t>
      </w:r>
      <w:r w:rsidRPr="00534231">
        <w:t xml:space="preserve"> </w:t>
      </w:r>
      <w:r>
        <w:t>connecting the inlet and outlet to the chamber</w:t>
      </w:r>
      <w:r w:rsidRPr="00534231">
        <w:t xml:space="preserve"> w</w:t>
      </w:r>
      <w:r>
        <w:t>as</w:t>
      </w:r>
      <w:r w:rsidRPr="00534231">
        <w:t xml:space="preserve"> 420 </w:t>
      </w:r>
      <w:r>
        <w:t>± 6.7 µ</w:t>
      </w:r>
      <w:r w:rsidRPr="00534231">
        <w:t>m. The thickness</w:t>
      </w:r>
      <w:r>
        <w:t xml:space="preserve"> (height)</w:t>
      </w:r>
      <w:r w:rsidRPr="00534231">
        <w:t xml:space="preserve"> </w:t>
      </w:r>
      <w:r>
        <w:t>of the chamber and channels was</w:t>
      </w:r>
      <w:r w:rsidRPr="00534231">
        <w:t xml:space="preserve"> 500 </w:t>
      </w:r>
      <w:r>
        <w:t>± 10.3 µ</w:t>
      </w:r>
      <w:r w:rsidRPr="00534231">
        <w:t>m</w:t>
      </w:r>
      <w:r>
        <w:t>. These measurements ensured a tight fit for the scaffold inside the chamber.</w:t>
      </w:r>
      <w:r w:rsidRPr="00534231">
        <w:t xml:space="preserve"> Finally, the chamber capacity (embedded with </w:t>
      </w:r>
      <w:r>
        <w:t xml:space="preserve">the </w:t>
      </w:r>
      <w:r w:rsidRPr="00534231">
        <w:t>scaffold) was 4</w:t>
      </w:r>
      <w:r>
        <w:t>7</w:t>
      </w:r>
      <w:r w:rsidRPr="00534231">
        <w:t>.</w:t>
      </w:r>
      <w:r>
        <w:t>8</w:t>
      </w:r>
      <w:r w:rsidRPr="00534231">
        <w:t xml:space="preserve">5 </w:t>
      </w:r>
      <w:r>
        <w:t xml:space="preserve">± 0.5 </w:t>
      </w:r>
      <w:r w:rsidRPr="00534231">
        <w:t>µ</w:t>
      </w:r>
      <w:r>
        <w:t xml:space="preserve">L, considering the porosity of the scaffold. </w:t>
      </w:r>
      <w:r w:rsidRPr="00534231">
        <w:t xml:space="preserve"> </w:t>
      </w:r>
    </w:p>
    <w:p w14:paraId="0BE4B800" w14:textId="77777777" w:rsidR="00CC17C1" w:rsidRPr="00534231" w:rsidRDefault="00CC17C1" w:rsidP="00CC17C1">
      <w:pPr>
        <w:pStyle w:val="EndNoteBibliography"/>
      </w:pPr>
      <w:r w:rsidRPr="00534231">
        <w:rPr>
          <w:lang w:val="en-GB" w:eastAsia="en-GB"/>
        </w:rPr>
        <w:lastRenderedPageBreak/>
        <w:drawing>
          <wp:inline distT="0" distB="0" distL="0" distR="0" wp14:anchorId="269BEA24" wp14:editId="66EC8B02">
            <wp:extent cx="5228410" cy="5886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34187" cy="5892954"/>
                    </a:xfrm>
                    <a:prstGeom prst="rect">
                      <a:avLst/>
                    </a:prstGeom>
                  </pic:spPr>
                </pic:pic>
              </a:graphicData>
            </a:graphic>
          </wp:inline>
        </w:drawing>
      </w:r>
    </w:p>
    <w:p w14:paraId="60738914" w14:textId="3F8A8E9A" w:rsidR="00CC17C1" w:rsidRPr="004B44F4" w:rsidRDefault="002B6584" w:rsidP="002B6584">
      <w:pPr>
        <w:pStyle w:val="Caption"/>
      </w:pPr>
      <w:bookmarkStart w:id="200" w:name="_Toc14156528"/>
      <w:r>
        <w:t>Figure 5.</w:t>
      </w:r>
      <w:r>
        <w:fldChar w:fldCharType="begin"/>
      </w:r>
      <w:r>
        <w:instrText xml:space="preserve"> SEQ Figure_5. \* ARABIC </w:instrText>
      </w:r>
      <w:r>
        <w:fldChar w:fldCharType="separate"/>
      </w:r>
      <w:r w:rsidR="003326C7">
        <w:rPr>
          <w:noProof/>
        </w:rPr>
        <w:t>17</w:t>
      </w:r>
      <w:r>
        <w:fldChar w:fldCharType="end"/>
      </w:r>
      <w:r w:rsidR="00CC17C1" w:rsidRPr="004B44F4">
        <w:t>. SEM images of a 3D polyHIPE scaffold A) &amp; B) show the porous hexagonal pillars and channels at different magnifications. Images shows the porous morphology of the scaffold with interconnected pores. Higher magnifications images (B-F) focus on channel morphology, where cells are cultured.</w:t>
      </w:r>
      <w:bookmarkEnd w:id="200"/>
      <w:r w:rsidR="00CC17C1" w:rsidRPr="004B44F4">
        <w:t xml:space="preserve"> </w:t>
      </w:r>
    </w:p>
    <w:p w14:paraId="4B5E9D21" w14:textId="780F2C89" w:rsidR="00CC17C1" w:rsidRPr="00534231" w:rsidRDefault="00CC17C1" w:rsidP="00CC17C1">
      <w:r>
        <w:t>P</w:t>
      </w:r>
      <w:r w:rsidRPr="00534231">
        <w:t>ore size distribution is an important factor affect</w:t>
      </w:r>
      <w:r>
        <w:t>ing</w:t>
      </w:r>
      <w:r w:rsidRPr="00534231">
        <w:t xml:space="preserve"> cell attachment, proliferation and growth. </w:t>
      </w:r>
      <w:r>
        <w:t>M</w:t>
      </w:r>
      <w:r w:rsidRPr="00534231">
        <w:t>easur</w:t>
      </w:r>
      <w:r>
        <w:t>ing</w:t>
      </w:r>
      <w:r w:rsidRPr="00534231">
        <w:t xml:space="preserve"> the void diameter</w:t>
      </w:r>
      <w:r>
        <w:t>,</w:t>
      </w:r>
      <w:r w:rsidRPr="00534231">
        <w:t xml:space="preserve"> from SEM images</w:t>
      </w:r>
      <w:r>
        <w:t>,</w:t>
      </w:r>
      <w:r w:rsidRPr="00534231">
        <w:t xml:space="preserve"> was </w:t>
      </w:r>
      <w:r>
        <w:t xml:space="preserve">inaccurate. The figure was </w:t>
      </w:r>
      <w:r w:rsidRPr="00534231">
        <w:t xml:space="preserve">underestimated of the real value because the fracture surface </w:t>
      </w:r>
      <w:r>
        <w:t>was random during the sample preparation and</w:t>
      </w:r>
      <w:r w:rsidRPr="00534231">
        <w:t xml:space="preserve"> unlikely to bisect exactly each pore. Therefore, a statistical correction was necessary </w:t>
      </w:r>
      <w:r w:rsidRPr="00534231">
        <w:fldChar w:fldCharType="begin"/>
      </w:r>
      <w:r>
        <w:instrText xml:space="preserve"> ADDIN EN.CITE &lt;EndNote&gt;&lt;Cite&gt;&lt;Author&gt;Barbetta&lt;/Author&gt;&lt;Year&gt;2004&lt;/Year&gt;&lt;RecNum&gt;659&lt;/RecNum&gt;&lt;DisplayText&gt;[314]&lt;/DisplayText&gt;&lt;record&gt;&lt;rec-number&gt;659&lt;/rec-number&gt;&lt;foreign-keys&gt;&lt;key app="EN" db-id="vrrt90vs5tf09keawvapew2ezrxsae5pd5x0" timestamp="1520175011"&gt;659&lt;/key&gt;&lt;/foreign-keys&gt;&lt;ref-type name="Journal Article"&gt;17&lt;/ref-type&gt;&lt;contributors&gt;&lt;authors&gt;&lt;author&gt;Barbetta, Andrea&lt;/author&gt;&lt;author&gt;Cameron, Neil R&lt;/author&gt;&lt;/authors&gt;&lt;/contributors&gt;&lt;titles&gt;&lt;title&gt;Morphology and surface area of emulsion-derived (PolyHIPE) solid foams prepared with oil-phase soluble porogenic solvents: Span 80 as surfactant&lt;/title&gt;&lt;secondary-title&gt;Macromolecules&lt;/secondary-title&gt;&lt;/titles&gt;&lt;periodical&gt;&lt;full-title&gt;Macromolecules&lt;/full-title&gt;&lt;/periodical&gt;&lt;pages&gt;3188-3201&lt;/pages&gt;&lt;volume&gt;37&lt;/volume&gt;&lt;number&gt;9&lt;/number&gt;&lt;dates&gt;&lt;year&gt;2004&lt;/year&gt;&lt;/dates&gt;&lt;isbn&gt;0024-9297&lt;/isbn&gt;&lt;urls&gt;&lt;/urls&gt;&lt;/record&gt;&lt;/Cite&gt;&lt;/EndNote&gt;</w:instrText>
      </w:r>
      <w:r w:rsidRPr="00534231">
        <w:fldChar w:fldCharType="separate"/>
      </w:r>
      <w:r>
        <w:rPr>
          <w:noProof/>
        </w:rPr>
        <w:t>[314]</w:t>
      </w:r>
      <w:r w:rsidRPr="00534231">
        <w:fldChar w:fldCharType="end"/>
      </w:r>
      <w:r w:rsidRPr="00534231">
        <w:t xml:space="preserve">. This </w:t>
      </w:r>
      <w:r>
        <w:t>was</w:t>
      </w:r>
      <w:r w:rsidRPr="00534231">
        <w:t xml:space="preserve"> </w:t>
      </w:r>
      <w:r>
        <w:t>performed</w:t>
      </w:r>
      <w:r w:rsidRPr="00534231">
        <w:t xml:space="preserve"> by</w:t>
      </w:r>
      <w:r>
        <w:t xml:space="preserve"> supposing the cavities are spherical and therefore,</w:t>
      </w:r>
      <w:r w:rsidRPr="00534231">
        <w:t xml:space="preserve"> assessing the average of the ratio</w:t>
      </w:r>
      <m:oMath>
        <m:r>
          <w:rPr>
            <w:rFonts w:ascii="Cambria Math" w:hAnsi="Cambria Math"/>
          </w:rPr>
          <m:t xml:space="preserve"> </m:t>
        </m:r>
        <m:f>
          <m:fPr>
            <m:ctrlPr>
              <w:rPr>
                <w:rFonts w:ascii="Cambria Math" w:hAnsi="Cambria Math"/>
                <w:i/>
              </w:rPr>
            </m:ctrlPr>
          </m:fPr>
          <m:num>
            <m:r>
              <w:rPr>
                <w:rFonts w:ascii="Cambria Math" w:hAnsi="Cambria Math"/>
              </w:rPr>
              <m:t>R</m:t>
            </m:r>
          </m:num>
          <m:den>
            <m:r>
              <w:rPr>
                <w:rFonts w:ascii="Cambria Math" w:hAnsi="Cambria Math"/>
              </w:rPr>
              <m:t>r</m:t>
            </m:r>
          </m:den>
        </m:f>
      </m:oMath>
      <w:r w:rsidRPr="00534231">
        <w:t xml:space="preserve">, </w:t>
      </w:r>
      <w:r>
        <w:t xml:space="preserve">where </w:t>
      </w:r>
      <w:r w:rsidRPr="00534231">
        <w:t xml:space="preserve">R is the equatorial value of pore diameter and r is the diameter measured from SEM. </w:t>
      </w:r>
      <w:r>
        <w:t>Using</w:t>
      </w:r>
      <w:r w:rsidRPr="00534231">
        <w:t xml:space="preserve"> a simple </w:t>
      </w:r>
      <w:r w:rsidRPr="00534231">
        <w:lastRenderedPageBreak/>
        <w:t xml:space="preserve">mathematical calculation, the fracture centre </w:t>
      </w:r>
      <w:r>
        <w:t xml:space="preserve">distance </w:t>
      </w:r>
      <w:r w:rsidRPr="00534231">
        <w:t xml:space="preserve">from the void centre </w:t>
      </w:r>
      <w:r>
        <w:t>was</w:t>
      </w:r>
      <w:r w:rsidRPr="00534231">
        <w:t xml:space="preserve"> calculated from equation (</w:t>
      </w:r>
      <w:r w:rsidR="00B97F5A">
        <w:t xml:space="preserve">Eq. </w:t>
      </w:r>
      <w:r w:rsidR="00E3656C">
        <w:t>5</w:t>
      </w:r>
      <w:r>
        <w:t>.1</w:t>
      </w:r>
      <w:r w:rsidRPr="00534231">
        <w:t>)</w:t>
      </w:r>
      <w:r>
        <w:t>:</w:t>
      </w:r>
    </w:p>
    <w:p w14:paraId="07BEE52A" w14:textId="78DA81B1" w:rsidR="00CC17C1" w:rsidRPr="00534231" w:rsidRDefault="00203377" w:rsidP="00CC17C1">
      <m:oMathPara>
        <m:oMath>
          <m:sSup>
            <m:sSupPr>
              <m:ctrlPr>
                <w:rPr>
                  <w:rFonts w:ascii="Cambria Math" w:hAnsi="Cambria Math"/>
                </w:rPr>
              </m:ctrlPr>
            </m:sSupPr>
            <m:e>
              <m:r>
                <w:rPr>
                  <w:rFonts w:ascii="Cambria Math" w:hAnsi="Cambria Math"/>
                </w:rPr>
                <m:t>h</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m:rPr>
              <m:sty m:val="p"/>
            </m:rPr>
            <w:rPr>
              <w:rFonts w:ascii="Cambria Math" w:hAnsi="Cambria Math"/>
            </w:rPr>
            <m:t xml:space="preserve">          (Eq. 5.1)</m:t>
          </m:r>
        </m:oMath>
      </m:oMathPara>
    </w:p>
    <w:p w14:paraId="416A3E7F" w14:textId="200571B9" w:rsidR="00CC17C1" w:rsidRPr="00534231" w:rsidRDefault="00CC17C1" w:rsidP="00CC17C1">
      <w:r w:rsidRPr="00534231">
        <w:t xml:space="preserve">The probability that sectioning </w:t>
      </w:r>
      <w:r>
        <w:t xml:space="preserve">(fracture) </w:t>
      </w:r>
      <w:r w:rsidRPr="00534231">
        <w:t>takes place at any distance from the void centr</w:t>
      </w:r>
      <w:r>
        <w:t>e</w:t>
      </w:r>
      <w:r w:rsidRPr="00534231">
        <w:t xml:space="preserve"> is the same no matter of h; therefore, the average probability value of h is</w:t>
      </w:r>
      <m:oMath>
        <m:r>
          <w:rPr>
            <w:rFonts w:ascii="Cambria Math" w:hAnsi="Cambria Math"/>
          </w:rPr>
          <m:t xml:space="preserve"> </m:t>
        </m:r>
        <m:f>
          <m:fPr>
            <m:ctrlPr>
              <w:rPr>
                <w:rFonts w:ascii="Cambria Math" w:hAnsi="Cambria Math"/>
                <w:i/>
              </w:rPr>
            </m:ctrlPr>
          </m:fPr>
          <m:num>
            <m:r>
              <w:rPr>
                <w:rFonts w:ascii="Cambria Math" w:hAnsi="Cambria Math"/>
              </w:rPr>
              <m:t>R</m:t>
            </m:r>
          </m:num>
          <m:den>
            <m:r>
              <w:rPr>
                <w:rFonts w:ascii="Cambria Math" w:hAnsi="Cambria Math"/>
              </w:rPr>
              <m:t>2</m:t>
            </m:r>
          </m:den>
        </m:f>
      </m:oMath>
      <w:r w:rsidRPr="00534231">
        <w:t>. Replacing this value in equation (</w:t>
      </w:r>
      <w:r w:rsidR="00E3656C">
        <w:t>5</w:t>
      </w:r>
      <w:r>
        <w:t>.1</w:t>
      </w:r>
      <w:r w:rsidRPr="00534231">
        <w:t>) g</w:t>
      </w:r>
      <w:r>
        <w:t>enerates</w:t>
      </w:r>
      <w:r w:rsidRPr="00534231">
        <w:t xml:space="preserve"> equation (</w:t>
      </w:r>
      <w:r w:rsidR="00B97F5A">
        <w:t xml:space="preserve">Eq. </w:t>
      </w:r>
      <w:r w:rsidR="00E3656C">
        <w:t>5</w:t>
      </w:r>
      <w:r>
        <w:t>.2</w:t>
      </w:r>
      <w:r w:rsidRPr="00534231">
        <w:t>)</w:t>
      </w:r>
      <w:r>
        <w:t>.</w:t>
      </w:r>
      <w:r w:rsidRPr="00534231">
        <w:t xml:space="preserve"> </w:t>
      </w:r>
    </w:p>
    <w:p w14:paraId="23EC577E" w14:textId="618F1B58" w:rsidR="00CC17C1" w:rsidRPr="00534231" w:rsidRDefault="00CC17C1" w:rsidP="00CC17C1">
      <m:oMathPara>
        <m:oMath>
          <m:r>
            <w:rPr>
              <w:rFonts w:ascii="Cambria Math" w:hAnsi="Cambria Math"/>
            </w:rPr>
            <m:t>R</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2</m:t>
              </m:r>
            </m:num>
            <m:den>
              <m:rad>
                <m:radPr>
                  <m:degHide m:val="1"/>
                  <m:ctrlPr>
                    <w:rPr>
                      <w:rFonts w:ascii="Cambria Math" w:hAnsi="Cambria Math"/>
                    </w:rPr>
                  </m:ctrlPr>
                </m:radPr>
                <m:deg/>
                <m:e>
                  <m:r>
                    <m:rPr>
                      <m:sty m:val="p"/>
                    </m:rPr>
                    <w:rPr>
                      <w:rFonts w:ascii="Cambria Math" w:hAnsi="Cambria Math"/>
                    </w:rPr>
                    <m:t>3</m:t>
                  </m:r>
                </m:e>
              </m:rad>
            </m:den>
          </m:f>
          <m:r>
            <m:rPr>
              <m:sty m:val="p"/>
            </m:rPr>
            <w:rPr>
              <w:rFonts w:ascii="Cambria Math" w:hAnsi="Cambria Math"/>
            </w:rPr>
            <m:t xml:space="preserve"> × </m:t>
          </m:r>
          <m:r>
            <w:rPr>
              <w:rFonts w:ascii="Cambria Math" w:hAnsi="Cambria Math"/>
            </w:rPr>
            <m:t>r</m:t>
          </m:r>
          <m:r>
            <m:rPr>
              <m:sty m:val="p"/>
            </m:rPr>
            <w:rPr>
              <w:rFonts w:ascii="Cambria Math" w:hAnsi="Cambria Math"/>
            </w:rPr>
            <m:t xml:space="preserve">        (Eq. 5.2)</m:t>
          </m:r>
        </m:oMath>
      </m:oMathPara>
    </w:p>
    <w:p w14:paraId="3CE54FF2" w14:textId="3DFB9D25" w:rsidR="00CC17C1" w:rsidRPr="00534231" w:rsidRDefault="00CC17C1" w:rsidP="00CC17C1">
      <w:r w:rsidRPr="00534231">
        <w:t>According to equation</w:t>
      </w:r>
      <w:r w:rsidR="00E3656C">
        <w:t xml:space="preserve"> 5</w:t>
      </w:r>
      <w:r>
        <w:t>.2</w:t>
      </w:r>
      <w:r w:rsidRPr="00534231">
        <w:t>, pore size</w:t>
      </w:r>
      <w:r>
        <w:t xml:space="preserve"> was measured from 10 different SEM images, from different scaffolds. The distribution is </w:t>
      </w:r>
      <w:r w:rsidRPr="00534231">
        <w:t xml:space="preserve">shown </w:t>
      </w:r>
      <w:r>
        <w:t>i</w:t>
      </w:r>
      <w:r w:rsidRPr="00534231">
        <w:t xml:space="preserve">n </w:t>
      </w:r>
      <w:r>
        <w:t>F</w:t>
      </w:r>
      <w:r w:rsidRPr="00534231">
        <w:t xml:space="preserve">igure </w:t>
      </w:r>
      <w:r w:rsidR="009975C1">
        <w:t>5</w:t>
      </w:r>
      <w:r>
        <w:t>.1</w:t>
      </w:r>
      <w:r w:rsidR="00856F76">
        <w:t>8</w:t>
      </w:r>
      <w:r>
        <w:t>. multiscale micro-porosity up to 30 µm were observed on the scaffolds. T</w:t>
      </w:r>
      <w:r w:rsidRPr="00534231">
        <w:t xml:space="preserve">he average pore size was calculated as 17.68 ± 4.2 µm. </w:t>
      </w:r>
    </w:p>
    <w:p w14:paraId="4438C238" w14:textId="77777777" w:rsidR="00CC17C1" w:rsidRPr="00534231" w:rsidRDefault="00CC17C1" w:rsidP="00CC17C1">
      <w:pPr>
        <w:pStyle w:val="EndNoteBibliography"/>
        <w:jc w:val="center"/>
      </w:pPr>
      <w:r w:rsidRPr="00534231">
        <w:object w:dxaOrig="5923" w:dyaOrig="4303" w14:anchorId="04F4E191">
          <v:shape id="_x0000_i1029" type="#_x0000_t75" style="width:280.5pt;height:201pt" o:ole="">
            <v:imagedata r:id="rId54" o:title=""/>
          </v:shape>
          <o:OLEObject Type="Embed" ProgID="Prism7.Document" ShapeID="_x0000_i1029" DrawAspect="Content" ObjectID="_1629542440" r:id="rId55"/>
        </w:object>
      </w:r>
    </w:p>
    <w:p w14:paraId="507FA6E0" w14:textId="47E32EE0" w:rsidR="00CC17C1" w:rsidRPr="004B44F4" w:rsidRDefault="002B6584" w:rsidP="002B6584">
      <w:pPr>
        <w:pStyle w:val="Caption"/>
      </w:pPr>
      <w:bookmarkStart w:id="201" w:name="_Toc14156529"/>
      <w:r>
        <w:t>Figure 5.</w:t>
      </w:r>
      <w:r>
        <w:fldChar w:fldCharType="begin"/>
      </w:r>
      <w:r>
        <w:instrText xml:space="preserve"> SEQ Figure_5. \* ARABIC </w:instrText>
      </w:r>
      <w:r>
        <w:fldChar w:fldCharType="separate"/>
      </w:r>
      <w:r w:rsidR="003326C7">
        <w:rPr>
          <w:noProof/>
        </w:rPr>
        <w:t>18</w:t>
      </w:r>
      <w:r>
        <w:fldChar w:fldCharType="end"/>
      </w:r>
      <w:r w:rsidR="00CC17C1" w:rsidRPr="004B44F4">
        <w:t>. Graph showing void diameter (pore size) distribution based on 10 different SEM images.</w:t>
      </w:r>
      <w:bookmarkEnd w:id="201"/>
      <w:r w:rsidR="00CC17C1" w:rsidRPr="004B44F4">
        <w:t xml:space="preserve"> </w:t>
      </w:r>
    </w:p>
    <w:p w14:paraId="4C31B29F" w14:textId="3CE27BAE" w:rsidR="00CC17C1" w:rsidRPr="00534231" w:rsidRDefault="00CC17C1" w:rsidP="00CC17C1">
      <w:r w:rsidRPr="00534231">
        <w:t xml:space="preserve">Scaffold mechanical properties were tested </w:t>
      </w:r>
      <w:r>
        <w:t xml:space="preserve">using </w:t>
      </w:r>
      <w:r w:rsidRPr="00534231">
        <w:t xml:space="preserve">BOSE mechanical testing </w:t>
      </w:r>
      <w:r>
        <w:t>instrument.</w:t>
      </w:r>
      <w:r w:rsidRPr="00534231">
        <w:t xml:space="preserve"> </w:t>
      </w:r>
      <w:r w:rsidR="00004ABC">
        <w:t>Y</w:t>
      </w:r>
      <w:r w:rsidRPr="00534231">
        <w:t xml:space="preserve">oung’s modulus, </w:t>
      </w:r>
      <w:r>
        <w:t>U</w:t>
      </w:r>
      <w:r w:rsidRPr="00534231">
        <w:t>ltimate tensile stress</w:t>
      </w:r>
      <w:r>
        <w:t xml:space="preserve"> (UTS)</w:t>
      </w:r>
      <w:r w:rsidRPr="00534231">
        <w:t xml:space="preserve"> and percentage elongation at failure </w:t>
      </w:r>
      <w:r>
        <w:t xml:space="preserve">were </w:t>
      </w:r>
      <w:r w:rsidRPr="00534231">
        <w:t>calculated</w:t>
      </w:r>
      <w:r>
        <w:t xml:space="preserve"> and are presented (T</w:t>
      </w:r>
      <w:r w:rsidRPr="00534231">
        <w:t xml:space="preserve">able </w:t>
      </w:r>
      <w:r w:rsidR="009975C1">
        <w:t>5</w:t>
      </w:r>
      <w:r>
        <w:t>.2)</w:t>
      </w:r>
      <w:r w:rsidRPr="00534231">
        <w:t>.</w:t>
      </w:r>
      <w:r>
        <w:t xml:space="preserve"> Young’s modulus defines the stiffness of the scaffold measured at the linear elasticity regime of stress-strain diagram, UTS is the indication of the maximum stress that the scaffold can withstand before breaking while being stretched, and percentage elongation</w:t>
      </w:r>
      <w:r w:rsidR="008550CF">
        <w:t xml:space="preserve"> (</w:t>
      </w:r>
      <w:r w:rsidR="001D295D">
        <w:t>ductility</w:t>
      </w:r>
      <w:r w:rsidR="008550CF">
        <w:t>)</w:t>
      </w:r>
      <w:r>
        <w:t xml:space="preserve"> </w:t>
      </w:r>
      <w:r>
        <w:lastRenderedPageBreak/>
        <w:t xml:space="preserve">at failure is an indication of ductility of the scaffold, which shows the ability of the materials to deform plastically during the tensile test without fracturing. Therefore, it is measured by the maximum elongation of the gage length divided by the original gage length.  </w:t>
      </w:r>
    </w:p>
    <w:p w14:paraId="299E5009" w14:textId="2623841E" w:rsidR="00CC17C1" w:rsidRPr="004B44F4" w:rsidRDefault="002B6584" w:rsidP="002B6584">
      <w:pPr>
        <w:pStyle w:val="Caption"/>
      </w:pPr>
      <w:bookmarkStart w:id="202" w:name="_Toc313734129"/>
      <w:bookmarkStart w:id="203" w:name="_Toc14157102"/>
      <w:r>
        <w:t>Table 5.</w:t>
      </w:r>
      <w:r>
        <w:fldChar w:fldCharType="begin"/>
      </w:r>
      <w:r>
        <w:instrText xml:space="preserve"> SEQ Table_5. \* ARABIC </w:instrText>
      </w:r>
      <w:r>
        <w:fldChar w:fldCharType="separate"/>
      </w:r>
      <w:r w:rsidR="003326C7">
        <w:rPr>
          <w:noProof/>
        </w:rPr>
        <w:t>2</w:t>
      </w:r>
      <w:r>
        <w:fldChar w:fldCharType="end"/>
      </w:r>
      <w:r w:rsidR="00CC17C1" w:rsidRPr="004B44F4">
        <w:t>. Mechanical properties of the internal 3D polyHIPE scaffold.</w:t>
      </w:r>
      <w:bookmarkEnd w:id="202"/>
      <w:bookmarkEnd w:id="203"/>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100"/>
        <w:gridCol w:w="4068"/>
      </w:tblGrid>
      <w:tr w:rsidR="00CC17C1" w:rsidRPr="00534231" w14:paraId="79879D20" w14:textId="77777777" w:rsidTr="006628FD">
        <w:tc>
          <w:tcPr>
            <w:tcW w:w="4527" w:type="dxa"/>
            <w:shd w:val="clear" w:color="auto" w:fill="D9D9D9" w:themeFill="background1" w:themeFillShade="D9"/>
          </w:tcPr>
          <w:p w14:paraId="39712DAE" w14:textId="77777777" w:rsidR="00CC17C1" w:rsidRPr="006B065D" w:rsidRDefault="00CC17C1" w:rsidP="006628FD">
            <w:pPr>
              <w:pStyle w:val="tablecontent"/>
              <w:jc w:val="center"/>
              <w:rPr>
                <w:b/>
                <w:bCs w:val="0"/>
              </w:rPr>
            </w:pPr>
            <w:r w:rsidRPr="006B065D">
              <w:rPr>
                <w:b/>
                <w:bCs w:val="0"/>
              </w:rPr>
              <w:t>Mechanical property</w:t>
            </w:r>
          </w:p>
        </w:tc>
        <w:tc>
          <w:tcPr>
            <w:tcW w:w="4527" w:type="dxa"/>
            <w:shd w:val="clear" w:color="auto" w:fill="D9D9D9" w:themeFill="background1" w:themeFillShade="D9"/>
          </w:tcPr>
          <w:p w14:paraId="45F23FD5" w14:textId="77777777" w:rsidR="00CC17C1" w:rsidRPr="006B065D" w:rsidRDefault="00CC17C1" w:rsidP="006628FD">
            <w:pPr>
              <w:pStyle w:val="tablecontent"/>
              <w:jc w:val="center"/>
              <w:rPr>
                <w:b/>
                <w:bCs w:val="0"/>
              </w:rPr>
            </w:pPr>
            <w:r w:rsidRPr="006B065D">
              <w:rPr>
                <w:b/>
                <w:bCs w:val="0"/>
              </w:rPr>
              <w:t>Quantity</w:t>
            </w:r>
          </w:p>
        </w:tc>
      </w:tr>
      <w:tr w:rsidR="00CC17C1" w:rsidRPr="00534231" w14:paraId="0F4EA66E" w14:textId="77777777" w:rsidTr="006628FD">
        <w:tc>
          <w:tcPr>
            <w:tcW w:w="4527" w:type="dxa"/>
          </w:tcPr>
          <w:p w14:paraId="62A3D127" w14:textId="621CB431" w:rsidR="00CC17C1" w:rsidRPr="00534231" w:rsidRDefault="00CC17C1" w:rsidP="006628FD">
            <w:pPr>
              <w:pStyle w:val="tablecontent"/>
              <w:jc w:val="center"/>
            </w:pPr>
            <w:r>
              <w:t>Stiffness</w:t>
            </w:r>
            <w:r w:rsidR="00004ABC">
              <w:t xml:space="preserve"> (Effective young modulus)</w:t>
            </w:r>
          </w:p>
        </w:tc>
        <w:tc>
          <w:tcPr>
            <w:tcW w:w="4527" w:type="dxa"/>
          </w:tcPr>
          <w:p w14:paraId="419BC12D" w14:textId="77777777" w:rsidR="00CC17C1" w:rsidRPr="00534231" w:rsidRDefault="00CC17C1" w:rsidP="006628FD">
            <w:pPr>
              <w:pStyle w:val="tablecontent"/>
              <w:jc w:val="center"/>
            </w:pPr>
            <w:r w:rsidRPr="00534231">
              <w:t>15</w:t>
            </w:r>
            <w:r>
              <w:t xml:space="preserve"> </w:t>
            </w:r>
            <w:r>
              <w:rPr>
                <w:rFonts w:asciiTheme="minorEastAsia" w:hAnsiTheme="minorEastAsia" w:cstheme="minorEastAsia" w:hint="eastAsia"/>
              </w:rPr>
              <w:t>±</w:t>
            </w:r>
            <w:r>
              <w:t xml:space="preserve"> 2.17</w:t>
            </w:r>
            <w:r w:rsidRPr="00534231">
              <w:t xml:space="preserve"> MPa</w:t>
            </w:r>
          </w:p>
        </w:tc>
      </w:tr>
      <w:tr w:rsidR="00CC17C1" w:rsidRPr="00534231" w14:paraId="2D1A8D98" w14:textId="77777777" w:rsidTr="006628FD">
        <w:tc>
          <w:tcPr>
            <w:tcW w:w="4527" w:type="dxa"/>
          </w:tcPr>
          <w:p w14:paraId="57537D96" w14:textId="77777777" w:rsidR="00CC17C1" w:rsidRPr="00534231" w:rsidRDefault="00CC17C1" w:rsidP="006628FD">
            <w:pPr>
              <w:pStyle w:val="tablecontent"/>
              <w:jc w:val="center"/>
            </w:pPr>
            <w:r w:rsidRPr="00534231">
              <w:t>Ultimate tensile stress</w:t>
            </w:r>
          </w:p>
        </w:tc>
        <w:tc>
          <w:tcPr>
            <w:tcW w:w="4527" w:type="dxa"/>
          </w:tcPr>
          <w:p w14:paraId="3905C31A" w14:textId="77777777" w:rsidR="00CC17C1" w:rsidRPr="00534231" w:rsidRDefault="00CC17C1" w:rsidP="006628FD">
            <w:pPr>
              <w:pStyle w:val="tablecontent"/>
              <w:jc w:val="center"/>
            </w:pPr>
            <w:r w:rsidRPr="00534231">
              <w:t>0.15</w:t>
            </w:r>
            <w:r>
              <w:t xml:space="preserve"> ±</w:t>
            </w:r>
            <w:r w:rsidRPr="00534231">
              <w:t xml:space="preserve"> </w:t>
            </w:r>
            <w:r>
              <w:t xml:space="preserve">0.01 </w:t>
            </w:r>
            <w:r w:rsidRPr="00534231">
              <w:t>MPa</w:t>
            </w:r>
          </w:p>
        </w:tc>
      </w:tr>
      <w:tr w:rsidR="00CC17C1" w:rsidRPr="00534231" w14:paraId="48B1DB94" w14:textId="77777777" w:rsidTr="006628FD">
        <w:tc>
          <w:tcPr>
            <w:tcW w:w="4527" w:type="dxa"/>
          </w:tcPr>
          <w:p w14:paraId="6EB6CF31" w14:textId="77777777" w:rsidR="00CC17C1" w:rsidRPr="00534231" w:rsidRDefault="00CC17C1" w:rsidP="006628FD">
            <w:pPr>
              <w:pStyle w:val="tablecontent"/>
              <w:jc w:val="center"/>
            </w:pPr>
            <w:r>
              <w:t>Ductility</w:t>
            </w:r>
          </w:p>
        </w:tc>
        <w:tc>
          <w:tcPr>
            <w:tcW w:w="4527" w:type="dxa"/>
          </w:tcPr>
          <w:p w14:paraId="763775DF" w14:textId="77777777" w:rsidR="00CC17C1" w:rsidRPr="00534231" w:rsidRDefault="00CC17C1" w:rsidP="006628FD">
            <w:pPr>
              <w:pStyle w:val="tablecontent"/>
              <w:jc w:val="center"/>
            </w:pPr>
            <w:r w:rsidRPr="00534231">
              <w:t>16.11</w:t>
            </w:r>
            <w:r>
              <w:t xml:space="preserve"> </w:t>
            </w:r>
            <w:r>
              <w:rPr>
                <w:rFonts w:asciiTheme="minorEastAsia" w:hAnsiTheme="minorEastAsia" w:cstheme="minorEastAsia" w:hint="eastAsia"/>
              </w:rPr>
              <w:t>±</w:t>
            </w:r>
            <w:r>
              <w:t xml:space="preserve"> 0.85</w:t>
            </w:r>
            <w:r w:rsidRPr="00534231">
              <w:t xml:space="preserve"> %</w:t>
            </w:r>
          </w:p>
        </w:tc>
      </w:tr>
    </w:tbl>
    <w:p w14:paraId="6A41A86F" w14:textId="77777777" w:rsidR="00CC17C1" w:rsidRPr="00570D49" w:rsidRDefault="00CC17C1" w:rsidP="0017447E">
      <w:pPr>
        <w:pStyle w:val="Heading3"/>
      </w:pPr>
      <w:bookmarkStart w:id="204" w:name="_Toc14156191"/>
      <w:r w:rsidRPr="00534231">
        <w:t>pc</w:t>
      </w:r>
      <w:r>
        <w:t>A</w:t>
      </w:r>
      <w:r w:rsidRPr="00534231">
        <w:t xml:space="preserve">ir </w:t>
      </w:r>
      <w:r>
        <w:t>and</w:t>
      </w:r>
      <w:r w:rsidRPr="00534231">
        <w:t xml:space="preserve"> th</w:t>
      </w:r>
      <w:r>
        <w:t>e</w:t>
      </w:r>
      <w:r w:rsidRPr="00534231">
        <w:t xml:space="preserve"> hydrophilic </w:t>
      </w:r>
      <w:r>
        <w:t>scaffold</w:t>
      </w:r>
      <w:bookmarkEnd w:id="204"/>
    </w:p>
    <w:p w14:paraId="73E7AB33" w14:textId="2EC3BD71" w:rsidR="00CC17C1" w:rsidRDefault="00CC17C1" w:rsidP="00CC17C1">
      <w:r w:rsidRPr="00534231">
        <w:t>To investigate the effects of</w:t>
      </w:r>
      <w:r>
        <w:t xml:space="preserve"> </w:t>
      </w:r>
      <w:r w:rsidRPr="00534231">
        <w:t>air plasma treatment on scaffold surface chemistry, water contact angle</w:t>
      </w:r>
      <w:r>
        <w:t>s</w:t>
      </w:r>
      <w:r w:rsidRPr="00534231">
        <w:t xml:space="preserve"> were measured before and after treatment. Untreated scaffold</w:t>
      </w:r>
      <w:r>
        <w:t>s</w:t>
      </w:r>
      <w:r w:rsidRPr="00534231">
        <w:t xml:space="preserve"> (Fig</w:t>
      </w:r>
      <w:r>
        <w:t xml:space="preserve">ure </w:t>
      </w:r>
      <w:r w:rsidR="00BD4628">
        <w:t>5</w:t>
      </w:r>
      <w:r>
        <w:t>.1</w:t>
      </w:r>
      <w:r w:rsidR="00856F76">
        <w:t>9</w:t>
      </w:r>
      <w:r>
        <w:t xml:space="preserve"> A</w:t>
      </w:r>
      <w:r w:rsidRPr="00534231">
        <w:t xml:space="preserve">) had </w:t>
      </w:r>
      <w:r>
        <w:t xml:space="preserve">a </w:t>
      </w:r>
      <w:r w:rsidRPr="00534231">
        <w:t>contact angle of 131°±</w:t>
      </w:r>
      <w:r>
        <w:t xml:space="preserve"> </w:t>
      </w:r>
      <w:r w:rsidRPr="00534231">
        <w:t>2 which is considered hydrophobic</w:t>
      </w:r>
      <w:r>
        <w:t>.</w:t>
      </w:r>
      <w:r w:rsidRPr="00534231">
        <w:t xml:space="preserve"> </w:t>
      </w:r>
      <w:r>
        <w:t>A</w:t>
      </w:r>
      <w:r w:rsidRPr="00534231">
        <w:t>fter treatment</w:t>
      </w:r>
      <w:r>
        <w:t>,</w:t>
      </w:r>
      <w:r w:rsidRPr="00534231">
        <w:t xml:space="preserve"> the water droplet </w:t>
      </w:r>
      <w:r>
        <w:t xml:space="preserve">was </w:t>
      </w:r>
      <w:r w:rsidRPr="00534231">
        <w:t>completely absorbed (contact angle of 0</w:t>
      </w:r>
      <w:r>
        <w:t xml:space="preserve">, Figure </w:t>
      </w:r>
      <w:r w:rsidR="00BD4628">
        <w:t>5</w:t>
      </w:r>
      <w:r>
        <w:t>.1</w:t>
      </w:r>
      <w:r w:rsidR="00856F76">
        <w:t>9</w:t>
      </w:r>
      <w:r>
        <w:t xml:space="preserve"> B</w:t>
      </w:r>
      <w:r w:rsidRPr="00534231">
        <w:t>)</w:t>
      </w:r>
      <w:r>
        <w:t>, exhibiting</w:t>
      </w:r>
      <w:r w:rsidRPr="00534231">
        <w:t xml:space="preserve"> </w:t>
      </w:r>
      <w:r>
        <w:t xml:space="preserve">scaffold </w:t>
      </w:r>
      <w:r w:rsidRPr="00534231">
        <w:t>hydrophilicity</w:t>
      </w:r>
      <w:r>
        <w:t>. This meant the scaffold was suitable for cell culture</w:t>
      </w:r>
      <w:r w:rsidRPr="00534231">
        <w:t xml:space="preserve">. </w:t>
      </w:r>
    </w:p>
    <w:p w14:paraId="562532FE" w14:textId="77777777" w:rsidR="003875F9" w:rsidRPr="00534231" w:rsidRDefault="003875F9" w:rsidP="00CC17C1"/>
    <w:p w14:paraId="199FAD8E" w14:textId="77777777" w:rsidR="00CC17C1" w:rsidRPr="00534231" w:rsidRDefault="00CC17C1" w:rsidP="00CC17C1">
      <w:pPr>
        <w:pStyle w:val="EndNoteBibliography"/>
        <w:jc w:val="center"/>
      </w:pPr>
      <w:r w:rsidRPr="00534231">
        <w:rPr>
          <w:lang w:val="en-GB" w:eastAsia="en-GB"/>
        </w:rPr>
        <w:lastRenderedPageBreak/>
        <w:drawing>
          <wp:inline distT="0" distB="0" distL="0" distR="0" wp14:anchorId="237FBF1A" wp14:editId="76D31E16">
            <wp:extent cx="3833812" cy="37802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25" cy="3794802"/>
                    </a:xfrm>
                    <a:prstGeom prst="rect">
                      <a:avLst/>
                    </a:prstGeom>
                  </pic:spPr>
                </pic:pic>
              </a:graphicData>
            </a:graphic>
          </wp:inline>
        </w:drawing>
      </w:r>
    </w:p>
    <w:p w14:paraId="1DD1D4F7" w14:textId="54E94F76" w:rsidR="00CC17C1" w:rsidRPr="004B44F4" w:rsidRDefault="002B6584" w:rsidP="002B6584">
      <w:pPr>
        <w:pStyle w:val="Caption"/>
      </w:pPr>
      <w:bookmarkStart w:id="205" w:name="_Toc14156530"/>
      <w:r>
        <w:t>Figure 5.</w:t>
      </w:r>
      <w:r>
        <w:fldChar w:fldCharType="begin"/>
      </w:r>
      <w:r>
        <w:instrText xml:space="preserve"> SEQ Figure_5. \* ARABIC </w:instrText>
      </w:r>
      <w:r>
        <w:fldChar w:fldCharType="separate"/>
      </w:r>
      <w:r w:rsidR="003326C7">
        <w:rPr>
          <w:noProof/>
        </w:rPr>
        <w:t>19</w:t>
      </w:r>
      <w:r>
        <w:fldChar w:fldCharType="end"/>
      </w:r>
      <w:r w:rsidR="00CC17C1" w:rsidRPr="004B44F4">
        <w:t>. A Water droplet on the polyHIPE scaffold A) the scaffold before pcAir treatment, displaying hydrophobic characteristics B) the scaffold after treatment. The water droplet was completely absorbed by the porous scaffold, suggesting a hydrophilic scaffold.</w:t>
      </w:r>
      <w:bookmarkEnd w:id="205"/>
      <w:r w:rsidR="00CC17C1" w:rsidRPr="004B44F4">
        <w:t xml:space="preserve"> </w:t>
      </w:r>
    </w:p>
    <w:p w14:paraId="15E3B9EF" w14:textId="5480263B" w:rsidR="00CC17C1" w:rsidRPr="00534231" w:rsidRDefault="00CC17C1" w:rsidP="0017447E">
      <w:pPr>
        <w:pStyle w:val="Heading3"/>
      </w:pPr>
      <w:bookmarkStart w:id="206" w:name="_Toc14156192"/>
      <w:r w:rsidRPr="00534231">
        <w:t>3D BMC support</w:t>
      </w:r>
      <w:r>
        <w:t>s</w:t>
      </w:r>
      <w:r w:rsidRPr="00534231">
        <w:t xml:space="preserve"> cell growth and proliferation</w:t>
      </w:r>
      <w:bookmarkEnd w:id="206"/>
    </w:p>
    <w:p w14:paraId="5C60D41F" w14:textId="65F1AD46" w:rsidR="00CC17C1" w:rsidRPr="00534231" w:rsidRDefault="00CC17C1" w:rsidP="00CC17C1">
      <w:r w:rsidRPr="00534231">
        <w:t xml:space="preserve">The main scope of this thesis </w:t>
      </w:r>
      <w:r>
        <w:t>was</w:t>
      </w:r>
      <w:r w:rsidRPr="00534231">
        <w:t xml:space="preserve"> to investigate the possibility of </w:t>
      </w:r>
      <w:r>
        <w:t>using</w:t>
      </w:r>
      <w:r w:rsidRPr="00534231">
        <w:t xml:space="preserve"> 3D BMC for</w:t>
      </w:r>
      <w:r>
        <w:t xml:space="preserve"> </w:t>
      </w:r>
      <w:r w:rsidRPr="008E5C17">
        <w:rPr>
          <w:i/>
          <w:iCs/>
        </w:rPr>
        <w:t>in vitro</w:t>
      </w:r>
      <w:r w:rsidRPr="00534231">
        <w:t xml:space="preserve"> </w:t>
      </w:r>
      <w:r>
        <w:t>osteogenesis</w:t>
      </w:r>
      <w:r w:rsidRPr="00534231">
        <w:t xml:space="preserve">. To determine the suitability of the 3D BMC, </w:t>
      </w:r>
      <w:r>
        <w:t>embryonic progenitors stem cells (</w:t>
      </w:r>
      <w:r w:rsidRPr="00534231">
        <w:t>hES-MP</w:t>
      </w:r>
      <w:r>
        <w:t>) cell</w:t>
      </w:r>
      <w:r w:rsidRPr="00534231">
        <w:t xml:space="preserve">s were seeded for </w:t>
      </w:r>
      <w:r>
        <w:t>up to</w:t>
      </w:r>
      <w:r w:rsidRPr="00534231">
        <w:t xml:space="preserve"> 14</w:t>
      </w:r>
      <w:r>
        <w:t xml:space="preserve"> days</w:t>
      </w:r>
      <w:r w:rsidRPr="00534231">
        <w:t xml:space="preserve"> at </w:t>
      </w:r>
      <w:r>
        <w:t xml:space="preserve">a </w:t>
      </w:r>
      <w:r w:rsidRPr="00534231">
        <w:t>flow rate of 0.8 m</w:t>
      </w:r>
      <w:r>
        <w:t>L</w:t>
      </w:r>
      <w:r w:rsidRPr="00534231">
        <w:t>/min</w:t>
      </w:r>
      <w:r>
        <w:t xml:space="preserve">, the lowest possible flow rate. To qualitatively confirm the suitability of the BMC for cell growth, two imaging approaches were selected. </w:t>
      </w:r>
      <w:r w:rsidRPr="00534231">
        <w:t xml:space="preserve">SEM images </w:t>
      </w:r>
      <w:r>
        <w:t xml:space="preserve">were recorded </w:t>
      </w:r>
      <w:r w:rsidRPr="00534231">
        <w:t>at day 14</w:t>
      </w:r>
      <w:r>
        <w:t xml:space="preserve"> to investigate the possibility of long-term cell culture. Also, real-time cell growth was assessed over five days by the</w:t>
      </w:r>
      <w:r w:rsidRPr="00534231">
        <w:t xml:space="preserve"> live tracking of cells</w:t>
      </w:r>
      <w:r>
        <w:t>,</w:t>
      </w:r>
      <w:r w:rsidRPr="00534231">
        <w:t xml:space="preserve"> using </w:t>
      </w:r>
      <w:r>
        <w:t xml:space="preserve">a </w:t>
      </w:r>
      <w:r w:rsidRPr="00534231">
        <w:t>fluorescen</w:t>
      </w:r>
      <w:r>
        <w:t>t</w:t>
      </w:r>
      <w:r w:rsidRPr="00534231">
        <w:t xml:space="preserve"> cell tracker. </w:t>
      </w:r>
      <w:r>
        <w:t xml:space="preserve">Figure </w:t>
      </w:r>
      <w:r w:rsidR="00BD4628">
        <w:t>5</w:t>
      </w:r>
      <w:r>
        <w:t>.</w:t>
      </w:r>
      <w:r w:rsidR="00856F76">
        <w:t>20</w:t>
      </w:r>
      <w:r>
        <w:t xml:space="preserve"> </w:t>
      </w:r>
      <w:r w:rsidRPr="00534231">
        <w:t xml:space="preserve">shows cell growth and proliferation inside the 3D BMC. </w:t>
      </w:r>
    </w:p>
    <w:p w14:paraId="09B6A259" w14:textId="77777777" w:rsidR="00CC17C1" w:rsidRPr="00534231" w:rsidRDefault="00CC17C1" w:rsidP="00CC17C1">
      <w:pPr>
        <w:pStyle w:val="EndNoteBibliography"/>
      </w:pPr>
      <w:r>
        <w:rPr>
          <w:lang w:val="en-GB" w:eastAsia="en-GB"/>
        </w:rPr>
        <w:lastRenderedPageBreak/>
        <w:drawing>
          <wp:inline distT="0" distB="0" distL="0" distR="0" wp14:anchorId="1C362370" wp14:editId="0D87CEF2">
            <wp:extent cx="5200650" cy="4130012"/>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0454" cy="4145739"/>
                    </a:xfrm>
                    <a:prstGeom prst="rect">
                      <a:avLst/>
                    </a:prstGeom>
                    <a:noFill/>
                  </pic:spPr>
                </pic:pic>
              </a:graphicData>
            </a:graphic>
          </wp:inline>
        </w:drawing>
      </w:r>
    </w:p>
    <w:p w14:paraId="3E7EF830" w14:textId="51DE7372" w:rsidR="00CC17C1" w:rsidRPr="004B44F4" w:rsidRDefault="002B6584" w:rsidP="002B6584">
      <w:pPr>
        <w:pStyle w:val="Caption"/>
      </w:pPr>
      <w:bookmarkStart w:id="207" w:name="_Toc14156531"/>
      <w:r>
        <w:t>Figure 5.</w:t>
      </w:r>
      <w:r>
        <w:fldChar w:fldCharType="begin"/>
      </w:r>
      <w:r>
        <w:instrText xml:space="preserve"> SEQ Figure_5. \* ARABIC </w:instrText>
      </w:r>
      <w:r>
        <w:fldChar w:fldCharType="separate"/>
      </w:r>
      <w:r w:rsidR="003326C7">
        <w:rPr>
          <w:noProof/>
        </w:rPr>
        <w:t>20</w:t>
      </w:r>
      <w:r>
        <w:fldChar w:fldCharType="end"/>
      </w:r>
      <w:r w:rsidR="00CC17C1" w:rsidRPr="004B44F4">
        <w:t>. hES-MP cells were seeded inside the BMC to demonstrate proof of concept A) SEM images of fixed cells at day 14. Cells were growing and attached to channels B) higher magnification. Live cell tracking of fluorescently stained cells using a fluorescence microscope at C) day one and D) day five. (Yellow hexagons were added to delineate channels and fluorescent cells).</w:t>
      </w:r>
      <w:bookmarkEnd w:id="207"/>
    </w:p>
    <w:p w14:paraId="28042AB2" w14:textId="31EDE3BF" w:rsidR="00CC17C1" w:rsidRDefault="00CC17C1" w:rsidP="00CC17C1">
      <w:pPr>
        <w:pStyle w:val="Heading2"/>
      </w:pPr>
      <w:bookmarkStart w:id="208" w:name="_Toc14156193"/>
      <w:r w:rsidRPr="00534231">
        <w:t>Discussion</w:t>
      </w:r>
      <w:bookmarkEnd w:id="208"/>
      <w:r w:rsidRPr="00534231">
        <w:t xml:space="preserve"> </w:t>
      </w:r>
    </w:p>
    <w:p w14:paraId="42E6BFA9" w14:textId="5D9DE38E" w:rsidR="00CC17C1" w:rsidRPr="003408CB" w:rsidRDefault="00CC17C1" w:rsidP="00CC17C1">
      <w:r>
        <w:t>P</w:t>
      </w:r>
      <w:r w:rsidRPr="00534231">
        <w:t xml:space="preserve">harmaceutical investigations have </w:t>
      </w:r>
      <w:r>
        <w:t>determined</w:t>
      </w:r>
      <w:r w:rsidRPr="00534231">
        <w:t xml:space="preserve"> that </w:t>
      </w:r>
      <w:r>
        <w:t xml:space="preserve">clinical </w:t>
      </w:r>
      <w:r w:rsidRPr="00534231">
        <w:t xml:space="preserve">outcomes </w:t>
      </w:r>
      <w:r>
        <w:t>from</w:t>
      </w:r>
      <w:r w:rsidRPr="00534231">
        <w:t xml:space="preserve"> </w:t>
      </w:r>
      <w:r w:rsidRPr="006C3AD5">
        <w:rPr>
          <w:i/>
          <w:iCs/>
        </w:rPr>
        <w:t xml:space="preserve">in vivo </w:t>
      </w:r>
      <w:r w:rsidRPr="00534231">
        <w:t xml:space="preserve">animal experiments are not reliable in predicting </w:t>
      </w:r>
      <w:r>
        <w:t>human</w:t>
      </w:r>
      <w:r w:rsidRPr="00534231">
        <w:t xml:space="preserve"> responses</w:t>
      </w:r>
      <w:r>
        <w:t xml:space="preserve"> </w:t>
      </w:r>
      <w:r>
        <w:fldChar w:fldCharType="begin"/>
      </w:r>
      <w:r>
        <w:instrText xml:space="preserve"> ADDIN EN.CITE &lt;EndNote&gt;&lt;Cite&gt;&lt;Author&gt;Huh&lt;/Author&gt;&lt;Year&gt;2011&lt;/Year&gt;&lt;RecNum&gt;304&lt;/RecNum&gt;&lt;DisplayText&gt;[12]&lt;/DisplayText&gt;&lt;record&gt;&lt;rec-number&gt;304&lt;/rec-number&gt;&lt;foreign-keys&gt;&lt;key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EndNote&gt;</w:instrText>
      </w:r>
      <w:r>
        <w:fldChar w:fldCharType="separate"/>
      </w:r>
      <w:r>
        <w:rPr>
          <w:noProof/>
        </w:rPr>
        <w:t>[12]</w:t>
      </w:r>
      <w:r>
        <w:fldChar w:fldCharType="end"/>
      </w:r>
      <w:r w:rsidRPr="00534231">
        <w:t xml:space="preserve">. </w:t>
      </w:r>
      <w:r>
        <w:t>Through</w:t>
      </w:r>
      <w:r w:rsidRPr="00534231">
        <w:t xml:space="preserve"> microengineering, scientists </w:t>
      </w:r>
      <w:r>
        <w:t>have sought to</w:t>
      </w:r>
      <w:r w:rsidRPr="00534231">
        <w:t xml:space="preserve"> engineer new disease model</w:t>
      </w:r>
      <w:r>
        <w:t>s</w:t>
      </w:r>
      <w:r w:rsidRPr="00534231">
        <w:t xml:space="preserve"> that could step in the place or improve the predictability for animal experiments currently employed as forms of developing drugs and testing of toxins. </w:t>
      </w:r>
      <w:r>
        <w:rPr>
          <w:color w:val="000000" w:themeColor="text1"/>
        </w:rPr>
        <w:t xml:space="preserve">The main aim of this project was to develop an improved </w:t>
      </w:r>
      <w:r w:rsidRPr="00313B4A">
        <w:rPr>
          <w:i/>
          <w:iCs/>
          <w:color w:val="000000" w:themeColor="text1"/>
        </w:rPr>
        <w:t xml:space="preserve">in vitro </w:t>
      </w:r>
      <w:r>
        <w:rPr>
          <w:color w:val="000000" w:themeColor="text1"/>
        </w:rPr>
        <w:t>model for osteogenesis and osteogenic drug development. The work in this chapter shows the design, fabrication and characterisation of a microfluidic chip, with a 3D environment embedded within. Furthermore, preliminary cell studies evaluated the suitability of the fabricated 3D BMC for cell culture. Once confirmed as suitable, further studies were performed (C</w:t>
      </w:r>
      <w:r w:rsidRPr="00B30189">
        <w:rPr>
          <w:color w:val="000000" w:themeColor="text1"/>
        </w:rPr>
        <w:t xml:space="preserve">hapter </w:t>
      </w:r>
      <w:r w:rsidR="00DA4C07">
        <w:rPr>
          <w:color w:val="000000" w:themeColor="text1"/>
        </w:rPr>
        <w:t>6</w:t>
      </w:r>
      <w:r>
        <w:rPr>
          <w:color w:val="000000" w:themeColor="text1"/>
        </w:rPr>
        <w:t>)</w:t>
      </w:r>
      <w:r w:rsidRPr="00B30189">
        <w:rPr>
          <w:color w:val="000000" w:themeColor="text1"/>
        </w:rPr>
        <w:t>.</w:t>
      </w:r>
    </w:p>
    <w:p w14:paraId="29539DCC" w14:textId="77777777" w:rsidR="00CC17C1" w:rsidRDefault="00CC17C1" w:rsidP="00CC17C1">
      <w:r>
        <w:lastRenderedPageBreak/>
        <w:t xml:space="preserve">Microfluidic cell culture systems have been developed for culturing, maintaining and analysing cells in microenvironments, similar to </w:t>
      </w:r>
      <w:r w:rsidRPr="0029625C">
        <w:rPr>
          <w:i/>
          <w:iCs/>
        </w:rPr>
        <w:t>in vivo</w:t>
      </w:r>
      <w:r>
        <w:t xml:space="preserve"> conditions. Therefore, the designed environment must meet critical parameters, the provision of nutrients and the removal of metabolic waste, and oxygen and carbon dioxide exchange. There are many advantages to microfluidics, such as reduced consumption of reagents, reduced contamination risks, efficient experimentation, and automation. However, the greatest advantage is their design flexibility, which can be tailored to specific needs. </w:t>
      </w:r>
    </w:p>
    <w:p w14:paraId="07D96811" w14:textId="757BC4D4" w:rsidR="00CC17C1" w:rsidRDefault="00CC17C1" w:rsidP="00CC17C1">
      <w:r>
        <w:t xml:space="preserve">A well-functioning microfluidic device </w:t>
      </w:r>
      <w:r w:rsidRPr="00AB6889">
        <w:t xml:space="preserve">should have </w:t>
      </w:r>
      <w:r>
        <w:t xml:space="preserve">proper </w:t>
      </w:r>
      <w:r w:rsidRPr="00AB6889">
        <w:t>channels</w:t>
      </w:r>
      <w:r>
        <w:t>,</w:t>
      </w:r>
      <w:r w:rsidRPr="00AB6889">
        <w:t xml:space="preserve"> controlling nutrient and </w:t>
      </w:r>
      <w:r>
        <w:t xml:space="preserve">metabolic </w:t>
      </w:r>
      <w:r w:rsidRPr="00AB6889">
        <w:t>waste</w:t>
      </w:r>
      <w:r>
        <w:t xml:space="preserve"> </w:t>
      </w:r>
      <w:r w:rsidRPr="00AB6889">
        <w:t>and chambers</w:t>
      </w:r>
      <w:r>
        <w:t xml:space="preserve"> for cell culture, maintenance and analysis</w:t>
      </w:r>
      <w:r w:rsidRPr="00AB6889">
        <w:t>.</w:t>
      </w:r>
      <w:r>
        <w:t xml:space="preserve"> As the main aim of this chapter was the generation of a 3D environment in a microfluidic chip, the design consisted of two parts, the microfluidic bioreactor and the 3D scaffold (Figure </w:t>
      </w:r>
      <w:r w:rsidR="00DA4C07">
        <w:t>5</w:t>
      </w:r>
      <w:r>
        <w:t xml:space="preserve">.6). In accordance with bioreactor criteria, the design consisted of a chamber connected to an inlet and outlet through three channels at each side. Therefore, enough space was provided for cell culture. Flow could be perfused for nutrient distribution and metabolic waste removal. The bioreactor design was sketched with consideration for fabrication, cost, reproducibility, and cell culture. </w:t>
      </w:r>
    </w:p>
    <w:p w14:paraId="3A79F632" w14:textId="7870D5A0" w:rsidR="00CC17C1" w:rsidRDefault="00CC17C1" w:rsidP="00CC17C1">
      <w:r>
        <w:t>Since the bioreactor was not for cell culture and was designed to provide nutrients and remove wastes and provide sufficient space for the 3D scaffold, PDMS was used. PDMS was suitable for many reasons;</w:t>
      </w:r>
      <w:r w:rsidRPr="00534231">
        <w:t xml:space="preserve"> </w:t>
      </w:r>
      <w:r>
        <w:t>its</w:t>
      </w:r>
      <w:r w:rsidRPr="00534231">
        <w:t xml:space="preserve"> low cost </w:t>
      </w:r>
      <w:r>
        <w:t>and</w:t>
      </w:r>
      <w:r w:rsidRPr="00534231">
        <w:t xml:space="preserve"> </w:t>
      </w:r>
      <w:r>
        <w:t xml:space="preserve">ease of prototyping, flexibility, ease of replica moulding and embossing and ease of sealing to other PDMS or glass materials. This latter aspect was performed by plasma or thermal covalent bonding. The process did not required adhesive that may have been cytotoxic. Additionally, PDMS is bio-inert, non-toxic and has </w:t>
      </w:r>
      <w:r w:rsidRPr="00534231">
        <w:t>high gas permeability, allow</w:t>
      </w:r>
      <w:r>
        <w:t>ing</w:t>
      </w:r>
      <w:r w:rsidRPr="00534231">
        <w:t xml:space="preserve"> free exchange of oxygen and carbon dioxide</w:t>
      </w:r>
      <w:r>
        <w:t xml:space="preserve"> suitable for cell culture </w:t>
      </w:r>
      <w:r>
        <w:fldChar w:fldCharType="begin">
          <w:fldData xml:space="preserve">PEVuZE5vdGU+PENpdGU+PEF1dGhvcj5IYWxsZG9yc3NvbjwvQXV0aG9yPjxZZWFyPjIwMTU8L1ll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</w:fldData>
        </w:fldChar>
      </w:r>
      <w:r>
        <w:instrText xml:space="preserve"> ADDIN EN.CITE </w:instrText>
      </w:r>
      <w:r>
        <w:fldChar w:fldCharType="begin">
          <w:fldData xml:space="preserve">PEVuZE5vdGU+PENpdGU+PEF1dGhvcj5IYWxsZG9yc3NvbjwvQXV0aG9yPjxZZWFyPjIwMTU8L1ll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</w:fldData>
        </w:fldChar>
      </w:r>
      <w:r>
        <w:instrText xml:space="preserve"> ADDIN EN.CITE.DATA </w:instrText>
      </w:r>
      <w:r>
        <w:fldChar w:fldCharType="end"/>
      </w:r>
      <w:r>
        <w:fldChar w:fldCharType="separate"/>
      </w:r>
      <w:r>
        <w:rPr>
          <w:noProof/>
        </w:rPr>
        <w:t>[315-317]</w:t>
      </w:r>
      <w:r>
        <w:fldChar w:fldCharType="end"/>
      </w:r>
      <w:r w:rsidRPr="00534231">
        <w:t>.</w:t>
      </w:r>
      <w:r>
        <w:t xml:space="preserve"> </w:t>
      </w:r>
      <w:r w:rsidRPr="00534231">
        <w:t>Moreover, due to its transparency, it provide</w:t>
      </w:r>
      <w:r>
        <w:t>d</w:t>
      </w:r>
      <w:r w:rsidRPr="00534231">
        <w:t xml:space="preserve"> a window for real time </w:t>
      </w:r>
      <w:r>
        <w:t xml:space="preserve">cell </w:t>
      </w:r>
      <w:r w:rsidRPr="00534231">
        <w:t>observation and imaging.</w:t>
      </w:r>
      <w:r>
        <w:t xml:space="preserve"> </w:t>
      </w:r>
    </w:p>
    <w:p w14:paraId="73E6A178" w14:textId="77777777" w:rsidR="00CC17C1" w:rsidRDefault="00CC17C1" w:rsidP="00CC17C1">
      <w:r w:rsidRPr="00AB6889">
        <w:t xml:space="preserve">To </w:t>
      </w:r>
      <w:r>
        <w:t xml:space="preserve">generate a </w:t>
      </w:r>
      <w:r w:rsidRPr="00AB6889">
        <w:t>3D BMC, a synthetic</w:t>
      </w:r>
      <w:r>
        <w:t xml:space="preserve"> polymeric</w:t>
      </w:r>
      <w:r w:rsidRPr="00AB6889">
        <w:t xml:space="preserve"> </w:t>
      </w:r>
      <w:r>
        <w:t>e</w:t>
      </w:r>
      <w:r w:rsidRPr="00AB6889">
        <w:t xml:space="preserve">xtracellular </w:t>
      </w:r>
      <w:r>
        <w:t>m</w:t>
      </w:r>
      <w:r w:rsidRPr="00AB6889">
        <w:t xml:space="preserve">atrix that supports the growth of cells </w:t>
      </w:r>
      <w:r>
        <w:t xml:space="preserve">was </w:t>
      </w:r>
      <w:r w:rsidRPr="00AB6889">
        <w:t>required. As mentioned earlier, the ideal scaffold for bone tissue engineering, should be</w:t>
      </w:r>
      <w:r>
        <w:t xml:space="preserve"> biocompatible,</w:t>
      </w:r>
      <w:r w:rsidRPr="00AB6889">
        <w:t xml:space="preserve"> highly interconnected</w:t>
      </w:r>
      <w:r>
        <w:t xml:space="preserve"> </w:t>
      </w:r>
      <w:r w:rsidRPr="00AB6889">
        <w:t>and contain por</w:t>
      </w:r>
      <w:r>
        <w:t>es</w:t>
      </w:r>
      <w:r w:rsidRPr="00AB6889">
        <w:t xml:space="preserve"> o</w:t>
      </w:r>
      <w:r>
        <w:t>f</w:t>
      </w:r>
      <w:r w:rsidRPr="00AB6889">
        <w:t xml:space="preserve"> multiple </w:t>
      </w:r>
      <w:r>
        <w:t>sizes, while providing suitable mechanical properties and support</w:t>
      </w:r>
      <w:r w:rsidRPr="00AB6889">
        <w:t xml:space="preserve">. </w:t>
      </w:r>
      <w:r>
        <w:t>C</w:t>
      </w:r>
      <w:r w:rsidRPr="00AB6889">
        <w:t xml:space="preserve">ells can </w:t>
      </w:r>
      <w:r>
        <w:t>e</w:t>
      </w:r>
      <w:r w:rsidRPr="00AB6889">
        <w:t>mbe</w:t>
      </w:r>
      <w:r>
        <w:t>d and grow</w:t>
      </w:r>
      <w:r w:rsidRPr="00AB6889">
        <w:t xml:space="preserve"> inside the scaffold</w:t>
      </w:r>
      <w:r>
        <w:t xml:space="preserve"> while nutrients and metabolic waste diffuse in and out of the scaffolds. </w:t>
      </w:r>
    </w:p>
    <w:p w14:paraId="5F04BA23" w14:textId="30ACB5A7" w:rsidR="00CC17C1" w:rsidRPr="00751C7E" w:rsidRDefault="00CC17C1" w:rsidP="005C5B51">
      <w:r>
        <w:lastRenderedPageBreak/>
        <w:t xml:space="preserve">Several candidates could have been used as scaffolds, e.g. metals, ceramics, and polymers </w:t>
      </w:r>
      <w:r>
        <w:fldChar w:fldCharType="begin"/>
      </w:r>
      <w:r>
        <w:instrText xml:space="preserve"> ADDIN EN.CITE &lt;EndNote&gt;&lt;Cite&gt;&lt;Author&gt;Bose&lt;/Author&gt;&lt;Year&gt;2012&lt;/Year&gt;&lt;RecNum&gt;778&lt;/RecNum&gt;&lt;DisplayText&gt;[318]&lt;/DisplayText&gt;&lt;record&gt;&lt;rec-number&gt;778&lt;/rec-number&gt;&lt;foreign-keys&gt;&lt;key app="EN" db-id="vrrt90vs5tf09keawvapew2ezrxsae5pd5x0" timestamp="1532462384"&gt;778&lt;/key&gt;&lt;/foreign-keys&gt;&lt;ref-type name="Journal Article"&gt;17&lt;/ref-type&gt;&lt;contributors&gt;&lt;authors&gt;&lt;author&gt;Bose, Susmita&lt;/author&gt;&lt;author&gt;Roy, Mangal&lt;/author&gt;&lt;author&gt;Bandyopadhyay, Amit&lt;/author&gt;&lt;/authors&gt;&lt;/contributors&gt;&lt;titles&gt;&lt;title&gt;Recent advances in bone tissue engineering scaffolds&lt;/title&gt;&lt;secondary-title&gt;Trends in biotechnology&lt;/secondary-title&gt;&lt;/titles&gt;&lt;periodical&gt;&lt;full-title&gt;Trends in biotechnology&lt;/full-title&gt;&lt;/periodical&gt;&lt;pages&gt;546-554&lt;/pages&gt;&lt;volume&gt;30&lt;/volume&gt;&lt;number&gt;10&lt;/number&gt;&lt;dates&gt;&lt;year&gt;2012&lt;/year&gt;&lt;/dates&gt;&lt;isbn&gt;0167-7799&lt;/isbn&gt;&lt;urls&gt;&lt;/urls&gt;&lt;/record&gt;&lt;/Cite&gt;&lt;/EndNote&gt;</w:instrText>
      </w:r>
      <w:r>
        <w:fldChar w:fldCharType="separate"/>
      </w:r>
      <w:r>
        <w:rPr>
          <w:noProof/>
        </w:rPr>
        <w:t>[318]</w:t>
      </w:r>
      <w:r>
        <w:fldChar w:fldCharType="end"/>
      </w:r>
      <w:r>
        <w:t xml:space="preserve">. Metals and ceramic scaffolds have major disadvantages, they have limited processing ability and flexibility and are expensive to fabricate </w:t>
      </w:r>
      <w:r>
        <w:fldChar w:fldCharType="begin"/>
      </w:r>
      <w:r>
        <w:instrText xml:space="preserve"> ADDIN EN.CITE &lt;EndNote&gt;&lt;Cite&gt;&lt;Author&gt;Liu&lt;/Author&gt;&lt;Year&gt;2004&lt;/Year&gt;&lt;RecNum&gt;361&lt;/RecNum&gt;&lt;DisplayText&gt;[319]&lt;/DisplayText&gt;&lt;record&gt;&lt;rec-number&gt;361&lt;/rec-number&gt;&lt;foreign-keys&gt;&lt;key app="EN" db-id="vrrt90vs5tf09keawvapew2ezrxsae5pd5x0" timestamp="1449602317"&gt;361&lt;/key&gt;&lt;/foreign-keys&gt;&lt;ref-type name="Journal Article"&gt;17&lt;/ref-type&gt;&lt;contributors&gt;&lt;authors&gt;&lt;author&gt;Liu, Xiaohua&lt;/author&gt;&lt;author&gt;Ma, Peter X&lt;/author&gt;&lt;/authors&gt;&lt;/contributors&gt;&lt;titles&gt;&lt;title&gt;Polymeric scaffolds for bone tissue engineering&lt;/title&gt;&lt;secondary-title&gt;Annals of biomedical engineering&lt;/secondary-title&gt;&lt;/titles&gt;&lt;periodical&gt;&lt;full-title&gt;Annals of biomedical engineering&lt;/full-title&gt;&lt;/periodical&gt;&lt;pages&gt;477-486&lt;/pages&gt;&lt;volume&gt;32&lt;/volume&gt;&lt;number&gt;3&lt;/number&gt;&lt;dates&gt;&lt;year&gt;2004&lt;/year&gt;&lt;/dates&gt;&lt;isbn&gt;0090-6964&lt;/isbn&gt;&lt;urls&gt;&lt;/urls&gt;&lt;/record&gt;&lt;/Cite&gt;&lt;/EndNote&gt;</w:instrText>
      </w:r>
      <w:r>
        <w:fldChar w:fldCharType="separate"/>
      </w:r>
      <w:r>
        <w:rPr>
          <w:noProof/>
        </w:rPr>
        <w:t>[319]</w:t>
      </w:r>
      <w:r>
        <w:fldChar w:fldCharType="end"/>
      </w:r>
      <w:r>
        <w:t xml:space="preserve">. </w:t>
      </w:r>
      <w:r w:rsidRPr="00A021AF">
        <w:t>Polymeric</w:t>
      </w:r>
      <w:r>
        <w:t xml:space="preserve"> scaffolds have greater flexibility in terms of fabrication, which makes them a suitable 3D scaffold for bone tissue engineering. Recently, a new type of polymeric scaffold was </w:t>
      </w:r>
      <w:r w:rsidRPr="00A0458A">
        <w:t>dev</w:t>
      </w:r>
      <w:r>
        <w:t>eloped. It was</w:t>
      </w:r>
      <w:r w:rsidRPr="00A0458A">
        <w:t xml:space="preserve"> reported as polymerised high internal phase emulsion (polyHIPE) material for bone tissue engineering </w:t>
      </w:r>
      <w:r w:rsidRPr="00A0458A">
        <w:fldChar w:fldCharType="begin"/>
      </w:r>
      <w:r>
        <w:instrText xml:space="preserve"> ADDIN EN.CITE &lt;EndNote&gt;&lt;Cite&gt;&lt;Author&gt;Wang&lt;/Author&gt;&lt;Year&gt;2016&lt;/Year&gt;&lt;RecNum&gt;779&lt;/RecNum&gt;&lt;DisplayText&gt;[278, 320]&lt;/DisplayText&gt;&lt;record&gt;&lt;rec-number&gt;779&lt;/rec-number&gt;&lt;foreign-keys&gt;&lt;key app="EN" db-id="vrrt90vs5tf09keawvapew2ezrxsae5pd5x0" timestamp="1532462482"&gt;779&lt;/key&gt;&lt;/foreign-keys&gt;&lt;ref-type name="Journal Article"&gt;17&lt;/ref-type&gt;&lt;contributors&gt;&lt;authors&gt;&lt;author&gt;Wang, Ai-juan&lt;/author&gt;&lt;author&gt;Paterson, Thomas&lt;/author&gt;&lt;author&gt;Owen, Robert&lt;/author&gt;&lt;author&gt;Sherborne, Colin&lt;/author&gt;&lt;author&gt;Dugan, James&lt;/author&gt;&lt;author&gt;Li, Jun-ming&lt;/author&gt;&lt;author&gt;Claeyssens, Frederik&lt;/author&gt;&lt;/authors&gt;&lt;/contributors&gt;&lt;titles&gt;&lt;title&gt;Photocurable high internal phase emulsions (HIPEs) containing hydroxyapatite for additive manufacture of tissue engineering scaffolds with multi-scale porosity&lt;/title&gt;&lt;secondary-title&gt;Materials Science and Engineering: C&lt;/secondary-title&gt;&lt;/titles&gt;&lt;periodical&gt;&lt;full-title&gt;Materials Science and Engineering: C&lt;/full-title&gt;&lt;/periodical&gt;&lt;pages&gt;51-58&lt;/pages&gt;&lt;volume&gt;67&lt;/volume&gt;&lt;dates&gt;&lt;year&gt;2016&lt;/year&gt;&lt;/dates&gt;&lt;isbn&gt;0928-4931&lt;/isbn&gt;&lt;urls&gt;&lt;/urls&gt;&lt;/record&gt;&lt;/Cite&gt;&lt;Cite&gt;&lt;Author&gt;Malayeri&lt;/Author&gt;&lt;Year&gt;2016&lt;/Year&gt;&lt;RecNum&gt;656&lt;/RecNum&gt;&lt;record&gt;&lt;rec-number&gt;656&lt;/rec-number&gt;&lt;foreign-keys&gt;&lt;key app="EN" db-id="vrrt90vs5tf09keawvapew2ezrxsae5pd5x0" timestamp="1518992340"&gt;656&lt;/key&gt;&lt;/foreign-keys&gt;&lt;ref-type name="Journal Article"&gt;17&lt;/ref-type&gt;&lt;contributors&gt;&lt;authors&gt;&lt;author&gt;Malayeri, Atra&lt;/author&gt;&lt;author&gt;Sherborne, Colin&lt;/author&gt;&lt;author&gt;Paterson, Thomas&lt;/author&gt;&lt;author&gt;Mittar, Shweta&lt;/author&gt;&lt;author&gt;Asencio, Ilida Ortega&lt;/author&gt;&lt;author&gt;Hatton, Paul V&lt;/author&gt;&lt;author&gt;Claeyssens, Frederik&lt;/author&gt;&lt;/authors&gt;&lt;/contributors&gt;&lt;titles&gt;&lt;title&gt;Osteosarcoma growth on trabecular bone mimicking structures manufactured via laser direct write&lt;/title&gt;&lt;secondary-title&gt;International Journal of Bioprinting&lt;/secondary-title&gt;&lt;/titles&gt;&lt;periodical&gt;&lt;full-title&gt;International Journal of Bioprinting&lt;/full-title&gt;&lt;/periodical&gt;&lt;volume&gt;2&lt;/volume&gt;&lt;number&gt;2&lt;/number&gt;&lt;dates&gt;&lt;year&gt;2016&lt;/year&gt;&lt;/dates&gt;&lt;isbn&gt;2424-7723&lt;/isbn&gt;&lt;urls&gt;&lt;/urls&gt;&lt;/record&gt;&lt;/Cite&gt;&lt;/EndNote&gt;</w:instrText>
      </w:r>
      <w:r w:rsidRPr="00A0458A">
        <w:fldChar w:fldCharType="separate"/>
      </w:r>
      <w:r>
        <w:rPr>
          <w:noProof/>
        </w:rPr>
        <w:t>[278, 320]</w:t>
      </w:r>
      <w:r w:rsidRPr="00A0458A">
        <w:fldChar w:fldCharType="end"/>
      </w:r>
      <w:r w:rsidRPr="00A0458A">
        <w:t xml:space="preserve">. </w:t>
      </w:r>
      <w:r>
        <w:t>P</w:t>
      </w:r>
      <w:r w:rsidRPr="00A0458A">
        <w:t>olyHIPEs are inherently porous materials</w:t>
      </w:r>
      <w:r>
        <w:t>,</w:t>
      </w:r>
      <w:r w:rsidRPr="00A0458A">
        <w:t xml:space="preserve"> formed by emulsion templating; the emulsion consists of a curable continuous phase that encapsulates an immiscible internal droplet phase</w:t>
      </w:r>
      <w:r>
        <w:t xml:space="preserve">, </w:t>
      </w:r>
      <w:r w:rsidRPr="00A0458A">
        <w:t xml:space="preserve">where the internal phase volume ratio exceeds 0.74. The continuous phase is </w:t>
      </w:r>
      <w:r w:rsidRPr="00933F60">
        <w:t>polymerised</w:t>
      </w:r>
      <w:r w:rsidRPr="00A0458A">
        <w:t xml:space="preserve"> to produce a highly porous material with extensive pore interconnectivity</w:t>
      </w:r>
      <w:r>
        <w:t>,</w:t>
      </w:r>
      <w:r w:rsidRPr="00A0458A">
        <w:t xml:space="preserve"> where the percentage porosity is simply the internal phase volume ratio. By making the continuous phase photocurable, it </w:t>
      </w:r>
      <w:r>
        <w:t xml:space="preserve">was </w:t>
      </w:r>
      <w:r w:rsidRPr="00A0458A">
        <w:t xml:space="preserve">possible to additive manufacture </w:t>
      </w:r>
      <w:r>
        <w:t>p</w:t>
      </w:r>
      <w:r w:rsidRPr="00A0458A">
        <w:t>olyHIPEs</w:t>
      </w:r>
      <w:r>
        <w:t xml:space="preserve"> using stereolithography techniques</w:t>
      </w:r>
      <w:r w:rsidRPr="00A0458A">
        <w:t>, permitting the production of lattice scaffolds with tun</w:t>
      </w:r>
      <w:r>
        <w:t>e</w:t>
      </w:r>
      <w:r w:rsidRPr="00A0458A">
        <w:t>able mechanical properties</w:t>
      </w:r>
      <w:r>
        <w:t>,</w:t>
      </w:r>
      <w:r w:rsidRPr="00A0458A">
        <w:t xml:space="preserve"> support</w:t>
      </w:r>
      <w:r>
        <w:t>ing</w:t>
      </w:r>
      <w:r w:rsidRPr="00A0458A">
        <w:t xml:space="preserve"> superior osteoblast performance over their non-porous counterparts </w:t>
      </w:r>
      <w:r w:rsidRPr="00A0458A">
        <w:fldChar w:fldCharType="begin">
          <w:fldData xml:space="preserve">PEVuZE5vdGU+PENpdGU+PEF1dGhvcj5Pd2VuPC9BdXRob3I+PFllYXI+MjAxNTwvWWVhcj48UmVj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</w:fldData>
        </w:fldChar>
      </w:r>
      <w:r>
        <w:instrText xml:space="preserve"> ADDIN EN.CITE </w:instrText>
      </w:r>
      <w:r>
        <w:fldChar w:fldCharType="begin">
          <w:fldData xml:space="preserve">PEVuZE5vdGU+PENpdGU+PEF1dGhvcj5Pd2VuPC9BdXRob3I+PFllYXI+MjAxNTwvWWVhcj48UmVj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</w:fldData>
        </w:fldChar>
      </w:r>
      <w:r>
        <w:instrText xml:space="preserve"> ADDIN EN.CITE.DATA </w:instrText>
      </w:r>
      <w:r>
        <w:fldChar w:fldCharType="end"/>
      </w:r>
      <w:r w:rsidRPr="00A0458A">
        <w:fldChar w:fldCharType="separate"/>
      </w:r>
      <w:r>
        <w:rPr>
          <w:noProof/>
        </w:rPr>
        <w:t>[9, 293, 321]</w:t>
      </w:r>
      <w:r w:rsidRPr="00A0458A">
        <w:fldChar w:fldCharType="end"/>
      </w:r>
      <w:r w:rsidRPr="00A0458A">
        <w:t xml:space="preserve">. </w:t>
      </w:r>
      <w:r>
        <w:t xml:space="preserve">Although, polyHIPEs have inherent micro porosity with interconnected pores essential for bone tissue engineering, a suitable 3D scaffold requires multiscale porosity sizes, from micro (pore size &lt;100 µm) to macro (pore size &gt;100 µm) </w:t>
      </w:r>
      <w:r>
        <w:fldChar w:fldCharType="begin"/>
      </w:r>
      <w:r>
        <w:instrText xml:space="preserve"> ADDIN EN.CITE &lt;EndNote&gt;&lt;Cite&gt;&lt;Author&gt;Bose&lt;/Author&gt;&lt;Year&gt;2012&lt;/Year&gt;&lt;RecNum&gt;778&lt;/RecNum&gt;&lt;DisplayText&gt;[318, 322]&lt;/DisplayText&gt;&lt;record&gt;&lt;rec-number&gt;778&lt;/rec-number&gt;&lt;foreign-keys&gt;&lt;key app="EN" db-id="vrrt90vs5tf09keawvapew2ezrxsae5pd5x0" timestamp="1532462384"&gt;778&lt;/key&gt;&lt;/foreign-keys&gt;&lt;ref-type name="Journal Article"&gt;17&lt;/ref-type&gt;&lt;contributors&gt;&lt;authors&gt;&lt;author&gt;Bose, Susmita&lt;/author&gt;&lt;author&gt;Roy, Mangal&lt;/author&gt;&lt;author&gt;Bandyopadhyay, Amit&lt;/author&gt;&lt;/authors&gt;&lt;/contributors&gt;&lt;titles&gt;&lt;title&gt;Recent advances in bone tissue engineering scaffolds&lt;/title&gt;&lt;secondary-title&gt;Trends in biotechnology&lt;/secondary-title&gt;&lt;/titles&gt;&lt;periodical&gt;&lt;full-title&gt;Trends in biotechnology&lt;/full-title&gt;&lt;/periodical&gt;&lt;pages&gt;546-554&lt;/pages&gt;&lt;volume&gt;30&lt;/volume&gt;&lt;number&gt;10&lt;/number&gt;&lt;dates&gt;&lt;year&gt;2012&lt;/year&gt;&lt;/dates&gt;&lt;isbn&gt;0167-7799&lt;/isbn&gt;&lt;urls&gt;&lt;/urls&gt;&lt;/record&gt;&lt;/Cite&gt;&lt;Cite&gt;&lt;Author&gt;Karageorgiou&lt;/Author&gt;&lt;Year&gt;2005&lt;/Year&gt;&lt;RecNum&gt;661&lt;/RecNum&gt;&lt;record&gt;&lt;rec-number&gt;661&lt;/rec-number&gt;&lt;foreign-keys&gt;&lt;key app="EN" db-id="vrrt90vs5tf09keawvapew2ezrxsae5pd5x0" timestamp="1520175452"&gt;661&lt;/key&gt;&lt;/foreign-keys&gt;&lt;ref-type name="Journal Article"&gt;17&lt;/ref-type&gt;&lt;contributors&gt;&lt;authors&gt;&lt;author&gt;Karageorgiou, Vassilis&lt;/author&gt;&lt;author&gt;Kaplan, David&lt;/author&gt;&lt;/authors&gt;&lt;/contributors&gt;&lt;titles&gt;&lt;title&gt;Porosity of 3D biomaterial scaffolds and osteogenesis&lt;/title&gt;&lt;secondary-title&gt;Biomaterials&lt;/secondary-title&gt;&lt;/titles&gt;&lt;periodical&gt;&lt;full-title&gt;Biomaterials&lt;/full-title&gt;&lt;/periodical&gt;&lt;pages&gt;5474-5491&lt;/pages&gt;&lt;volume&gt;26&lt;/volume&gt;&lt;number&gt;27&lt;/number&gt;&lt;dates&gt;&lt;year&gt;2005&lt;/year&gt;&lt;/dates&gt;&lt;isbn&gt;0142-9612&lt;/isbn&gt;&lt;urls&gt;&lt;/urls&gt;&lt;/record&gt;&lt;/Cite&gt;&lt;/EndNote&gt;</w:instrText>
      </w:r>
      <w:r>
        <w:fldChar w:fldCharType="separate"/>
      </w:r>
      <w:r>
        <w:rPr>
          <w:noProof/>
        </w:rPr>
        <w:t>[318, 322]</w:t>
      </w:r>
      <w:r>
        <w:fldChar w:fldCharType="end"/>
      </w:r>
      <w:r>
        <w:t xml:space="preserve">. </w:t>
      </w:r>
      <w:r w:rsidR="003029BF">
        <w:t xml:space="preserve">As mentioned earlier in the </w:t>
      </w:r>
      <w:r w:rsidR="00383905">
        <w:t>metho</w:t>
      </w:r>
      <w:r w:rsidR="00A77493">
        <w:t>d section</w:t>
      </w:r>
      <w:r w:rsidR="003029BF">
        <w:t>, d</w:t>
      </w:r>
      <w:r>
        <w:t xml:space="preserve">uring the design, instead of simply using a flat sheet of polyHIPE scaffold with rough surface topography, the porosity was enhanced by introducing </w:t>
      </w:r>
      <w:r w:rsidR="00A77493">
        <w:t xml:space="preserve">hexagonal </w:t>
      </w:r>
      <w:r>
        <w:t xml:space="preserve">micropillars of 310 µm spacing that could also be used as channels. </w:t>
      </w:r>
    </w:p>
    <w:p w14:paraId="7E1EDD53" w14:textId="188DC82D" w:rsidR="00CC17C1" w:rsidRPr="00000739" w:rsidRDefault="00CC17C1" w:rsidP="00CC17C1">
      <w:pPr>
        <w:rPr>
          <w:color w:val="000000" w:themeColor="text1"/>
        </w:rPr>
      </w:pPr>
      <w:r>
        <w:t xml:space="preserve">Finally, with respect to all criteria and requirements, the final design for the BMC was chosen (Figure </w:t>
      </w:r>
      <w:r w:rsidR="00DA4C07">
        <w:t>5</w:t>
      </w:r>
      <w:r>
        <w:t>.6) and fabricated.</w:t>
      </w:r>
    </w:p>
    <w:p w14:paraId="011DAE1F" w14:textId="77777777" w:rsidR="00CC17C1" w:rsidRDefault="00CC17C1" w:rsidP="00CC17C1">
      <w:r>
        <w:t>For fabrication, to ensure consistency between samples, moulding and embossing techniques were used. This made the fabrication process easier, faster and reproducible. The p</w:t>
      </w:r>
      <w:r w:rsidRPr="005F30CB">
        <w:t>repar</w:t>
      </w:r>
      <w:r>
        <w:t>ation of moulds was done using single-photon laser writing of PEG-DA; a negative replica for the bioreactor and a positive replica for the scaffold. The thickness of a single line (100 µm) in single-photon polymerisation was considered to construct the right dimensions for the moulds. After fabrication of PEG-DA moulds, a 1.7 nm titanium layer was coated onto the surface,</w:t>
      </w:r>
      <w:r w:rsidRPr="00B4625A">
        <w:t xml:space="preserve"> </w:t>
      </w:r>
      <w:r>
        <w:t xml:space="preserve">to enhance durability and avoid contraction of PEG-DA with PDMS. The stamping of bioreactors with </w:t>
      </w:r>
      <w:r>
        <w:lastRenderedPageBreak/>
        <w:t xml:space="preserve">PDMS was successful. During the PDMS stamping process, care was taken to avoid any amount of uncured polymer to be left. PDMS blends contain low levels of ethylbenzene and xylene that may leach out and contaminate culture media (toxic to cells) once the PDMS is not fully cured and crosslinked. The bioreactor was structurally suitable, and dimensions were in accordance with CAD design criteria. </w:t>
      </w:r>
    </w:p>
    <w:p w14:paraId="6AAD7D34" w14:textId="74B35033" w:rsidR="00CC17C1" w:rsidRDefault="00CC17C1" w:rsidP="00CC17C1">
      <w:r>
        <w:t xml:space="preserve">For scaffold fabrication, different stereolithography techniques, such as single-photon laser writing and </w:t>
      </w:r>
      <w:r w:rsidR="00E65CCC">
        <w:t>digital micromirror device (</w:t>
      </w:r>
      <w:r>
        <w:t>DMD</w:t>
      </w:r>
      <w:r w:rsidR="00E65CCC">
        <w:t>)</w:t>
      </w:r>
      <w:r>
        <w:t xml:space="preserve"> were used to directly structure and polymerise HIPE. However, the suitable precision was not fabricated (Figure </w:t>
      </w:r>
      <w:r w:rsidR="00E03E82">
        <w:t>5</w:t>
      </w:r>
      <w:r>
        <w:t xml:space="preserve">.21 A &amp; B). This limitation was due to the high light scattering nature of HIPE, which reduced resolution. With more effort such as manipulation of laser power or addition of UV-light absorber or radical scavenger </w:t>
      </w:r>
      <w:r>
        <w:fldChar w:fldCharType="begin"/>
      </w:r>
      <w:r>
        <w:instrText xml:space="preserve"> ADDIN EN.CITE &lt;EndNote&gt;&lt;Cite&gt;&lt;Author&gt;Sherborne&lt;/Author&gt;&lt;Year&gt;2018&lt;/Year&gt;&lt;RecNum&gt;782&lt;/RecNum&gt;&lt;DisplayText&gt;[293]&lt;/DisplayText&gt;&lt;record&gt;&lt;rec-number&gt;782&lt;/rec-number&gt;&lt;foreign-keys&gt;&lt;key app="EN" db-id="vrrt90vs5tf09keawvapew2ezrxsae5pd5x0" timestamp="1532462767"&gt;782&lt;/key&gt;&lt;/foreign-keys&gt;&lt;ref-type name="Journal Article"&gt;17&lt;/ref-type&gt;&lt;contributors&gt;&lt;authors&gt;&lt;author&gt;Sherborne, Colin&lt;/author&gt;&lt;author&gt;Owen, Robert&lt;/author&gt;&lt;author&gt;Reilly, Gwendolen C&lt;/author&gt;&lt;author&gt;Claeyssens, Frederik&lt;/author&gt;&lt;/authors&gt;&lt;/contributors&gt;&lt;titles&gt;&lt;title&gt;Light-based additive manufacturing of PolyHIPEs: Controlling the surface porosity for 3D cell culture applications&lt;/title&gt;&lt;secondary-title&gt;Materials &amp;amp; Design&lt;/secondary-title&gt;&lt;/titles&gt;&lt;periodical&gt;&lt;full-title&gt;Materials &amp;amp; Design&lt;/full-title&gt;&lt;/periodical&gt;&lt;dates&gt;&lt;year&gt;2018&lt;/year&gt;&lt;/dates&gt;&lt;isbn&gt;0264-1275&lt;/isbn&gt;&lt;urls&gt;&lt;/urls&gt;&lt;/record&gt;&lt;/Cite&gt;&lt;/EndNote&gt;</w:instrText>
      </w:r>
      <w:r>
        <w:fldChar w:fldCharType="separate"/>
      </w:r>
      <w:r>
        <w:rPr>
          <w:noProof/>
        </w:rPr>
        <w:t>[293]</w:t>
      </w:r>
      <w:r>
        <w:fldChar w:fldCharType="end"/>
      </w:r>
      <w:r>
        <w:t xml:space="preserve">, HIPE may be directly polymerised and structured using stereolithography techniques, however moulding was preferred here as it reduced fabrication times and dimensions were found to be consistent throughout with this method. </w:t>
      </w:r>
      <w:r w:rsidRPr="000B7350">
        <w:t>A</w:t>
      </w:r>
      <w:r>
        <w:t>n a</w:t>
      </w:r>
      <w:r w:rsidRPr="000B7350">
        <w:t>dditional obstacle</w:t>
      </w:r>
      <w:r w:rsidRPr="00CB5874">
        <w:rPr>
          <w:color w:val="FF0000"/>
        </w:rPr>
        <w:t xml:space="preserve"> </w:t>
      </w:r>
      <w:r>
        <w:t xml:space="preserve">was the polymerisation and replication of HIPE on top of the PEG-DA mould since the photocured polyHIPE tended to stick to the mould. The removal procedure was not successful (Figure </w:t>
      </w:r>
      <w:r w:rsidR="00E03E82">
        <w:t>5</w:t>
      </w:r>
      <w:r>
        <w:t>.2</w:t>
      </w:r>
      <w:r w:rsidR="00856F76">
        <w:t>1</w:t>
      </w:r>
      <w:r>
        <w:t xml:space="preserve"> B), due to the surface energy of the PEG-DA and affinity of polyHIPE, which was probably due to cross linking in between PEG-DA and acrylic monomers of the polyHIPE. The solution to this was to use a material with low surface energy, e.g. PDMS. Therefore, positive replicas of the design were prepared with single-photon writing of PEG-DA, PDMS negative moulds were stamped from PEG-DA replica and finally, HIPE scaffolds were successfully polymerised and removed from the PDMS mould. The scaffold structure showed good architecture in accordance with CAD design that precisely matched with the chamber size. </w:t>
      </w:r>
    </w:p>
    <w:p w14:paraId="1CA91899" w14:textId="77777777" w:rsidR="00CC17C1" w:rsidRDefault="00CC17C1" w:rsidP="00CC17C1">
      <w:pPr>
        <w:pStyle w:val="EndNoteBibliography"/>
        <w:jc w:val="center"/>
      </w:pPr>
      <w:r>
        <w:rPr>
          <w:lang w:val="en-GB" w:eastAsia="en-GB"/>
        </w:rPr>
        <w:lastRenderedPageBreak/>
        <w:drawing>
          <wp:inline distT="0" distB="0" distL="0" distR="0" wp14:anchorId="72D84C3B" wp14:editId="6EF15776">
            <wp:extent cx="2635017" cy="6305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3.jpg"/>
                    <pic:cNvPicPr/>
                  </pic:nvPicPr>
                  <pic:blipFill>
                    <a:blip r:embed="rId58">
                      <a:extLst>
                        <a:ext uri="{28A0092B-C50C-407E-A947-70E740481C1C}">
                          <a14:useLocalDpi xmlns:a14="http://schemas.microsoft.com/office/drawing/2010/main" val="0"/>
                        </a:ext>
                      </a:extLst>
                    </a:blip>
                    <a:stretch>
                      <a:fillRect/>
                    </a:stretch>
                  </pic:blipFill>
                  <pic:spPr>
                    <a:xfrm>
                      <a:off x="0" y="0"/>
                      <a:ext cx="2644759" cy="6328864"/>
                    </a:xfrm>
                    <a:prstGeom prst="rect">
                      <a:avLst/>
                    </a:prstGeom>
                  </pic:spPr>
                </pic:pic>
              </a:graphicData>
            </a:graphic>
          </wp:inline>
        </w:drawing>
      </w:r>
    </w:p>
    <w:p w14:paraId="1E216952" w14:textId="6ADD8160" w:rsidR="00CC17C1" w:rsidRPr="004B44F4" w:rsidRDefault="00A40A5E" w:rsidP="00A40A5E">
      <w:pPr>
        <w:pStyle w:val="Caption"/>
      </w:pPr>
      <w:bookmarkStart w:id="209" w:name="_Toc14156532"/>
      <w:r>
        <w:t xml:space="preserve">Figure 5. </w:t>
      </w:r>
      <w:r>
        <w:fldChar w:fldCharType="begin"/>
      </w:r>
      <w:r>
        <w:instrText xml:space="preserve"> SEQ Figure_5. \* ARABIC </w:instrText>
      </w:r>
      <w:r>
        <w:fldChar w:fldCharType="separate"/>
      </w:r>
      <w:r w:rsidR="003326C7">
        <w:rPr>
          <w:noProof/>
        </w:rPr>
        <w:t>21</w:t>
      </w:r>
      <w:r>
        <w:fldChar w:fldCharType="end"/>
      </w:r>
      <w:r>
        <w:t>.</w:t>
      </w:r>
      <w:r w:rsidR="00CC17C1" w:rsidRPr="004B44F4">
        <w:t>. Unsuccessful polyHIPE scaffolds made with A) single-photon direct writing, B) DMD setup, C) polymerising HIPE over a PEG-DA mould. Scale bar = 10 mm.</w:t>
      </w:r>
      <w:bookmarkEnd w:id="209"/>
    </w:p>
    <w:p w14:paraId="02D22A10" w14:textId="77777777" w:rsidR="00CC17C1" w:rsidRPr="00534231" w:rsidRDefault="00CC17C1" w:rsidP="00CC17C1">
      <w:pPr>
        <w:rPr>
          <w:color w:val="000000" w:themeColor="text1"/>
        </w:rPr>
      </w:pPr>
      <w:r>
        <w:t xml:space="preserve">Finally, the scaffold and bioreactor were assembled and exposed to an air plasma, which allowed to covalently seal the device to a glass slide. </w:t>
      </w:r>
      <w:r w:rsidRPr="00534231">
        <w:rPr>
          <w:color w:val="000000" w:themeColor="text1"/>
        </w:rPr>
        <w:t>The culture area not only allow</w:t>
      </w:r>
      <w:r>
        <w:rPr>
          <w:color w:val="000000" w:themeColor="text1"/>
        </w:rPr>
        <w:t>ed</w:t>
      </w:r>
      <w:r w:rsidRPr="00534231">
        <w:rPr>
          <w:color w:val="000000" w:themeColor="text1"/>
        </w:rPr>
        <w:t xml:space="preserve"> </w:t>
      </w:r>
      <w:r>
        <w:rPr>
          <w:color w:val="000000" w:themeColor="text1"/>
        </w:rPr>
        <w:t xml:space="preserve">the </w:t>
      </w:r>
      <w:r w:rsidRPr="00534231">
        <w:rPr>
          <w:color w:val="000000" w:themeColor="text1"/>
        </w:rPr>
        <w:t>tracking of seeded cells</w:t>
      </w:r>
      <w:r>
        <w:rPr>
          <w:color w:val="000000" w:themeColor="text1"/>
        </w:rPr>
        <w:t>,</w:t>
      </w:r>
      <w:r w:rsidRPr="00534231">
        <w:rPr>
          <w:color w:val="000000" w:themeColor="text1"/>
        </w:rPr>
        <w:t xml:space="preserve"> but </w:t>
      </w:r>
      <w:r>
        <w:rPr>
          <w:color w:val="000000" w:themeColor="text1"/>
        </w:rPr>
        <w:t xml:space="preserve">it </w:t>
      </w:r>
      <w:r w:rsidRPr="00534231">
        <w:rPr>
          <w:color w:val="000000" w:themeColor="text1"/>
        </w:rPr>
        <w:t>also allow</w:t>
      </w:r>
      <w:r>
        <w:rPr>
          <w:color w:val="000000" w:themeColor="text1"/>
        </w:rPr>
        <w:t>ed</w:t>
      </w:r>
      <w:r w:rsidRPr="00534231">
        <w:rPr>
          <w:color w:val="000000" w:themeColor="text1"/>
        </w:rPr>
        <w:t xml:space="preserve"> </w:t>
      </w:r>
      <w:r>
        <w:rPr>
          <w:color w:val="000000" w:themeColor="text1"/>
        </w:rPr>
        <w:t xml:space="preserve">the </w:t>
      </w:r>
      <w:r w:rsidRPr="00534231">
        <w:rPr>
          <w:color w:val="000000" w:themeColor="text1"/>
        </w:rPr>
        <w:t xml:space="preserve">tracking </w:t>
      </w:r>
      <w:r>
        <w:rPr>
          <w:color w:val="000000" w:themeColor="text1"/>
        </w:rPr>
        <w:t xml:space="preserve">of </w:t>
      </w:r>
      <w:r w:rsidRPr="00534231">
        <w:rPr>
          <w:color w:val="000000" w:themeColor="text1"/>
        </w:rPr>
        <w:t xml:space="preserve">multiple regions </w:t>
      </w:r>
      <w:r>
        <w:rPr>
          <w:color w:val="000000" w:themeColor="text1"/>
        </w:rPr>
        <w:t xml:space="preserve">in </w:t>
      </w:r>
      <w:r w:rsidRPr="00534231">
        <w:rPr>
          <w:color w:val="000000" w:themeColor="text1"/>
        </w:rPr>
        <w:t xml:space="preserve">the culture area over time. </w:t>
      </w:r>
    </w:p>
    <w:p w14:paraId="53A44EED" w14:textId="37BF2D82" w:rsidR="00CC17C1" w:rsidRPr="002F439C" w:rsidRDefault="00CC17C1" w:rsidP="00CC17C1">
      <w:r>
        <w:t xml:space="preserve">Over the past 20 years, PolyHIPE scaffolds have been extensively reported to be used successfully for 3D cell culture </w:t>
      </w:r>
      <w:r>
        <w:fldChar w:fldCharType="begin"/>
      </w:r>
      <w:r>
        <w:instrText xml:space="preserve"> ADDIN EN.CITE &lt;EndNote&gt;&lt;Cite&gt;&lt;Author&gt;Silverstein&lt;/Author&gt;&lt;Year&gt;2014&lt;/Year&gt;&lt;RecNum&gt;1010&lt;/RecNum&gt;&lt;DisplayText&gt;[323]&lt;/DisplayText&gt;&lt;record&gt;&lt;rec-number&gt;1010&lt;/rec-number&gt;&lt;foreign-keys&gt;&lt;key app="EN" db-id="vrrt90vs5tf09keawvapew2ezrxsae5pd5x0" timestamp="1535293288"&gt;1010&lt;/key&gt;&lt;/foreign-keys&gt;&lt;ref-type name="Journal Article"&gt;17&lt;/ref-type&gt;&lt;contributors&gt;&lt;authors&gt;&lt;author&gt;Silverstein, Michael S&lt;/author&gt;&lt;/authors&gt;&lt;/contributors&gt;&lt;titles&gt;&lt;title&gt;PolyHIPEs: Recent advances in emulsion-templated porous polymers&lt;/title&gt;&lt;secondary-title&gt;Progress in Polymer Science&lt;/secondary-title&gt;&lt;/titles&gt;&lt;periodical&gt;&lt;full-title&gt;Progress in polymer science&lt;/full-title&gt;&lt;/periodical&gt;&lt;pages&gt;199-234&lt;/pages&gt;&lt;volume&gt;39&lt;/volume&gt;&lt;number&gt;1&lt;/number&gt;&lt;dates&gt;&lt;year&gt;2014&lt;/year&gt;&lt;/dates&gt;&lt;isbn&gt;0079-6700&lt;/isbn&gt;&lt;urls&gt;&lt;/urls&gt;&lt;/record&gt;&lt;/Cite&gt;&lt;/EndNote&gt;</w:instrText>
      </w:r>
      <w:r>
        <w:fldChar w:fldCharType="separate"/>
      </w:r>
      <w:r>
        <w:rPr>
          <w:noProof/>
        </w:rPr>
        <w:t>[323]</w:t>
      </w:r>
      <w:r>
        <w:fldChar w:fldCharType="end"/>
      </w:r>
      <w:r>
        <w:t xml:space="preserve">. This is for a variety of reasons; the ease of fabrication of a 3D (porous) structure, control and flexibility on microporosity size. </w:t>
      </w:r>
      <w:r>
        <w:lastRenderedPageBreak/>
        <w:t>PolyHIPEs have been fabricated from different materials such as styrene/</w:t>
      </w:r>
      <w:bookmarkStart w:id="210" w:name="_Hlk535495862"/>
      <w:r>
        <w:t>divinyl benzene</w:t>
      </w:r>
      <w:bookmarkEnd w:id="210"/>
      <w:r>
        <w:t xml:space="preserve"> (ST/DVB) </w:t>
      </w:r>
      <w:r>
        <w:fldChar w:fldCharType="begin"/>
      </w:r>
      <w:r>
        <w:instrText xml:space="preserve"> ADDIN EN.CITE &lt;EndNote&gt;&lt;Cite&gt;&lt;Author&gt;Sergienko&lt;/Author&gt;&lt;Year&gt;2002&lt;/Year&gt;&lt;RecNum&gt;793&lt;/RecNum&gt;&lt;DisplayText&gt;[324]&lt;/DisplayText&gt;&lt;record&gt;&lt;rec-number&gt;793&lt;/rec-number&gt;&lt;foreign-keys&gt;&lt;key app="EN" db-id="vrrt90vs5tf09keawvapew2ezrxsae5pd5x0" timestamp="1532689332"&gt;793&lt;/key&gt;&lt;/foreign-keys&gt;&lt;ref-type name="Journal Article"&gt;17&lt;/ref-type&gt;&lt;contributors&gt;&lt;authors&gt;&lt;author&gt;Sergienko, Anatoly Y&lt;/author&gt;&lt;author&gt;Tai, Huiwen&lt;/author&gt;&lt;author&gt;Narkis, Moshe&lt;/author&gt;&lt;author&gt;Silverstein, Michael S&lt;/author&gt;&lt;/authors&gt;&lt;/contributors&gt;&lt;titles&gt;&lt;title&gt;Polymerized high internal‐phase emulsions: Properties and interaction with water&lt;/title&gt;&lt;secondary-title&gt;Journal of applied polymer science&lt;/secondary-title&gt;&lt;/titles&gt;&lt;periodical&gt;&lt;full-title&gt;Journal of applied polymer science&lt;/full-title&gt;&lt;/periodical&gt;&lt;pages&gt;2018-2027&lt;/pages&gt;&lt;volume&gt;84&lt;/volume&gt;&lt;number&gt;11&lt;/number&gt;&lt;dates&gt;&lt;year&gt;2002&lt;/year&gt;&lt;/dates&gt;&lt;isbn&gt;0021-8995&lt;/isbn&gt;&lt;urls&gt;&lt;/urls&gt;&lt;/record&gt;&lt;/Cite&gt;&lt;/EndNote&gt;</w:instrText>
      </w:r>
      <w:r>
        <w:fldChar w:fldCharType="separate"/>
      </w:r>
      <w:r>
        <w:rPr>
          <w:noProof/>
        </w:rPr>
        <w:t>[324]</w:t>
      </w:r>
      <w:r>
        <w:fldChar w:fldCharType="end"/>
      </w:r>
      <w:r>
        <w:t xml:space="preserve">, and acrylates containing </w:t>
      </w:r>
      <w:r w:rsidRPr="001B6D1E">
        <w:t>poly(</w:t>
      </w:r>
      <w:r>
        <w:t>ɛ</w:t>
      </w:r>
      <w:r w:rsidRPr="001B6D1E">
        <w:t>-caprolactone) (PCL)</w:t>
      </w:r>
      <w:r>
        <w:t xml:space="preserve"> </w:t>
      </w:r>
      <w:r>
        <w:fldChar w:fldCharType="begin"/>
      </w:r>
      <w:r>
        <w:instrText xml:space="preserve"> ADDIN EN.CITE &lt;EndNote&gt;&lt;Cite&gt;&lt;Author&gt;Busby&lt;/Author&gt;&lt;Year&gt;2001&lt;/Year&gt;&lt;RecNum&gt;791&lt;/RecNum&gt;&lt;DisplayText&gt;[325, 326]&lt;/DisplayText&gt;&lt;record&gt;&lt;rec-number&gt;791&lt;/rec-number&gt;&lt;foreign-keys&gt;&lt;key app="EN" db-id="vrrt90vs5tf09keawvapew2ezrxsae5pd5x0" timestamp="1532687356"&gt;791&lt;/key&gt;&lt;/foreign-keys&gt;&lt;ref-type name="Journal Article"&gt;17&lt;/ref-type&gt;&lt;contributors&gt;&lt;authors&gt;&lt;author&gt;Busby, Wendy&lt;/author&gt;&lt;author&gt;Cameron, Neil R&lt;/author&gt;&lt;author&gt;Jahoda, Colin AB&lt;/author&gt;&lt;/authors&gt;&lt;/contributors&gt;&lt;titles&gt;&lt;title&gt;Emulsion-derived foams (PolyHIPEs) containing poly (ε-caprolactone) as matrixes for tissue engineering&lt;/title&gt;&lt;secondary-title&gt;Biomacromolecules&lt;/secondary-title&gt;&lt;/titles&gt;&lt;periodical&gt;&lt;full-title&gt;Biomacromolecules&lt;/full-title&gt;&lt;/periodical&gt;&lt;pages&gt;154-164&lt;/pages&gt;&lt;volume&gt;2&lt;/volume&gt;&lt;number&gt;1&lt;/number&gt;&lt;dates&gt;&lt;year&gt;2001&lt;/year&gt;&lt;/dates&gt;&lt;isbn&gt;1525-7797&lt;/isbn&gt;&lt;urls&gt;&lt;/urls&gt;&lt;/record&gt;&lt;/Cite&gt;&lt;Cite&gt;&lt;Author&gt;Xiao&lt;/Author&gt;&lt;Year&gt;2016&lt;/Year&gt;&lt;RecNum&gt;794&lt;/RecNum&gt;&lt;record&gt;&lt;rec-number&gt;794&lt;/rec-number&gt;&lt;foreign-keys&gt;&lt;key app="EN" db-id="vrrt90vs5tf09keawvapew2ezrxsae5pd5x0" timestamp="1532690503"&gt;794&lt;/key&gt;&lt;/foreign-keys&gt;&lt;ref-type name="Conference Proceedings"&gt;10&lt;/ref-type&gt;&lt;contributors&gt;&lt;authors&gt;&lt;author&gt;Xiao, Chenchen&lt;/author&gt;&lt;author&gt;Zhang, Shengmiao&lt;/author&gt;&lt;author&gt;Chen, Jianding&lt;/author&gt;&lt;/authors&gt;&lt;/contributors&gt;&lt;titles&gt;&lt;title&gt;Synthesis of Emulsion-templated Porous Polycaprolactone&lt;/title&gt;&lt;secondary-title&gt;MATEC Web of Conferences&lt;/secondary-title&gt;&lt;/titles&gt;&lt;pages&gt;06108&lt;/pages&gt;&lt;volume&gt;67&lt;/volume&gt;&lt;dates&gt;&lt;year&gt;2016&lt;/year&gt;&lt;/dates&gt;&lt;publisher&gt;EDP Sciences&lt;/publisher&gt;&lt;isbn&gt;2261-236X&lt;/isbn&gt;&lt;urls&gt;&lt;/urls&gt;&lt;/record&gt;&lt;/Cite&gt;&lt;/EndNote&gt;</w:instrText>
      </w:r>
      <w:r>
        <w:fldChar w:fldCharType="separate"/>
      </w:r>
      <w:r>
        <w:rPr>
          <w:noProof/>
        </w:rPr>
        <w:t>[325, 326]</w:t>
      </w:r>
      <w:r>
        <w:fldChar w:fldCharType="end"/>
      </w:r>
      <w:r>
        <w:t>. Due to the high success of these scaffolds, a commercial polyHIPE scaffold (ALV</w:t>
      </w:r>
      <w:r w:rsidR="0016546D">
        <w:t>E</w:t>
      </w:r>
      <w:r>
        <w:t>TEX</w:t>
      </w:r>
      <w:r>
        <w:rPr>
          <w:vertAlign w:val="superscript"/>
        </w:rPr>
        <w:t>®</w:t>
      </w:r>
      <w:r>
        <w:t xml:space="preserve">), comprising a flat porous polystyrene disk was developed. HIPE are polymerised and prepared using two techniques, thermally induced radical polymerisation and photo induced polymerisation. Acrylate or methacrylate-based HIPE can be polymerised using photocuring techniques such as stereolithography. Recently, a mix of two acrylate-based monomers, 2-ethylhexyl acrylate (EHA) and isobornyl acrylate (IBOA) were reported as polyHIPE scaffolds to be osteogenic, osteoconductive and osteoinductive in bone tissue engineering studies </w:t>
      </w:r>
      <w:r>
        <w:fldChar w:fldCharType="begin">
          <w:fldData xml:space="preserve">PEVuZE5vdGU+PENpdGU+PEF1dGhvcj5Pd2VuPC9BdXRob3I+PFllYXI+MjAxNjwvWWVhcj48UmVj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</w:fldData>
        </w:fldChar>
      </w:r>
      <w:r>
        <w:instrText xml:space="preserve"> ADDIN EN.CITE </w:instrText>
      </w:r>
      <w:r>
        <w:fldChar w:fldCharType="begin">
          <w:fldData xml:space="preserve">PEVuZE5vdGU+PENpdGU+PEF1dGhvcj5Pd2VuPC9BdXRob3I+PFllYXI+MjAxNjwvWWVhcj48UmVj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</w:fldData>
        </w:fldChar>
      </w:r>
      <w:r>
        <w:instrText xml:space="preserve"> ADDIN EN.CITE.DATA </w:instrText>
      </w:r>
      <w:r>
        <w:fldChar w:fldCharType="end"/>
      </w:r>
      <w:r>
        <w:fldChar w:fldCharType="separate"/>
      </w:r>
      <w:r>
        <w:rPr>
          <w:noProof/>
        </w:rPr>
        <w:t>[9, 293, 320]</w:t>
      </w:r>
      <w:r>
        <w:fldChar w:fldCharType="end"/>
      </w:r>
      <w:r>
        <w:t xml:space="preserve">. Using these monomers, EHA for its elastic characteristics and IBOA for its brittle characteristics, allows control over mechanical properties of polyHIPEs to finely tune scaffolds according to different applications. As reported by Owen </w:t>
      </w:r>
      <w:r w:rsidRPr="00D526F6">
        <w:rPr>
          <w:i/>
        </w:rPr>
        <w:t>et al.,</w:t>
      </w:r>
      <w:r>
        <w:t xml:space="preserve"> </w:t>
      </w:r>
      <w:r>
        <w:fldChar w:fldCharType="begin"/>
      </w:r>
      <w:r>
        <w:instrText xml:space="preserve"> ADDIN EN.CITE &lt;EndNote&gt;&lt;Cite&gt;&lt;Author&gt;Owen&lt;/Author&gt;&lt;Year&gt;2017&lt;/Year&gt;&lt;RecNum&gt;802&lt;/RecNum&gt;&lt;DisplayText&gt;[327]&lt;/DisplayText&gt;&lt;record&gt;&lt;rec-number&gt;802&lt;/rec-number&gt;&lt;foreign-keys&gt;&lt;key app="EN" db-id="vrrt90vs5tf09keawvapew2ezrxsae5pd5x0" timestamp="1532796174"&gt;802&lt;/key&gt;&lt;/foreign-keys&gt;&lt;ref-type name="Thesis"&gt;32&lt;/ref-type&gt;&lt;contributors&gt;&lt;authors&gt;&lt;author&gt;Owen, Robert&lt;/author&gt;&lt;/authors&gt;&lt;/contributors&gt;&lt;titles&gt;&lt;title&gt;Tissue Engineering an In Vitro Model of Osteoporosis&lt;/title&gt;&lt;/titles&gt;&lt;dates&gt;&lt;year&gt;2017&lt;/year&gt;&lt;/dates&gt;&lt;publisher&gt;University of Sheffield&lt;/publisher&gt;&lt;urls&gt;&lt;/urls&gt;&lt;/record&gt;&lt;/Cite&gt;&lt;/EndNote&gt;</w:instrText>
      </w:r>
      <w:r>
        <w:fldChar w:fldCharType="separate"/>
      </w:r>
      <w:r>
        <w:rPr>
          <w:noProof/>
        </w:rPr>
        <w:t>[327]</w:t>
      </w:r>
      <w:r>
        <w:fldChar w:fldCharType="end"/>
      </w:r>
      <w:r>
        <w:t xml:space="preserve">,  IBOA polyHIPE was a good candidate for osteogenic differentiation due to its high stiffness qualities. However, the brittle characteristic of IBOA scaffolds made them inappropriate for stamping from moulds, transferring to the bioreactor, and fluid shear stress. Therefore, the use of EHA was necessary. In accordance to the data achieved by mechanically testing of the different combination of EHA/IBOA polyHIPE scaffold in our group </w:t>
      </w:r>
      <w:r>
        <w:fldChar w:fldCharType="begin"/>
      </w:r>
      <w:r>
        <w:instrText xml:space="preserve"> ADDIN EN.CITE &lt;EndNote&gt;&lt;Cite&gt;&lt;Author&gt;Owen&lt;/Author&gt;&lt;Year&gt;2016&lt;/Year&gt;&lt;RecNum&gt;454&lt;/RecNum&gt;&lt;DisplayText&gt;[9, 321]&lt;/DisplayText&gt;&lt;record&gt;&lt;rec-number&gt;454&lt;/rec-number&gt;&lt;foreign-keys&gt;&lt;key app="EN" db-id="vrrt90vs5tf09keawvapew2ezrxsae5pd5x0" timestamp="1477857628"&gt;454&lt;/key&gt;&lt;/foreign-keys&gt;&lt;ref-type name="Journal Article"&gt;17&lt;/ref-type&gt;&lt;contributors&gt;&lt;authors&gt;&lt;author&gt;Owen, Robert&lt;/author&gt;&lt;author&gt;Sherborne, Colin&lt;/author&gt;&lt;author&gt;Paterson, Thomas&lt;/author&gt;&lt;author&gt;Green, Nicola H&lt;/author&gt;&lt;author&gt;Reilly, Gwendolen C&lt;/author&gt;&lt;author&gt;Claeyssens, Frederik&lt;/author&gt;&lt;/authors&gt;&lt;/contributors&gt;&lt;titles&gt;&lt;title&gt;Emulsion templated scaffolds with tunable mechanical properties for bone tissue engineering&lt;/title&gt;&lt;secondary-title&gt;Journal of the mechanical behavior of biomedical materials&lt;/secondary-title&gt;&lt;/titles&gt;&lt;periodical&gt;&lt;full-title&gt;Journal of the mechanical behavior of biomedical materials&lt;/full-title&gt;&lt;/periodical&gt;&lt;pages&gt;159-172&lt;/pages&gt;&lt;volume&gt;54&lt;/volume&gt;&lt;dates&gt;&lt;year&gt;2016&lt;/year&gt;&lt;/dates&gt;&lt;isbn&gt;1751-6161&lt;/isbn&gt;&lt;urls&gt;&lt;related-urls&gt;&lt;url&gt;http://ac.els-cdn.com/S1751616115003562/1-s2.0-S1751616115003562-main.pdf?_tid=d03f1d66-9edb-11e6-808b-00000aab0f01&amp;amp;acdnat=1477857941_fdedb8c4b4600a2a2a4a494f1984a81c&lt;/url&gt;&lt;/related-urls&gt;&lt;/urls&gt;&lt;/record&gt;&lt;/Cite&gt;&lt;Cite&gt;&lt;Author&gt;Owen&lt;/Author&gt;&lt;Year&gt;2015&lt;/Year&gt;&lt;RecNum&gt;781&lt;/RecNum&gt;&lt;record&gt;&lt;rec-number&gt;781&lt;/rec-number&gt;&lt;foreign-keys&gt;&lt;key app="EN" db-id="vrrt90vs5tf09keawvapew2ezrxsae5pd5x0" timestamp="1532462670"&gt;781&lt;/key&gt;&lt;/foreign-keys&gt;&lt;ref-type name="Journal Article"&gt;17&lt;/ref-type&gt;&lt;contributors&gt;&lt;authors&gt;&lt;author&gt;Owen, Robert&lt;/author&gt;&lt;author&gt;Sherborne, Colin&lt;/author&gt;&lt;author&gt;Reilly, Gwendolen C&lt;/author&gt;&lt;author&gt;Claeyssens, Frederik&lt;/author&gt;&lt;/authors&gt;&lt;/contributors&gt;&lt;titles&gt;&lt;title&gt;Data for the analysis of PolyHIPE scaffolds with tunable mechanical properties for bone tissue engineering&lt;/title&gt;&lt;secondary-title&gt;Data in brief&lt;/secondary-title&gt;&lt;/titles&gt;&lt;periodical&gt;&lt;full-title&gt;Data in brief&lt;/full-title&gt;&lt;/periodical&gt;&lt;pages&gt;616-620&lt;/pages&gt;&lt;volume&gt;5&lt;/volume&gt;&lt;dates&gt;&lt;year&gt;2015&lt;/year&gt;&lt;/dates&gt;&lt;isbn&gt;2352-3409&lt;/isbn&gt;&lt;urls&gt;&lt;/urls&gt;&lt;/record&gt;&lt;/Cite&gt;&lt;/EndNote&gt;</w:instrText>
      </w:r>
      <w:r>
        <w:fldChar w:fldCharType="separate"/>
      </w:r>
      <w:r>
        <w:rPr>
          <w:noProof/>
        </w:rPr>
        <w:t>[9, 321]</w:t>
      </w:r>
      <w:r>
        <w:fldChar w:fldCharType="end"/>
      </w:r>
      <w:r>
        <w:t xml:space="preserve">, 70 wt.% EHA with 30 wt.% IBOA polyHIPE with 80% porosity was used as the combination of the scaffold in this chapter. The mechanical properties were in line with the reported mechanical properties in the group. </w:t>
      </w:r>
    </w:p>
    <w:p w14:paraId="6174ACE5" w14:textId="40F20F32" w:rsidR="00CC17C1" w:rsidRDefault="00CC17C1" w:rsidP="00CC17C1">
      <w:r>
        <w:t xml:space="preserve">polyHIPE scaffolds have hydrophobic surfaces, due to the hydrophobic nature of the continuous phase of the HIPE. However, this must be overcome for biomaterials used in tissue engineering </w:t>
      </w:r>
      <w:r>
        <w:fldChar w:fldCharType="begin"/>
      </w:r>
      <w:r>
        <w:instrText xml:space="preserve"> ADDIN EN.CITE &lt;EndNote&gt;&lt;Cite&gt;&lt;Author&gt;Liu&lt;/Author&gt;&lt;Year&gt;2004&lt;/Year&gt;&lt;RecNum&gt;361&lt;/RecNum&gt;&lt;DisplayText&gt;[319]&lt;/DisplayText&gt;&lt;record&gt;&lt;rec-number&gt;361&lt;/rec-number&gt;&lt;foreign-keys&gt;&lt;key app="EN" db-id="vrrt90vs5tf09keawvapew2ezrxsae5pd5x0" timestamp="1449602317"&gt;361&lt;/key&gt;&lt;/foreign-keys&gt;&lt;ref-type name="Journal Article"&gt;17&lt;/ref-type&gt;&lt;contributors&gt;&lt;authors&gt;&lt;author&gt;Liu, Xiaohua&lt;/author&gt;&lt;author&gt;Ma, Peter X&lt;/author&gt;&lt;/authors&gt;&lt;/contributors&gt;&lt;titles&gt;&lt;title&gt;Polymeric scaffolds for bone tissue engineering&lt;/title&gt;&lt;secondary-title&gt;Annals of biomedical engineering&lt;/secondary-title&gt;&lt;/titles&gt;&lt;periodical&gt;&lt;full-title&gt;Annals of biomedical engineering&lt;/full-title&gt;&lt;/periodical&gt;&lt;pages&gt;477-486&lt;/pages&gt;&lt;volume&gt;32&lt;/volume&gt;&lt;number&gt;3&lt;/number&gt;&lt;dates&gt;&lt;year&gt;2004&lt;/year&gt;&lt;/dates&gt;&lt;isbn&gt;0090-6964&lt;/isbn&gt;&lt;urls&gt;&lt;/urls&gt;&lt;/record&gt;&lt;/Cite&gt;&lt;/EndNote&gt;</w:instrText>
      </w:r>
      <w:r>
        <w:fldChar w:fldCharType="separate"/>
      </w:r>
      <w:r>
        <w:rPr>
          <w:noProof/>
        </w:rPr>
        <w:t>[319]</w:t>
      </w:r>
      <w:r>
        <w:fldChar w:fldCharType="end"/>
      </w:r>
      <w:r>
        <w:t xml:space="preserve">. Bi-functionality at the polymer surface can be performed via chemical functionalisation or adsorption of biomolecules onto surfaces. Therefore, pcAir plasma treatment was performed as a chemical functionalisation. Plasma (electrically excited gas) contains mixtures of electrons, neutral compounds, photons, radicals and ions, with a range of different masses and energies </w:t>
      </w:r>
      <w:r>
        <w:fldChar w:fldCharType="begin"/>
      </w:r>
      <w:r>
        <w:instrText xml:space="preserve"> ADDIN EN.CITE &lt;EndNote&gt;&lt;Cite&gt;&lt;Author&gt;Michelmore&lt;/Author&gt;&lt;Year&gt;2013&lt;/Year&gt;&lt;RecNum&gt;787&lt;/RecNum&gt;&lt;DisplayText&gt;[328]&lt;/DisplayText&gt;&lt;record&gt;&lt;rec-number&gt;787&lt;/rec-number&gt;&lt;foreign-keys&gt;&lt;key app="EN" db-id="vrrt90vs5tf09keawvapew2ezrxsae5pd5x0" timestamp="1532539313"&gt;787&lt;/key&gt;&lt;/foreign-keys&gt;&lt;ref-type name="Journal Article"&gt;17&lt;/ref-type&gt;&lt;contributors&gt;&lt;authors&gt;&lt;author&gt;Michelmore, Andrew&lt;/author&gt;&lt;author&gt;Steele, David A&lt;/author&gt;&lt;author&gt;Whittle, Jason D&lt;/author&gt;&lt;author&gt;Bradley, James W&lt;/author&gt;&lt;author&gt;Short, Robert D&lt;/author&gt;&lt;/authors&gt;&lt;/contributors&gt;&lt;titles&gt;&lt;title&gt;Nanoscale deposition of chemically functionalised films via plasma polymerisation&lt;/title&gt;&lt;secondary-title&gt;Rsc Advances&lt;/secondary-title&gt;&lt;/titles&gt;&lt;periodical&gt;&lt;full-title&gt;Rsc Advances&lt;/full-title&gt;&lt;/periodical&gt;&lt;pages&gt;13540-13557&lt;/pages&gt;&lt;volume&gt;3&lt;/volume&gt;&lt;number&gt;33&lt;/number&gt;&lt;dates&gt;&lt;year&gt;2013&lt;/year&gt;&lt;/dates&gt;&lt;urls&gt;&lt;/urls&gt;&lt;/record&gt;&lt;/Cite&gt;&lt;/EndNote&gt;</w:instrText>
      </w:r>
      <w:r>
        <w:fldChar w:fldCharType="separate"/>
      </w:r>
      <w:r>
        <w:rPr>
          <w:noProof/>
        </w:rPr>
        <w:t>[328]</w:t>
      </w:r>
      <w:r>
        <w:fldChar w:fldCharType="end"/>
      </w:r>
      <w:r>
        <w:t xml:space="preserve">. Detailed understanding of the roles is difficult and there are different models explaining the process, which is outside the scope of this chapter. Once plasma is generated using non-organic compounds such as pcAir, oxygen-containing hydroxyl groups will be deposited onto the surface, which support cell growth and enhance wettability </w:t>
      </w:r>
      <w:r>
        <w:fldChar w:fldCharType="begin">
          <w:fldData xml:space="preserve">PEVuZE5vdGU+PENpdGU+PEF1dGhvcj5IYWRkb3c8L0F1dGhvcj48WWVhcj4yMDAzPC9ZZWFyPjxS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</w:fldData>
        </w:fldChar>
      </w:r>
      <w:r>
        <w:instrText xml:space="preserve"> ADDIN EN.CITE </w:instrText>
      </w:r>
      <w:r>
        <w:fldChar w:fldCharType="begin">
          <w:fldData xml:space="preserve">PEVuZE5vdGU+PENpdGU+PEF1dGhvcj5IYWRkb3c8L0F1dGhvcj48WWVhcj4yMDAzPC9ZZWFyPjxS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</w:fldData>
        </w:fldChar>
      </w:r>
      <w:r>
        <w:instrText xml:space="preserve"> ADDIN EN.CITE.DATA </w:instrText>
      </w:r>
      <w:r>
        <w:fldChar w:fldCharType="end"/>
      </w:r>
      <w:r>
        <w:fldChar w:fldCharType="separate"/>
      </w:r>
      <w:r>
        <w:rPr>
          <w:noProof/>
        </w:rPr>
        <w:t>[329, 330]</w:t>
      </w:r>
      <w:r>
        <w:fldChar w:fldCharType="end"/>
      </w:r>
      <w:r>
        <w:t xml:space="preserve">. Moreover, it was reported that plasma treated surfaces were not degraded by </w:t>
      </w:r>
      <w:r>
        <w:lastRenderedPageBreak/>
        <w:t xml:space="preserve">gamma-irradiation and ethylene oxide sterilisation </w:t>
      </w:r>
      <w:r>
        <w:fldChar w:fldCharType="begin"/>
      </w:r>
      <w:r>
        <w:instrText xml:space="preserve"> ADDIN EN.CITE &lt;EndNote&gt;&lt;Cite&gt;&lt;Author&gt;Haddow&lt;/Author&gt;&lt;Year&gt;2003&lt;/Year&gt;&lt;RecNum&gt;788&lt;/RecNum&gt;&lt;DisplayText&gt;[329]&lt;/DisplayText&gt;&lt;record&gt;&lt;rec-number&gt;788&lt;/rec-number&gt;&lt;foreign-keys&gt;&lt;key app="EN" db-id="vrrt90vs5tf09keawvapew2ezrxsae5pd5x0" timestamp="1532544644"&gt;788&lt;/key&gt;&lt;/foreign-keys&gt;&lt;ref-type name="Journal Article"&gt;17&lt;/ref-type&gt;&lt;contributors&gt;&lt;authors&gt;&lt;author&gt;Haddow, David B&lt;/author&gt;&lt;author&gt;Steele, DA&lt;/author&gt;&lt;author&gt;Short, Robert David&lt;/author&gt;&lt;author&gt;Dawson, RA&lt;/author&gt;&lt;author&gt;MacNeil, S&lt;/author&gt;&lt;/authors&gt;&lt;/contributors&gt;&lt;titles&gt;&lt;title&gt;Plasma‐polymerized surfaces for culture of human keratinocytes and transfer of cells to an in vitro wound‐bed model&lt;/title&gt;&lt;secondary-title&gt;Journal of Biomedical Materials Research Part A: An Official Journal of The Society for Biomaterials, The Japanese Society for Biomaterials, and The Australian Society for Biomaterials and the Korean Society for Biomaterials&lt;/secondary-title&gt;&lt;/titles&gt;&lt;periodical&gt;&lt;full-title&gt;Journal of Biomedical Materials Research Part A: An Official Journal of The Society for Biomaterials, The Japanese Society for Biomaterials, and The Australian Society for Biomaterials and the Korean Society for Biomaterials&lt;/full-title&gt;&lt;/periodical&gt;&lt;pages&gt;80-87&lt;/pages&gt;&lt;volume&gt;64&lt;/volume&gt;&lt;number&gt;1&lt;/number&gt;&lt;dates&gt;&lt;year&gt;2003&lt;/year&gt;&lt;/dates&gt;&lt;isbn&gt;1549-3296&lt;/isbn&gt;&lt;urls&gt;&lt;/urls&gt;&lt;/record&gt;&lt;/Cite&gt;&lt;/EndNote&gt;</w:instrText>
      </w:r>
      <w:r>
        <w:fldChar w:fldCharType="separate"/>
      </w:r>
      <w:r>
        <w:rPr>
          <w:noProof/>
        </w:rPr>
        <w:t>[329]</w:t>
      </w:r>
      <w:r>
        <w:fldChar w:fldCharType="end"/>
      </w:r>
      <w:r>
        <w:t xml:space="preserve">. Since, sterilisation is vital in tissue engineering, this is important for polymeric materials to have a suitable surface chemistry, e.g. by using plasma treatment, which are not affected by the process of sterilisation. Therefore, plasma treatment effectively changed the surface chemistry of polyHIPE scaffolds to make them hydrophilic, ultimately improving cell attachment. </w:t>
      </w:r>
    </w:p>
    <w:p w14:paraId="5419B305" w14:textId="28706234" w:rsidR="00CC17C1" w:rsidRDefault="00CC17C1" w:rsidP="00CC17C1">
      <w:r>
        <w:t xml:space="preserve">The </w:t>
      </w:r>
      <w:r w:rsidR="00456C30">
        <w:t xml:space="preserve">water </w:t>
      </w:r>
      <w:r>
        <w:t xml:space="preserve">contact angle measurement confirmed successful plasma treatment of the scaffolds. Further experiments showed that the hydrophobicity of the dried polyHIPE scaffold recovered with time. Water contact angles measured at day five showed a 90% recovery of scaffold hydrophobic properties. Therefore, scaffolds were used on the same day, after plasma treatment. Biomolecule adsorption on the scaffold surface was performed to enhance the effects of pcAir, and fully satisfy the surface requirements for cell culture. It is well known that proteins play an important role as meditators in cell-scaffold interactions. Cells require specific proteins for anchorage and extracellular matrix interactions </w:t>
      </w:r>
      <w:r>
        <w:fldChar w:fldCharType="begin"/>
      </w:r>
      <w:r>
        <w:instrText xml:space="preserve"> ADDIN EN.CITE &lt;EndNote&gt;&lt;Cite&gt;&lt;Author&gt;Wilson&lt;/Author&gt;&lt;Year&gt;2005&lt;/Year&gt;&lt;RecNum&gt;798&lt;/RecNum&gt;&lt;DisplayText&gt;[331]&lt;/DisplayText&gt;&lt;record&gt;&lt;rec-number&gt;798&lt;/rec-number&gt;&lt;foreign-keys&gt;&lt;key app="EN" db-id="vrrt90vs5tf09keawvapew2ezrxsae5pd5x0" timestamp="1532788460"&gt;798&lt;/key&gt;&lt;/foreign-keys&gt;&lt;ref-type name="Journal Article"&gt;17&lt;/ref-type&gt;&lt;contributors&gt;&lt;authors&gt;&lt;author&gt;Wilson, Cameron J&lt;/author&gt;&lt;author&gt;Clegg, Richard E&lt;/author&gt;&lt;author&gt;Leavesley, David I&lt;/author&gt;&lt;author&gt;Pearcy, Mark J&lt;/author&gt;&lt;/authors&gt;&lt;/contributors&gt;&lt;titles&gt;&lt;title&gt;Mediation of biomaterial–cell interactions by adsorbed proteins: a review&lt;/title&gt;&lt;secondary-title&gt;Tissue engineering&lt;/secondary-title&gt;&lt;/titles&gt;&lt;periodical&gt;&lt;full-title&gt;Tissue engineering&lt;/full-title&gt;&lt;/periodical&gt;&lt;pages&gt;1-18&lt;/pages&gt;&lt;volume&gt;11&lt;/volume&gt;&lt;number&gt;1-2&lt;/number&gt;&lt;dates&gt;&lt;year&gt;2005&lt;/year&gt;&lt;/dates&gt;&lt;isbn&gt;1076-3279&lt;/isbn&gt;&lt;urls&gt;&lt;/urls&gt;&lt;/record&gt;&lt;/Cite&gt;&lt;/EndNote&gt;</w:instrText>
      </w:r>
      <w:r>
        <w:fldChar w:fldCharType="separate"/>
      </w:r>
      <w:r>
        <w:rPr>
          <w:noProof/>
        </w:rPr>
        <w:t>[331]</w:t>
      </w:r>
      <w:r>
        <w:fldChar w:fldCharType="end"/>
      </w:r>
      <w:r>
        <w:t xml:space="preserve">. Cells recognise and bind to extracellular matrix proteins, they adsorb proteins on the surface of scaffolds through surface receptors, such as integrins. Therefore, cell adhesion, proliferation and signalling are affected and enhanced by the protein layer adsorbed onto the surface of the scaffold. Foetal bovine serum was a good source of structural proteins such as laminin, fibronectin and vitronectin. Importantly these proteins could interact with cell surface integrins and induce cell attachment to the scaffold </w:t>
      </w:r>
      <w:r>
        <w:fldChar w:fldCharType="begin">
          <w:fldData xml:space="preserve">PEVuZE5vdGU+PENpdGU+PEF1dGhvcj5Qb21wZTwvQXV0aG9yPjxZZWFyPjIwMDM8L1llYXI+PFJl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</w:fldData>
        </w:fldChar>
      </w:r>
      <w:r>
        <w:instrText xml:space="preserve"> ADDIN EN.CITE </w:instrText>
      </w:r>
      <w:r>
        <w:fldChar w:fldCharType="begin">
          <w:fldData xml:space="preserve">PEVuZE5vdGU+PENpdGU+PEF1dGhvcj5Qb21wZTwvQXV0aG9yPjxZZWFyPjIwMDM8L1llYXI+PFJl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</w:fldData>
        </w:fldChar>
      </w:r>
      <w:r>
        <w:instrText xml:space="preserve"> ADDIN EN.CITE.DATA </w:instrText>
      </w:r>
      <w:r>
        <w:fldChar w:fldCharType="end"/>
      </w:r>
      <w:r>
        <w:fldChar w:fldCharType="separate"/>
      </w:r>
      <w:r>
        <w:rPr>
          <w:noProof/>
        </w:rPr>
        <w:t>[331-333]</w:t>
      </w:r>
      <w:r>
        <w:fldChar w:fldCharType="end"/>
      </w:r>
      <w:r>
        <w:t xml:space="preserve">. Although the culture media is supplemented with FBS, pre-coating the scaffold (in the BMC) in FBS overnight was performed. PcAir and protein coating enhanced cell attachment, which was essential for the cell culture inside 3D BMCs and cell growth under fluid shear stress. </w:t>
      </w:r>
    </w:p>
    <w:p w14:paraId="78F59AE2" w14:textId="22A3658F" w:rsidR="00CC17C1" w:rsidRDefault="00CC17C1" w:rsidP="00CC17C1">
      <w:r>
        <w:t>The physical characterisation of scaffolds showed a high level of interconnectivity and porosity. The introduction of channels and pillars provided a macro-porosity suitable for bone tissue engineering</w:t>
      </w:r>
      <w:r w:rsidRPr="00B605A5">
        <w:t xml:space="preserve">. </w:t>
      </w:r>
      <w:r>
        <w:t xml:space="preserve">SEM scaffold images showed a multiscale micro-porosity that produced a surface roughness, necessary for cell attachment, cell in/growth, nutrient diffusion and waste removal. polyHIPEs made with stereolithography techniques, using UV light, may produce a side skin formation at the surface. This could be due to partial polymerisation of the HIPE at the surface, where the UV light focuses on or where the HIPE is in contact with the mould, resulting in destabilisation </w:t>
      </w:r>
      <w:r>
        <w:lastRenderedPageBreak/>
        <w:t xml:space="preserve">of the emulsion at the material interface and subsequently collapses and forms a closed thin film at the surface, negating the advantage of the high porous polyHIPE materials. However, the bulk morphology of  the polyHIPE is not affected </w:t>
      </w:r>
      <w:r>
        <w:fldChar w:fldCharType="begin"/>
      </w:r>
      <w:r>
        <w:instrText xml:space="preserve"> ADDIN EN.CITE &lt;EndNote&gt;&lt;Cite&gt;&lt;Author&gt;Sherborne&lt;/Author&gt;&lt;Year&gt;2018&lt;/Year&gt;&lt;RecNum&gt;782&lt;/RecNum&gt;&lt;DisplayText&gt;[293, 294]&lt;/DisplayText&gt;&lt;record&gt;&lt;rec-number&gt;782&lt;/rec-number&gt;&lt;foreign-keys&gt;&lt;key app="EN" db-id="vrrt90vs5tf09keawvapew2ezrxsae5pd5x0" timestamp="1532462767"&gt;782&lt;/key&gt;&lt;/foreign-keys&gt;&lt;ref-type name="Journal Article"&gt;17&lt;/ref-type&gt;&lt;contributors&gt;&lt;authors&gt;&lt;author&gt;Sherborne, Colin&lt;/author&gt;&lt;author&gt;Owen, Robert&lt;/author&gt;&lt;author&gt;Reilly, Gwendolen C&lt;/author&gt;&lt;author&gt;Claeyssens, Frederik&lt;/author&gt;&lt;/authors&gt;&lt;/contributors&gt;&lt;titles&gt;&lt;title&gt;Light-based additive manufacturing of PolyHIPEs: Controlling the surface porosity for 3D cell culture applications&lt;/title&gt;&lt;secondary-title&gt;Materials &amp;amp; Design&lt;/secondary-title&gt;&lt;/titles&gt;&lt;periodical&gt;&lt;full-title&gt;Materials &amp;amp; Design&lt;/full-title&gt;&lt;/periodical&gt;&lt;dates&gt;&lt;year&gt;2018&lt;/year&gt;&lt;/dates&gt;&lt;isbn&gt;0264-1275&lt;/isbn&gt;&lt;urls&gt;&lt;/urls&gt;&lt;/record&gt;&lt;/Cite&gt;&lt;Cite&gt;&lt;Author&gt;Sherborne&lt;/Author&gt;&lt;Year&gt;2015&lt;/Year&gt;&lt;RecNum&gt;803&lt;/RecNum&gt;&lt;record&gt;&lt;rec-number&gt;803&lt;/rec-number&gt;&lt;foreign-keys&gt;&lt;key app="EN" db-id="vrrt90vs5tf09keawvapew2ezrxsae5pd5x0" timestamp="1532798315"&gt;803&lt;/key&gt;&lt;/foreign-keys&gt;&lt;ref-type name="Thesis"&gt;32&lt;/ref-type&gt;&lt;contributors&gt;&lt;authors&gt;&lt;author&gt;Sherborne, Colin&lt;/author&gt;&lt;/authors&gt;&lt;/contributors&gt;&lt;titles&gt;&lt;title&gt;The development and characterisation of biocompatible emulsion templated foams for additive manufacturing&lt;/title&gt;&lt;/titles&gt;&lt;dates&gt;&lt;year&gt;2015&lt;/year&gt;&lt;/dates&gt;&lt;publisher&gt;University of Sheffield&lt;/publisher&gt;&lt;urls&gt;&lt;/urls&gt;&lt;/record&gt;&lt;/Cite&gt;&lt;/EndNote&gt;</w:instrText>
      </w:r>
      <w:r>
        <w:fldChar w:fldCharType="separate"/>
      </w:r>
      <w:r>
        <w:rPr>
          <w:noProof/>
        </w:rPr>
        <w:t>[293, 294]</w:t>
      </w:r>
      <w:r>
        <w:fldChar w:fldCharType="end"/>
      </w:r>
      <w:r>
        <w:t xml:space="preserve">. PolyHIPE scaffolds made by stamping HIPE from the PDMS, displayed open porous surfaces with no signs of skin formation at the surface. </w:t>
      </w:r>
    </w:p>
    <w:p w14:paraId="0143C8AA" w14:textId="4EE43F7D" w:rsidR="00CC17C1" w:rsidRDefault="00CC17C1" w:rsidP="00CC17C1">
      <w:r>
        <w:t xml:space="preserve">Since the introduction of microfluidic chip devices for tissue engineering, a variety of models have been fabricated and tested </w:t>
      </w:r>
      <w:r>
        <w:fldChar w:fldCharType="begin"/>
      </w:r>
      <w:r>
        <w:instrText xml:space="preserve"> ADDIN EN.CITE &lt;EndNote&gt;&lt;Cite&gt;&lt;Author&gt;Huh&lt;/Author&gt;&lt;Year&gt;2011&lt;/Year&gt;&lt;RecNum&gt;304&lt;/RecNum&gt;&lt;DisplayText&gt;[12]&lt;/DisplayText&gt;&lt;record&gt;&lt;rec-number&gt;304&lt;/rec-number&gt;&lt;foreign-keys&gt;&lt;key app="EN" db-id="vrrt90vs5tf09keawvapew2ezrxsae5pd5x0" timestamp="1444157267"&gt;304&lt;/key&gt;&lt;/foreign-keys&gt;&lt;ref-type name="Journal Article"&gt;17&lt;/ref-type&gt;&lt;contributors&gt;&lt;authors&gt;&lt;author&gt;Huh, Dongeun&lt;/author&gt;&lt;author&gt;Hamilton, Geraldine A&lt;/author&gt;&lt;author&gt;Ingber, Donald E&lt;/author&gt;&lt;/authors&gt;&lt;/contributors&gt;&lt;titles&gt;&lt;title&gt;From 3D cell culture to organs-on-chips&lt;/title&gt;&lt;secondary-title&gt;Trends in cell biology&lt;/secondary-title&gt;&lt;/titles&gt;&lt;periodical&gt;&lt;full-title&gt;Trends in Cell Biology&lt;/full-title&gt;&lt;/periodical&gt;&lt;pages&gt;745-754&lt;/pages&gt;&lt;volume&gt;21&lt;/volume&gt;&lt;number&gt;12&lt;/number&gt;&lt;dates&gt;&lt;year&gt;2011&lt;/year&gt;&lt;/dates&gt;&lt;isbn&gt;0962-8924&lt;/isbn&gt;&lt;urls&gt;&lt;related-urls&gt;&lt;url&gt;http://ac.els-cdn.com/S0962892411001954/1-s2.0-S0962892411001954-main.pdf?_tid=ef4a312a-9eac-11e6-8530-00000aab0f27&amp;amp;acdnat=1477837806_2cd31958914eab7641f25214d9a774ac&lt;/url&gt;&lt;/related-urls&gt;&lt;/urls&gt;&lt;/record&gt;&lt;/Cite&gt;&lt;/EndNote&gt;</w:instrText>
      </w:r>
      <w:r>
        <w:fldChar w:fldCharType="separate"/>
      </w:r>
      <w:r>
        <w:rPr>
          <w:noProof/>
        </w:rPr>
        <w:t>[12]</w:t>
      </w:r>
      <w:r>
        <w:fldChar w:fldCharType="end"/>
      </w:r>
      <w:r>
        <w:t xml:space="preserve">. However, due to design diversity, there are no standard methods of cell culture for these devices, therefore each device has its own optimised cell culture method. The BMC designed in this chapter was successfully fabricated and was physically characterised. Furthermore, the ability of the microfluidic device for cell growth and maintenance was tested by growing hES-MPs for up to 14 days. </w:t>
      </w:r>
    </w:p>
    <w:p w14:paraId="2075DF47" w14:textId="77777777" w:rsidR="00CC17C1" w:rsidRDefault="00CC17C1" w:rsidP="00CC17C1">
      <w:r>
        <w:t xml:space="preserve">Assembly of the device after seeding was not possible, and scaffolds could not be seeded and placed inside the microfluidic device. Therefore, a new ideal method for cell culture was developed and used. Due to limitations of the equipment, four devices were tested in each study. For sterilisation, 70% ethanol was perfused through the four BMCs. The pump perfused 70% ethanol at the highest flow rate to eliminate air bubbles inside the 3D scaffold. Subsequently samples were visually checked to ensure removal of all air bubbles and, the flow rate was reduced to 0.8 mL/min and sterilisation performed </w:t>
      </w:r>
      <w:r w:rsidRPr="00C4343F">
        <w:t>for 1 hour befor</w:t>
      </w:r>
      <w:r>
        <w:t>e</w:t>
      </w:r>
      <w:r w:rsidRPr="00C4343F">
        <w:t xml:space="preserve"> wash</w:t>
      </w:r>
      <w:r>
        <w:t xml:space="preserve">ing three times with </w:t>
      </w:r>
      <w:r w:rsidRPr="00C4343F">
        <w:t>sterile PBS</w:t>
      </w:r>
      <w:r>
        <w:t xml:space="preserve"> at 15 minutes interval</w:t>
      </w:r>
      <w:r w:rsidRPr="00C4343F">
        <w:t>. Following th</w:t>
      </w:r>
      <w:r>
        <w:t>is</w:t>
      </w:r>
      <w:r w:rsidRPr="00C4343F">
        <w:t xml:space="preserve">, the scaffolds were soaked in FBS overnight. Prior </w:t>
      </w:r>
      <w:r>
        <w:t xml:space="preserve">to </w:t>
      </w:r>
      <w:r w:rsidRPr="00C4343F">
        <w:t>seeding,</w:t>
      </w:r>
      <w:r>
        <w:t xml:space="preserve"> </w:t>
      </w:r>
      <w:r w:rsidRPr="00C4343F">
        <w:t xml:space="preserve">BCM </w:t>
      </w:r>
      <w:r>
        <w:t xml:space="preserve">media </w:t>
      </w:r>
      <w:r w:rsidRPr="00C4343F">
        <w:t>was perfused for 15 min</w:t>
      </w:r>
      <w:r>
        <w:t>ute</w:t>
      </w:r>
      <w:r w:rsidRPr="00C4343F">
        <w:t>s inside the BMCs and then disconnected from the pump</w:t>
      </w:r>
      <w:r>
        <w:t>s</w:t>
      </w:r>
      <w:r w:rsidRPr="00C4343F">
        <w:t xml:space="preserve">. </w:t>
      </w:r>
    </w:p>
    <w:p w14:paraId="65035F23" w14:textId="469AE3C4" w:rsidR="00CC17C1" w:rsidRDefault="00CC17C1" w:rsidP="00CC17C1">
      <w:r w:rsidRPr="00C4343F">
        <w:t xml:space="preserve">Cells were injected </w:t>
      </w:r>
      <w:r>
        <w:t>through</w:t>
      </w:r>
      <w:r w:rsidRPr="00C4343F">
        <w:t xml:space="preserve"> the inlet and left </w:t>
      </w:r>
      <w:r>
        <w:t>for four</w:t>
      </w:r>
      <w:r w:rsidRPr="00C4343F">
        <w:t xml:space="preserve"> hours to attach prior </w:t>
      </w:r>
      <w:r>
        <w:t xml:space="preserve">to </w:t>
      </w:r>
      <w:r w:rsidRPr="00C4343F">
        <w:t xml:space="preserve">the introduction of </w:t>
      </w:r>
      <w:r>
        <w:t>a 0.8 mL/min</w:t>
      </w:r>
      <w:r w:rsidRPr="00C4343F">
        <w:t xml:space="preserve"> fluid flow. </w:t>
      </w:r>
      <w:r>
        <w:t>While</w:t>
      </w:r>
      <w:r w:rsidRPr="00C4343F">
        <w:t xml:space="preserve"> this method</w:t>
      </w:r>
      <w:r>
        <w:t xml:space="preserve"> demonstrated that</w:t>
      </w:r>
      <w:r w:rsidRPr="00C4343F">
        <w:t xml:space="preserve"> cell attachment efficienc</w:t>
      </w:r>
      <w:r>
        <w:t>ies</w:t>
      </w:r>
      <w:r w:rsidRPr="00C4343F">
        <w:t xml:space="preserve"> </w:t>
      </w:r>
      <w:r>
        <w:t>were</w:t>
      </w:r>
      <w:r w:rsidRPr="00C4343F">
        <w:t xml:space="preserve"> lower than static culture (scaffold outside the chip</w:t>
      </w:r>
      <w:r>
        <w:t>)</w:t>
      </w:r>
      <w:r w:rsidRPr="00C4343F">
        <w:t xml:space="preserve">, the results </w:t>
      </w:r>
      <w:r>
        <w:t xml:space="preserve">still </w:t>
      </w:r>
      <w:r w:rsidRPr="00C4343F">
        <w:t>showed acceptable cell attachment inside the BMC</w:t>
      </w:r>
      <w:r>
        <w:t>s</w:t>
      </w:r>
      <w:r w:rsidRPr="00C4343F">
        <w:t xml:space="preserve">. This </w:t>
      </w:r>
      <w:r>
        <w:t xml:space="preserve">attachment </w:t>
      </w:r>
      <w:r w:rsidRPr="00C4343F">
        <w:t xml:space="preserve">loss </w:t>
      </w:r>
      <w:r>
        <w:t>was</w:t>
      </w:r>
      <w:r w:rsidRPr="00C4343F">
        <w:t xml:space="preserve"> observed </w:t>
      </w:r>
      <w:r>
        <w:t>for</w:t>
      </w:r>
      <w:r w:rsidRPr="00C4343F">
        <w:t xml:space="preserve"> similar dynamic seeding</w:t>
      </w:r>
      <w:r>
        <w:t xml:space="preserve"> studies</w:t>
      </w:r>
      <w:r w:rsidRPr="00C4343F">
        <w:t xml:space="preserve"> </w:t>
      </w:r>
      <w:r w:rsidRPr="00C4343F">
        <w:fldChar w:fldCharType="begin"/>
      </w:r>
      <w:r>
        <w:instrText xml:space="preserve"> ADDIN EN.CITE &lt;EndNote&gt;&lt;Cite&gt;&lt;Author&gt;Cartmell&lt;/Author&gt;&lt;Year&gt;2003&lt;/Year&gt;&lt;RecNum&gt;611&lt;/RecNum&gt;&lt;DisplayText&gt;[14, 334]&lt;/DisplayText&gt;&lt;record&gt;&lt;rec-number&gt;611&lt;/rec-number&gt;&lt;foreign-keys&gt;&lt;key app="EN" db-id="vrrt90vs5tf09keawvapew2ezrxsae5pd5x0" timestamp="1518990023"&gt;611&lt;/key&gt;&lt;/foreign-keys&gt;&lt;ref-type name="Journal Article"&gt;17&lt;/ref-type&gt;&lt;contributors&gt;&lt;authors&gt;&lt;author&gt;Cartmell, Sarah H&lt;/author&gt;&lt;author&gt;Porter, Blaise D&lt;/author&gt;&lt;author&gt;García, Andrés J&lt;/author&gt;&lt;author&gt;Guldberg, Robert E&lt;/author&gt;&lt;/authors&gt;&lt;/contributors&gt;&lt;titles&gt;&lt;title&gt;Effects of medium perfusion rate on cell-seeded three-dimensional bone constructs in vitro&lt;/title&gt;&lt;secondary-title&gt;Tissue engineering&lt;/secondary-title&gt;&lt;/titles&gt;&lt;periodical&gt;&lt;full-title&gt;Tissue engineering&lt;/full-title&gt;&lt;/periodical&gt;&lt;pages&gt;1197-1203&lt;/pages&gt;&lt;volume&gt;9&lt;/volume&gt;&lt;number&gt;6&lt;/number&gt;&lt;dates&gt;&lt;year&gt;2003&lt;/year&gt;&lt;/dates&gt;&lt;isbn&gt;1076-3279&lt;/isbn&gt;&lt;urls&gt;&lt;/urls&gt;&lt;/record&gt;&lt;/Cite&gt;&lt;Cite&gt;&lt;Author&gt;Jaasma&lt;/Author&gt;&lt;Year&gt;2008&lt;/Year&gt;&lt;RecNum&gt;664&lt;/RecNum&gt;&lt;record&gt;&lt;rec-number&gt;664&lt;/rec-number&gt;&lt;foreign-keys&gt;&lt;key app="EN" db-id="vrrt90vs5tf09keawvapew2ezrxsae5pd5x0" timestamp="1520178646"&gt;664&lt;/key&gt;&lt;/foreign-keys&gt;&lt;ref-type name="Journal Article"&gt;17&lt;/ref-type&gt;&lt;contributors&gt;&lt;authors&gt;&lt;author&gt;Jaasma, Michael J&lt;/author&gt;&lt;author&gt;O&amp;apos;brien, Fergal J&lt;/author&gt;&lt;/authors&gt;&lt;/contributors&gt;&lt;titles&gt;&lt;title&gt;Mechanical stimulation of osteoblasts using steady and dynamic fluid flow&lt;/title&gt;&lt;secondary-title&gt;Tissue Engineering Part A&lt;/secondary-title&gt;&lt;/titles&gt;&lt;periodical&gt;&lt;full-title&gt;Tissue Engineering Part A&lt;/full-title&gt;&lt;/periodical&gt;&lt;pages&gt;1213-1223&lt;/pages&gt;&lt;volume&gt;14&lt;/volume&gt;&lt;number&gt;7&lt;/number&gt;&lt;dates&gt;&lt;year&gt;2008&lt;/year&gt;&lt;/dates&gt;&lt;isbn&gt;1937-3341&lt;/isbn&gt;&lt;urls&gt;&lt;/urls&gt;&lt;/record&gt;&lt;/Cite&gt;&lt;/EndNote&gt;</w:instrText>
      </w:r>
      <w:r w:rsidRPr="00C4343F">
        <w:fldChar w:fldCharType="separate"/>
      </w:r>
      <w:r>
        <w:rPr>
          <w:noProof/>
        </w:rPr>
        <w:t>[14, 334]</w:t>
      </w:r>
      <w:r w:rsidRPr="00C4343F">
        <w:fldChar w:fldCharType="end"/>
      </w:r>
      <w:r>
        <w:t>.</w:t>
      </w:r>
      <w:r w:rsidRPr="00C4343F">
        <w:t xml:space="preserve"> </w:t>
      </w:r>
      <w:r>
        <w:t xml:space="preserve">Reasons for this included, </w:t>
      </w:r>
      <w:r w:rsidRPr="009241D3">
        <w:t xml:space="preserve">nature of dynamic seeding as </w:t>
      </w:r>
      <w:r>
        <w:t>fluid</w:t>
      </w:r>
      <w:r w:rsidRPr="009241D3">
        <w:t xml:space="preserve"> flow can cause primarily </w:t>
      </w:r>
      <w:r>
        <w:t xml:space="preserve">cells </w:t>
      </w:r>
      <w:r w:rsidRPr="009241D3">
        <w:t>detac</w:t>
      </w:r>
      <w:r>
        <w:t xml:space="preserve">hment </w:t>
      </w:r>
      <w:r w:rsidRPr="009241D3">
        <w:t>and also in process of seeding less cells can attach during the</w:t>
      </w:r>
      <w:r>
        <w:t xml:space="preserve"> cells</w:t>
      </w:r>
      <w:r w:rsidRPr="009241D3">
        <w:t xml:space="preserve"> injection</w:t>
      </w:r>
      <w:r>
        <w:t xml:space="preserve">. For example, some cells can remain inside PDMS channels, and die due to lack of attachment to the PDMS. Since the chamber size of the BMC device was small, leaving the cells for </w:t>
      </w:r>
      <w:r>
        <w:lastRenderedPageBreak/>
        <w:t xml:space="preserve">long time (more than 12 hours) for cell attachment, while the pump was not connected, caused cell apoptosis due to the lack of nutrients. Based on these limitation control studies were performed by testing the scaffold in static condition outside the BMC, which is explained in more detail at chapter </w:t>
      </w:r>
      <w:r w:rsidR="00851CC8">
        <w:t>6</w:t>
      </w:r>
      <w:r>
        <w:t xml:space="preserve">. Static seeding of the scaffolds outside the BMC recommended that four hours was enough for 90% cell attachment. Therefore, four hours also was tested and used as a standard step for cell attachment inside the device. </w:t>
      </w:r>
    </w:p>
    <w:p w14:paraId="4D65BDD5" w14:textId="73909B9E" w:rsidR="00CC17C1" w:rsidRDefault="00CC17C1" w:rsidP="00CC17C1">
      <w:r>
        <w:t xml:space="preserve">Qualitative preliminary studies were performed to assess the suitability of the BMC for cell growth. SEM cell images showed successful cell attachments and growth inside the BMCs and scaffold channels over a 14 days period. Real time cell imaging was possible by tracking the red stained cells. Images showed cells proliferating over time. Tracking for more than five days was not possible with the same stained cells as fluorescence was progressively eliminated from cells during the cell cycles. However, for longer live cell tracking, similar staining on the seeded cells inside the BMCs could be repeated according to the manufacturer’s manual for staining attached cells process </w:t>
      </w:r>
      <w:r>
        <w:fldChar w:fldCharType="begin"/>
      </w:r>
      <w:r>
        <w:instrText xml:space="preserve"> ADDIN EN.CITE &lt;EndNote&gt;&lt;Cite&gt;&lt;Author&gt;Scientific&lt;/Author&gt;&lt;Year&gt;2018&lt;/Year&gt;&lt;RecNum&gt;1011&lt;/RecNum&gt;&lt;DisplayText&gt;[335]&lt;/DisplayText&gt;&lt;record&gt;&lt;rec-number&gt;1011&lt;/rec-number&gt;&lt;foreign-keys&gt;&lt;key app="EN" db-id="vrrt90vs5tf09keawvapew2ezrxsae5pd5x0" timestamp="1535296348"&gt;1011&lt;/key&gt;&lt;/foreign-keys&gt;&lt;ref-type name="Web Page"&gt;12&lt;/ref-type&gt;&lt;contributors&gt;&lt;authors&gt;&lt;author&gt;ThermoFisherScientific,&lt;/author&gt;&lt;/authors&gt;&lt;/contributors&gt;&lt;titles&gt;&lt;title&gt;CellTracker™ Red CMTPX Dye&lt;/title&gt;&lt;/titles&gt;&lt;volume&gt;2018&lt;/volume&gt;&lt;number&gt;20/05/2018&lt;/number&gt;&lt;dates&gt;&lt;year&gt;2018&lt;/year&gt;&lt;/dates&gt;&lt;urls&gt;&lt;related-urls&gt;&lt;url&gt;https://www.thermofisher.com/order/catalog/product/C34552&lt;/url&gt;&lt;/related-urls&gt;&lt;/urls&gt;&lt;/record&gt;&lt;/Cite&gt;&lt;/EndNote&gt;</w:instrText>
      </w:r>
      <w:r>
        <w:fldChar w:fldCharType="separate"/>
      </w:r>
      <w:r>
        <w:rPr>
          <w:noProof/>
        </w:rPr>
        <w:t>[335]</w:t>
      </w:r>
      <w:r>
        <w:fldChar w:fldCharType="end"/>
      </w:r>
      <w:r>
        <w:t>. Preliminary results confirmed the BMC could support cell growth for a long period, including real time analysis and tracking of cells. Moreover, the ability of the pump for long term supporting of four BMCs were tested and confirmed. Further studies were performed assessing bone mechanobiology, including the effects of mechanical stimuli such as shear stress on cell growth and osteogenic differentiation (C</w:t>
      </w:r>
      <w:r w:rsidRPr="00B30189">
        <w:t xml:space="preserve">hapter </w:t>
      </w:r>
      <w:r w:rsidR="00F63F8B">
        <w:t>6</w:t>
      </w:r>
      <w:r>
        <w:t>)</w:t>
      </w:r>
      <w:r w:rsidRPr="00B30189">
        <w:t>.</w:t>
      </w:r>
      <w:r>
        <w:t xml:space="preserve">  </w:t>
      </w:r>
    </w:p>
    <w:p w14:paraId="53307D21" w14:textId="77777777" w:rsidR="00CC17C1" w:rsidRDefault="00CC17C1" w:rsidP="00CC17C1">
      <w:pPr>
        <w:pStyle w:val="Heading2"/>
      </w:pPr>
      <w:bookmarkStart w:id="211" w:name="_Toc14156194"/>
      <w:r w:rsidRPr="00534231">
        <w:t>Summary</w:t>
      </w:r>
      <w:bookmarkEnd w:id="211"/>
    </w:p>
    <w:p w14:paraId="07E3E351" w14:textId="4C944C41" w:rsidR="00CC17C1" w:rsidRPr="0050788F" w:rsidRDefault="00CC17C1" w:rsidP="0010612A">
      <w:r>
        <w:t xml:space="preserve">This chapter described the design and fabrication of a novel 3D BMC </w:t>
      </w:r>
      <w:r w:rsidRPr="00D97C8D">
        <w:rPr>
          <w:i/>
          <w:iCs/>
        </w:rPr>
        <w:t>in vitro</w:t>
      </w:r>
      <w:r>
        <w:t xml:space="preserve"> model for bone tissue engineering. Stereolithography technique along with moulding and embossing were used to fabricate the device. By using moulds, time and costs of fabrication was reduced significantly, while reproducibility and resolution were enhanced. Moreover, using moulds helped to keep the dimensions consistent for all samples. Microfluidic bioreactors were made of PDMS, while 3D porous scaffolds were made of EHA/IBOA polyHIPE, with hexagonal channels design containing multiscale porosity, micro and macro, suitable for osteogenesis. The scaffolds surface morphology showed interconnected pores with no side skin effects at the surface, ideal </w:t>
      </w:r>
      <w:r>
        <w:lastRenderedPageBreak/>
        <w:t xml:space="preserve">for the cell culture. Prior the assembly and cell culture, scaffolds were pcAir plasma treated to overcome the inherent hydrophobic characteristics of the EHA/IBOA polyHIPE scaffold to become hydrophilic as required for cell culture. The device (3D BMC) was then successfully assembled using pcAir plasma treatment for covalent sealing to the glass slide. Preliminary cell culture results confirmed the ability of the device to support the cell growth. SEM images of fixed cells qualitatively confirmed cell growth and support inside the BMC for long-term culture. Moreover, live cell tracking allowed real time analysis of the device, showing cell growth and proliferation in the BMC. </w:t>
      </w:r>
      <w:r w:rsidR="0010612A">
        <w:br w:type="page"/>
      </w:r>
    </w:p>
    <w:p w14:paraId="4604F9C3" w14:textId="342BF3A0" w:rsidR="007C382C" w:rsidRPr="00211B6E" w:rsidRDefault="007C382C" w:rsidP="00B97F5A">
      <w:pPr>
        <w:pStyle w:val="Heading1"/>
        <w:jc w:val="left"/>
      </w:pPr>
      <w:bookmarkStart w:id="212" w:name="_Toc14156195"/>
      <w:r w:rsidRPr="00490289">
        <w:lastRenderedPageBreak/>
        <w:t>Assessment of 3D BMC</w:t>
      </w:r>
      <w:r>
        <w:t>;</w:t>
      </w:r>
      <w:r w:rsidRPr="00490289">
        <w:t xml:space="preserve"> bone</w:t>
      </w:r>
      <w:r w:rsidR="00B97F5A">
        <w:t xml:space="preserve"> </w:t>
      </w:r>
      <w:r w:rsidRPr="00490289">
        <w:t>mechanobiology</w:t>
      </w:r>
      <w:bookmarkEnd w:id="212"/>
      <w:r w:rsidRPr="00490289">
        <w:t xml:space="preserve"> </w:t>
      </w:r>
    </w:p>
    <w:p w14:paraId="47EE807C" w14:textId="77777777" w:rsidR="007C382C" w:rsidRDefault="007C382C" w:rsidP="007C382C">
      <w:pPr>
        <w:pStyle w:val="Heading2"/>
      </w:pPr>
      <w:bookmarkStart w:id="213" w:name="_Toc14156196"/>
      <w:r w:rsidRPr="00AC68E1">
        <w:t>Introduction</w:t>
      </w:r>
      <w:bookmarkEnd w:id="213"/>
      <w:r w:rsidRPr="00AC68E1">
        <w:t xml:space="preserve"> </w:t>
      </w:r>
    </w:p>
    <w:p w14:paraId="23C3FC4D" w14:textId="6ED7AD6C" w:rsidR="007C382C" w:rsidRDefault="007C382C" w:rsidP="007C382C">
      <w:r>
        <w:t xml:space="preserve">Bone is a dynamic tissue that senses and adapts to mechanical stimuli by modulating its mass, structural strength and geometry. This adaption is an important part of bone protection against fatigue fractures. It is known that </w:t>
      </w:r>
      <w:r w:rsidRPr="00A367AC">
        <w:rPr>
          <w:i/>
          <w:iCs/>
        </w:rPr>
        <w:t>in vivo</w:t>
      </w:r>
      <w:r>
        <w:rPr>
          <w:i/>
          <w:iCs/>
        </w:rPr>
        <w:t xml:space="preserve"> </w:t>
      </w:r>
      <w:r>
        <w:t xml:space="preserve">these mechanical cues are mainly transmitted to bone cells via fluid shear stress (FSS) </w:t>
      </w:r>
      <w:r>
        <w:fldChar w:fldCharType="begin"/>
      </w:r>
      <w:r w:rsidR="00484D76">
        <w:instrText xml:space="preserve"> ADDIN EN.CITE &lt;EndNote&gt;&lt;Cite&gt;&lt;Author&gt;Sikavitsas&lt;/Author&gt;&lt;Year&gt;2001&lt;/Year&gt;&lt;RecNum&gt;820&lt;/RecNum&gt;&lt;DisplayText&gt;[135]&lt;/DisplayText&gt;&lt;record&gt;&lt;rec-number&gt;820&lt;/rec-number&gt;&lt;foreign-keys&gt;&lt;key app="EN" db-id="vrrt90vs5tf09keawvapew2ezrxsae5pd5x0" timestamp="1533654588"&gt;820&lt;/key&gt;&lt;/foreign-keys&gt;&lt;ref-type name="Journal Article"&gt;17&lt;/ref-type&gt;&lt;contributors&gt;&lt;authors&gt;&lt;author&gt;Sikavitsas, Vassilios I&lt;/author&gt;&lt;author&gt;Temenoff, Johnna S&lt;/author&gt;&lt;author&gt;Mikos, Antonios G&lt;/author&gt;&lt;/authors&gt;&lt;/contributors&gt;&lt;titles&gt;&lt;title&gt;Biomaterials and bone mechanotransduction&lt;/title&gt;&lt;secondary-title&gt;Biomaterials&lt;/secondary-title&gt;&lt;/titles&gt;&lt;periodical&gt;&lt;full-title&gt;Biomaterials&lt;/full-title&gt;&lt;/periodical&gt;&lt;pages&gt;2581-2593&lt;/pages&gt;&lt;volume&gt;22&lt;/volume&gt;&lt;number&gt;19&lt;/number&gt;&lt;dates&gt;&lt;year&gt;2001&lt;/year&gt;&lt;/dates&gt;&lt;isbn&gt;0142-9612&lt;/isbn&gt;&lt;urls&gt;&lt;/urls&gt;&lt;/record&gt;&lt;/Cite&gt;&lt;/EndNote&gt;</w:instrText>
      </w:r>
      <w:r>
        <w:fldChar w:fldCharType="separate"/>
      </w:r>
      <w:r w:rsidR="00484D76">
        <w:rPr>
          <w:noProof/>
        </w:rPr>
        <w:t>[135]</w:t>
      </w:r>
      <w:r>
        <w:fldChar w:fldCharType="end"/>
      </w:r>
      <w:r>
        <w:t xml:space="preserve">. Mechanical stimulation via shear stress has been shown to enhance bone differentiation and mineralisation </w:t>
      </w:r>
      <w:r>
        <w:fldChar w:fldCharType="begin">
          <w:fldData xml:space="preserve">PEVuZE5vdGU+PENpdGU+PEF1dGhvcj5CYW5jcm9mdDwvQXV0aG9yPjxZZWFyPjIwMDI8L1llYXI+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</w:fldData>
        </w:fldChar>
      </w:r>
      <w:r w:rsidR="00484D76">
        <w:instrText xml:space="preserve"> ADDIN EN.CITE </w:instrText>
      </w:r>
      <w:r w:rsidR="00484D76">
        <w:fldChar w:fldCharType="begin">
          <w:fldData xml:space="preserve">PEVuZE5vdGU+PENpdGU+PEF1dGhvcj5CYW5jcm9mdDwvQXV0aG9yPjxZZWFyPjIwMDI8L1llYXI+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</w:fldData>
        </w:fldChar>
      </w:r>
      <w:r w:rsidR="00484D76">
        <w:instrText xml:space="preserve"> ADDIN EN.CITE.DATA </w:instrText>
      </w:r>
      <w:r w:rsidR="00484D76">
        <w:fldChar w:fldCharType="end"/>
      </w:r>
      <w:r>
        <w:fldChar w:fldCharType="separate"/>
      </w:r>
      <w:r w:rsidR="00484D76">
        <w:rPr>
          <w:noProof/>
        </w:rPr>
        <w:t>[15, 336, 337]</w:t>
      </w:r>
      <w:r>
        <w:fldChar w:fldCharType="end"/>
      </w:r>
      <w:r>
        <w:t xml:space="preserve">. Once a load is applied to bone </w:t>
      </w:r>
      <w:r w:rsidRPr="00820E82">
        <w:rPr>
          <w:i/>
          <w:iCs/>
        </w:rPr>
        <w:t>in vivo</w:t>
      </w:r>
      <w:r>
        <w:rPr>
          <w:i/>
          <w:iCs/>
        </w:rPr>
        <w:t>,</w:t>
      </w:r>
      <w:r>
        <w:t xml:space="preserve"> interstitial fluid, through pore structures flows and respective FSS, is sensed by terminally differentiated osteoblasts, called osteocytes. As a consequence of FSS, osteocytes communicate with osteoblasts and osteoprogenitor cells to initiate bone remodelling and osteogenesis. According to the literature, the shear stress sensed by bone cells </w:t>
      </w:r>
      <w:r w:rsidRPr="007F6040">
        <w:rPr>
          <w:i/>
          <w:iCs/>
        </w:rPr>
        <w:t>in vivo</w:t>
      </w:r>
      <w:r>
        <w:t xml:space="preserve"> is estimated to range from 0.8 to 3 Pa </w:t>
      </w:r>
      <w:r>
        <w:fldChar w:fldCharType="begin"/>
      </w:r>
      <w:r w:rsidR="00484D76">
        <w:instrText xml:space="preserve"> ADDIN EN.CITE &lt;EndNote&gt;&lt;Cite&gt;&lt;Author&gt;Rubin&lt;/Author&gt;&lt;Year&gt;2006&lt;/Year&gt;&lt;RecNum&gt;681&lt;/RecNum&gt;&lt;DisplayText&gt;[338, 339]&lt;/DisplayText&gt;&lt;record&gt;&lt;rec-number&gt;681&lt;/rec-number&gt;&lt;foreign-keys&gt;&lt;key app="EN" db-id="vrrt90vs5tf09keawvapew2ezrxsae5pd5x0" timestamp="1527338170"&gt;681&lt;/key&gt;&lt;/foreign-keys&gt;&lt;ref-type name="Journal Article"&gt;17&lt;/ref-type&gt;&lt;contributors&gt;&lt;authors&gt;&lt;author&gt;Rubin, Janet&lt;/author&gt;&lt;author&gt;Rubin, Clinton&lt;/author&gt;&lt;author&gt;Jacobs, Christopher Rae&lt;/author&gt;&lt;/authors&gt;&lt;/contributors&gt;&lt;titles&gt;&lt;title&gt;Molecular pathways mediating mechanical signaling in bone&lt;/title&gt;&lt;secondary-title&gt;Gene&lt;/secondary-title&gt;&lt;/titles&gt;&lt;periodical&gt;&lt;full-title&gt;Gene&lt;/full-title&gt;&lt;/periodical&gt;&lt;pages&gt;1-16&lt;/pages&gt;&lt;volume&gt;367&lt;/volume&gt;&lt;dates&gt;&lt;year&gt;2006&lt;/year&gt;&lt;/dates&gt;&lt;isbn&gt;0378-1119&lt;/isbn&gt;&lt;urls&gt;&lt;/urls&gt;&lt;/record&gt;&lt;/Cite&gt;&lt;Cite&gt;&lt;Author&gt;Weinbaum&lt;/Author&gt;&lt;Year&gt;1994&lt;/Year&gt;&lt;RecNum&gt;679&lt;/RecNum&gt;&lt;record&gt;&lt;rec-number&gt;679&lt;/rec-number&gt;&lt;foreign-keys&gt;&lt;key app="EN" db-id="vrrt90vs5tf09keawvapew2ezrxsae5pd5x0" timestamp="1527338126"&gt;679&lt;/key&gt;&lt;/foreign-keys&gt;&lt;ref-type name="Journal Article"&gt;17&lt;/ref-type&gt;&lt;contributors&gt;&lt;authors&gt;&lt;author&gt;Weinbaum, S&lt;/author&gt;&lt;author&gt;Cowin, SC&lt;/author&gt;&lt;author&gt;Zeng, Yu&lt;/author&gt;&lt;/authors&gt;&lt;/contributors&gt;&lt;titles&gt;&lt;title&gt;A model for the excitation of osteocytes by mechanical loading-induced bone fluid shear stresses&lt;/title&gt;&lt;secondary-title&gt;Journal of biomechanics&lt;/secondary-title&gt;&lt;/titles&gt;&lt;periodical&gt;&lt;full-title&gt;Journal of biomechanics&lt;/full-title&gt;&lt;/periodical&gt;&lt;pages&gt;339-360&lt;/pages&gt;&lt;volume&gt;27&lt;/volume&gt;&lt;number&gt;3&lt;/number&gt;&lt;dates&gt;&lt;year&gt;1994&lt;/year&gt;&lt;/dates&gt;&lt;isbn&gt;0021-9290&lt;/isbn&gt;&lt;urls&gt;&lt;/urls&gt;&lt;/record&gt;&lt;/Cite&gt;&lt;/EndNote&gt;</w:instrText>
      </w:r>
      <w:r>
        <w:fldChar w:fldCharType="separate"/>
      </w:r>
      <w:r w:rsidR="00484D76">
        <w:rPr>
          <w:noProof/>
        </w:rPr>
        <w:t>[338, 339]</w:t>
      </w:r>
      <w:r>
        <w:fldChar w:fldCharType="end"/>
      </w:r>
      <w:r>
        <w:t xml:space="preserve">. Similarly, it has also been shown through </w:t>
      </w:r>
      <w:r w:rsidRPr="006922BF">
        <w:rPr>
          <w:i/>
          <w:iCs/>
        </w:rPr>
        <w:t>in vitro</w:t>
      </w:r>
      <w:r>
        <w:rPr>
          <w:i/>
          <w:iCs/>
        </w:rPr>
        <w:t xml:space="preserve"> </w:t>
      </w:r>
      <w:r>
        <w:rPr>
          <w:iCs/>
        </w:rPr>
        <w:t>studies that</w:t>
      </w:r>
      <w:r>
        <w:t xml:space="preserve"> osteoblasts and stem cells directly respond to shear stress </w:t>
      </w:r>
      <w:r>
        <w:fldChar w:fldCharType="begin">
          <w:fldData xml:space="preserve">PEVuZE5vdGU+PENpdGU+PEF1dGhvcj5CYW5jcm9mdDwvQXV0aG9yPjxZZWFyPjIwMDI8L1llYXI+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</w:fldData>
        </w:fldChar>
      </w:r>
      <w:r w:rsidR="00484D76">
        <w:instrText xml:space="preserve"> ADDIN EN.CITE </w:instrText>
      </w:r>
      <w:r w:rsidR="00484D76">
        <w:fldChar w:fldCharType="begin">
          <w:fldData xml:space="preserve">PEVuZE5vdGU+PENpdGU+PEF1dGhvcj5CYW5jcm9mdDwvQXV0aG9yPjxZZWFyPjIwMDI8L1llYXI+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</w:fldData>
        </w:fldChar>
      </w:r>
      <w:r w:rsidR="00484D76">
        <w:instrText xml:space="preserve"> ADDIN EN.CITE.DATA </w:instrText>
      </w:r>
      <w:r w:rsidR="00484D76">
        <w:fldChar w:fldCharType="end"/>
      </w:r>
      <w:r>
        <w:fldChar w:fldCharType="separate"/>
      </w:r>
      <w:r w:rsidR="00484D76">
        <w:rPr>
          <w:noProof/>
        </w:rPr>
        <w:t>[336, 340-345]</w:t>
      </w:r>
      <w:r>
        <w:fldChar w:fldCharType="end"/>
      </w:r>
      <w:r>
        <w:t xml:space="preserve">. Therefore, an optimal </w:t>
      </w:r>
      <w:r w:rsidRPr="00820E82">
        <w:rPr>
          <w:i/>
          <w:iCs/>
        </w:rPr>
        <w:t>in vitro</w:t>
      </w:r>
      <w:r>
        <w:t xml:space="preserve"> model should provide an adequate 3D environment, biochemical and biomechanical stimuli such as </w:t>
      </w:r>
      <w:r w:rsidRPr="00751B37">
        <w:rPr>
          <w:i/>
          <w:iCs/>
        </w:rPr>
        <w:t>in vivo</w:t>
      </w:r>
      <w:r>
        <w:t xml:space="preserve"> microenvironment.  </w:t>
      </w:r>
    </w:p>
    <w:p w14:paraId="30B2D4FD" w14:textId="2B8A8655" w:rsidR="007C382C" w:rsidRDefault="007C382C" w:rsidP="007C382C">
      <w:r>
        <w:t xml:space="preserve">As previously mentioned, microfluidic cell culture systems provide significant advantages over macroscopic cultures. Microfluidic systems, specifically organ-on-a-chip designs, have great flexibility in their design as they provide optimal environments that are closer to natural microenvironments, such as creating mechanical and chemical stimuli </w:t>
      </w:r>
      <w:r w:rsidRPr="00FE1336">
        <w:rPr>
          <w:i/>
          <w:iCs/>
        </w:rPr>
        <w:t>in vitro</w:t>
      </w:r>
      <w:r>
        <w:rPr>
          <w:i/>
          <w:iCs/>
        </w:rPr>
        <w:t>,</w:t>
      </w:r>
      <w:r>
        <w:t xml:space="preserve"> with high temporal and spatial resolution, thanks to automation and parallelisation. Furthermore, these systems offer efficient high throughput experimentation with significant reductions in reagent consumption and contamination </w:t>
      </w:r>
      <w:r>
        <w:fldChar w:fldCharType="begin"/>
      </w:r>
      <w:r w:rsidR="00484D76">
        <w:instrText xml:space="preserve"> ADDIN EN.CITE &lt;EndNote&gt;&lt;Cite&gt;&lt;Author&gt;Halldorsson&lt;/Author&gt;&lt;Year&gt;2015&lt;/Year&gt;&lt;RecNum&gt;784&lt;/RecNum&gt;&lt;DisplayText&gt;[315]&lt;/DisplayText&gt;&lt;record&gt;&lt;rec-number&gt;784&lt;/rec-number&gt;&lt;foreign-keys&gt;&lt;key app="EN" db-id="vrrt90vs5tf09keawvapew2ezrxsae5pd5x0" timestamp="1532508691"&gt;784&lt;/key&gt;&lt;/foreign-keys&gt;&lt;ref-type name="Journal Article"&gt;17&lt;/ref-type&gt;&lt;contributors&gt;&lt;authors&gt;&lt;author&gt;Halldorsson, Skarphedinn&lt;/author&gt;&lt;author&gt;Lucumi, Edinson&lt;/author&gt;&lt;author&gt;Gómez-Sjöberg, Rafael&lt;/author&gt;&lt;author&gt;Fleming, Ronan MT&lt;/author&gt;&lt;/authors&gt;&lt;/contributors&gt;&lt;titles&gt;&lt;title&gt;Advantages and challenges of microfluidic cell culture in polydimethylsiloxane devices&lt;/title&gt;&lt;secondary-title&gt;Biosensors and Bioelectronics&lt;/secondary-title&gt;&lt;/titles&gt;&lt;periodical&gt;&lt;full-title&gt;Biosensors and Bioelectronics&lt;/full-title&gt;&lt;/periodical&gt;&lt;pages&gt;218-231&lt;/pages&gt;&lt;volume&gt;63&lt;/volume&gt;&lt;dates&gt;&lt;year&gt;2015&lt;/year&gt;&lt;/dates&gt;&lt;isbn&gt;0956-5663&lt;/isbn&gt;&lt;urls&gt;&lt;/urls&gt;&lt;/record&gt;&lt;/Cite&gt;&lt;/EndNote&gt;</w:instrText>
      </w:r>
      <w:r>
        <w:fldChar w:fldCharType="separate"/>
      </w:r>
      <w:r w:rsidR="00484D76">
        <w:rPr>
          <w:noProof/>
        </w:rPr>
        <w:t>[315]</w:t>
      </w:r>
      <w:r>
        <w:fldChar w:fldCharType="end"/>
      </w:r>
      <w:r>
        <w:t xml:space="preserve">. Moreover, due to their design flexibility, computational modelling of fluid flow combined with advanced imaging techniques can provide greater understandings of physiological conditions, such as shear stress and mass transport during </w:t>
      </w:r>
      <w:r w:rsidRPr="00444005">
        <w:rPr>
          <w:i/>
          <w:iCs/>
        </w:rPr>
        <w:t>in vitro</w:t>
      </w:r>
      <w:r>
        <w:rPr>
          <w:i/>
          <w:iCs/>
        </w:rPr>
        <w:t xml:space="preserve"> </w:t>
      </w:r>
      <w:r>
        <w:rPr>
          <w:iCs/>
        </w:rPr>
        <w:t>culture</w:t>
      </w:r>
      <w:r>
        <w:t>.</w:t>
      </w:r>
      <w:r w:rsidRPr="00444005">
        <w:t xml:space="preserve"> </w:t>
      </w:r>
    </w:p>
    <w:p w14:paraId="57A1BE88" w14:textId="77777777" w:rsidR="007C382C" w:rsidRPr="0027638F" w:rsidRDefault="007C382C" w:rsidP="007C382C">
      <w:r w:rsidRPr="00545D51">
        <w:lastRenderedPageBreak/>
        <w:t>Therefor</w:t>
      </w:r>
      <w:r>
        <w:t xml:space="preserve">e, since microfluidics can provide better </w:t>
      </w:r>
      <w:r w:rsidRPr="00004D17">
        <w:rPr>
          <w:i/>
          <w:iCs/>
        </w:rPr>
        <w:t>in vitro</w:t>
      </w:r>
      <w:r>
        <w:t xml:space="preserve"> conditions for cells relatively close to </w:t>
      </w:r>
      <w:r w:rsidRPr="00004D17">
        <w:rPr>
          <w:i/>
          <w:iCs/>
        </w:rPr>
        <w:t>in vivo</w:t>
      </w:r>
      <w:r>
        <w:rPr>
          <w:i/>
          <w:iCs/>
        </w:rPr>
        <w:t xml:space="preserve"> </w:t>
      </w:r>
      <w:r>
        <w:rPr>
          <w:iCs/>
        </w:rPr>
        <w:t>conditions</w:t>
      </w:r>
      <w:r>
        <w:t xml:space="preserve">, this chapter assesses and tests fabricated 3D BMC structure by studying the mechanobiology of bone tissue. The results were compared to the literature to assess the suitability of the device for further experiments, e.g. therapeutic drug assessment. </w:t>
      </w:r>
    </w:p>
    <w:p w14:paraId="73175253" w14:textId="77777777" w:rsidR="007C382C" w:rsidRPr="002E0BE5" w:rsidRDefault="007C382C" w:rsidP="0017447E">
      <w:pPr>
        <w:pStyle w:val="Heading3"/>
      </w:pPr>
      <w:bookmarkStart w:id="214" w:name="_Toc14156197"/>
      <w:r w:rsidRPr="002E0BE5">
        <w:t>Bone mechanobiology</w:t>
      </w:r>
      <w:bookmarkEnd w:id="214"/>
      <w:r w:rsidRPr="002E0BE5">
        <w:t xml:space="preserve"> </w:t>
      </w:r>
    </w:p>
    <w:p w14:paraId="60BE4212" w14:textId="09D2DC1E" w:rsidR="007C382C" w:rsidRDefault="007C382C" w:rsidP="007C382C">
      <w:r>
        <w:t xml:space="preserve">The human body comprises cells and tissues which are continuously subjected to different external forces. These forces influence cell and tissues growth, development and maintenance. For example, in tissues such as muscle, skin, tendon and blood vessels, cells constantly adapt to biological functions according to alternations in mechanical forces. Studies have shown that mechanical strain can induce cardiac myocyte hypertrophy </w:t>
      </w:r>
      <w:r>
        <w:fldChar w:fldCharType="begin"/>
      </w:r>
      <w:r w:rsidR="00484D76">
        <w:instrText xml:space="preserve"> ADDIN EN.CITE &lt;EndNote&gt;&lt;Cite&gt;&lt;Author&gt;Kjaer&lt;/Author&gt;&lt;Year&gt;2004&lt;/Year&gt;&lt;RecNum&gt;983&lt;/RecNum&gt;&lt;DisplayText&gt;[346, 347]&lt;/DisplayText&gt;&lt;record&gt;&lt;rec-number&gt;983&lt;/rec-number&gt;&lt;foreign-keys&gt;&lt;key app="EN" db-id="vrrt90vs5tf09keawvapew2ezrxsae5pd5x0" timestamp="1535063888"&gt;983&lt;/key&gt;&lt;/foreign-keys&gt;&lt;ref-type name="Journal Article"&gt;17&lt;/ref-type&gt;&lt;contributors&gt;&lt;authors&gt;&lt;author&gt;Kjaer, Michael&lt;/author&gt;&lt;/authors&gt;&lt;/contributors&gt;&lt;titles&gt;&lt;title&gt;Role of extracellular matrix in adaptation of tendon and skeletal muscle to mechanical loading&lt;/title&gt;&lt;secondary-title&gt;Physiological reviews&lt;/secondary-title&gt;&lt;/titles&gt;&lt;periodical&gt;&lt;full-title&gt;Physiological reviews&lt;/full-title&gt;&lt;/periodical&gt;&lt;pages&gt;649-698&lt;/pages&gt;&lt;volume&gt;84&lt;/volume&gt;&lt;number&gt;2&lt;/number&gt;&lt;dates&gt;&lt;year&gt;2004&lt;/year&gt;&lt;/dates&gt;&lt;isbn&gt;0031-9333&lt;/isbn&gt;&lt;urls&gt;&lt;/urls&gt;&lt;/record&gt;&lt;/Cite&gt;&lt;Cite&gt;&lt;Author&gt;Sadoshima&lt;/Author&gt;&lt;Year&gt;1993&lt;/Year&gt;&lt;RecNum&gt;984&lt;/RecNum&gt;&lt;record&gt;&lt;rec-number&gt;984&lt;/rec-number&gt;&lt;foreign-keys&gt;&lt;key app="EN" db-id="vrrt90vs5tf09keawvapew2ezrxsae5pd5x0" timestamp="1535063930"&gt;984&lt;/key&gt;&lt;/foreign-keys&gt;&lt;ref-type name="Journal Article"&gt;17&lt;/ref-type&gt;&lt;contributors&gt;&lt;authors&gt;&lt;author&gt;Sadoshima, Jun-ichi&lt;/author&gt;&lt;author&gt;Xu, Yuhui&lt;/author&gt;&lt;author&gt;Slayter, Henry S&lt;/author&gt;&lt;author&gt;Izumo, Seigo&lt;/author&gt;&lt;/authors&gt;&lt;/contributors&gt;&lt;titles&gt;&lt;title&gt;Autocrine release of angiotensin II mediates stretch-induced hypertrophy of cardiac myocytes in vitro&lt;/title&gt;&lt;secondary-title&gt;Cell&lt;/secondary-title&gt;&lt;/titles&gt;&lt;periodical&gt;&lt;full-title&gt;Cell&lt;/full-title&gt;&lt;/periodical&gt;&lt;pages&gt;977-984&lt;/pages&gt;&lt;volume&gt;75&lt;/volume&gt;&lt;number&gt;5&lt;/number&gt;&lt;dates&gt;&lt;year&gt;1993&lt;/year&gt;&lt;/dates&gt;&lt;isbn&gt;0092-8674&lt;/isbn&gt;&lt;urls&gt;&lt;/urls&gt;&lt;/record&gt;&lt;/Cite&gt;&lt;/EndNote&gt;</w:instrText>
      </w:r>
      <w:r>
        <w:fldChar w:fldCharType="separate"/>
      </w:r>
      <w:r w:rsidR="00484D76">
        <w:rPr>
          <w:noProof/>
        </w:rPr>
        <w:t>[346, 347]</w:t>
      </w:r>
      <w:r>
        <w:fldChar w:fldCharType="end"/>
      </w:r>
      <w:r>
        <w:t xml:space="preserve">. Furthermore, endothelial cells alter their morphology and orientation and therefore determine vascular physiology as a result of blood shear stress and pressure </w:t>
      </w:r>
      <w:r>
        <w:fldChar w:fldCharType="begin"/>
      </w:r>
      <w:r w:rsidR="00484D76">
        <w:instrText xml:space="preserve"> ADDIN EN.CITE &lt;EndNote&gt;&lt;Cite&gt;&lt;Author&gt;Davies&lt;/Author&gt;&lt;Year&gt;1995&lt;/Year&gt;&lt;RecNum&gt;989&lt;/RecNum&gt;&lt;DisplayText&gt;[348]&lt;/DisplayText&gt;&lt;record&gt;&lt;rec-number&gt;989&lt;/rec-number&gt;&lt;foreign-keys&gt;&lt;key app="EN" db-id="vrrt90vs5tf09keawvapew2ezrxsae5pd5x0" timestamp="1535067164"&gt;989&lt;/key&gt;&lt;/foreign-keys&gt;&lt;ref-type name="Journal Article"&gt;17&lt;/ref-type&gt;&lt;contributors&gt;&lt;authors&gt;&lt;author&gt;Davies, Peter F&lt;/author&gt;&lt;/authors&gt;&lt;/contributors&gt;&lt;titles&gt;&lt;title&gt;Flow-mediated endothelial mechanotransduction&lt;/title&gt;&lt;secondary-title&gt;Physiological reviews&lt;/secondary-title&gt;&lt;/titles&gt;&lt;periodical&gt;&lt;full-title&gt;Physiological reviews&lt;/full-title&gt;&lt;/periodical&gt;&lt;pages&gt;519-560&lt;/pages&gt;&lt;volume&gt;75&lt;/volume&gt;&lt;number&gt;3&lt;/number&gt;&lt;dates&gt;&lt;year&gt;1995&lt;/year&gt;&lt;/dates&gt;&lt;isbn&gt;0031-9333&lt;/isbn&gt;&lt;urls&gt;&lt;/urls&gt;&lt;/record&gt;&lt;/Cite&gt;&lt;/EndNote&gt;</w:instrText>
      </w:r>
      <w:r>
        <w:fldChar w:fldCharType="separate"/>
      </w:r>
      <w:r w:rsidR="00484D76">
        <w:rPr>
          <w:noProof/>
        </w:rPr>
        <w:t>[348]</w:t>
      </w:r>
      <w:r>
        <w:fldChar w:fldCharType="end"/>
      </w:r>
      <w:r>
        <w:t xml:space="preserve">.  </w:t>
      </w:r>
    </w:p>
    <w:p w14:paraId="7DF9998E" w14:textId="4C193549" w:rsidR="007C382C" w:rsidRDefault="007C382C" w:rsidP="007C382C">
      <w:r>
        <w:t>Bone tissue can also adapt to external forces. In the 19</w:t>
      </w:r>
      <w:r w:rsidRPr="00141AC8">
        <w:rPr>
          <w:vertAlign w:val="superscript"/>
        </w:rPr>
        <w:t>th</w:t>
      </w:r>
      <w:r>
        <w:t xml:space="preserve"> century, Julius Wolff </w:t>
      </w:r>
      <w:r>
        <w:fldChar w:fldCharType="begin"/>
      </w:r>
      <w:r w:rsidR="00484D76">
        <w:instrText xml:space="preserve"> ADDIN EN.CITE &lt;EndNote&gt;&lt;Cite&gt;&lt;Author&gt;Wolff&lt;/Author&gt;&lt;Year&gt;1892&lt;/Year&gt;&lt;RecNum&gt;979&lt;/RecNum&gt;&lt;DisplayText&gt;[349]&lt;/DisplayText&gt;&lt;record&gt;&lt;rec-number&gt;979&lt;/rec-number&gt;&lt;foreign-keys&gt;&lt;key app="EN" db-id="vrrt90vs5tf09keawvapew2ezrxsae5pd5x0" timestamp="1535060606"&gt;979&lt;/key&gt;&lt;/foreign-keys&gt;&lt;ref-type name="Journal Article"&gt;17&lt;/ref-type&gt;&lt;contributors&gt;&lt;authors&gt;&lt;author&gt;Wolff, Julius&lt;/author&gt;&lt;/authors&gt;&lt;/contributors&gt;&lt;titles&gt;&lt;title&gt;Das gesetz der transformation der knochen&lt;/title&gt;&lt;secondary-title&gt;A Hirshwald&lt;/secondary-title&gt;&lt;/titles&gt;&lt;periodical&gt;&lt;full-title&gt;A Hirshwald&lt;/full-title&gt;&lt;/periodical&gt;&lt;pages&gt;1-152&lt;/pages&gt;&lt;volume&gt;1&lt;/volume&gt;&lt;dates&gt;&lt;year&gt;1892&lt;/year&gt;&lt;/dates&gt;&lt;urls&gt;&lt;/urls&gt;&lt;/record&gt;&lt;/Cite&gt;&lt;/EndNote&gt;</w:instrText>
      </w:r>
      <w:r>
        <w:fldChar w:fldCharType="separate"/>
      </w:r>
      <w:r w:rsidR="00484D76">
        <w:rPr>
          <w:noProof/>
        </w:rPr>
        <w:t>[349]</w:t>
      </w:r>
      <w:r>
        <w:fldChar w:fldCharType="end"/>
      </w:r>
      <w:r>
        <w:t xml:space="preserve"> for the first time hypothesised that bone architecture was the result of mechanical stress using a mathematical law. Although recent findings have disagreed with some of Wolff’s assumption, the main idea that mechanical forces are closely linked to bone adaptation is still widely accepted. Many </w:t>
      </w:r>
      <w:r w:rsidRPr="00D5417D">
        <w:rPr>
          <w:i/>
          <w:iCs/>
        </w:rPr>
        <w:t>in vivo</w:t>
      </w:r>
      <w:r>
        <w:t xml:space="preserve"> studies have shown that gravitational forces and mechanical loads are essential for bone remodelling and maintenance. For example, there is greater bone density in the femur of a weightlifter when compared to a non-weightlifter, and similar trends are seen in the arms of professional tennis players. In contrast, reduced loading due to different factors such as bed rest or microgravity in space or limb paralysis can cause reductions in bone formation and increase in bone resorption that lead to bone loss </w:t>
      </w:r>
      <w:r>
        <w:fldChar w:fldCharType="begin">
          <w:fldData xml:space="preserve">PEVuZE5vdGU+PENpdGU+PEF1dGhvcj5Kb25lczwvQXV0aG9yPjxZZWFyPjE5Nzc8L1llYXI+PFJl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</w:fldData>
        </w:fldChar>
      </w:r>
      <w:r w:rsidR="00484D76">
        <w:instrText xml:space="preserve"> ADDIN EN.CITE </w:instrText>
      </w:r>
      <w:r w:rsidR="00484D76">
        <w:fldChar w:fldCharType="begin">
          <w:fldData xml:space="preserve">PEVuZE5vdGU+PENpdGU+PEF1dGhvcj5Kb25lczwvQXV0aG9yPjxZZWFyPjE5Nzc8L1llYXI+PFJl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</w:fldData>
        </w:fldChar>
      </w:r>
      <w:r w:rsidR="00484D76">
        <w:instrText xml:space="preserve"> ADDIN EN.CITE.DATA </w:instrText>
      </w:r>
      <w:r w:rsidR="00484D76">
        <w:fldChar w:fldCharType="end"/>
      </w:r>
      <w:r>
        <w:fldChar w:fldCharType="separate"/>
      </w:r>
      <w:r w:rsidR="00484D76">
        <w:rPr>
          <w:noProof/>
        </w:rPr>
        <w:t>[350-352]</w:t>
      </w:r>
      <w:r>
        <w:fldChar w:fldCharType="end"/>
      </w:r>
      <w:r>
        <w:t xml:space="preserve">. </w:t>
      </w:r>
    </w:p>
    <w:p w14:paraId="6B84E7CD" w14:textId="566D6DCA" w:rsidR="007C382C" w:rsidRDefault="007C382C" w:rsidP="007C382C">
      <w:r>
        <w:t xml:space="preserve">It is recognised that osteoblasts and osteocytes both sense and respond to mechanical loading, however, it is widely known that osteocytes are the main mechanosensory cells of bone through the lacuna-canalicular porosity structures. The current hypothesis is that </w:t>
      </w:r>
      <w:r w:rsidRPr="00E05DAB">
        <w:rPr>
          <w:i/>
          <w:iCs/>
        </w:rPr>
        <w:t xml:space="preserve">in vivo </w:t>
      </w:r>
      <w:r>
        <w:t xml:space="preserve">mechanical loads can cause deformations in bone, inducing fluid flow inside the bone canaliculae, </w:t>
      </w:r>
      <w:r w:rsidR="00EB3260">
        <w:t>causing</w:t>
      </w:r>
      <w:r>
        <w:t xml:space="preserve"> shear stresses on osteocytes inside the bone matrix </w:t>
      </w:r>
      <w:r>
        <w:fldChar w:fldCharType="begin"/>
      </w:r>
      <w:r w:rsidR="00484D76">
        <w:instrText xml:space="preserve"> ADDIN EN.CITE &lt;EndNote&gt;&lt;Cite&gt;&lt;Author&gt;Dallas&lt;/Author&gt;&lt;Year&gt;2013&lt;/Year&gt;&lt;RecNum&gt;835&lt;/RecNum&gt;&lt;DisplayText&gt;[157]&lt;/DisplayText&gt;&lt;record&gt;&lt;rec-number&gt;835&lt;/rec-number&gt;&lt;foreign-keys&gt;&lt;key app="EN" db-id="vrrt90vs5tf09keawvapew2ezrxsae5pd5x0" timestamp="1533657033"&gt;835&lt;/key&gt;&lt;/foreign-keys&gt;&lt;ref-type name="Journal Article"&gt;17&lt;/ref-type&gt;&lt;contributors&gt;&lt;authors&gt;&lt;author&gt;Dallas, Sarah L&lt;/author&gt;&lt;author&gt;Prideaux, Matthew&lt;/author&gt;&lt;author&gt;Bonewald, Lynda F&lt;/author&gt;&lt;/authors&gt;&lt;/contributors&gt;&lt;titles&gt;&lt;title&gt;The osteocyte: an endocrine cell… and more&lt;/title&gt;&lt;secondary-title&gt;Endocrine reviews&lt;/secondary-title&gt;&lt;/titles&gt;&lt;periodical&gt;&lt;full-title&gt;Endocrine reviews&lt;/full-title&gt;&lt;/periodical&gt;&lt;pages&gt;658-690&lt;/pages&gt;&lt;volume&gt;34&lt;/volume&gt;&lt;number&gt;5&lt;/number&gt;&lt;dates&gt;&lt;year&gt;2013&lt;/year&gt;&lt;/dates&gt;&lt;isbn&gt;0163-769X&lt;/isbn&gt;&lt;urls&gt;&lt;/urls&gt;&lt;/record&gt;&lt;/Cite&gt;&lt;/EndNote&gt;</w:instrText>
      </w:r>
      <w:r>
        <w:fldChar w:fldCharType="separate"/>
      </w:r>
      <w:r w:rsidR="00484D76">
        <w:rPr>
          <w:noProof/>
        </w:rPr>
        <w:t>[157]</w:t>
      </w:r>
      <w:r>
        <w:fldChar w:fldCharType="end"/>
      </w:r>
      <w:r>
        <w:t xml:space="preserve">. Osteocytes communicate directly with osteoblasts or with other </w:t>
      </w:r>
      <w:r>
        <w:lastRenderedPageBreak/>
        <w:t xml:space="preserve">osteoprogenitor cells to induce osteogenic differentiation, resulting in </w:t>
      </w:r>
      <w:r w:rsidR="005865AD">
        <w:t xml:space="preserve">a </w:t>
      </w:r>
      <w:r>
        <w:t xml:space="preserve">new bone formation. Furthermore, osteocyte responses can inhibit osteoclast function to avoid bone resorption. The cyclic loading of bone not only produces shear stress, but it also pumps nutrients and oxygenated fluid from micro-vessels to networks and remove metabolic waste products </w:t>
      </w:r>
      <w:r>
        <w:fldChar w:fldCharType="begin"/>
      </w:r>
      <w:r w:rsidR="00484D76">
        <w:instrText xml:space="preserve"> ADDIN EN.CITE &lt;EndNote&gt;&lt;Cite&gt;&lt;Author&gt;Burger&lt;/Author&gt;&lt;Year&gt;1999&lt;/Year&gt;&lt;RecNum&gt;988&lt;/RecNum&gt;&lt;DisplayText&gt;[353]&lt;/DisplayText&gt;&lt;record&gt;&lt;rec-number&gt;988&lt;/rec-number&gt;&lt;foreign-keys&gt;&lt;key app="EN" db-id="vrrt90vs5tf09keawvapew2ezrxsae5pd5x0" timestamp="1535064251"&gt;988&lt;/key&gt;&lt;/foreign-keys&gt;&lt;ref-type name="Journal Article"&gt;17&lt;/ref-type&gt;&lt;contributors&gt;&lt;authors&gt;&lt;author&gt;Burger, Elisabeth H&lt;/author&gt;&lt;author&gt;Klein-Nulend, Jenneke&lt;/author&gt;&lt;/authors&gt;&lt;/contributors&gt;&lt;titles&gt;&lt;title&gt;Mechanotransduction in bone—role of the lacuno-canalicular network&lt;/title&gt;&lt;secondary-title&gt;The FASEB Journal&lt;/secondary-title&gt;&lt;/titles&gt;&lt;periodical&gt;&lt;full-title&gt;The FASEB journal&lt;/full-title&gt;&lt;/periodical&gt;&lt;pages&gt;S101-S112&lt;/pages&gt;&lt;volume&gt;13&lt;/volume&gt;&lt;number&gt;9001&lt;/number&gt;&lt;dates&gt;&lt;year&gt;1999&lt;/year&gt;&lt;/dates&gt;&lt;isbn&gt;0892-6638&lt;/isbn&gt;&lt;urls&gt;&lt;/urls&gt;&lt;/record&gt;&lt;/Cite&gt;&lt;/EndNote&gt;</w:instrText>
      </w:r>
      <w:r>
        <w:fldChar w:fldCharType="separate"/>
      </w:r>
      <w:r w:rsidR="00484D76">
        <w:rPr>
          <w:noProof/>
        </w:rPr>
        <w:t>[353]</w:t>
      </w:r>
      <w:r>
        <w:fldChar w:fldCharType="end"/>
      </w:r>
      <w:r>
        <w:t xml:space="preserve">. </w:t>
      </w:r>
    </w:p>
    <w:p w14:paraId="64BD9031" w14:textId="77777777" w:rsidR="007C382C" w:rsidRDefault="007C382C" w:rsidP="0017447E">
      <w:pPr>
        <w:pStyle w:val="Heading3"/>
      </w:pPr>
      <w:bookmarkStart w:id="215" w:name="_Toc14156198"/>
      <w:r>
        <w:t>Mechanical forces in bone</w:t>
      </w:r>
      <w:bookmarkEnd w:id="215"/>
      <w:r>
        <w:t xml:space="preserve"> </w:t>
      </w:r>
    </w:p>
    <w:p w14:paraId="57519738" w14:textId="77777777" w:rsidR="007C382C" w:rsidRDefault="007C382C" w:rsidP="007C382C">
      <w:r>
        <w:t xml:space="preserve">Mechanical stimuli induced by muscle contractions and gravitational forces result in small bone deformations which generate interstitial fluid flow and matrix strains within the bone porous structure. </w:t>
      </w:r>
    </w:p>
    <w:p w14:paraId="70231D00" w14:textId="0ED244CA" w:rsidR="007C382C" w:rsidRDefault="007C382C" w:rsidP="00B97F5A">
      <w:pPr>
        <w:pStyle w:val="Heading4"/>
      </w:pPr>
      <w:bookmarkStart w:id="216" w:name="_Toc14156199"/>
      <w:r w:rsidRPr="00CC7165">
        <w:t>Matrix strain</w:t>
      </w:r>
      <w:bookmarkEnd w:id="216"/>
    </w:p>
    <w:p w14:paraId="0E1C8B27" w14:textId="7BB66FB4" w:rsidR="007C382C" w:rsidRDefault="007C382C" w:rsidP="007C382C">
      <w:r>
        <w:t xml:space="preserve">Small deformations </w:t>
      </w:r>
      <w:r w:rsidR="00804FD1">
        <w:t>lead to</w:t>
      </w:r>
      <w:r>
        <w:t xml:space="preserve"> tissue strain, which to some extent can be directly sensed by bone cells. It has been hypothesised through “mechanostat theory”, that bone growth and loss is governed by local mechanical elastic deformation of bone, which allows bone to adapt in terms of mechanical properties. It has been observed that </w:t>
      </w:r>
      <w:r>
        <w:rPr>
          <w:i/>
          <w:iCs/>
        </w:rPr>
        <w:t>i</w:t>
      </w:r>
      <w:r w:rsidRPr="00925EE1">
        <w:rPr>
          <w:i/>
          <w:iCs/>
        </w:rPr>
        <w:t>n vivo</w:t>
      </w:r>
      <w:r>
        <w:t xml:space="preserve"> physiological strains range between 0.03% and 0.15%, which below this range bone resorption is initiated, while above 0.15% up to 0.3% bone mass is increased </w:t>
      </w:r>
      <w:r>
        <w:fldChar w:fldCharType="begin">
          <w:fldData xml:space="preserve">PEVuZE5vdGU+PENpdGU+PEF1dGhvcj5Gcm9zdDwvQXV0aG9yPjxZZWFyPjE5ODc8L1llYXI+PFJl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</w:fldData>
        </w:fldChar>
      </w:r>
      <w:r w:rsidR="00484D76">
        <w:instrText xml:space="preserve"> ADDIN EN.CITE </w:instrText>
      </w:r>
      <w:r w:rsidR="00484D76">
        <w:fldChar w:fldCharType="begin">
          <w:fldData xml:space="preserve">PEVuZE5vdGU+PENpdGU+PEF1dGhvcj5Gcm9zdDwvQXV0aG9yPjxZZWFyPjE5ODc8L1llYXI+PFJl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</w:fldData>
        </w:fldChar>
      </w:r>
      <w:r w:rsidR="00484D76">
        <w:instrText xml:space="preserve"> ADDIN EN.CITE.DATA </w:instrText>
      </w:r>
      <w:r w:rsidR="00484D76">
        <w:fldChar w:fldCharType="end"/>
      </w:r>
      <w:r>
        <w:fldChar w:fldCharType="separate"/>
      </w:r>
      <w:r w:rsidR="00484D76">
        <w:rPr>
          <w:noProof/>
        </w:rPr>
        <w:t>[354-356]</w:t>
      </w:r>
      <w:r>
        <w:fldChar w:fldCharType="end"/>
      </w:r>
      <w:r>
        <w:t xml:space="preserve">. However, </w:t>
      </w:r>
      <w:r w:rsidRPr="0048734D">
        <w:rPr>
          <w:i/>
          <w:iCs/>
        </w:rPr>
        <w:t>in vitro</w:t>
      </w:r>
      <w:r>
        <w:t xml:space="preserve"> data shows that to induce osteogenic responses, much higher strains are required when compared to </w:t>
      </w:r>
      <w:r w:rsidRPr="00BE4B1A">
        <w:rPr>
          <w:i/>
          <w:iCs/>
        </w:rPr>
        <w:t>in vivo</w:t>
      </w:r>
      <w:r>
        <w:t xml:space="preserve"> (1%-10%) </w:t>
      </w:r>
      <w:r>
        <w:fldChar w:fldCharType="begin"/>
      </w:r>
      <w:r w:rsidR="00484D76">
        <w:instrText xml:space="preserve"> ADDIN EN.CITE &lt;EndNote&gt;&lt;Cite&gt;&lt;Author&gt;Klein-Nulend&lt;/Author&gt;&lt;Year&gt;1995&lt;/Year&gt;&lt;RecNum&gt;981&lt;/RecNum&gt;&lt;DisplayText&gt;[357, 358]&lt;/DisplayText&gt;&lt;record&gt;&lt;rec-number&gt;981&lt;/rec-number&gt;&lt;foreign-keys&gt;&lt;key app="EN" db-id="vrrt90vs5tf09keawvapew2ezrxsae5pd5x0" timestamp="1535063725"&gt;981&lt;/key&gt;&lt;/foreign-keys&gt;&lt;ref-type name="Journal Article"&gt;17&lt;/ref-type&gt;&lt;contributors&gt;&lt;authors&gt;&lt;author&gt;Klein-Nulend, J&lt;/author&gt;&lt;author&gt;Van der Plas, A&lt;/author&gt;&lt;author&gt;Semeins, CM&lt;/author&gt;&lt;author&gt;Ajubi, NE&lt;/author&gt;&lt;author&gt;Frangos, JA&lt;/author&gt;&lt;author&gt;Nijweide, PJ&lt;/author&gt;&lt;author&gt;Burger, EH&lt;/author&gt;&lt;/authors&gt;&lt;/contributors&gt;&lt;titles&gt;&lt;title&gt;Sensitivity of osteocytes to biomechanical stress in vitro&lt;/title&gt;&lt;secondary-title&gt;The FASEB Journal&lt;/secondary-title&gt;&lt;/titles&gt;&lt;periodical&gt;&lt;full-title&gt;The FASEB journal&lt;/full-title&gt;&lt;/periodical&gt;&lt;pages&gt;441-445&lt;/pages&gt;&lt;volume&gt;9&lt;/volume&gt;&lt;number&gt;5&lt;/number&gt;&lt;dates&gt;&lt;year&gt;1995&lt;/year&gt;&lt;/dates&gt;&lt;isbn&gt;0892-6638&lt;/isbn&gt;&lt;urls&gt;&lt;/urls&gt;&lt;/record&gt;&lt;/Cite&gt;&lt;Cite&gt;&lt;Author&gt;You&lt;/Author&gt;&lt;Year&gt;2000&lt;/Year&gt;&lt;RecNum&gt;997&lt;/RecNum&gt;&lt;record&gt;&lt;rec-number&gt;997&lt;/rec-number&gt;&lt;foreign-keys&gt;&lt;key app="EN" db-id="vrrt90vs5tf09keawvapew2ezrxsae5pd5x0" timestamp="1535067744"&gt;997&lt;/key&gt;&lt;/foreign-keys&gt;&lt;ref-type name="Journal Article"&gt;17&lt;/ref-type&gt;&lt;contributors&gt;&lt;authors&gt;&lt;author&gt;You, J&lt;/author&gt;&lt;author&gt;Yellowley, CE&lt;/author&gt;&lt;author&gt;Donahue, HJ&lt;/author&gt;&lt;author&gt;Zhang, Y&lt;/author&gt;&lt;author&gt;Chen, Q&lt;/author&gt;&lt;author&gt;Jacobs, CR&lt;/author&gt;&lt;/authors&gt;&lt;/contributors&gt;&lt;titles&gt;&lt;title&gt;Substrate deformation levels associated with routine physical activity are less stimulatory to bone cells relative to loading-induced oscillatory fluid flow&lt;/title&gt;&lt;secondary-title&gt;Journal of biomechanical engineering&lt;/secondary-title&gt;&lt;/titles&gt;&lt;periodical&gt;&lt;full-title&gt;Journal of biomechanical engineering&lt;/full-title&gt;&lt;/periodical&gt;&lt;pages&gt;387-393&lt;/pages&gt;&lt;volume&gt;122&lt;/volume&gt;&lt;number&gt;4&lt;/number&gt;&lt;dates&gt;&lt;year&gt;2000&lt;/year&gt;&lt;/dates&gt;&lt;isbn&gt;0148-0731&lt;/isbn&gt;&lt;urls&gt;&lt;/urls&gt;&lt;/record&gt;&lt;/Cite&gt;&lt;/EndNote&gt;</w:instrText>
      </w:r>
      <w:r>
        <w:fldChar w:fldCharType="separate"/>
      </w:r>
      <w:r w:rsidR="00484D76">
        <w:rPr>
          <w:noProof/>
        </w:rPr>
        <w:t>[357, 358]</w:t>
      </w:r>
      <w:r>
        <w:fldChar w:fldCharType="end"/>
      </w:r>
      <w:r>
        <w:t xml:space="preserve">. This strain magnitude would cause bone fractures </w:t>
      </w:r>
      <w:r w:rsidRPr="00BE4B1A">
        <w:rPr>
          <w:i/>
          <w:iCs/>
        </w:rPr>
        <w:t>in vivo</w:t>
      </w:r>
      <w:r>
        <w:t xml:space="preserve">. A possible explanation for these differences is that during strain measurement, sensors and gauges average the strain over the large areas of bone. The structure of bone is inhomogeneous, therefore the localised strains inside the bone are underestimated. At cellular levels, the surrounding bone matrix is heterogeneous leading to magnified local tissue strains </w:t>
      </w:r>
      <w:r>
        <w:fldChar w:fldCharType="begin"/>
      </w:r>
      <w:r w:rsidR="00484D76">
        <w:instrText xml:space="preserve"> ADDIN EN.CITE &lt;EndNote&gt;&lt;Cite&gt;&lt;Author&gt;Nicolella&lt;/Author&gt;&lt;Year&gt;2006&lt;/Year&gt;&lt;RecNum&gt;953&lt;/RecNum&gt;&lt;DisplayText&gt;[359, 360]&lt;/DisplayText&gt;&lt;record&gt;&lt;rec-number&gt;953&lt;/rec-number&gt;&lt;foreign-keys&gt;&lt;key app="EN" db-id="vrrt90vs5tf09keawvapew2ezrxsae5pd5x0" timestamp="1535028027"&gt;953&lt;/key&gt;&lt;/foreign-keys&gt;&lt;ref-type name="Journal Article"&gt;17&lt;/ref-type&gt;&lt;contributors&gt;&lt;authors&gt;&lt;author&gt;Nicolella, Daniel P&lt;/author&gt;&lt;author&gt;Moravits, Donald E&lt;/author&gt;&lt;author&gt;Gale, Adrian M&lt;/author&gt;&lt;author&gt;Bonewald, Lynda F&lt;/author&gt;&lt;author&gt;Lankford, James&lt;/author&gt;&lt;/authors&gt;&lt;/contributors&gt;&lt;titles&gt;&lt;title&gt;Osteocyte lacunae tissue strain in cortical bone&lt;/title&gt;&lt;secondary-title&gt;Journal of biomechanics&lt;/secondary-title&gt;&lt;/titles&gt;&lt;periodical&gt;&lt;full-title&gt;Journal of biomechanics&lt;/full-title&gt;&lt;/periodical&gt;&lt;pages&gt;1735-1743&lt;/pages&gt;&lt;volume&gt;39&lt;/volume&gt;&lt;number&gt;9&lt;/number&gt;&lt;dates&gt;&lt;year&gt;2006&lt;/year&gt;&lt;/dates&gt;&lt;isbn&gt;0021-9290&lt;/isbn&gt;&lt;urls&gt;&lt;/urls&gt;&lt;/record&gt;&lt;/Cite&gt;&lt;Cite&gt;&lt;Author&gt;Nicolella&lt;/Author&gt;&lt;Year&gt;2001&lt;/Year&gt;&lt;RecNum&gt;954&lt;/RecNum&gt;&lt;record&gt;&lt;rec-number&gt;954&lt;/rec-number&gt;&lt;foreign-keys&gt;&lt;key app="EN" db-id="vrrt90vs5tf09keawvapew2ezrxsae5pd5x0" timestamp="1535028075"&gt;954&lt;/key&gt;&lt;/foreign-keys&gt;&lt;ref-type name="Journal Article"&gt;17&lt;/ref-type&gt;&lt;contributors&gt;&lt;authors&gt;&lt;author&gt;Nicolella, Daniel P&lt;/author&gt;&lt;author&gt;Nicholls, Arthur E&lt;/author&gt;&lt;author&gt;Lankford, James&lt;/author&gt;&lt;author&gt;Davy, Dwight T&lt;/author&gt;&lt;/authors&gt;&lt;/contributors&gt;&lt;titles&gt;&lt;title&gt;Machine vision photogrammetry: a technique for measurement of microstructural strain in cortical bone&lt;/title&gt;&lt;secondary-title&gt;Journal of biomechanics&lt;/secondary-title&gt;&lt;/titles&gt;&lt;periodical&gt;&lt;full-title&gt;Journal of biomechanics&lt;/full-title&gt;&lt;/periodical&gt;&lt;pages&gt;135-139&lt;/pages&gt;&lt;volume&gt;34&lt;/volume&gt;&lt;number&gt;1&lt;/number&gt;&lt;dates&gt;&lt;year&gt;2001&lt;/year&gt;&lt;/dates&gt;&lt;isbn&gt;0021-9290&lt;/isbn&gt;&lt;urls&gt;&lt;/urls&gt;&lt;/record&gt;&lt;/Cite&gt;&lt;/EndNote&gt;</w:instrText>
      </w:r>
      <w:r>
        <w:fldChar w:fldCharType="separate"/>
      </w:r>
      <w:r w:rsidR="00484D76">
        <w:rPr>
          <w:noProof/>
        </w:rPr>
        <w:t>[359, 360]</w:t>
      </w:r>
      <w:r>
        <w:fldChar w:fldCharType="end"/>
      </w:r>
      <w:r>
        <w:t xml:space="preserve">. Therefore, the strain is </w:t>
      </w:r>
      <w:r w:rsidR="00461C98">
        <w:t>affected</w:t>
      </w:r>
      <w:r>
        <w:t xml:space="preserve"> through microstructural strains near lacunae, canaliculi, and osteons within the bone. These strains are several times higher than the measured strain and would be the reason for osteocyte and osteoblast stimulation </w:t>
      </w:r>
      <w:r>
        <w:fldChar w:fldCharType="begin"/>
      </w:r>
      <w:r w:rsidR="00484D76">
        <w:instrText xml:space="preserve"> ADDIN EN.CITE &lt;EndNote&gt;&lt;Cite&gt;&lt;Author&gt;Bonivtch&lt;/Author&gt;&lt;Year&gt;2007&lt;/Year&gt;&lt;RecNum&gt;995&lt;/RecNum&gt;&lt;DisplayText&gt;[361]&lt;/DisplayText&gt;&lt;record&gt;&lt;rec-number&gt;995&lt;/rec-number&gt;&lt;foreign-keys&gt;&lt;key app="EN" db-id="vrrt90vs5tf09keawvapew2ezrxsae5pd5x0" timestamp="1535067613"&gt;995&lt;/key&gt;&lt;/foreign-keys&gt;&lt;ref-type name="Journal Article"&gt;17&lt;/ref-type&gt;&lt;contributors&gt;&lt;authors&gt;&lt;author&gt;Bonivtch, Amber Rath&lt;/author&gt;&lt;author&gt;Bonewald, Lynda F&lt;/author&gt;&lt;author&gt;Nicolella, Daniel P&lt;/author&gt;&lt;/authors&gt;&lt;/contributors&gt;&lt;titles&gt;&lt;title&gt;Tissue strain amplification at the osteocyte lacuna: a microstructural finite element analysis&lt;/title&gt;&lt;secondary-title&gt;Journal of biomechanics&lt;/secondary-title&gt;&lt;/titles&gt;&lt;periodical&gt;&lt;full-title&gt;Journal of biomechanics&lt;/full-title&gt;&lt;/periodical&gt;&lt;pages&gt;2199-2206&lt;/pages&gt;&lt;volume&gt;40&lt;/volume&gt;&lt;number&gt;10&lt;/number&gt;&lt;dates&gt;&lt;year&gt;2007&lt;/year&gt;&lt;/dates&gt;&lt;isbn&gt;0021-9290&lt;/isbn&gt;&lt;urls&gt;&lt;/urls&gt;&lt;/record&gt;&lt;/Cite&gt;&lt;/EndNote&gt;</w:instrText>
      </w:r>
      <w:r>
        <w:fldChar w:fldCharType="separate"/>
      </w:r>
      <w:r w:rsidR="00484D76">
        <w:rPr>
          <w:noProof/>
        </w:rPr>
        <w:t>[361]</w:t>
      </w:r>
      <w:r>
        <w:fldChar w:fldCharType="end"/>
      </w:r>
      <w:r>
        <w:t xml:space="preserve">. </w:t>
      </w:r>
    </w:p>
    <w:p w14:paraId="78131E46" w14:textId="77777777" w:rsidR="007C382C" w:rsidRDefault="007C382C" w:rsidP="007C382C">
      <w:pPr>
        <w:pStyle w:val="Heading4"/>
      </w:pPr>
      <w:bookmarkStart w:id="217" w:name="_Toc14156200"/>
      <w:r>
        <w:lastRenderedPageBreak/>
        <w:t>Fluid shear stress</w:t>
      </w:r>
      <w:bookmarkEnd w:id="217"/>
      <w:r>
        <w:t xml:space="preserve"> </w:t>
      </w:r>
    </w:p>
    <w:p w14:paraId="107D4BBC" w14:textId="3E9ED9BE" w:rsidR="007C382C" w:rsidRDefault="007C382C" w:rsidP="007C382C">
      <w:r>
        <w:t xml:space="preserve">Interstitial fluid (ISF) is distributed throughout the </w:t>
      </w:r>
      <w:r w:rsidR="001741E1">
        <w:t>extracellular matrix (</w:t>
      </w:r>
      <w:r>
        <w:t>ECM</w:t>
      </w:r>
      <w:r w:rsidR="001741E1">
        <w:t>)</w:t>
      </w:r>
      <w:r>
        <w:t xml:space="preserve">, transports nutrients to cells and removes metabolic waste. In bone, the ISF is found in porosities within the tissue. There are three main levels of bone porosity </w:t>
      </w:r>
      <w:r>
        <w:fldChar w:fldCharType="begin"/>
      </w:r>
      <w:r w:rsidR="00484D76">
        <w:instrText xml:space="preserve"> ADDIN EN.CITE &lt;EndNote&gt;&lt;Cite&gt;&lt;Author&gt;Cowin&lt;/Author&gt;&lt;Year&gt;2015&lt;/Year&gt;&lt;RecNum&gt;998&lt;/RecNum&gt;&lt;DisplayText&gt;[362]&lt;/DisplayText&gt;&lt;record&gt;&lt;rec-number&gt;998&lt;/rec-number&gt;&lt;foreign-keys&gt;&lt;key app="EN" db-id="vrrt90vs5tf09keawvapew2ezrxsae5pd5x0" timestamp="1535067890"&gt;998&lt;/key&gt;&lt;/foreign-keys&gt;&lt;ref-type name="Journal Article"&gt;17&lt;/ref-type&gt;&lt;contributors&gt;&lt;authors&gt;&lt;author&gt;Cowin, Stephen C&lt;/author&gt;&lt;author&gt;Cardoso, Luis&lt;/author&gt;&lt;/authors&gt;&lt;/contributors&gt;&lt;titles&gt;&lt;title&gt;Blood and interstitial flow in the hierarchical pore space architecture of bone tissue&lt;/title&gt;&lt;secondary-title&gt;Journal of biomechanics&lt;/secondary-title&gt;&lt;/titles&gt;&lt;periodical&gt;&lt;full-title&gt;Journal of biomechanics&lt;/full-title&gt;&lt;/periodical&gt;&lt;pages&gt;842-854&lt;/pages&gt;&lt;volume&gt;48&lt;/volume&gt;&lt;number&gt;5&lt;/number&gt;&lt;dates&gt;&lt;year&gt;2015&lt;/year&gt;&lt;/dates&gt;&lt;isbn&gt;0021-9290&lt;/isbn&gt;&lt;urls&gt;&lt;/urls&gt;&lt;/record&gt;&lt;/Cite&gt;&lt;/EndNote&gt;</w:instrText>
      </w:r>
      <w:r>
        <w:fldChar w:fldCharType="separate"/>
      </w:r>
      <w:r w:rsidR="00484D76">
        <w:rPr>
          <w:noProof/>
        </w:rPr>
        <w:t>[362]</w:t>
      </w:r>
      <w:r>
        <w:fldChar w:fldCharType="end"/>
      </w:r>
      <w:r>
        <w:t xml:space="preserve">: </w:t>
      </w:r>
    </w:p>
    <w:p w14:paraId="31CF18C8" w14:textId="77777777" w:rsidR="007C382C" w:rsidRDefault="007C382C" w:rsidP="00484D76">
      <w:pPr>
        <w:pStyle w:val="ListParagraph"/>
        <w:numPr>
          <w:ilvl w:val="0"/>
          <w:numId w:val="11"/>
        </w:numPr>
        <w:spacing w:after="160"/>
      </w:pPr>
      <w:r>
        <w:t>Vascular porosities within the Volkmann’s canal and the Haversian canals (~15–50µm)</w:t>
      </w:r>
    </w:p>
    <w:p w14:paraId="70F66DF2" w14:textId="77777777" w:rsidR="007C382C" w:rsidRDefault="007C382C" w:rsidP="00484D76">
      <w:pPr>
        <w:pStyle w:val="ListParagraph"/>
        <w:numPr>
          <w:ilvl w:val="0"/>
          <w:numId w:val="11"/>
        </w:numPr>
        <w:spacing w:after="160"/>
      </w:pPr>
      <w:r>
        <w:t xml:space="preserve">The lacunar-canalicular network (LCN), the channels within mineralised bone tissue that surround osteocytes and their dendritic extensions (~0.1µm) </w:t>
      </w:r>
    </w:p>
    <w:p w14:paraId="38E4CD15" w14:textId="77777777" w:rsidR="007C382C" w:rsidRDefault="007C382C" w:rsidP="00484D76">
      <w:pPr>
        <w:pStyle w:val="ListParagraph"/>
        <w:numPr>
          <w:ilvl w:val="0"/>
          <w:numId w:val="11"/>
        </w:numPr>
        <w:spacing w:after="160"/>
      </w:pPr>
      <w:r>
        <w:t xml:space="preserve">Tiny spaces between collagen fibres and crystallites of mineral hydroxyapatite (~0.01µm) </w:t>
      </w:r>
    </w:p>
    <w:p w14:paraId="3C9C7552" w14:textId="639BED48" w:rsidR="007C382C" w:rsidRDefault="007C382C" w:rsidP="007C382C">
      <w:r>
        <w:t xml:space="preserve">ISF flow is generally connected to lymphatic vessels, where fluid that has moved out of capillaries is returned to the blood circulation </w:t>
      </w:r>
      <w:r>
        <w:fldChar w:fldCharType="begin"/>
      </w:r>
      <w:r w:rsidR="00484D76">
        <w:instrText xml:space="preserve"> ADDIN EN.CITE &lt;EndNote&gt;&lt;Cite&gt;&lt;Author&gt;Swartz&lt;/Author&gt;&lt;Year&gt;2007&lt;/Year&gt;&lt;RecNum&gt;999&lt;/RecNum&gt;&lt;DisplayText&gt;[363]&lt;/DisplayText&gt;&lt;record&gt;&lt;rec-number&gt;999&lt;/rec-number&gt;&lt;foreign-keys&gt;&lt;key app="EN" db-id="vrrt90vs5tf09keawvapew2ezrxsae5pd5x0" timestamp="1535067973"&gt;999&lt;/key&gt;&lt;/foreign-keys&gt;&lt;ref-type name="Journal Article"&gt;17&lt;/ref-type&gt;&lt;contributors&gt;&lt;authors&gt;&lt;author&gt;Swartz, Melody A&lt;/author&gt;&lt;author&gt;Fleury, Mark E&lt;/author&gt;&lt;/authors&gt;&lt;/contributors&gt;&lt;titles&gt;&lt;title&gt;Interstitial flow and its effects in soft tissues&lt;/title&gt;&lt;secondary-title&gt;Annu. Rev. Biomed. Eng.&lt;/secondary-title&gt;&lt;/titles&gt;&lt;periodical&gt;&lt;full-title&gt;Annu. Rev. Biomed. Eng.&lt;/full-title&gt;&lt;/periodical&gt;&lt;pages&gt;229-256&lt;/pages&gt;&lt;volume&gt;9&lt;/volume&gt;&lt;dates&gt;&lt;year&gt;2007&lt;/year&gt;&lt;/dates&gt;&lt;isbn&gt;1523-9829&lt;/isbn&gt;&lt;urls&gt;&lt;/urls&gt;&lt;/record&gt;&lt;/Cite&gt;&lt;/EndNote&gt;</w:instrText>
      </w:r>
      <w:r>
        <w:fldChar w:fldCharType="separate"/>
      </w:r>
      <w:r w:rsidR="00484D76">
        <w:rPr>
          <w:noProof/>
        </w:rPr>
        <w:t>[363]</w:t>
      </w:r>
      <w:r>
        <w:fldChar w:fldCharType="end"/>
      </w:r>
      <w:r>
        <w:t xml:space="preserve">. Hydrostatic and osmotic pressure interactions in capillaries, lymphatics and interstitium are driving forces for the slow but constant ISF present in soft tissues. Furthermore, and in a similar manner, the fluid flow inside the vascular porosity and the small channels of the LCN, especially during rest periods (no activity), is governed by hydrostatic and osmotic pressure </w:t>
      </w:r>
      <w:r>
        <w:fldChar w:fldCharType="begin"/>
      </w:r>
      <w:r w:rsidR="00484D76">
        <w:instrText xml:space="preserve"> ADDIN EN.CITE &lt;EndNote&gt;&lt;Cite&gt;&lt;Author&gt;Xing&lt;/Author&gt;&lt;Year&gt;2014&lt;/Year&gt;&lt;RecNum&gt;1000&lt;/RecNum&gt;&lt;DisplayText&gt;[364]&lt;/DisplayText&gt;&lt;record&gt;&lt;rec-number&gt;1000&lt;/rec-number&gt;&lt;foreign-keys&gt;&lt;key app="EN" db-id="vrrt90vs5tf09keawvapew2ezrxsae5pd5x0" timestamp="1535068074"&gt;1000&lt;/key&gt;&lt;/foreign-keys&gt;&lt;ref-type name="Journal Article"&gt;17&lt;/ref-type&gt;&lt;contributors&gt;&lt;authors&gt;&lt;author&gt;Xing, Juan&lt;/author&gt;&lt;author&gt;Li, Yan&lt;/author&gt;&lt;author&gt;Lin, Manping&lt;/author&gt;&lt;author&gt;Wang, Jinfeng&lt;/author&gt;&lt;author&gt;Wu, Jinchuan&lt;/author&gt;&lt;author&gt;Ma, Yufei&lt;/author&gt;&lt;author&gt;Wang, Yuanliang&lt;/author&gt;&lt;author&gt;Yang, Li&lt;/author&gt;&lt;author&gt;Luo, Yanfeng&lt;/author&gt;&lt;/authors&gt;&lt;/contributors&gt;&lt;titles&gt;&lt;title&gt;Surface chemistry modulates osteoblasts sensitivity to low fluid shear stress&lt;/title&gt;&lt;secondary-title&gt;Journal of Biomedical Materials Research Part A&lt;/secondary-title&gt;&lt;/titles&gt;&lt;periodical&gt;&lt;full-title&gt;Journal of Biomedical Materials Research Part A&lt;/full-title&gt;&lt;/periodical&gt;&lt;pages&gt;4151-4160&lt;/pages&gt;&lt;volume&gt;102&lt;/volume&gt;&lt;number&gt;11&lt;/number&gt;&lt;dates&gt;&lt;year&gt;2014&lt;/year&gt;&lt;/dates&gt;&lt;isbn&gt;1549-3296&lt;/isbn&gt;&lt;urls&gt;&lt;/urls&gt;&lt;/record&gt;&lt;/Cite&gt;&lt;/EndNote&gt;</w:instrText>
      </w:r>
      <w:r>
        <w:fldChar w:fldCharType="separate"/>
      </w:r>
      <w:r w:rsidR="00484D76">
        <w:rPr>
          <w:noProof/>
        </w:rPr>
        <w:t>[364]</w:t>
      </w:r>
      <w:r>
        <w:fldChar w:fldCharType="end"/>
      </w:r>
      <w:r>
        <w:t xml:space="preserve">. </w:t>
      </w:r>
    </w:p>
    <w:p w14:paraId="594DAAB2" w14:textId="07FCB3C7" w:rsidR="007C382C" w:rsidRDefault="007C382C" w:rsidP="007C382C">
      <w:r>
        <w:t xml:space="preserve">In contrast to most soft tissue, in bone, significantly higher flow rates can be generated by mechanical stimuli </w:t>
      </w:r>
      <w:r>
        <w:fldChar w:fldCharType="begin"/>
      </w:r>
      <w:r w:rsidR="00484D76">
        <w:instrText xml:space="preserve"> ADDIN EN.CITE &lt;EndNote&gt;&lt;Cite&gt;&lt;Author&gt;Burger&lt;/Author&gt;&lt;Year&gt;1999&lt;/Year&gt;&lt;RecNum&gt;988&lt;/RecNum&gt;&lt;DisplayText&gt;[353, 365]&lt;/DisplayText&gt;&lt;record&gt;&lt;rec-number&gt;988&lt;/rec-number&gt;&lt;foreign-keys&gt;&lt;key app="EN" db-id="vrrt90vs5tf09keawvapew2ezrxsae5pd5x0" timestamp="1535064251"&gt;988&lt;/key&gt;&lt;/foreign-keys&gt;&lt;ref-type name="Journal Article"&gt;17&lt;/ref-type&gt;&lt;contributors&gt;&lt;authors&gt;&lt;author&gt;Burger, Elisabeth H&lt;/author&gt;&lt;author&gt;Klein-Nulend, Jenneke&lt;/author&gt;&lt;/authors&gt;&lt;/contributors&gt;&lt;titles&gt;&lt;title&gt;Mechanotransduction in bone—role of the lacuno-canalicular network&lt;/title&gt;&lt;secondary-title&gt;The FASEB Journal&lt;/secondary-title&gt;&lt;/titles&gt;&lt;periodical&gt;&lt;full-title&gt;The FASEB journal&lt;/full-title&gt;&lt;/periodical&gt;&lt;pages&gt;S101-S112&lt;/pages&gt;&lt;volume&gt;13&lt;/volume&gt;&lt;number&gt;9001&lt;/number&gt;&lt;dates&gt;&lt;year&gt;1999&lt;/year&gt;&lt;/dates&gt;&lt;isbn&gt;0892-6638&lt;/isbn&gt;&lt;urls&gt;&lt;/urls&gt;&lt;/record&gt;&lt;/Cite&gt;&lt;Cite&gt;&lt;Author&gt;Tate&lt;/Author&gt;&lt;Year&gt;2000&lt;/Year&gt;&lt;RecNum&gt;1094&lt;/RecNum&gt;&lt;record&gt;&lt;rec-number&gt;1094&lt;/rec-number&gt;&lt;foreign-keys&gt;&lt;key app="EN" db-id="vrrt90vs5tf09keawvapew2ezrxsae5pd5x0" timestamp="1537789409"&gt;1094&lt;/key&gt;&lt;/foreign-keys&gt;&lt;ref-type name="Journal Article"&gt;17&lt;/ref-type&gt;&lt;contributors&gt;&lt;authors&gt;&lt;author&gt;Tate, ML Knothe&lt;/author&gt;&lt;author&gt;Steck, R&lt;/author&gt;&lt;author&gt;Forwood, MR&lt;/author&gt;&lt;author&gt;Niederer, P&lt;/author&gt;&lt;/authors&gt;&lt;/contributors&gt;&lt;titles&gt;&lt;title&gt;In vivo demonstration of load-induced fluid flow in the rat tibia and its potential implications for processes associated with functional adaptation&lt;/title&gt;&lt;secondary-title&gt;Journal of Experimental Biology&lt;/secondary-title&gt;&lt;/titles&gt;&lt;periodical&gt;&lt;full-title&gt;Journal of Experimental Biology&lt;/full-title&gt;&lt;/periodical&gt;&lt;pages&gt;2737-2745&lt;/pages&gt;&lt;volume&gt;203&lt;/volume&gt;&lt;number&gt;18&lt;/number&gt;&lt;dates&gt;&lt;year&gt;2000&lt;/year&gt;&lt;/dates&gt;&lt;isbn&gt;0022-0949&lt;/isbn&gt;&lt;urls&gt;&lt;/urls&gt;&lt;/record&gt;&lt;/Cite&gt;&lt;/EndNote&gt;</w:instrText>
      </w:r>
      <w:r>
        <w:fldChar w:fldCharType="separate"/>
      </w:r>
      <w:r w:rsidR="00484D76">
        <w:rPr>
          <w:noProof/>
        </w:rPr>
        <w:t>[353, 365]</w:t>
      </w:r>
      <w:r>
        <w:fldChar w:fldCharType="end"/>
      </w:r>
      <w:r>
        <w:t xml:space="preserve">. External forces on the bone can result in bone bending and matrix deformation. As the bone bends, a compressive stress is generated at one side, while tensile stress is exerted on the other. As a consequence, the pressure gradient in the ISF drives the fluid from compression to tension regions </w:t>
      </w:r>
      <w:r>
        <w:fldChar w:fldCharType="begin"/>
      </w:r>
      <w:r w:rsidR="00484D76">
        <w:instrText xml:space="preserve"> ADDIN EN.CITE &lt;EndNote&gt;&lt;Cite&gt;&lt;Author&gt;Duncan&lt;/Author&gt;&lt;Year&gt;1995&lt;/Year&gt;&lt;RecNum&gt;960&lt;/RecNum&gt;&lt;DisplayText&gt;[366]&lt;/DisplayText&gt;&lt;record&gt;&lt;rec-number&gt;960&lt;/rec-number&gt;&lt;foreign-keys&gt;&lt;key app="EN" db-id="vrrt90vs5tf09keawvapew2ezrxsae5pd5x0" timestamp="1535038626"&gt;960&lt;/key&gt;&lt;/foreign-keys&gt;&lt;ref-type name="Journal Article"&gt;17&lt;/ref-type&gt;&lt;contributors&gt;&lt;authors&gt;&lt;author&gt;Duncan, RL&lt;/author&gt;&lt;author&gt;Turner, CH&lt;/author&gt;&lt;/authors&gt;&lt;/contributors&gt;&lt;titles&gt;&lt;title&gt;Mechanotransduction and the functional response of bone to mechanical strain&lt;/title&gt;&lt;secondary-title&gt;Calcified tissue international&lt;/secondary-title&gt;&lt;/titles&gt;&lt;periodical&gt;&lt;full-title&gt;Calcified tissue international&lt;/full-title&gt;&lt;/periodical&gt;&lt;pages&gt;344-358&lt;/pages&gt;&lt;volume&gt;57&lt;/volume&gt;&lt;number&gt;5&lt;/number&gt;&lt;dates&gt;&lt;year&gt;1995&lt;/year&gt;&lt;/dates&gt;&lt;isbn&gt;0171-967X&lt;/isbn&gt;&lt;urls&gt;&lt;/urls&gt;&lt;/record&gt;&lt;/Cite&gt;&lt;/EndNote&gt;</w:instrText>
      </w:r>
      <w:r>
        <w:fldChar w:fldCharType="separate"/>
      </w:r>
      <w:r w:rsidR="00484D76">
        <w:rPr>
          <w:noProof/>
        </w:rPr>
        <w:t>[366]</w:t>
      </w:r>
      <w:r>
        <w:fldChar w:fldCharType="end"/>
      </w:r>
      <w:r>
        <w:t xml:space="preserve">. The ISF must flow through narrow spaces, canaliculi, which connect osteocytes residing in lacunae within the mineralised bone matrix. Therefore, due to the small size of channels and spaces, the shear stress generated by the ISF is relatively higher than vascular shear stress. Several analytical and numerical models have been developed to predict fluid shear stress (FSS) in bone. However, due to the complexity of bone microstructure, such as the configuration of osteocytes inside the bone matrix or changes in lacunar and canalicular number with age, the prediction numbers are not accurate. Therefore, models are continuously modified based on new information. Currently the FSS pressure sensed by osteocytic processes within proteoglycan filled canaliculi is estimated to range between 0.8 Pa and 3 Pa </w:t>
      </w:r>
      <w:r>
        <w:fldChar w:fldCharType="begin">
          <w:fldData xml:space="preserve">PEVuZE5vdGU+PENpdGU+PEF1dGhvcj5TdGVjazwvQXV0aG9yPjxZZWFyPjIwMDM8L1llYXI+PFJl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</w:fldData>
        </w:fldChar>
      </w:r>
      <w:r w:rsidR="00484D76">
        <w:instrText xml:space="preserve"> ADDIN EN.CITE </w:instrText>
      </w:r>
      <w:r w:rsidR="00484D76">
        <w:fldChar w:fldCharType="begin">
          <w:fldData xml:space="preserve">PEVuZE5vdGU+PENpdGU+PEF1dGhvcj5TdGVjazwvQXV0aG9yPjxZZWFyPjIwMDM8L1llYXI+PFJl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</w:fldData>
        </w:fldChar>
      </w:r>
      <w:r w:rsidR="00484D76">
        <w:instrText xml:space="preserve"> ADDIN EN.CITE.DATA </w:instrText>
      </w:r>
      <w:r w:rsidR="00484D76">
        <w:fldChar w:fldCharType="end"/>
      </w:r>
      <w:r>
        <w:fldChar w:fldCharType="separate"/>
      </w:r>
      <w:r w:rsidR="00484D76">
        <w:rPr>
          <w:noProof/>
        </w:rPr>
        <w:t>[338, 339, 367, 368]</w:t>
      </w:r>
      <w:r>
        <w:fldChar w:fldCharType="end"/>
      </w:r>
      <w:r>
        <w:t xml:space="preserve">. </w:t>
      </w:r>
    </w:p>
    <w:p w14:paraId="139A5BB0" w14:textId="32B9E1F7" w:rsidR="007C382C" w:rsidRDefault="007C382C" w:rsidP="007C382C">
      <w:r>
        <w:lastRenderedPageBreak/>
        <w:t xml:space="preserve">Defining direct mechanical stimuli on osteoblasts is more challenging than for osteocytes, because osteoblasts unlike osteocytes are not located within tiny channels inside a stiff classified bone matrix. Therefore, the conventional osteocytes’ mathematical models are not likely to be suitable for osteoblasts. Osteoblasts are located on the surface of soft osteoid and newly-formed bone mineral at remodelling sites, where larger porosities can cause reduced fluid flow and therefore FSS </w:t>
      </w:r>
      <w:r>
        <w:fldChar w:fldCharType="begin"/>
      </w:r>
      <w:r w:rsidR="00484D76">
        <w:instrText xml:space="preserve"> ADDIN EN.CITE &lt;EndNote&gt;&lt;Cite&gt;&lt;Author&gt;Liegibel&lt;/Author&gt;&lt;Year&gt;2004&lt;/Year&gt;&lt;RecNum&gt;1097&lt;/RecNum&gt;&lt;DisplayText&gt;[369]&lt;/DisplayText&gt;&lt;record&gt;&lt;rec-number&gt;1097&lt;/rec-number&gt;&lt;foreign-keys&gt;&lt;key app="EN" db-id="vrrt90vs5tf09keawvapew2ezrxsae5pd5x0" timestamp="1537790520"&gt;1097&lt;/key&gt;&lt;/foreign-keys&gt;&lt;ref-type name="Journal Article"&gt;17&lt;/ref-type&gt;&lt;contributors&gt;&lt;authors&gt;&lt;author&gt;Liegibel, UM&lt;/author&gt;&lt;author&gt;Sommer, U&lt;/author&gt;&lt;author&gt;Bundschuh, B&lt;/author&gt;&lt;author&gt;Schweizer, B&lt;/author&gt;&lt;author&gt;Hilscher, U&lt;/author&gt;&lt;author&gt;Lieder, A&lt;/author&gt;&lt;author&gt;Nawroth, P&lt;/author&gt;&lt;author&gt;Kasperk, C&lt;/author&gt;&lt;/authors&gt;&lt;/contributors&gt;&lt;titles&gt;&lt;title&gt;Fluid shear of low magnitude increases growth and expression of TGFβ1 and adhesion molecules in human bone cells in vitro&lt;/title&gt;&lt;secondary-title&gt;Experimental and clinical endocrinology &amp;amp; diabetes&lt;/secondary-title&gt;&lt;/titles&gt;&lt;periodical&gt;&lt;full-title&gt;Experimental and clinical endocrinology &amp;amp; diabetes&lt;/full-title&gt;&lt;/periodical&gt;&lt;pages&gt;356-363&lt;/pages&gt;&lt;volume&gt;112&lt;/volume&gt;&lt;number&gt;07&lt;/number&gt;&lt;dates&gt;&lt;year&gt;2004&lt;/year&gt;&lt;/dates&gt;&lt;isbn&gt;0947-7349&lt;/isbn&gt;&lt;urls&gt;&lt;/urls&gt;&lt;/record&gt;&lt;/Cite&gt;&lt;/EndNote&gt;</w:instrText>
      </w:r>
      <w:r>
        <w:fldChar w:fldCharType="separate"/>
      </w:r>
      <w:r w:rsidR="00484D76">
        <w:rPr>
          <w:noProof/>
        </w:rPr>
        <w:t>[369]</w:t>
      </w:r>
      <w:r>
        <w:fldChar w:fldCharType="end"/>
      </w:r>
      <w:r>
        <w:t xml:space="preserve">. Since the osteoblast microenvironment is under constant change from remodelling processes, the mechanical properties of soft osteoid is not well defined and the estimation of FSS on osteoblasts is complicated. Based on experimental and computational studies, it is hypothesised that osteoblast mechanical environments are distinctively different to osteocytes </w:t>
      </w:r>
      <w:r>
        <w:fldChar w:fldCharType="begin"/>
      </w:r>
      <w:r w:rsidR="00484D76">
        <w:instrText xml:space="preserve"> ADDIN EN.CITE &lt;EndNote&gt;&lt;Cite&gt;&lt;Author&gt;McGarry&lt;/Author&gt;&lt;Year&gt;2005&lt;/Year&gt;&lt;RecNum&gt;1098&lt;/RecNum&gt;&lt;DisplayText&gt;[370]&lt;/DisplayText&gt;&lt;record&gt;&lt;rec-number&gt;1098&lt;/rec-number&gt;&lt;foreign-keys&gt;&lt;key app="EN" db-id="vrrt90vs5tf09keawvapew2ezrxsae5pd5x0" timestamp="1537790569"&gt;1098&lt;/key&gt;&lt;/foreign-keys&gt;&lt;ref-type name="Journal Article"&gt;17&lt;/ref-type&gt;&lt;contributors&gt;&lt;authors&gt;&lt;author&gt;McGarry, James G&lt;/author&gt;&lt;author&gt;Klein-Nulend, Jenneke&lt;/author&gt;&lt;author&gt;Mullender, Margriet G&lt;/author&gt;&lt;author&gt;Prendergast, Patrick J&lt;/author&gt;&lt;/authors&gt;&lt;/contributors&gt;&lt;titles&gt;&lt;title&gt;A comparison of strain and fluid shear stress in stimulating bone cell responses—a computational and experimental study&lt;/title&gt;&lt;secondary-title&gt;The FASEB journal&lt;/secondary-title&gt;&lt;/titles&gt;&lt;periodical&gt;&lt;full-title&gt;The FASEB journal&lt;/full-title&gt;&lt;/periodical&gt;&lt;pages&gt;482-484&lt;/pages&gt;&lt;volume&gt;19&lt;/volume&gt;&lt;number&gt;3&lt;/number&gt;&lt;dates&gt;&lt;year&gt;2005&lt;/year&gt;&lt;/dates&gt;&lt;isbn&gt;0892-6638&lt;/isbn&gt;&lt;urls&gt;&lt;/urls&gt;&lt;/record&gt;&lt;/Cite&gt;&lt;/EndNote&gt;</w:instrText>
      </w:r>
      <w:r>
        <w:fldChar w:fldCharType="separate"/>
      </w:r>
      <w:r w:rsidR="00484D76">
        <w:rPr>
          <w:noProof/>
        </w:rPr>
        <w:t>[370]</w:t>
      </w:r>
      <w:r>
        <w:fldChar w:fldCharType="end"/>
      </w:r>
      <w:r>
        <w:t xml:space="preserve">. Moreover, it has been mentioned that osteoblasts may not be subjected to high FSS </w:t>
      </w:r>
      <w:r w:rsidRPr="00B305C7">
        <w:rPr>
          <w:i/>
          <w:iCs/>
        </w:rPr>
        <w:t>in vivo</w:t>
      </w:r>
      <w:r>
        <w:rPr>
          <w:i/>
          <w:iCs/>
        </w:rPr>
        <w:t>,</w:t>
      </w:r>
      <w:r>
        <w:t xml:space="preserve"> and more so, the magnitude of FSS is considerably different from what osteocytes sense in the LCN </w:t>
      </w:r>
      <w:r>
        <w:fldChar w:fldCharType="begin"/>
      </w:r>
      <w:r w:rsidR="00484D76">
        <w:instrText xml:space="preserve"> ADDIN EN.CITE &lt;EndNote&gt;&lt;Cite&gt;&lt;Author&gt;Bonewald&lt;/Author&gt;&lt;Year&gt;2008&lt;/Year&gt;&lt;RecNum&gt;1099&lt;/RecNum&gt;&lt;DisplayText&gt;[371]&lt;/DisplayText&gt;&lt;record&gt;&lt;rec-number&gt;1099&lt;/rec-number&gt;&lt;foreign-keys&gt;&lt;key app="EN" db-id="vrrt90vs5tf09keawvapew2ezrxsae5pd5x0" timestamp="1537790640"&gt;1099&lt;/key&gt;&lt;/foreign-keys&gt;&lt;ref-type name="Journal Article"&gt;17&lt;/ref-type&gt;&lt;contributors&gt;&lt;authors&gt;&lt;author&gt;Bonewald, Lynda F&lt;/author&gt;&lt;author&gt;Johnson, Mark L&lt;/author&gt;&lt;/authors&gt;&lt;/contributors&gt;&lt;titles&gt;&lt;title&gt;Osteocytes, mechanosensing and Wnt signaling&lt;/title&gt;&lt;secondary-title&gt;Bone&lt;/secondary-title&gt;&lt;/titles&gt;&lt;periodical&gt;&lt;full-title&gt;Bone&lt;/full-title&gt;&lt;/periodical&gt;&lt;pages&gt;606-615&lt;/pages&gt;&lt;volume&gt;42&lt;/volume&gt;&lt;number&gt;4&lt;/number&gt;&lt;dates&gt;&lt;year&gt;2008&lt;/year&gt;&lt;/dates&gt;&lt;isbn&gt;8756-3282&lt;/isbn&gt;&lt;urls&gt;&lt;/urls&gt;&lt;/record&gt;&lt;/Cite&gt;&lt;/EndNote&gt;</w:instrText>
      </w:r>
      <w:r>
        <w:fldChar w:fldCharType="separate"/>
      </w:r>
      <w:r w:rsidR="00484D76">
        <w:rPr>
          <w:noProof/>
        </w:rPr>
        <w:t>[371]</w:t>
      </w:r>
      <w:r>
        <w:fldChar w:fldCharType="end"/>
      </w:r>
      <w:r>
        <w:t xml:space="preserve">. Although medium to high FSS (&gt;0.8 Pa) may be the dominant stimulus for osteocytes inside the LCN, where induce from the mechanical loading during physical activity, osteoblasts are likely to encounter lower interstitial-like FSS. </w:t>
      </w:r>
    </w:p>
    <w:p w14:paraId="23BC2D6E" w14:textId="4E464016" w:rsidR="007C382C" w:rsidRDefault="007C382C" w:rsidP="007C382C">
      <w:r>
        <w:t xml:space="preserve">Both matrix strain and fluid shear stress cause cell deformation and stimulation. However, the nature of deformation is different; matrix strain is applied directly through cell attachments, while FSS is sensed through the cell membrane </w:t>
      </w:r>
      <w:r>
        <w:fldChar w:fldCharType="begin"/>
      </w:r>
      <w:r w:rsidR="00484D76">
        <w:instrText xml:space="preserve"> ADDIN EN.CITE &lt;EndNote&gt;&lt;Cite&gt;&lt;Author&gt;Mullender&lt;/Author&gt;&lt;Year&gt;2004&lt;/Year&gt;&lt;RecNum&gt;1100&lt;/RecNum&gt;&lt;DisplayText&gt;[372]&lt;/DisplayText&gt;&lt;record&gt;&lt;rec-number&gt;1100&lt;/rec-number&gt;&lt;foreign-keys&gt;&lt;key app="EN" db-id="vrrt90vs5tf09keawvapew2ezrxsae5pd5x0" timestamp="1537791546"&gt;1100&lt;/key&gt;&lt;/foreign-keys&gt;&lt;ref-type name="Journal Article"&gt;17&lt;/ref-type&gt;&lt;contributors&gt;&lt;authors&gt;&lt;author&gt;Mullender, M&lt;/author&gt;&lt;author&gt;El Haj, AJ&lt;/author&gt;&lt;author&gt;Yang, Y&lt;/author&gt;&lt;author&gt;Van Duin, MA&lt;/author&gt;&lt;author&gt;Burger, EH&lt;/author&gt;&lt;author&gt;Klein-Nulend, J&lt;/author&gt;&lt;/authors&gt;&lt;/contributors&gt;&lt;titles&gt;&lt;title&gt;Mechanotransduction of bone cellsin vitro: mechanobiology of bone tissue&lt;/title&gt;&lt;secondary-title&gt;Medical and Biological Engineering and Computing&lt;/secondary-title&gt;&lt;/titles&gt;&lt;periodical&gt;&lt;full-title&gt;Medical and Biological Engineering and Computing&lt;/full-title&gt;&lt;/periodical&gt;&lt;pages&gt;14-21&lt;/pages&gt;&lt;volume&gt;42&lt;/volume&gt;&lt;number&gt;1&lt;/number&gt;&lt;dates&gt;&lt;year&gt;2004&lt;/year&gt;&lt;/dates&gt;&lt;isbn&gt;0140-0118&lt;/isbn&gt;&lt;urls&gt;&lt;/urls&gt;&lt;/record&gt;&lt;/Cite&gt;&lt;/EndNote&gt;</w:instrText>
      </w:r>
      <w:r>
        <w:fldChar w:fldCharType="separate"/>
      </w:r>
      <w:r w:rsidR="00484D76">
        <w:rPr>
          <w:noProof/>
        </w:rPr>
        <w:t>[372]</w:t>
      </w:r>
      <w:r>
        <w:fldChar w:fldCharType="end"/>
      </w:r>
      <w:r>
        <w:t xml:space="preserve">. Therefore, both mechanisms stimulate different signalling pathways </w:t>
      </w:r>
      <w:r>
        <w:fldChar w:fldCharType="begin"/>
      </w:r>
      <w:r w:rsidR="00484D76">
        <w:instrText xml:space="preserve"> ADDIN EN.CITE &lt;EndNote&gt;&lt;Cite&gt;&lt;Author&gt;McGarry&lt;/Author&gt;&lt;Year&gt;2005&lt;/Year&gt;&lt;RecNum&gt;1098&lt;/RecNum&gt;&lt;DisplayText&gt;[370]&lt;/DisplayText&gt;&lt;record&gt;&lt;rec-number&gt;1098&lt;/rec-number&gt;&lt;foreign-keys&gt;&lt;key app="EN" db-id="vrrt90vs5tf09keawvapew2ezrxsae5pd5x0" timestamp="1537790569"&gt;1098&lt;/key&gt;&lt;/foreign-keys&gt;&lt;ref-type name="Journal Article"&gt;17&lt;/ref-type&gt;&lt;contributors&gt;&lt;authors&gt;&lt;author&gt;McGarry, James G&lt;/author&gt;&lt;author&gt;Klein-Nulend, Jenneke&lt;/author&gt;&lt;author&gt;Mullender, Margriet G&lt;/author&gt;&lt;author&gt;Prendergast, Patrick J&lt;/author&gt;&lt;/authors&gt;&lt;/contributors&gt;&lt;titles&gt;&lt;title&gt;A comparison of strain and fluid shear stress in stimulating bone cell responses—a computational and experimental study&lt;/title&gt;&lt;secondary-title&gt;The FASEB journal&lt;/secondary-title&gt;&lt;/titles&gt;&lt;periodical&gt;&lt;full-title&gt;The FASEB journal&lt;/full-title&gt;&lt;/periodical&gt;&lt;pages&gt;482-484&lt;/pages&gt;&lt;volume&gt;19&lt;/volume&gt;&lt;number&gt;3&lt;/number&gt;&lt;dates&gt;&lt;year&gt;2005&lt;/year&gt;&lt;/dates&gt;&lt;isbn&gt;0892-6638&lt;/isbn&gt;&lt;urls&gt;&lt;/urls&gt;&lt;/record&gt;&lt;/Cite&gt;&lt;/EndNote&gt;</w:instrText>
      </w:r>
      <w:r>
        <w:fldChar w:fldCharType="separate"/>
      </w:r>
      <w:r w:rsidR="00484D76">
        <w:rPr>
          <w:noProof/>
        </w:rPr>
        <w:t>[370]</w:t>
      </w:r>
      <w:r>
        <w:fldChar w:fldCharType="end"/>
      </w:r>
      <w:r>
        <w:t xml:space="preserve">. Unfortunately, there are only a few </w:t>
      </w:r>
      <w:r w:rsidRPr="00AA0F48">
        <w:rPr>
          <w:i/>
          <w:iCs/>
        </w:rPr>
        <w:t>in vitro</w:t>
      </w:r>
      <w:r>
        <w:t xml:space="preserve"> studies comparing these mechanisms. However, greater and faster responses have been reported under fluid flow </w:t>
      </w:r>
      <w:r w:rsidRPr="00A963E4">
        <w:fldChar w:fldCharType="begin">
          <w:fldData xml:space="preserve">PEVuZE5vdGU+PENpdGU+PEF1dGhvcj5FaHJsaWNoPC9BdXRob3I+PFllYXI+MjAwMjwvWWVhcj48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=
</w:fldData>
        </w:fldChar>
      </w:r>
      <w:r w:rsidR="00484D76">
        <w:instrText xml:space="preserve"> ADDIN EN.CITE </w:instrText>
      </w:r>
      <w:r w:rsidR="00484D76">
        <w:fldChar w:fldCharType="begin">
          <w:fldData xml:space="preserve">PEVuZE5vdGU+PENpdGU+PEF1dGhvcj5FaHJsaWNoPC9BdXRob3I+PFllYXI+MjAwMjwvWWVhcj48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=
</w:fldData>
        </w:fldChar>
      </w:r>
      <w:r w:rsidR="00484D76">
        <w:instrText xml:space="preserve"> ADDIN EN.CITE.DATA </w:instrText>
      </w:r>
      <w:r w:rsidR="00484D76">
        <w:fldChar w:fldCharType="end"/>
      </w:r>
      <w:r w:rsidRPr="00A963E4">
        <w:fldChar w:fldCharType="separate"/>
      </w:r>
      <w:r w:rsidR="00484D76">
        <w:rPr>
          <w:noProof/>
        </w:rPr>
        <w:t>[358, 373, 374]</w:t>
      </w:r>
      <w:r w:rsidRPr="00A963E4">
        <w:fldChar w:fldCharType="end"/>
      </w:r>
      <w:r w:rsidRPr="00A963E4">
        <w:t>.</w:t>
      </w:r>
      <w:r>
        <w:t xml:space="preserve"> This may be because it was easier to manipulate shear stress </w:t>
      </w:r>
      <w:r w:rsidRPr="00F87641">
        <w:rPr>
          <w:i/>
          <w:iCs/>
        </w:rPr>
        <w:t>in vitro</w:t>
      </w:r>
      <w:r>
        <w:t xml:space="preserve"> when compared to matrix strain manipulations. Hence, most </w:t>
      </w:r>
      <w:r w:rsidRPr="0087505A">
        <w:rPr>
          <w:i/>
          <w:iCs/>
        </w:rPr>
        <w:t>in vitro</w:t>
      </w:r>
      <w:r>
        <w:t xml:space="preserve"> studies have focussed on fluid shear stress as the main mechanism in bone cell behaviour. This chapter assesses the suitability of the 3D BMC model by investigating the effects of FSS on osteogenic differentiation in stem cells. </w:t>
      </w:r>
    </w:p>
    <w:p w14:paraId="05279B2C" w14:textId="77777777" w:rsidR="007C382C" w:rsidRDefault="007C382C" w:rsidP="0017447E">
      <w:pPr>
        <w:pStyle w:val="Heading3"/>
      </w:pPr>
      <w:bookmarkStart w:id="218" w:name="_Toc14156201"/>
      <w:r w:rsidRPr="00F0096E">
        <w:t>Bone m</w:t>
      </w:r>
      <w:r>
        <w:t>echanotransduction</w:t>
      </w:r>
      <w:bookmarkEnd w:id="218"/>
      <w:r>
        <w:t xml:space="preserve"> </w:t>
      </w:r>
    </w:p>
    <w:p w14:paraId="5B78A207" w14:textId="3F2AADD6" w:rsidR="007C382C" w:rsidRDefault="007C382C" w:rsidP="007C382C">
      <w:r w:rsidRPr="00624CA2">
        <w:t>Mecha</w:t>
      </w:r>
      <w:r>
        <w:t xml:space="preserve">notransduction is a mechanism whereby cells convert mechanical stimuli into biochemical responses and signals </w:t>
      </w:r>
      <w:r>
        <w:fldChar w:fldCharType="begin"/>
      </w:r>
      <w:r w:rsidR="00484D76">
        <w:instrText xml:space="preserve"> ADDIN EN.CITE &lt;EndNote&gt;&lt;Cite&gt;&lt;Author&gt;Ingber&lt;/Author&gt;&lt;Year&gt;2006&lt;/Year&gt;&lt;RecNum&gt;1103&lt;/RecNum&gt;&lt;DisplayText&gt;[375]&lt;/DisplayText&gt;&lt;record&gt;&lt;rec-number&gt;1103&lt;/rec-number&gt;&lt;foreign-keys&gt;&lt;key app="EN" db-id="vrrt90vs5tf09keawvapew2ezrxsae5pd5x0" timestamp="1537791777"&gt;1103&lt;/key&gt;&lt;/foreign-keys&gt;&lt;ref-type name="Journal Article"&gt;17&lt;/ref-type&gt;&lt;contributors&gt;&lt;authors&gt;&lt;author&gt;Ingber, Donald E&lt;/author&gt;&lt;/authors&gt;&lt;/contributors&gt;&lt;titles&gt;&lt;title&gt;Cellular mechanotransduction: putting all the pieces together again&lt;/title&gt;&lt;secondary-title&gt;The FASEB journal&lt;/secondary-title&gt;&lt;/titles&gt;&lt;periodical&gt;&lt;full-title&gt;The FASEB journal&lt;/full-title&gt;&lt;/periodical&gt;&lt;pages&gt;811-827&lt;/pages&gt;&lt;volume&gt;20&lt;/volume&gt;&lt;number&gt;7&lt;/number&gt;&lt;dates&gt;&lt;year&gt;2006&lt;/year&gt;&lt;/dates&gt;&lt;isbn&gt;0892-6638&lt;/isbn&gt;&lt;urls&gt;&lt;/urls&gt;&lt;/record&gt;&lt;/Cite&gt;&lt;/EndNote&gt;</w:instrText>
      </w:r>
      <w:r>
        <w:fldChar w:fldCharType="separate"/>
      </w:r>
      <w:r w:rsidR="00484D76">
        <w:rPr>
          <w:noProof/>
        </w:rPr>
        <w:t>[375]</w:t>
      </w:r>
      <w:r>
        <w:fldChar w:fldCharType="end"/>
      </w:r>
      <w:r>
        <w:t xml:space="preserve">. For example, with auditory systems, mechanotransduction is vital for hearing; changes in sound pressure bend hair cells in </w:t>
      </w:r>
      <w:r>
        <w:lastRenderedPageBreak/>
        <w:t>the inner ear to initiate a process of biochemical signalling such as Ca</w:t>
      </w:r>
      <w:r>
        <w:rPr>
          <w:vertAlign w:val="superscript"/>
        </w:rPr>
        <w:t>2+</w:t>
      </w:r>
      <w:r>
        <w:t xml:space="preserve"> release </w:t>
      </w:r>
      <w:r>
        <w:fldChar w:fldCharType="begin"/>
      </w:r>
      <w:r w:rsidR="00484D76">
        <w:instrText xml:space="preserve"> ADDIN EN.CITE &lt;EndNote&gt;&lt;Cite&gt;&lt;Author&gt;Vollrath&lt;/Author&gt;&lt;Year&gt;2007&lt;/Year&gt;&lt;RecNum&gt;1104&lt;/RecNum&gt;&lt;DisplayText&gt;[376, 377]&lt;/DisplayText&gt;&lt;record&gt;&lt;rec-number&gt;1104&lt;/rec-number&gt;&lt;foreign-keys&gt;&lt;key app="EN" db-id="vrrt90vs5tf09keawvapew2ezrxsae5pd5x0" timestamp="1537791843"&gt;1104&lt;/key&gt;&lt;/foreign-keys&gt;&lt;ref-type name="Journal Article"&gt;17&lt;/ref-type&gt;&lt;contributors&gt;&lt;authors&gt;&lt;author&gt;Vollrath, Melissa A&lt;/author&gt;&lt;author&gt;Kwan, Kelvin Y&lt;/author&gt;&lt;author&gt;Corey, David P&lt;/author&gt;&lt;/authors&gt;&lt;/contributors&gt;&lt;titles&gt;&lt;title&gt;The micromachinery of mechanotransduction in hair cells&lt;/title&gt;&lt;secondary-title&gt;Annu. Rev. Neurosci.&lt;/secondary-title&gt;&lt;/titles&gt;&lt;periodical&gt;&lt;full-title&gt;Annu. Rev. Neurosci.&lt;/full-title&gt;&lt;/periodical&gt;&lt;pages&gt;339-365&lt;/pages&gt;&lt;volume&gt;30&lt;/volume&gt;&lt;dates&gt;&lt;year&gt;2007&lt;/year&gt;&lt;/dates&gt;&lt;isbn&gt;0147-006X&lt;/isbn&gt;&lt;urls&gt;&lt;/urls&gt;&lt;/record&gt;&lt;/Cite&gt;&lt;Cite&gt;&lt;Author&gt;Gillespie&lt;/Author&gt;&lt;Year&gt;2009&lt;/Year&gt;&lt;RecNum&gt;1105&lt;/RecNum&gt;&lt;record&gt;&lt;rec-number&gt;1105&lt;/rec-number&gt;&lt;foreign-keys&gt;&lt;key app="EN" db-id="vrrt90vs5tf09keawvapew2ezrxsae5pd5x0" timestamp="1537791882"&gt;1105&lt;/key&gt;&lt;/foreign-keys&gt;&lt;ref-type name="Journal Article"&gt;17&lt;/ref-type&gt;&lt;contributors&gt;&lt;authors&gt;&lt;author&gt;Gillespie, Peter G&lt;/author&gt;&lt;author&gt;Müller, Ulrich&lt;/author&gt;&lt;/authors&gt;&lt;/contributors&gt;&lt;titles&gt;&lt;title&gt;Mechanotransduction by hair cells: models, molecules, and mechanisms&lt;/title&gt;&lt;secondary-title&gt;Cell&lt;/secondary-title&gt;&lt;/titles&gt;&lt;periodical&gt;&lt;full-title&gt;Cell&lt;/full-title&gt;&lt;/periodical&gt;&lt;pages&gt;33-44&lt;/pages&gt;&lt;volume&gt;139&lt;/volume&gt;&lt;number&gt;1&lt;/number&gt;&lt;dates&gt;&lt;year&gt;2009&lt;/year&gt;&lt;/dates&gt;&lt;isbn&gt;0092-8674&lt;/isbn&gt;&lt;urls&gt;&lt;/urls&gt;&lt;/record&gt;&lt;/Cite&gt;&lt;/EndNote&gt;</w:instrText>
      </w:r>
      <w:r>
        <w:fldChar w:fldCharType="separate"/>
      </w:r>
      <w:r w:rsidR="00484D76">
        <w:rPr>
          <w:noProof/>
        </w:rPr>
        <w:t>[376, 377]</w:t>
      </w:r>
      <w:r>
        <w:fldChar w:fldCharType="end"/>
      </w:r>
      <w:r>
        <w:t xml:space="preserve">. The adult skeleton in healthy adult has the unique ability to adaptively remodel in response to or lack of mechanical stimuli. Bone cells, such as osteoblasts and osteocytes, have the potential to sense and translate mechanical loads into biochemical signals. Although osteoblasts may be directly activated by mechanical loading, leading to increased proliferation and mineralisation, they are predominantly activated indirectly by biochemical signals. Due to the complex distribution and extensive interconnectivity of osteocytes, they are believed to be the major cell type that senses mechanical stimuli, signalling resorption and formation. They are found in the lacunae and form an interconnected network through canaliculi to maintain gap junction connections with each </w:t>
      </w:r>
      <w:r w:rsidR="00DF147C">
        <w:t>other,</w:t>
      </w:r>
      <w:r>
        <w:t xml:space="preserve"> osteoblasts (on bone surfaces) and osteoclast (through bone marrow). This arrangement allows the exchange of physical and biochemical signals. Mechanotransduction by osteocytes is described in three stages </w:t>
      </w:r>
      <w:r>
        <w:fldChar w:fldCharType="begin"/>
      </w:r>
      <w:r w:rsidR="00484D76">
        <w:instrText xml:space="preserve"> ADDIN EN.CITE &lt;EndNote&gt;&lt;Cite&gt;&lt;Author&gt;Klein-Nulend&lt;/Author&gt;&lt;Year&gt;1995&lt;/Year&gt;&lt;RecNum&gt;981&lt;/RecNum&gt;&lt;DisplayText&gt;[357]&lt;/DisplayText&gt;&lt;record&gt;&lt;rec-number&gt;981&lt;/rec-number&gt;&lt;foreign-keys&gt;&lt;key app="EN" db-id="vrrt90vs5tf09keawvapew2ezrxsae5pd5x0" timestamp="1535063725"&gt;981&lt;/key&gt;&lt;/foreign-keys&gt;&lt;ref-type name="Journal Article"&gt;17&lt;/ref-type&gt;&lt;contributors&gt;&lt;authors&gt;&lt;author&gt;Klein-Nulend, J&lt;/author&gt;&lt;author&gt;Van der Plas, A&lt;/author&gt;&lt;author&gt;Semeins, CM&lt;/author&gt;&lt;author&gt;Ajubi, NE&lt;/author&gt;&lt;author&gt;Frangos, JA&lt;/author&gt;&lt;author&gt;Nijweide, PJ&lt;/author&gt;&lt;author&gt;Burger, EH&lt;/author&gt;&lt;/authors&gt;&lt;/contributors&gt;&lt;titles&gt;&lt;title&gt;Sensitivity of osteocytes to biomechanical stress in vitro&lt;/title&gt;&lt;secondary-title&gt;The FASEB Journal&lt;/secondary-title&gt;&lt;/titles&gt;&lt;periodical&gt;&lt;full-title&gt;The FASEB journal&lt;/full-title&gt;&lt;/periodical&gt;&lt;pages&gt;441-445&lt;/pages&gt;&lt;volume&gt;9&lt;/volume&gt;&lt;number&gt;5&lt;/number&gt;&lt;dates&gt;&lt;year&gt;1995&lt;/year&gt;&lt;/dates&gt;&lt;isbn&gt;0892-6638&lt;/isbn&gt;&lt;urls&gt;&lt;/urls&gt;&lt;/record&gt;&lt;/Cite&gt;&lt;/EndNote&gt;</w:instrText>
      </w:r>
      <w:r>
        <w:fldChar w:fldCharType="separate"/>
      </w:r>
      <w:r w:rsidR="00484D76">
        <w:rPr>
          <w:noProof/>
        </w:rPr>
        <w:t>[357]</w:t>
      </w:r>
      <w:r>
        <w:fldChar w:fldCharType="end"/>
      </w:r>
      <w:r>
        <w:t xml:space="preserve">: </w:t>
      </w:r>
    </w:p>
    <w:p w14:paraId="3DECC57A" w14:textId="77777777" w:rsidR="007C382C" w:rsidRDefault="007C382C" w:rsidP="00484D76">
      <w:pPr>
        <w:pStyle w:val="ListParagraph"/>
        <w:numPr>
          <w:ilvl w:val="0"/>
          <w:numId w:val="12"/>
        </w:numPr>
        <w:spacing w:after="160"/>
      </w:pPr>
      <w:r>
        <w:t xml:space="preserve">External forces must be over a threshold to induce cell-level physical signals sensed by osteocytes. </w:t>
      </w:r>
    </w:p>
    <w:p w14:paraId="3F60B87B" w14:textId="77777777" w:rsidR="007C382C" w:rsidRDefault="007C382C" w:rsidP="00484D76">
      <w:pPr>
        <w:pStyle w:val="ListParagraph"/>
        <w:numPr>
          <w:ilvl w:val="0"/>
          <w:numId w:val="12"/>
        </w:numPr>
        <w:spacing w:after="160"/>
      </w:pPr>
      <w:r>
        <w:t xml:space="preserve">Osteocytes translate the physical signal to biochemical signals. </w:t>
      </w:r>
    </w:p>
    <w:p w14:paraId="7C921462" w14:textId="77777777" w:rsidR="007C382C" w:rsidRDefault="007C382C" w:rsidP="00484D76">
      <w:pPr>
        <w:pStyle w:val="ListParagraph"/>
        <w:numPr>
          <w:ilvl w:val="0"/>
          <w:numId w:val="12"/>
        </w:numPr>
        <w:spacing w:after="160"/>
      </w:pPr>
      <w:r>
        <w:t xml:space="preserve">Osteocytes communicate with other bone cells such as osteoblasts by transferring biochemical signals. </w:t>
      </w:r>
    </w:p>
    <w:p w14:paraId="0B24DB4E" w14:textId="3DDB06DA" w:rsidR="007C382C" w:rsidRDefault="007C382C" w:rsidP="007C382C">
      <w:r>
        <w:t>Osteocytes responding to mechanical stimuli activate multiple signalling pathways that maintain or increase bone mass by osteogenic and anti-resorptive responses.  Upon sensing a physical signal, cellular reactions occur through the osteocyte-mediated release of signalling molecules such as intracellular Ca</w:t>
      </w:r>
      <w:r>
        <w:rPr>
          <w:vertAlign w:val="superscript"/>
        </w:rPr>
        <w:t>2+</w:t>
      </w:r>
      <w:r>
        <w:t xml:space="preserve">, adenosine triphosphate (ATP), growth factors, prostaglandins (PGs) and nitric oxide (NO) </w:t>
      </w:r>
      <w:r>
        <w:fldChar w:fldCharType="begin">
          <w:fldData xml:space="preserve">PEVuZE5vdGU+PENpdGU+PEF1dGhvcj5NaWt1bmktVGFrYWdha2k8L0F1dGhvcj48WWVhcj4xOTk5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</w:fldData>
        </w:fldChar>
      </w:r>
      <w:r w:rsidR="00484D76">
        <w:instrText xml:space="preserve"> ADDIN EN.CITE </w:instrText>
      </w:r>
      <w:r w:rsidR="00484D76">
        <w:fldChar w:fldCharType="begin">
          <w:fldData xml:space="preserve">PEVuZE5vdGU+PENpdGU+PEF1dGhvcj5NaWt1bmktVGFrYWdha2k8L0F1dGhvcj48WWVhcj4xOTk5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</w:fldData>
        </w:fldChar>
      </w:r>
      <w:r w:rsidR="00484D76">
        <w:instrText xml:space="preserve"> ADDIN EN.CITE.DATA </w:instrText>
      </w:r>
      <w:r w:rsidR="00484D76">
        <w:fldChar w:fldCharType="end"/>
      </w:r>
      <w:r>
        <w:fldChar w:fldCharType="separate"/>
      </w:r>
      <w:r w:rsidR="00484D76">
        <w:rPr>
          <w:noProof/>
        </w:rPr>
        <w:t>[145, 378-381]</w:t>
      </w:r>
      <w:r>
        <w:fldChar w:fldCharType="end"/>
      </w:r>
      <w:r>
        <w:t>. One of the earliest responses by osteocytes to mechanical loading is the increase in intracellular Ca</w:t>
      </w:r>
      <w:r>
        <w:rPr>
          <w:vertAlign w:val="superscript"/>
        </w:rPr>
        <w:t>2+</w:t>
      </w:r>
      <w:r>
        <w:t>. PGs and NO are important candidates for intercellular communication as they are rapidly released by mechanically stressed cells (soon after rapid changes in Ca</w:t>
      </w:r>
      <w:r>
        <w:rPr>
          <w:vertAlign w:val="superscript"/>
        </w:rPr>
        <w:t>2+</w:t>
      </w:r>
      <w:r>
        <w:t xml:space="preserve"> signalling). Briefly, in mechanically induced osteocytes, prostaglandin E2 (PGE2) is synthesised and released. The released molecule is transmitted via the cytoskeleton. PGE2 mediates gap junctional intercellular communications between bone cells, which include osteocytes-osteoblasts and osteocytes-osteocytes by increasing the number of functional gap junctions and the expression of the gap junction protein, connexin 43 </w:t>
      </w:r>
      <w:r>
        <w:fldChar w:fldCharType="begin"/>
      </w:r>
      <w:r w:rsidR="00484D76">
        <w:instrText xml:space="preserve"> ADDIN EN.CITE &lt;EndNote&gt;&lt;Cite&gt;&lt;Author&gt;Loiselle&lt;/Author&gt;&lt;Year&gt;2013&lt;/Year&gt;&lt;RecNum&gt;964&lt;/RecNum&gt;&lt;DisplayText&gt;[382, 383]&lt;/DisplayText&gt;&lt;record&gt;&lt;rec-number&gt;964&lt;/rec-number&gt;&lt;foreign-keys&gt;&lt;key app="EN" db-id="vrrt90vs5tf09keawvapew2ezrxsae5pd5x0" timestamp="1535040745"&gt;964&lt;/key&gt;&lt;/foreign-keys&gt;&lt;ref-type name="Journal Article"&gt;17&lt;/ref-type&gt;&lt;contributors&gt;&lt;authors&gt;&lt;author&gt;Loiselle, Alayna E&lt;/author&gt;&lt;author&gt;Jiang, Jean X&lt;/author&gt;&lt;author&gt;Donahue, Henry J&lt;/author&gt;&lt;/authors&gt;&lt;/contributors&gt;&lt;titles&gt;&lt;title&gt;Gap junction and hemichannel functions in osteocytes&lt;/title&gt;&lt;secondary-title&gt;Bone&lt;/secondary-title&gt;&lt;/titles&gt;&lt;periodical&gt;&lt;full-title&gt;Bone&lt;/full-title&gt;&lt;/periodical&gt;&lt;pages&gt;205-212&lt;/pages&gt;&lt;volume&gt;54&lt;/volume&gt;&lt;number&gt;2&lt;/number&gt;&lt;dates&gt;&lt;year&gt;2013&lt;/year&gt;&lt;/dates&gt;&lt;isbn&gt;8756-3282&lt;/isbn&gt;&lt;urls&gt;&lt;/urls&gt;&lt;/record&gt;&lt;/Cite&gt;&lt;Cite&gt;&lt;Author&gt;Cherian&lt;/Author&gt;&lt;Year&gt;2005&lt;/Year&gt;&lt;RecNum&gt;978&lt;/RecNum&gt;&lt;record&gt;&lt;rec-number&gt;978&lt;/rec-number&gt;&lt;foreign-keys&gt;&lt;key app="EN" db-id="vrrt90vs5tf09keawvapew2ezrxsae5pd5x0" timestamp="1535049703"&gt;978&lt;/key&gt;&lt;/foreign-keys&gt;&lt;ref-type name="Journal Article"&gt;17&lt;/ref-type&gt;&lt;contributors&gt;&lt;authors&gt;&lt;author&gt;Cherian, Priscilla P&lt;/author&gt;&lt;author&gt;Siller-Jackson, Arlene J&lt;/author&gt;&lt;author&gt;Gu, Sumin&lt;/author&gt;&lt;author&gt;Wang, Xin&lt;/author&gt;&lt;author&gt;Bonewald, Lynda F&lt;/author&gt;&lt;author&gt;Sprague, Eugene&lt;/author&gt;&lt;author&gt;Jiang, Jean X&lt;/author&gt;&lt;/authors&gt;&lt;/contributors&gt;&lt;titles&gt;&lt;title&gt;Mechanical strain opens connexin 43 hemichannels in osteocytes: a novel mechanism for the release of prostaglandin&lt;/title&gt;&lt;secondary-title&gt;Molecular biology of the cell&lt;/secondary-title&gt;&lt;/titles&gt;&lt;periodical&gt;&lt;full-title&gt;Molecular biology of the cell&lt;/full-title&gt;&lt;/periodical&gt;&lt;pages&gt;3100-3106&lt;/pages&gt;&lt;volume&gt;16&lt;/volume&gt;&lt;number&gt;7&lt;/number&gt;&lt;dates&gt;&lt;year&gt;2005&lt;/year&gt;&lt;/dates&gt;&lt;isbn&gt;1059-1524&lt;/isbn&gt;&lt;urls&gt;&lt;/urls&gt;&lt;/record&gt;&lt;/Cite&gt;&lt;/EndNote&gt;</w:instrText>
      </w:r>
      <w:r>
        <w:fldChar w:fldCharType="separate"/>
      </w:r>
      <w:r w:rsidR="00484D76">
        <w:rPr>
          <w:noProof/>
        </w:rPr>
        <w:t>[382, 383]</w:t>
      </w:r>
      <w:r>
        <w:fldChar w:fldCharType="end"/>
      </w:r>
      <w:r>
        <w:t xml:space="preserve">. The release of PGE2 has significant anabolic effects in bone such as the recruitment of osteoblast precursor </w:t>
      </w:r>
      <w:r>
        <w:lastRenderedPageBreak/>
        <w:t xml:space="preserve">cells, the enhancement of osteoblastic proliferation and mineralisation and collagen synthesis </w:t>
      </w:r>
      <w:r>
        <w:fldChar w:fldCharType="begin">
          <w:fldData xml:space="preserve">PEVuZE5vdGU+PENpdGU+PEF1dGhvcj5EdW5jYW48L0F1dGhvcj48WWVhcj4xOTk1PC9ZZWFyPjxS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</w:fldData>
        </w:fldChar>
      </w:r>
      <w:r w:rsidR="00484D76">
        <w:instrText xml:space="preserve"> ADDIN EN.CITE </w:instrText>
      </w:r>
      <w:r w:rsidR="00484D76">
        <w:fldChar w:fldCharType="begin">
          <w:fldData xml:space="preserve">PEVuZE5vdGU+PENpdGU+PEF1dGhvcj5EdW5jYW48L0F1dGhvcj48WWVhcj4xOTk1PC9ZZWFyPjxS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</w:fldData>
        </w:fldChar>
      </w:r>
      <w:r w:rsidR="00484D76">
        <w:instrText xml:space="preserve"> ADDIN EN.CITE.DATA </w:instrText>
      </w:r>
      <w:r w:rsidR="00484D76">
        <w:fldChar w:fldCharType="end"/>
      </w:r>
      <w:r>
        <w:fldChar w:fldCharType="separate"/>
      </w:r>
      <w:r w:rsidR="00484D76">
        <w:rPr>
          <w:noProof/>
        </w:rPr>
        <w:t>[366, 384-386]</w:t>
      </w:r>
      <w:r>
        <w:fldChar w:fldCharType="end"/>
      </w:r>
      <w:r>
        <w:t xml:space="preserve">. </w:t>
      </w:r>
    </w:p>
    <w:p w14:paraId="2E6D71E7" w14:textId="02ECDFD2" w:rsidR="003875F9" w:rsidRDefault="007C382C" w:rsidP="00A46197">
      <w:r>
        <w:t xml:space="preserve">Additionally, it has been observed that NO synthesis increases in response to mechanical loading of osteocytes and osteoblasts. The high concentrations of NO, induced by mechanical stimuli under non-inflammatory conditions, is important for enhancement of bone formation </w:t>
      </w:r>
      <w:r>
        <w:fldChar w:fldCharType="begin"/>
      </w:r>
      <w:r w:rsidR="00484D76">
        <w:instrText xml:space="preserve"> ADDIN EN.CITE &lt;EndNote&gt;&lt;Cite&gt;&lt;Author&gt;Ralston&lt;/Author&gt;&lt;Year&gt;1996&lt;/Year&gt;&lt;RecNum&gt;965&lt;/RecNum&gt;&lt;DisplayText&gt;[387, 388]&lt;/DisplayText&gt;&lt;record&gt;&lt;rec-number&gt;965&lt;/rec-number&gt;&lt;foreign-keys&gt;&lt;key app="EN" db-id="vrrt90vs5tf09keawvapew2ezrxsae5pd5x0" timestamp="1535044475"&gt;965&lt;/key&gt;&lt;/foreign-keys&gt;&lt;ref-type name="Journal Article"&gt;17&lt;/ref-type&gt;&lt;contributors&gt;&lt;authors&gt;&lt;author&gt;Ralston, SH&lt;/author&gt;&lt;author&gt;Grabowski, PS&lt;/author&gt;&lt;/authors&gt;&lt;/contributors&gt;&lt;titles&gt;&lt;title&gt;Mechanisms of cytokine induced bone resorption: role of nitric oxide, cyclic guanosine monophosphate, and prostaglandins&lt;/title&gt;&lt;secondary-title&gt;Bone&lt;/secondary-title&gt;&lt;/titles&gt;&lt;periodical&gt;&lt;full-title&gt;Bone&lt;/full-title&gt;&lt;/periodical&gt;&lt;pages&gt;29-33&lt;/pages&gt;&lt;volume&gt;19&lt;/volume&gt;&lt;number&gt;1&lt;/number&gt;&lt;dates&gt;&lt;year&gt;1996&lt;/year&gt;&lt;/dates&gt;&lt;isbn&gt;8756-3282&lt;/isbn&gt;&lt;urls&gt;&lt;/urls&gt;&lt;/record&gt;&lt;/Cite&gt;&lt;Cite&gt;&lt;Author&gt;Watanuki&lt;/Author&gt;&lt;Year&gt;2002&lt;/Year&gt;&lt;RecNum&gt;980&lt;/RecNum&gt;&lt;record&gt;&lt;rec-number&gt;980&lt;/rec-number&gt;&lt;foreign-keys&gt;&lt;key app="EN" db-id="vrrt90vs5tf09keawvapew2ezrxsae5pd5x0" timestamp="1535063322"&gt;980&lt;/key&gt;&lt;/foreign-keys&gt;&lt;ref-type name="Journal Article"&gt;17&lt;/ref-type&gt;&lt;contributors&gt;&lt;authors&gt;&lt;author&gt;Watanuki, Makoto&lt;/author&gt;&lt;author&gt;Sakai, Akinori&lt;/author&gt;&lt;author&gt;Sakata, Takeshi&lt;/author&gt;&lt;author&gt;Tsurukami, Hiroshi&lt;/author&gt;&lt;author&gt;Miwa, Masao&lt;/author&gt;&lt;author&gt;Uchida, Yasuo&lt;/author&gt;&lt;author&gt;Watanabe, Ken&lt;/author&gt;&lt;author&gt;Ikeda, Kyoji&lt;/author&gt;&lt;author&gt;Nakamura, Toshitaka&lt;/author&gt;&lt;/authors&gt;&lt;/contributors&gt;&lt;titles&gt;&lt;title&gt;Role of inducible nitric oxide synthase in skeletal adaptation to acute increases in mechanical loading&lt;/title&gt;&lt;secondary-title&gt;Journal of Bone and Mineral Research&lt;/secondary-title&gt;&lt;/titles&gt;&lt;periodical&gt;&lt;full-title&gt;JOURNAL OF BONE AND MINERAL RESEARCH&lt;/full-title&gt;&lt;/periodical&gt;&lt;pages&gt;1015-1025&lt;/pages&gt;&lt;volume&gt;17&lt;/volume&gt;&lt;number&gt;6&lt;/number&gt;&lt;dates&gt;&lt;year&gt;2002&lt;/year&gt;&lt;/dates&gt;&lt;isbn&gt;0884-0431&lt;/isbn&gt;&lt;urls&gt;&lt;/urls&gt;&lt;/record&gt;&lt;/Cite&gt;&lt;/EndNote&gt;</w:instrText>
      </w:r>
      <w:r>
        <w:fldChar w:fldCharType="separate"/>
      </w:r>
      <w:r w:rsidR="00484D76">
        <w:rPr>
          <w:noProof/>
        </w:rPr>
        <w:t>[387, 388]</w:t>
      </w:r>
      <w:r>
        <w:fldChar w:fldCharType="end"/>
      </w:r>
      <w:r>
        <w:t xml:space="preserve">. Although NO signalling can improve bone formation, it also effects bone resorption. Studies have shown that low canalicular flow reduces NO production, leading to local osteocyte apoptosis. Furthermore, this low flow may result in </w:t>
      </w:r>
      <w:r w:rsidR="00A46197">
        <w:t>r</w:t>
      </w:r>
      <w:r>
        <w:t xml:space="preserve">eceptor </w:t>
      </w:r>
      <w:r w:rsidR="00A46197">
        <w:t>a</w:t>
      </w:r>
      <w:r>
        <w:t xml:space="preserve">ctivator of </w:t>
      </w:r>
      <w:r w:rsidR="00A46197">
        <w:t>n</w:t>
      </w:r>
      <w:r>
        <w:t xml:space="preserve">uclear factor kappa B </w:t>
      </w:r>
      <w:r w:rsidR="00A46197">
        <w:t>l</w:t>
      </w:r>
      <w:r>
        <w:t xml:space="preserve">igand (RANKL) production by osteocytes, thereby attracting osteoclasts to resorb bone matrix and dying osteocytes </w:t>
      </w:r>
      <w:r>
        <w:fldChar w:fldCharType="begin">
          <w:fldData xml:space="preserve">PEVuZE5vdGU+PENpdGU+PEF1dGhvcj5UYW48L0F1dGhvcj48WWVhcj4yMDA2PC9ZZWFyPjxSZWNO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</w:fldData>
        </w:fldChar>
      </w:r>
      <w:r w:rsidR="00484D76">
        <w:instrText xml:space="preserve"> ADDIN EN.CITE </w:instrText>
      </w:r>
      <w:r w:rsidR="00484D76">
        <w:fldChar w:fldCharType="begin">
          <w:fldData xml:space="preserve">PEVuZE5vdGU+PENpdGU+PEF1dGhvcj5UYW48L0F1dGhvcj48WWVhcj4yMDA2PC9ZZWFyPjxSZWNO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</w:fldData>
        </w:fldChar>
      </w:r>
      <w:r w:rsidR="00484D76">
        <w:instrText xml:space="preserve"> ADDIN EN.CITE.DATA </w:instrText>
      </w:r>
      <w:r w:rsidR="00484D76">
        <w:fldChar w:fldCharType="end"/>
      </w:r>
      <w:r>
        <w:fldChar w:fldCharType="separate"/>
      </w:r>
      <w:r w:rsidR="00484D76">
        <w:rPr>
          <w:noProof/>
        </w:rPr>
        <w:t>[380, 389-391]</w:t>
      </w:r>
      <w:r>
        <w:fldChar w:fldCharType="end"/>
      </w:r>
      <w:r>
        <w:t xml:space="preserve">. However, in contrast, high canalicular flow increases NO production, which prevents osteocyte apoptosis </w:t>
      </w:r>
      <w:r>
        <w:fldChar w:fldCharType="begin"/>
      </w:r>
      <w:r w:rsidR="00484D76">
        <w:instrText xml:space="preserve"> ADDIN EN.CITE &lt;EndNote&gt;&lt;Cite&gt;&lt;Author&gt;Tan&lt;/Author&gt;&lt;Year&gt;2008&lt;/Year&gt;&lt;RecNum&gt;969&lt;/RecNum&gt;&lt;DisplayText&gt;[392, 393]&lt;/DisplayText&gt;&lt;record&gt;&lt;rec-number&gt;969&lt;/rec-number&gt;&lt;foreign-keys&gt;&lt;key app="EN" db-id="vrrt90vs5tf09keawvapew2ezrxsae5pd5x0" timestamp="1535047655"&gt;969&lt;/key&gt;&lt;/foreign-keys&gt;&lt;ref-type name="Journal Article"&gt;17&lt;/ref-type&gt;&lt;contributors&gt;&lt;authors&gt;&lt;author&gt;Tan, SD&lt;/author&gt;&lt;author&gt;Bakker, AD&lt;/author&gt;&lt;author&gt;Semeins, CM&lt;/author&gt;&lt;author&gt;Kuijpers-Jagtman, AM&lt;/author&gt;&lt;author&gt;Klein-Nulend, J&lt;/author&gt;&lt;/authors&gt;&lt;/contributors&gt;&lt;titles&gt;&lt;title&gt;Inhibition of osteocyte apoptosis by fluid flow is mediated by nitric oxide&lt;/title&gt;&lt;secondary-title&gt;Biochemical and biophysical research communications&lt;/secondary-title&gt;&lt;/titles&gt;&lt;periodical&gt;&lt;full-title&gt;Biochemical and biophysical research communications&lt;/full-title&gt;&lt;/periodical&gt;&lt;pages&gt;1150-1154&lt;/pages&gt;&lt;volume&gt;369&lt;/volume&gt;&lt;number&gt;4&lt;/number&gt;&lt;dates&gt;&lt;year&gt;2008&lt;/year&gt;&lt;/dates&gt;&lt;isbn&gt;0006-291X&lt;/isbn&gt;&lt;urls&gt;&lt;/urls&gt;&lt;/record&gt;&lt;/Cite&gt;&lt;Cite&gt;&lt;Author&gt;Marathe&lt;/Author&gt;&lt;Year&gt;2012&lt;/Year&gt;&lt;RecNum&gt;970&lt;/RecNum&gt;&lt;record&gt;&lt;rec-number&gt;970&lt;/rec-number&gt;&lt;foreign-keys&gt;&lt;key app="EN" db-id="vrrt90vs5tf09keawvapew2ezrxsae5pd5x0" timestamp="1535047693"&gt;970&lt;/key&gt;&lt;/foreign-keys&gt;&lt;ref-type name="Journal Article"&gt;17&lt;/ref-type&gt;&lt;contributors&gt;&lt;authors&gt;&lt;author&gt;Marathe, Nisha&lt;/author&gt;&lt;author&gt;Rangaswami, Hema&lt;/author&gt;&lt;author&gt;Zhuang, Shunhui&lt;/author&gt;&lt;author&gt;Boss, Gerry R&lt;/author&gt;&lt;author&gt;Pilz, Renate B&lt;/author&gt;&lt;/authors&gt;&lt;/contributors&gt;&lt;titles&gt;&lt;title&gt;Pro-survival effects of 17β-estradiol on osteocytes are mediated by nitric oxide/cGMP via differential actions of cGMP-dependent protein kinases I and II&lt;/title&gt;&lt;secondary-title&gt;Journal of Biological Chemistry&lt;/secondary-title&gt;&lt;/titles&gt;&lt;periodical&gt;&lt;full-title&gt;Journal of Biological Chemistry&lt;/full-title&gt;&lt;/periodical&gt;&lt;pages&gt;978-988&lt;/pages&gt;&lt;volume&gt;287&lt;/volume&gt;&lt;number&gt;2&lt;/number&gt;&lt;dates&gt;&lt;year&gt;2012&lt;/year&gt;&lt;/dates&gt;&lt;isbn&gt;0021-9258&lt;/isbn&gt;&lt;urls&gt;&lt;/urls&gt;&lt;/record&gt;&lt;/Cite&gt;&lt;/EndNote&gt;</w:instrText>
      </w:r>
      <w:r>
        <w:fldChar w:fldCharType="separate"/>
      </w:r>
      <w:r w:rsidR="00484D76">
        <w:rPr>
          <w:noProof/>
        </w:rPr>
        <w:t>[392, 393]</w:t>
      </w:r>
      <w:r>
        <w:fldChar w:fldCharType="end"/>
      </w:r>
      <w:r>
        <w:t xml:space="preserve">. Therefore, osteocytes under low mechanical loading, can support osteoclastogenesis, but not after being under enhanced mechanical loading. Furthermore, increased NO could also promote the release of signalling molecules that stimulate the retraction and detachment of osteoclasts from the bone matrix surface </w:t>
      </w:r>
      <w:r>
        <w:fldChar w:fldCharType="begin"/>
      </w:r>
      <w:r w:rsidR="00484D76">
        <w:instrText xml:space="preserve"> ADDIN EN.CITE &lt;EndNote&gt;&lt;Cite&gt;&lt;Author&gt;Burger&lt;/Author&gt;&lt;Year&gt;2003&lt;/Year&gt;&lt;RecNum&gt;972&lt;/RecNum&gt;&lt;DisplayText&gt;[380, 394]&lt;/DisplayText&gt;&lt;record&gt;&lt;rec-number&gt;972&lt;/rec-number&gt;&lt;foreign-keys&gt;&lt;key app="EN" db-id="vrrt90vs5tf09keawvapew2ezrxsae5pd5x0" timestamp="1535049077"&gt;972&lt;/key&gt;&lt;/foreign-keys&gt;&lt;ref-type name="Journal Article"&gt;17&lt;/ref-type&gt;&lt;contributors&gt;&lt;authors&gt;&lt;author&gt;Burger, Elisabeth H&lt;/author&gt;&lt;author&gt;Klein-Nulend, Jenneke&lt;/author&gt;&lt;author&gt;Smit, Theo H&lt;/author&gt;&lt;/authors&gt;&lt;/contributors&gt;&lt;titles&gt;&lt;title&gt;Strain-derived canalicular fluid flow regulates osteoclast activity in a remodelling osteon—a proposal&lt;/title&gt;&lt;secondary-title&gt;Journal of biomechanics&lt;/secondary-title&gt;&lt;/titles&gt;&lt;periodical&gt;&lt;full-title&gt;Journal of biomechanics&lt;/full-title&gt;&lt;/periodical&gt;&lt;pages&gt;1453-1459&lt;/pages&gt;&lt;volume&gt;36&lt;/volume&gt;&lt;number&gt;10&lt;/number&gt;&lt;dates&gt;&lt;year&gt;2003&lt;/year&gt;&lt;/dates&gt;&lt;isbn&gt;0021-9290&lt;/isbn&gt;&lt;urls&gt;&lt;/urls&gt;&lt;/record&gt;&lt;/Cite&gt;&lt;Cite&gt;&lt;Author&gt;Tan&lt;/Author&gt;&lt;Year&gt;2007&lt;/Year&gt;&lt;RecNum&gt;973&lt;/RecNum&gt;&lt;record&gt;&lt;rec-number&gt;973&lt;/rec-number&gt;&lt;foreign-keys&gt;&lt;key app="EN" db-id="vrrt90vs5tf09keawvapew2ezrxsae5pd5x0" timestamp="1535049116"&gt;973&lt;/key&gt;&lt;/foreign-keys&gt;&lt;ref-type name="Journal Article"&gt;17&lt;/ref-type&gt;&lt;contributors&gt;&lt;authors&gt;&lt;author&gt;Tan, S Djien&lt;/author&gt;&lt;author&gt;de Vries, Teun J&lt;/author&gt;&lt;author&gt;Kuijpers-Jagtman, Anne Marie&lt;/author&gt;&lt;author&gt;Semeins, Cornelis M&lt;/author&gt;&lt;author&gt;Everts, Vincent&lt;/author&gt;&lt;author&gt;Klein-Nulend, Jenneke&lt;/author&gt;&lt;/authors&gt;&lt;/contributors&gt;&lt;titles&gt;&lt;title&gt;Osteocytes subjected to fluid flow inhibit osteoclast formation and bone resorption&lt;/title&gt;&lt;secondary-title&gt;Bone&lt;/secondary-title&gt;&lt;/titles&gt;&lt;periodical&gt;&lt;full-title&gt;Bone&lt;/full-title&gt;&lt;/periodical&gt;&lt;pages&gt;745-751&lt;/pages&gt;&lt;volume&gt;41&lt;/volume&gt;&lt;number&gt;5&lt;/number&gt;&lt;dates&gt;&lt;year&gt;2007&lt;/year&gt;&lt;/dates&gt;&lt;isbn&gt;8756-3282&lt;/isbn&gt;&lt;urls&gt;&lt;/urls&gt;&lt;/record&gt;&lt;/Cite&gt;&lt;/EndNote&gt;</w:instrText>
      </w:r>
      <w:r>
        <w:fldChar w:fldCharType="separate"/>
      </w:r>
      <w:r w:rsidR="00484D76">
        <w:rPr>
          <w:noProof/>
        </w:rPr>
        <w:t>[380, 394]</w:t>
      </w:r>
      <w:r>
        <w:fldChar w:fldCharType="end"/>
      </w:r>
      <w:r>
        <w:t xml:space="preserve">. In summary, proteins involved in bone formation are up-regulated by the response of bone cells, mainly osteocytes, in response to mechanical loading and vice versa for unloading (Figure </w:t>
      </w:r>
      <w:r w:rsidR="0010612A">
        <w:t>6</w:t>
      </w:r>
      <w:r>
        <w:t xml:space="preserve">.1). </w:t>
      </w:r>
    </w:p>
    <w:p w14:paraId="6E97CD5E" w14:textId="77777777" w:rsidR="007C382C" w:rsidRDefault="007C382C" w:rsidP="007C382C">
      <w:pPr>
        <w:jc w:val="center"/>
      </w:pPr>
      <w:r>
        <w:rPr>
          <w:noProof/>
          <w:lang w:eastAsia="en-GB"/>
        </w:rPr>
        <w:drawing>
          <wp:inline distT="0" distB="0" distL="0" distR="0" wp14:anchorId="734F0E3E" wp14:editId="3AE25C15">
            <wp:extent cx="4874150" cy="2937666"/>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8.jpg"/>
                    <pic:cNvPicPr/>
                  </pic:nvPicPr>
                  <pic:blipFill>
                    <a:blip r:embed="rId59">
                      <a:extLst>
                        <a:ext uri="{28A0092B-C50C-407E-A947-70E740481C1C}">
                          <a14:useLocalDpi xmlns:a14="http://schemas.microsoft.com/office/drawing/2010/main" val="0"/>
                        </a:ext>
                      </a:extLst>
                    </a:blip>
                    <a:stretch>
                      <a:fillRect/>
                    </a:stretch>
                  </pic:blipFill>
                  <pic:spPr>
                    <a:xfrm>
                      <a:off x="0" y="0"/>
                      <a:ext cx="4901283" cy="2954019"/>
                    </a:xfrm>
                    <a:prstGeom prst="rect">
                      <a:avLst/>
                    </a:prstGeom>
                  </pic:spPr>
                </pic:pic>
              </a:graphicData>
            </a:graphic>
          </wp:inline>
        </w:drawing>
      </w:r>
    </w:p>
    <w:p w14:paraId="50AE7C51" w14:textId="3A7D795E" w:rsidR="007C382C" w:rsidRPr="00CE3181" w:rsidRDefault="002B6584" w:rsidP="002B6584">
      <w:pPr>
        <w:pStyle w:val="Caption"/>
      </w:pPr>
      <w:bookmarkStart w:id="219" w:name="_Toc14156693"/>
      <w:r>
        <w:t>Figure 6.</w:t>
      </w:r>
      <w:r>
        <w:fldChar w:fldCharType="begin"/>
      </w:r>
      <w:r>
        <w:instrText xml:space="preserve"> SEQ Figure_6. \* ARABIC </w:instrText>
      </w:r>
      <w:r>
        <w:fldChar w:fldCharType="separate"/>
      </w:r>
      <w:r w:rsidR="003326C7">
        <w:rPr>
          <w:noProof/>
        </w:rPr>
        <w:t>1</w:t>
      </w:r>
      <w:r>
        <w:fldChar w:fldCharType="end"/>
      </w:r>
      <w:r w:rsidR="007C382C" w:rsidRPr="00CE3181">
        <w:t xml:space="preserve">. Schematic representation of the mechanical strain transduction process in bone osteocytes. Mechanical loading results in fluid shear stress and is sensed by osteocytes and translated to biochemical stimuli promoting bone remodelling processes. (This figure </w:t>
      </w:r>
      <w:r w:rsidR="007C382C">
        <w:t>is</w:t>
      </w:r>
      <w:r w:rsidR="007C382C" w:rsidRPr="00CE3181">
        <w:t xml:space="preserve"> prepared by the author).</w:t>
      </w:r>
      <w:bookmarkEnd w:id="219"/>
    </w:p>
    <w:p w14:paraId="50E4224A" w14:textId="24AF3E25" w:rsidR="007C382C" w:rsidRDefault="007C382C" w:rsidP="0017447E">
      <w:pPr>
        <w:pStyle w:val="Heading3"/>
      </w:pPr>
      <w:bookmarkStart w:id="220" w:name="_Toc14156202"/>
      <w:r>
        <w:lastRenderedPageBreak/>
        <w:t>Cell mechanoreceptors</w:t>
      </w:r>
      <w:bookmarkEnd w:id="220"/>
      <w:r>
        <w:t xml:space="preserve"> </w:t>
      </w:r>
    </w:p>
    <w:p w14:paraId="5B045C2E" w14:textId="2226E05A" w:rsidR="007C382C" w:rsidRDefault="007C382C" w:rsidP="007C382C">
      <w:r>
        <w:t xml:space="preserve">Mechanical forces at the cellular level can be sensed and transduced into biochemical signals by mechanoreceptors. There are several proposed mechanotransduction mechanisms at the cellular level, including the matrix-integrin-cytoskeleton pathway </w:t>
      </w:r>
      <w:r>
        <w:fldChar w:fldCharType="begin"/>
      </w:r>
      <w:r w:rsidR="00484D76">
        <w:instrText xml:space="preserve"> ADDIN EN.CITE &lt;EndNote&gt;&lt;Cite&gt;&lt;Author&gt;Alberts&lt;/Author&gt;&lt;Year&gt;2002&lt;/Year&gt;&lt;RecNum&gt;1028&lt;/RecNum&gt;&lt;DisplayText&gt;[395]&lt;/DisplayText&gt;&lt;record&gt;&lt;rec-number&gt;1028&lt;/rec-number&gt;&lt;foreign-keys&gt;&lt;key app="EN" db-id="vrrt90vs5tf09keawvapew2ezrxsae5pd5x0" timestamp="1535887660"&gt;1028&lt;/key&gt;&lt;/foreign-keys&gt;&lt;ref-type name="Journal Article"&gt;17&lt;/ref-type&gt;&lt;contributors&gt;&lt;authors&gt;&lt;author&gt;Alberts, Bruce&lt;/author&gt;&lt;author&gt;Johnson, Alexander&lt;/author&gt;&lt;author&gt;Lewis, Julian&lt;/author&gt;&lt;author&gt;Raff, Martin&lt;/author&gt;&lt;author&gt;Roberts, Keith&lt;/author&gt;&lt;author&gt;Walter, Peter&lt;/author&gt;&lt;/authors&gt;&lt;/contributors&gt;&lt;titles&gt;&lt;title&gt;Integrins&lt;/title&gt;&lt;/titles&gt;&lt;dates&gt;&lt;year&gt;2002&lt;/year&gt;&lt;/dates&gt;&lt;urls&gt;&lt;/urls&gt;&lt;/record&gt;&lt;/Cite&gt;&lt;/EndNote&gt;</w:instrText>
      </w:r>
      <w:r>
        <w:fldChar w:fldCharType="separate"/>
      </w:r>
      <w:r w:rsidR="00484D76">
        <w:rPr>
          <w:noProof/>
        </w:rPr>
        <w:t>[395]</w:t>
      </w:r>
      <w:r>
        <w:fldChar w:fldCharType="end"/>
      </w:r>
      <w:r>
        <w:t xml:space="preserve">, membrane bound proteins through the cell-cell adhesion pathway </w:t>
      </w:r>
      <w:r>
        <w:fldChar w:fldCharType="begin"/>
      </w:r>
      <w:r w:rsidR="00484D76">
        <w:instrText xml:space="preserve"> ADDIN EN.CITE &lt;EndNote&gt;&lt;Cite&gt;&lt;Author&gt;Huveneers&lt;/Author&gt;&lt;Year&gt;2013&lt;/Year&gt;&lt;RecNum&gt;1027&lt;/RecNum&gt;&lt;DisplayText&gt;[396]&lt;/DisplayText&gt;&lt;record&gt;&lt;rec-number&gt;1027&lt;/rec-number&gt;&lt;foreign-keys&gt;&lt;key app="EN" db-id="vrrt90vs5tf09keawvapew2ezrxsae5pd5x0" timestamp="1535884363"&gt;1027&lt;/key&gt;&lt;/foreign-keys&gt;&lt;ref-type name="Journal Article"&gt;17&lt;/ref-type&gt;&lt;contributors&gt;&lt;authors&gt;&lt;author&gt;Huveneers, Stephan&lt;/author&gt;&lt;author&gt;de Rooij, Johan&lt;/author&gt;&lt;/authors&gt;&lt;/contributors&gt;&lt;titles&gt;&lt;title&gt;Mechanosensitive systems at the cadherin–F-actin interface&lt;/title&gt;&lt;secondary-title&gt;J Cell Sci&lt;/secondary-title&gt;&lt;/titles&gt;&lt;periodical&gt;&lt;full-title&gt;J Cell Sci&lt;/full-title&gt;&lt;/periodical&gt;&lt;pages&gt;jcs. 109447&lt;/pages&gt;&lt;dates&gt;&lt;year&gt;2013&lt;/year&gt;&lt;/dates&gt;&lt;isbn&gt;0021-9533&lt;/isbn&gt;&lt;urls&gt;&lt;/urls&gt;&lt;/record&gt;&lt;/Cite&gt;&lt;/EndNote&gt;</w:instrText>
      </w:r>
      <w:r>
        <w:fldChar w:fldCharType="separate"/>
      </w:r>
      <w:r w:rsidR="00484D76">
        <w:rPr>
          <w:noProof/>
        </w:rPr>
        <w:t>[396]</w:t>
      </w:r>
      <w:r>
        <w:fldChar w:fldCharType="end"/>
      </w:r>
      <w:r>
        <w:t xml:space="preserve">, the cytoskeleton pathway (actin, microtubules and intermediate filaments) </w:t>
      </w:r>
      <w:r>
        <w:fldChar w:fldCharType="begin"/>
      </w:r>
      <w:r w:rsidR="00484D76">
        <w:instrText xml:space="preserve"> ADDIN EN.CITE &lt;EndNote&gt;&lt;Cite&gt;&lt;Author&gt;Klein-Nulend&lt;/Author&gt;&lt;Year&gt;2012&lt;/Year&gt;&lt;RecNum&gt;1106&lt;/RecNum&gt;&lt;DisplayText&gt;[397]&lt;/DisplayText&gt;&lt;record&gt;&lt;rec-number&gt;1106&lt;/rec-number&gt;&lt;foreign-keys&gt;&lt;key app="EN" db-id="vrrt90vs5tf09keawvapew2ezrxsae5pd5x0" timestamp="1537791982"&gt;1106&lt;/key&gt;&lt;/foreign-keys&gt;&lt;ref-type name="Journal Article"&gt;17&lt;/ref-type&gt;&lt;contributors&gt;&lt;authors&gt;&lt;author&gt;Klein-Nulend, J&lt;/author&gt;&lt;author&gt;Bacabac, RG&lt;/author&gt;&lt;author&gt;Bakker, AD&lt;/author&gt;&lt;/authors&gt;&lt;/contributors&gt;&lt;titles&gt;&lt;title&gt;Mechanical loading and how it affects bone cells: the role of the osteocyte cytoskeleton in maintaining our skeleton&lt;/title&gt;&lt;secondary-title&gt;Eur Cell Mater&lt;/secondary-title&gt;&lt;/titles&gt;&lt;periodical&gt;&lt;full-title&gt;Eur Cell Mater&lt;/full-title&gt;&lt;/periodical&gt;&lt;pages&gt;278-291&lt;/pages&gt;&lt;volume&gt;24&lt;/volume&gt;&lt;number&gt;12&lt;/number&gt;&lt;dates&gt;&lt;year&gt;2012&lt;/year&gt;&lt;/dates&gt;&lt;urls&gt;&lt;/urls&gt;&lt;/record&gt;&lt;/Cite&gt;&lt;/EndNote&gt;</w:instrText>
      </w:r>
      <w:r>
        <w:fldChar w:fldCharType="separate"/>
      </w:r>
      <w:r w:rsidR="00484D76">
        <w:rPr>
          <w:noProof/>
        </w:rPr>
        <w:t>[397]</w:t>
      </w:r>
      <w:r>
        <w:fldChar w:fldCharType="end"/>
      </w:r>
      <w:r>
        <w:t xml:space="preserve">, membrane pathways (ion channels and caveolae) </w:t>
      </w:r>
      <w:r>
        <w:fldChar w:fldCharType="begin"/>
      </w:r>
      <w:r w:rsidR="00484D76">
        <w:instrText xml:space="preserve"> ADDIN EN.CITE &lt;EndNote&gt;&lt;Cite&gt;&lt;Author&gt;Walker&lt;/Author&gt;&lt;Year&gt;2000&lt;/Year&gt;&lt;RecNum&gt;1107&lt;/RecNum&gt;&lt;DisplayText&gt;[398]&lt;/DisplayText&gt;&lt;record&gt;&lt;rec-number&gt;1107&lt;/rec-number&gt;&lt;foreign-keys&gt;&lt;key app="EN" db-id="vrrt90vs5tf09keawvapew2ezrxsae5pd5x0" timestamp="1537792048"&gt;1107&lt;/key&gt;&lt;/foreign-keys&gt;&lt;ref-type name="Journal Article"&gt;17&lt;/ref-type&gt;&lt;contributors&gt;&lt;authors&gt;&lt;author&gt;Walker, LM&lt;/author&gt;&lt;author&gt;Publicover, SJ&lt;/author&gt;&lt;author&gt;Preston, MR&lt;/author&gt;&lt;author&gt;Said Ahmed, MAA&lt;/author&gt;&lt;author&gt;El Haj, AJ&lt;/author&gt;&lt;/authors&gt;&lt;/contributors&gt;&lt;titles&gt;&lt;title&gt;Calcium‐channel activation and matrix protein upregulation in bone cells in response to mechanical strain&lt;/title&gt;&lt;secondary-title&gt;Journal of cellular biochemistry&lt;/secondary-title&gt;&lt;/titles&gt;&lt;periodical&gt;&lt;full-title&gt;Journal of cellular biochemistry&lt;/full-title&gt;&lt;/periodical&gt;&lt;pages&gt;648-661&lt;/pages&gt;&lt;volume&gt;79&lt;/volume&gt;&lt;number&gt;4&lt;/number&gt;&lt;dates&gt;&lt;year&gt;2000&lt;/year&gt;&lt;/dates&gt;&lt;isbn&gt;0730-2312&lt;/isbn&gt;&lt;urls&gt;&lt;/urls&gt;&lt;/record&gt;&lt;/Cite&gt;&lt;/EndNote&gt;</w:instrText>
      </w:r>
      <w:r>
        <w:fldChar w:fldCharType="separate"/>
      </w:r>
      <w:r w:rsidR="00484D76">
        <w:rPr>
          <w:noProof/>
        </w:rPr>
        <w:t>[398]</w:t>
      </w:r>
      <w:r>
        <w:fldChar w:fldCharType="end"/>
      </w:r>
      <w:r>
        <w:t xml:space="preserve">, glycocalyx </w:t>
      </w:r>
      <w:r>
        <w:fldChar w:fldCharType="begin"/>
      </w:r>
      <w:r w:rsidR="00484D76">
        <w:instrText xml:space="preserve"> ADDIN EN.CITE &lt;EndNote&gt;&lt;Cite&gt;&lt;Author&gt;Burra&lt;/Author&gt;&lt;Year&gt;2011&lt;/Year&gt;&lt;RecNum&gt;1059&lt;/RecNum&gt;&lt;DisplayText&gt;[399, 400]&lt;/DisplayText&gt;&lt;record&gt;&lt;rec-number&gt;1059&lt;/rec-number&gt;&lt;foreign-keys&gt;&lt;key app="EN" db-id="vrrt90vs5tf09keawvapew2ezrxsae5pd5x0" timestamp="1537469634"&gt;1059&lt;/key&gt;&lt;/foreign-keys&gt;&lt;ref-type name="Journal Article"&gt;17&lt;/ref-type&gt;&lt;contributors&gt;&lt;authors&gt;&lt;author&gt;Burra, Sirisha&lt;/author&gt;&lt;author&gt;Nicolella, Daniel P&lt;/author&gt;&lt;author&gt;Jiang, Jean X&lt;/author&gt;&lt;/authors&gt;&lt;/contributors&gt;&lt;titles&gt;&lt;title&gt;Dark horse in osteocyte biology: glycocalyx around the dendrites is critical for osteocyte mechanosensing&lt;/title&gt;&lt;secondary-title&gt;Communicative &amp;amp; integrative biology&lt;/secondary-title&gt;&lt;/titles&gt;&lt;periodical&gt;&lt;full-title&gt;Communicative &amp;amp; integrative biology&lt;/full-title&gt;&lt;/periodical&gt;&lt;pages&gt;48-50&lt;/pages&gt;&lt;volume&gt;4&lt;/volume&gt;&lt;number&gt;1&lt;/number&gt;&lt;dates&gt;&lt;year&gt;2011&lt;/year&gt;&lt;/dates&gt;&lt;isbn&gt;1942-0889&lt;/isbn&gt;&lt;urls&gt;&lt;/urls&gt;&lt;/record&gt;&lt;/Cite&gt;&lt;Cite&gt;&lt;Author&gt;Reilly&lt;/Author&gt;&lt;Year&gt;2003&lt;/Year&gt;&lt;RecNum&gt;1055&lt;/RecNum&gt;&lt;record&gt;&lt;rec-number&gt;1055&lt;/rec-number&gt;&lt;foreign-keys&gt;&lt;key app="EN" db-id="vrrt90vs5tf09keawvapew2ezrxsae5pd5x0" timestamp="1537468874"&gt;1055&lt;/key&gt;&lt;/foreign-keys&gt;&lt;ref-type name="Journal Article"&gt;17&lt;/ref-type&gt;&lt;contributors&gt;&lt;authors&gt;&lt;author&gt;Reilly, Gwendolen C&lt;/author&gt;&lt;author&gt;Haut, Traci R&lt;/author&gt;&lt;author&gt;Yellowley, Clare E&lt;/author&gt;&lt;author&gt;J Donahue, Henry&lt;/author&gt;&lt;author&gt;Jacobs, Christopher R&lt;/author&gt;&lt;/authors&gt;&lt;/contributors&gt;&lt;titles&gt;&lt;title&gt;Fluid flow induced PGE 2 release by bone cells is reduced by glycocalyx degradation whereas calcium signals are not&lt;/title&gt;&lt;secondary-title&gt;Biorheology&lt;/secondary-title&gt;&lt;/titles&gt;&lt;periodical&gt;&lt;full-title&gt;Biorheology&lt;/full-title&gt;&lt;/periodical&gt;&lt;pages&gt;591-603&lt;/pages&gt;&lt;volume&gt;40&lt;/volume&gt;&lt;number&gt;6&lt;/number&gt;&lt;dates&gt;&lt;year&gt;2003&lt;/year&gt;&lt;/dates&gt;&lt;isbn&gt;0006-355X&lt;/isbn&gt;&lt;urls&gt;&lt;/urls&gt;&lt;/record&gt;&lt;/Cite&gt;&lt;/EndNote&gt;</w:instrText>
      </w:r>
      <w:r>
        <w:fldChar w:fldCharType="separate"/>
      </w:r>
      <w:r w:rsidR="00484D76">
        <w:rPr>
          <w:noProof/>
        </w:rPr>
        <w:t>[399, 400]</w:t>
      </w:r>
      <w:r>
        <w:fldChar w:fldCharType="end"/>
      </w:r>
      <w:r>
        <w:t xml:space="preserve"> and primary cilium </w:t>
      </w:r>
      <w:r w:rsidRPr="007770A2">
        <w:fldChar w:fldCharType="begin"/>
      </w:r>
      <w:r w:rsidR="00484D76">
        <w:instrText xml:space="preserve"> ADDIN EN.CITE &lt;EndNote&gt;&lt;Cite&gt;&lt;Author&gt;Malone&lt;/Author&gt;&lt;Year&gt;2007&lt;/Year&gt;&lt;RecNum&gt;1073&lt;/RecNum&gt;&lt;DisplayText&gt;[401, 402]&lt;/DisplayText&gt;&lt;record&gt;&lt;rec-number&gt;1073&lt;/rec-number&gt;&lt;foreign-keys&gt;&lt;key app="EN" db-id="vrrt90vs5tf09keawvapew2ezrxsae5pd5x0" timestamp="1537622259"&gt;1073&lt;/key&gt;&lt;/foreign-keys&gt;&lt;ref-type name="Journal Article"&gt;17&lt;/ref-type&gt;&lt;contributors&gt;&lt;authors&gt;&lt;author&gt;Malone, Amanda MD&lt;/author&gt;&lt;author&gt;Anderson, Charles T&lt;/author&gt;&lt;author&gt;Tummala, Padmaja&lt;/author&gt;&lt;author&gt;Kwon, Ronald Y&lt;/author&gt;&lt;author&gt;Johnston, Tyler R&lt;/author&gt;&lt;author&gt;Stearns, Tim&lt;/author&gt;&lt;author&gt;Jacobs, Christopher R&lt;/author&gt;&lt;/authors&gt;&lt;/contributors&gt;&lt;titles&gt;&lt;title&gt;Primary cilia mediate mechanosensing in bone cells by a calcium-independent mechanism&lt;/title&gt;&lt;secondary-title&gt;Proceedings of the National Academy of Sciences&lt;/secondary-title&gt;&lt;/titles&gt;&lt;periodical&gt;&lt;full-title&gt;Proceedings of the National Academy of Sciences&lt;/full-title&gt;&lt;/periodical&gt;&lt;pages&gt;13325-13330&lt;/pages&gt;&lt;volume&gt;104&lt;/volume&gt;&lt;number&gt;33&lt;/number&gt;&lt;dates&gt;&lt;year&gt;2007&lt;/year&gt;&lt;/dates&gt;&lt;isbn&gt;0027-8424&lt;/isbn&gt;&lt;urls&gt;&lt;/urls&gt;&lt;/record&gt;&lt;/Cite&gt;&lt;Cite&gt;&lt;Author&gt;Delaine-Smith&lt;/Author&gt;&lt;Year&gt;2014&lt;/Year&gt;&lt;RecNum&gt;1108&lt;/RecNum&gt;&lt;record&gt;&lt;rec-number&gt;1108&lt;/rec-number&gt;&lt;foreign-keys&gt;&lt;key app="EN" db-id="vrrt90vs5tf09keawvapew2ezrxsae5pd5x0" timestamp="1537792227"&gt;1108&lt;/key&gt;&lt;/foreign-keys&gt;&lt;ref-type name="Journal Article"&gt;17&lt;/ref-type&gt;&lt;contributors&gt;&lt;authors&gt;&lt;author&gt;Delaine-Smith, Robin M&lt;/author&gt;&lt;author&gt;Sittichokechaiwut, Anuphan&lt;/author&gt;&lt;author&gt;Reilly, Gwendolen C&lt;/author&gt;&lt;/authors&gt;&lt;/contributors&gt;&lt;titles&gt;&lt;title&gt;Primary cilia respond to fluid shear stress and mediate flow-induced calcium deposition in osteoblasts&lt;/title&gt;&lt;secondary-title&gt;The FASEB Journal&lt;/secondary-title&gt;&lt;/titles&gt;&lt;periodical&gt;&lt;full-title&gt;The FASEB journal&lt;/full-title&gt;&lt;/periodical&gt;&lt;pages&gt;430-439&lt;/pages&gt;&lt;volume&gt;28&lt;/volume&gt;&lt;number&gt;1&lt;/number&gt;&lt;dates&gt;&lt;year&gt;2014&lt;/year&gt;&lt;/dates&gt;&lt;isbn&gt;0892-6638&lt;/isbn&gt;&lt;urls&gt;&lt;/urls&gt;&lt;/record&gt;&lt;/Cite&gt;&lt;/EndNote&gt;</w:instrText>
      </w:r>
      <w:r w:rsidRPr="007770A2">
        <w:fldChar w:fldCharType="separate"/>
      </w:r>
      <w:r w:rsidR="00484D76">
        <w:rPr>
          <w:noProof/>
        </w:rPr>
        <w:t>[401, 402]</w:t>
      </w:r>
      <w:r w:rsidRPr="007770A2">
        <w:fldChar w:fldCharType="end"/>
      </w:r>
      <w:r>
        <w:t xml:space="preserve"> </w:t>
      </w:r>
      <w:r w:rsidRPr="007770A2">
        <w:t xml:space="preserve">(Figure </w:t>
      </w:r>
      <w:r w:rsidR="0010612A">
        <w:t>6</w:t>
      </w:r>
      <w:r w:rsidRPr="007770A2">
        <w:t>.2).</w:t>
      </w:r>
      <w:r>
        <w:t xml:space="preserve"> </w:t>
      </w:r>
    </w:p>
    <w:p w14:paraId="51512EBF" w14:textId="77777777" w:rsidR="007C382C" w:rsidRDefault="007C382C" w:rsidP="00EC2C88">
      <w:pPr>
        <w:pStyle w:val="NoSpacing"/>
      </w:pPr>
      <w:r>
        <w:rPr>
          <w:noProof/>
          <w:lang w:val="en-GB" w:eastAsia="en-GB"/>
        </w:rPr>
        <w:drawing>
          <wp:inline distT="0" distB="0" distL="0" distR="0" wp14:anchorId="18F35957" wp14:editId="7A2E95E1">
            <wp:extent cx="5165710" cy="292334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87927" cy="2935915"/>
                    </a:xfrm>
                    <a:prstGeom prst="rect">
                      <a:avLst/>
                    </a:prstGeom>
                    <a:noFill/>
                  </pic:spPr>
                </pic:pic>
              </a:graphicData>
            </a:graphic>
          </wp:inline>
        </w:drawing>
      </w:r>
    </w:p>
    <w:p w14:paraId="327B2DA7" w14:textId="2C4B410F" w:rsidR="007C382C" w:rsidRPr="00206E2A" w:rsidRDefault="002B6584" w:rsidP="002B6584">
      <w:pPr>
        <w:pStyle w:val="Caption"/>
      </w:pPr>
      <w:bookmarkStart w:id="221" w:name="_Toc14156694"/>
      <w:r>
        <w:t>Figure 6.</w:t>
      </w:r>
      <w:r>
        <w:fldChar w:fldCharType="begin"/>
      </w:r>
      <w:r>
        <w:instrText xml:space="preserve"> SEQ Figure_6. \* ARABIC </w:instrText>
      </w:r>
      <w:r>
        <w:fldChar w:fldCharType="separate"/>
      </w:r>
      <w:r w:rsidR="003326C7">
        <w:rPr>
          <w:noProof/>
        </w:rPr>
        <w:t>2</w:t>
      </w:r>
      <w:r>
        <w:fldChar w:fldCharType="end"/>
      </w:r>
      <w:r w:rsidR="007C382C" w:rsidRPr="00206E2A">
        <w:t xml:space="preserve">. Schematic representation of important bone cell mechanotransduction mediators. (This figure </w:t>
      </w:r>
      <w:r w:rsidR="007C382C">
        <w:t>is</w:t>
      </w:r>
      <w:r w:rsidR="007C382C" w:rsidRPr="00206E2A">
        <w:t xml:space="preserve"> prepared by the author).</w:t>
      </w:r>
      <w:bookmarkEnd w:id="221"/>
      <w:r w:rsidR="007C382C" w:rsidRPr="00206E2A">
        <w:t xml:space="preserve"> </w:t>
      </w:r>
    </w:p>
    <w:p w14:paraId="3A933875" w14:textId="2060CAA1" w:rsidR="007C382C" w:rsidRDefault="007C382C" w:rsidP="007C382C">
      <w:pPr>
        <w:pStyle w:val="Heading4"/>
      </w:pPr>
      <w:bookmarkStart w:id="222" w:name="_Toc14156203"/>
      <w:r w:rsidRPr="00742622">
        <w:t>Integrins</w:t>
      </w:r>
      <w:bookmarkEnd w:id="222"/>
      <w:r>
        <w:t xml:space="preserve"> </w:t>
      </w:r>
    </w:p>
    <w:p w14:paraId="3CE9C3B6" w14:textId="10AD599C" w:rsidR="007C382C" w:rsidRDefault="007C382C" w:rsidP="007C382C">
      <w:r>
        <w:t xml:space="preserve">The linkage of ECM to cells occurs via transmembrane cell adhesion proteins that tether the matrix to the cytoskeleton. The principal receptors for ECM binding are the integrin family </w:t>
      </w:r>
      <w:r>
        <w:fldChar w:fldCharType="begin"/>
      </w:r>
      <w:r w:rsidR="00484D76">
        <w:instrText xml:space="preserve"> ADDIN EN.CITE &lt;EndNote&gt;&lt;Cite&gt;&lt;Author&gt;Alberts&lt;/Author&gt;&lt;Year&gt;2002&lt;/Year&gt;&lt;RecNum&gt;1028&lt;/RecNum&gt;&lt;DisplayText&gt;[395]&lt;/DisplayText&gt;&lt;record&gt;&lt;rec-number&gt;1028&lt;/rec-number&gt;&lt;foreign-keys&gt;&lt;key app="EN" db-id="vrrt90vs5tf09keawvapew2ezrxsae5pd5x0" timestamp="1535887660"&gt;1028&lt;/key&gt;&lt;/foreign-keys&gt;&lt;ref-type name="Journal Article"&gt;17&lt;/ref-type&gt;&lt;contributors&gt;&lt;authors&gt;&lt;author&gt;Alberts, Bruce&lt;/author&gt;&lt;author&gt;Johnson, Alexander&lt;/author&gt;&lt;author&gt;Lewis, Julian&lt;/author&gt;&lt;author&gt;Raff, Martin&lt;/author&gt;&lt;author&gt;Roberts, Keith&lt;/author&gt;&lt;author&gt;Walter, Peter&lt;/author&gt;&lt;/authors&gt;&lt;/contributors&gt;&lt;titles&gt;&lt;title&gt;Integrins&lt;/title&gt;&lt;/titles&gt;&lt;dates&gt;&lt;year&gt;2002&lt;/year&gt;&lt;/dates&gt;&lt;urls&gt;&lt;/urls&gt;&lt;/record&gt;&lt;/Cite&gt;&lt;/EndNote&gt;</w:instrText>
      </w:r>
      <w:r>
        <w:fldChar w:fldCharType="separate"/>
      </w:r>
      <w:r w:rsidR="00484D76">
        <w:rPr>
          <w:noProof/>
        </w:rPr>
        <w:t>[395]</w:t>
      </w:r>
      <w:r>
        <w:fldChar w:fldCharType="end"/>
      </w:r>
      <w:r>
        <w:t xml:space="preserve">. These are receptor glycoproteins that bind and respond to ECM dynamics. Integrins are composed of non-covalent subunits called </w:t>
      </w:r>
      <w:r>
        <w:sym w:font="Symbol" w:char="F061"/>
      </w:r>
      <w:r>
        <w:t xml:space="preserve"> and β. Each subunit has a large extracellular domain and binds to ECM proteins such as fibronectin, laminin, collagen and vitronectin. They also have short cytoplasmic domains that interact with signalling molecules and cytoskeletal proteins </w:t>
      </w:r>
      <w:r>
        <w:fldChar w:fldCharType="begin"/>
      </w:r>
      <w:r w:rsidR="00484D76">
        <w:instrText xml:space="preserve"> ADDIN EN.CITE &lt;EndNote&gt;&lt;Cite&gt;&lt;Author&gt;Hynes&lt;/Author&gt;&lt;Year&gt;1999&lt;/Year&gt;&lt;RecNum&gt;1029&lt;/RecNum&gt;&lt;DisplayText&gt;[403]&lt;/DisplayText&gt;&lt;record&gt;&lt;rec-number&gt;1029&lt;/rec-number&gt;&lt;foreign-keys&gt;&lt;key app="EN" db-id="vrrt90vs5tf09keawvapew2ezrxsae5pd5x0" timestamp="1535892744"&gt;1029&lt;/key&gt;&lt;/foreign-keys&gt;&lt;ref-type name="Journal Article"&gt;17&lt;/ref-type&gt;&lt;contributors&gt;&lt;authors&gt;&lt;author&gt;Hynes, Richard O&lt;/author&gt;&lt;/authors&gt;&lt;/contributors&gt;&lt;titles&gt;&lt;title&gt;Cell adhesion: old and new questions&lt;/title&gt;&lt;secondary-title&gt;Trends in Genetics&lt;/secondary-title&gt;&lt;/titles&gt;&lt;periodical&gt;&lt;full-title&gt;Trends in Genetics&lt;/full-title&gt;&lt;/periodical&gt;&lt;pages&gt;M33-M37&lt;/pages&gt;&lt;volume&gt;15&lt;/volume&gt;&lt;number&gt;12&lt;/number&gt;&lt;dates&gt;&lt;year&gt;1999&lt;/year&gt;&lt;/dates&gt;&lt;isbn&gt;0168-9525&lt;/isbn&gt;&lt;urls&gt;&lt;/urls&gt;&lt;/record&gt;&lt;/Cite&gt;&lt;/EndNote&gt;</w:instrText>
      </w:r>
      <w:r>
        <w:fldChar w:fldCharType="separate"/>
      </w:r>
      <w:r w:rsidR="00484D76">
        <w:rPr>
          <w:noProof/>
        </w:rPr>
        <w:t>[403]</w:t>
      </w:r>
      <w:r>
        <w:fldChar w:fldCharType="end"/>
      </w:r>
      <w:r>
        <w:t xml:space="preserve">. By connecting the ECM to actin filaments in the cell cortex, integrins regulate cell orientation, cell movement and cell shape. Furthermore, integrins clustering at </w:t>
      </w:r>
      <w:r>
        <w:lastRenderedPageBreak/>
        <w:t xml:space="preserve">receptor binding sites can activate intracellular signalling pathways. Integrins play important roles in cell adhesion, migration, and mechanotransduction and they serve as mechanoreceptors in a variety of cells such as fibroblasts </w:t>
      </w:r>
      <w:r>
        <w:fldChar w:fldCharType="begin"/>
      </w:r>
      <w:r w:rsidR="00484D76">
        <w:instrText xml:space="preserve"> ADDIN EN.CITE &lt;EndNote&gt;&lt;Cite&gt;&lt;Author&gt;Tadokoro&lt;/Author&gt;&lt;Year&gt;2003&lt;/Year&gt;&lt;RecNum&gt;1115&lt;/RecNum&gt;&lt;DisplayText&gt;[404]&lt;/DisplayText&gt;&lt;record&gt;&lt;rec-number&gt;1115&lt;/rec-number&gt;&lt;foreign-keys&gt;&lt;key app="EN" db-id="vrrt90vs5tf09keawvapew2ezrxsae5pd5x0" timestamp="1537794125"&gt;1115&lt;/key&gt;&lt;/foreign-keys&gt;&lt;ref-type name="Journal Article"&gt;17&lt;/ref-type&gt;&lt;contributors&gt;&lt;authors&gt;&lt;author&gt;Tadokoro, Seiji&lt;/author&gt;&lt;author&gt;Shattil, Sanford J&lt;/author&gt;&lt;author&gt;Eto, Koji&lt;/author&gt;&lt;author&gt;Tai, Vera&lt;/author&gt;&lt;author&gt;Liddington, Robert C&lt;/author&gt;&lt;author&gt;de Pereda, José M&lt;/author&gt;&lt;author&gt;Ginsberg, Mark H&lt;/author&gt;&lt;author&gt;Calderwood, David A&lt;/author&gt;&lt;/authors&gt;&lt;/contributors&gt;&lt;titles&gt;&lt;title&gt;Talin binding to integrin ß tails: a final common step in integrin activation&lt;/title&gt;&lt;secondary-title&gt;Science&lt;/secondary-title&gt;&lt;/titles&gt;&lt;periodical&gt;&lt;full-title&gt;Science&lt;/full-title&gt;&lt;/periodical&gt;&lt;pages&gt;103-106&lt;/pages&gt;&lt;volume&gt;302&lt;/volume&gt;&lt;number&gt;5642&lt;/number&gt;&lt;dates&gt;&lt;year&gt;2003&lt;/year&gt;&lt;/dates&gt;&lt;isbn&gt;0036-8075&lt;/isbn&gt;&lt;urls&gt;&lt;/urls&gt;&lt;/record&gt;&lt;/Cite&gt;&lt;/EndNote&gt;</w:instrText>
      </w:r>
      <w:r>
        <w:fldChar w:fldCharType="separate"/>
      </w:r>
      <w:r w:rsidR="00484D76">
        <w:rPr>
          <w:noProof/>
        </w:rPr>
        <w:t>[404]</w:t>
      </w:r>
      <w:r>
        <w:fldChar w:fldCharType="end"/>
      </w:r>
      <w:r>
        <w:t xml:space="preserve">, myocytes </w:t>
      </w:r>
      <w:r>
        <w:fldChar w:fldCharType="begin"/>
      </w:r>
      <w:r w:rsidR="00484D76">
        <w:instrText xml:space="preserve"> ADDIN EN.CITE &lt;EndNote&gt;&lt;Cite&gt;&lt;Author&gt;Aikawa&lt;/Author&gt;&lt;Year&gt;2002&lt;/Year&gt;&lt;RecNum&gt;1116&lt;/RecNum&gt;&lt;DisplayText&gt;[405]&lt;/DisplayText&gt;&lt;record&gt;&lt;rec-number&gt;1116&lt;/rec-number&gt;&lt;foreign-keys&gt;&lt;key app="EN" db-id="vrrt90vs5tf09keawvapew2ezrxsae5pd5x0" timestamp="1537794154"&gt;1116&lt;/key&gt;&lt;/foreign-keys&gt;&lt;ref-type name="Journal Article"&gt;17&lt;/ref-type&gt;&lt;contributors&gt;&lt;authors&gt;&lt;author&gt;Aikawa, Ryuichi&lt;/author&gt;&lt;author&gt;Nagai, Toshio&lt;/author&gt;&lt;author&gt;Kudoh, Sumiyo&lt;/author&gt;&lt;author&gt;Zou, Yunzeng&lt;/author&gt;&lt;author&gt;Tanaka, Mariko&lt;/author&gt;&lt;author&gt;Tamura, Masahito&lt;/author&gt;&lt;author&gt;Akazawa, Hiroshi&lt;/author&gt;&lt;author&gt;Takano, Hiroyuki&lt;/author&gt;&lt;author&gt;Nagai, Ryozo&lt;/author&gt;&lt;author&gt;Komuro, Issei&lt;/author&gt;&lt;/authors&gt;&lt;/contributors&gt;&lt;titles&gt;&lt;title&gt;Integrins play a critical role in mechanical stress–induced p38 MAPK activation&lt;/title&gt;&lt;secondary-title&gt;Hypertension&lt;/secondary-title&gt;&lt;/titles&gt;&lt;periodical&gt;&lt;full-title&gt;Hypertension&lt;/full-title&gt;&lt;/periodical&gt;&lt;pages&gt;233-238&lt;/pages&gt;&lt;volume&gt;39&lt;/volume&gt;&lt;number&gt;2&lt;/number&gt;&lt;dates&gt;&lt;year&gt;2002&lt;/year&gt;&lt;/dates&gt;&lt;isbn&gt;0194-911X&lt;/isbn&gt;&lt;urls&gt;&lt;/urls&gt;&lt;/record&gt;&lt;/Cite&gt;&lt;/EndNote&gt;</w:instrText>
      </w:r>
      <w:r>
        <w:fldChar w:fldCharType="separate"/>
      </w:r>
      <w:r w:rsidR="00484D76">
        <w:rPr>
          <w:noProof/>
        </w:rPr>
        <w:t>[405]</w:t>
      </w:r>
      <w:r>
        <w:fldChar w:fldCharType="end"/>
      </w:r>
      <w:r>
        <w:t xml:space="preserve"> and bone cells </w:t>
      </w:r>
      <w:r>
        <w:fldChar w:fldCharType="begin"/>
      </w:r>
      <w:r w:rsidR="00484D76">
        <w:instrText xml:space="preserve"> ADDIN EN.CITE &lt;EndNote&gt;&lt;Cite&gt;&lt;Author&gt;Lee&lt;/Author&gt;&lt;Year&gt;2008&lt;/Year&gt;&lt;RecNum&gt;1030&lt;/RecNum&gt;&lt;DisplayText&gt;[406]&lt;/DisplayText&gt;&lt;record&gt;&lt;rec-number&gt;1030&lt;/rec-number&gt;&lt;foreign-keys&gt;&lt;key app="EN" db-id="vrrt90vs5tf09keawvapew2ezrxsae5pd5x0" timestamp="1535893941"&gt;1030&lt;/key&gt;&lt;/foreign-keys&gt;&lt;ref-type name="Journal Article"&gt;17&lt;/ref-type&gt;&lt;contributors&gt;&lt;authors&gt;&lt;author&gt;Lee, Ding‐Yu&lt;/author&gt;&lt;author&gt;Yeh, Chiuan‐Ren&lt;/author&gt;&lt;author&gt;Chang, Shun‐Fu&lt;/author&gt;&lt;author&gt;Lee, Pei‐Ling&lt;/author&gt;&lt;author&gt;Chien, Shu&lt;/author&gt;&lt;author&gt;Cheng, Cheng‐Kung&lt;/author&gt;&lt;author&gt;Chiu, Jeng‐Jiann&lt;/author&gt;&lt;/authors&gt;&lt;/contributors&gt;&lt;titles&gt;&lt;title&gt;Integrin‐mediated expression of bone formation‐related genes in osteoblast‐like cells in response to fluid shear stress: Roles of extracellular matrix, Shc, and mitogen‐activated protein kinase&lt;/title&gt;&lt;secondary-title&gt;Journal of Bone and Mineral Research&lt;/secondary-title&gt;&lt;/titles&gt;&lt;periodical&gt;&lt;full-title&gt;JOURNAL OF BONE AND MINERAL RESEARCH&lt;/full-title&gt;&lt;/periodical&gt;&lt;pages&gt;1140-1149&lt;/pages&gt;&lt;volume&gt;23&lt;/volume&gt;&lt;number&gt;7&lt;/number&gt;&lt;dates&gt;&lt;year&gt;2008&lt;/year&gt;&lt;/dates&gt;&lt;isbn&gt;0884-0431&lt;/isbn&gt;&lt;urls&gt;&lt;/urls&gt;&lt;/record&gt;&lt;/Cite&gt;&lt;/EndNote&gt;</w:instrText>
      </w:r>
      <w:r>
        <w:fldChar w:fldCharType="separate"/>
      </w:r>
      <w:r w:rsidR="00484D76">
        <w:rPr>
          <w:noProof/>
        </w:rPr>
        <w:t>[406]</w:t>
      </w:r>
      <w:r>
        <w:fldChar w:fldCharType="end"/>
      </w:r>
      <w:r>
        <w:t xml:space="preserve">. Studies have shown that mechanical stimuli can activate integrins, which further activate mechanosensitive integrins-Shc association and RhoA activation. These events form new focal adhesions that contribute to the remodelling of the actin-based cytoskeleton and thereby transfer signals into the nucleus to initiate changes in gene expression </w:t>
      </w:r>
      <w:r>
        <w:fldChar w:fldCharType="begin"/>
      </w:r>
      <w:r w:rsidR="00484D76">
        <w:instrText xml:space="preserve"> ADDIN EN.CITE &lt;EndNote&gt;&lt;Cite&gt;&lt;Author&gt;Shyy&lt;/Author&gt;&lt;Year&gt;2002&lt;/Year&gt;&lt;RecNum&gt;1031&lt;/RecNum&gt;&lt;DisplayText&gt;[407, 408]&lt;/DisplayText&gt;&lt;record&gt;&lt;rec-number&gt;1031&lt;/rec-number&gt;&lt;foreign-keys&gt;&lt;key app="EN" db-id="vrrt90vs5tf09keawvapew2ezrxsae5pd5x0" timestamp="1535895672"&gt;1031&lt;/key&gt;&lt;/foreign-keys&gt;&lt;ref-type name="Journal Article"&gt;17&lt;/ref-type&gt;&lt;contributors&gt;&lt;authors&gt;&lt;author&gt;Shyy, John Y-J&lt;/author&gt;&lt;author&gt;Chien, Shu&lt;/author&gt;&lt;/authors&gt;&lt;/contributors&gt;&lt;titles&gt;&lt;title&gt;Role of integrins in endothelial mechanosensing of shear stress&lt;/title&gt;&lt;secondary-title&gt;Circulation research&lt;/secondary-title&gt;&lt;/titles&gt;&lt;periodical&gt;&lt;full-title&gt;Circulation research&lt;/full-title&gt;&lt;/periodical&gt;&lt;pages&gt;769-775&lt;/pages&gt;&lt;volume&gt;91&lt;/volume&gt;&lt;number&gt;9&lt;/number&gt;&lt;dates&gt;&lt;year&gt;2002&lt;/year&gt;&lt;/dates&gt;&lt;isbn&gt;0009-7330&lt;/isbn&gt;&lt;urls&gt;&lt;/urls&gt;&lt;/record&gt;&lt;/Cite&gt;&lt;Cite&gt;&lt;Author&gt;Guilluy&lt;/Author&gt;&lt;Year&gt;2011&lt;/Year&gt;&lt;RecNum&gt;1118&lt;/RecNum&gt;&lt;record&gt;&lt;rec-number&gt;1118&lt;/rec-number&gt;&lt;foreign-keys&gt;&lt;key app="EN" db-id="vrrt90vs5tf09keawvapew2ezrxsae5pd5x0" timestamp="1537794222"&gt;1118&lt;/key&gt;&lt;/foreign-keys&gt;&lt;ref-type name="Journal Article"&gt;17&lt;/ref-type&gt;&lt;contributors&gt;&lt;authors&gt;&lt;author&gt;Guilluy, Christophe&lt;/author&gt;&lt;author&gt;Swaminathan, Vinay&lt;/author&gt;&lt;author&gt;Garcia-Mata, Rafael&lt;/author&gt;&lt;author&gt;O’Brien, E Timothy&lt;/author&gt;&lt;author&gt;Superfine, Richard&lt;/author&gt;&lt;author&gt;Burridge, Keith&lt;/author&gt;&lt;/authors&gt;&lt;/contributors&gt;&lt;titles&gt;&lt;title&gt;The Rho GEFs LARG and GEF-H1 regulate the mechanical response to force on integrins&lt;/title&gt;&lt;secondary-title&gt;Nature cell biology&lt;/secondary-title&gt;&lt;/titles&gt;&lt;periodical&gt;&lt;full-title&gt;Nature Cell Biology&lt;/full-title&gt;&lt;/periodical&gt;&lt;pages&gt;722&lt;/pages&gt;&lt;volume&gt;13&lt;/volume&gt;&lt;number&gt;6&lt;/number&gt;&lt;dates&gt;&lt;year&gt;2011&lt;/year&gt;&lt;/dates&gt;&lt;isbn&gt;1476-4679&lt;/isbn&gt;&lt;urls&gt;&lt;/urls&gt;&lt;/record&gt;&lt;/Cite&gt;&lt;/EndNote&gt;</w:instrText>
      </w:r>
      <w:r>
        <w:fldChar w:fldCharType="separate"/>
      </w:r>
      <w:r w:rsidR="00484D76">
        <w:rPr>
          <w:noProof/>
        </w:rPr>
        <w:t>[407, 408]</w:t>
      </w:r>
      <w:r>
        <w:fldChar w:fldCharType="end"/>
      </w:r>
      <w:r>
        <w:t xml:space="preserve">.  </w:t>
      </w:r>
    </w:p>
    <w:p w14:paraId="6F05E379" w14:textId="77777777" w:rsidR="007C382C" w:rsidRDefault="007C382C" w:rsidP="007C382C">
      <w:pPr>
        <w:pStyle w:val="Heading4"/>
      </w:pPr>
      <w:bookmarkStart w:id="223" w:name="_Toc14156204"/>
      <w:r>
        <w:t>The cytoskeleton</w:t>
      </w:r>
      <w:bookmarkEnd w:id="223"/>
      <w:r>
        <w:t xml:space="preserve"> </w:t>
      </w:r>
    </w:p>
    <w:p w14:paraId="4FF4884D" w14:textId="42BE908C" w:rsidR="007C382C" w:rsidRPr="000D39FB" w:rsidRDefault="007C382C" w:rsidP="007C382C">
      <w:r>
        <w:t xml:space="preserve">The cytoskeleton is primarily composed of actin, intermediate filaments and microtubules that provide cell structure and bear loads induced in cells, e.g. microtubules are intracellular compression elements, whereas actin and intermediate filaments are tension elements. The cytoskeleton not only connects all mechanosensing system components, but it also has an important role in cellular mechanotransduction </w:t>
      </w:r>
      <w:r>
        <w:fldChar w:fldCharType="begin"/>
      </w:r>
      <w:r w:rsidR="00484D76">
        <w:instrText xml:space="preserve"> ADDIN EN.CITE &lt;EndNote&gt;&lt;Cite&gt;&lt;Author&gt;Alenghat&lt;/Author&gt;&lt;Year&gt;2002&lt;/Year&gt;&lt;RecNum&gt;1032&lt;/RecNum&gt;&lt;DisplayText&gt;[409]&lt;/DisplayText&gt;&lt;record&gt;&lt;rec-number&gt;1032&lt;/rec-number&gt;&lt;foreign-keys&gt;&lt;key app="EN" db-id="vrrt90vs5tf09keawvapew2ezrxsae5pd5x0" timestamp="1535906055"&gt;1032&lt;/key&gt;&lt;/foreign-keys&gt;&lt;ref-type name="Journal Article"&gt;17&lt;/ref-type&gt;&lt;contributors&gt;&lt;authors&gt;&lt;author&gt;Alenghat, Francis J&lt;/author&gt;&lt;author&gt;Ingber, Donald E&lt;/author&gt;&lt;/authors&gt;&lt;/contributors&gt;&lt;titles&gt;&lt;title&gt;Mechanotransduction: all signals point to cytoskeleton, matrix, and integrins&lt;/title&gt;&lt;secondary-title&gt;Science Signaling&lt;/secondary-title&gt;&lt;/titles&gt;&lt;periodical&gt;&lt;full-title&gt;Science Signaling&lt;/full-title&gt;&lt;/periodical&gt;&lt;pages&gt;pe6-pe6&lt;/pages&gt;&lt;volume&gt;2002&lt;/volume&gt;&lt;number&gt;119&lt;/number&gt;&lt;dates&gt;&lt;year&gt;2002&lt;/year&gt;&lt;/dates&gt;&lt;isbn&gt;1945-0877&lt;/isbn&gt;&lt;urls&gt;&lt;/urls&gt;&lt;/record&gt;&lt;/Cite&gt;&lt;/EndNote&gt;</w:instrText>
      </w:r>
      <w:r>
        <w:fldChar w:fldCharType="separate"/>
      </w:r>
      <w:r w:rsidR="00484D76">
        <w:rPr>
          <w:noProof/>
        </w:rPr>
        <w:t>[409]</w:t>
      </w:r>
      <w:r>
        <w:fldChar w:fldCharType="end"/>
      </w:r>
      <w:r>
        <w:t xml:space="preserve">. The internal actin cytoskeleton is linked to integrins, therefore mechanical stimuli can be transduced through the cytoskeleton and integrins. It has been shown that actin filaments have crucial roles in bone cell mechanosensing </w:t>
      </w:r>
      <w:r>
        <w:fldChar w:fldCharType="begin"/>
      </w:r>
      <w:r w:rsidR="00484D76">
        <w:instrText xml:space="preserve"> ADDIN EN.CITE &lt;EndNote&gt;&lt;Cite&gt;&lt;Author&gt;Klein-Nulend&lt;/Author&gt;&lt;Year&gt;2012&lt;/Year&gt;&lt;RecNum&gt;1106&lt;/RecNum&gt;&lt;DisplayText&gt;[397]&lt;/DisplayText&gt;&lt;record&gt;&lt;rec-number&gt;1106&lt;/rec-number&gt;&lt;foreign-keys&gt;&lt;key app="EN" db-id="vrrt90vs5tf09keawvapew2ezrxsae5pd5x0" timestamp="1537791982"&gt;1106&lt;/key&gt;&lt;/foreign-keys&gt;&lt;ref-type name="Journal Article"&gt;17&lt;/ref-type&gt;&lt;contributors&gt;&lt;authors&gt;&lt;author&gt;Klein-Nulend, J&lt;/author&gt;&lt;author&gt;Bacabac, RG&lt;/author&gt;&lt;author&gt;Bakker, AD&lt;/author&gt;&lt;/authors&gt;&lt;/contributors&gt;&lt;titles&gt;&lt;title&gt;Mechanical loading and how it affects bone cells: the role of the osteocyte cytoskeleton in maintaining our skeleton&lt;/title&gt;&lt;secondary-title&gt;Eur Cell Mater&lt;/secondary-title&gt;&lt;/titles&gt;&lt;periodical&gt;&lt;full-title&gt;Eur Cell Mater&lt;/full-title&gt;&lt;/periodical&gt;&lt;pages&gt;278-291&lt;/pages&gt;&lt;volume&gt;24&lt;/volume&gt;&lt;number&gt;12&lt;/number&gt;&lt;dates&gt;&lt;year&gt;2012&lt;/year&gt;&lt;/dates&gt;&lt;urls&gt;&lt;/urls&gt;&lt;/record&gt;&lt;/Cite&gt;&lt;/EndNote&gt;</w:instrText>
      </w:r>
      <w:r>
        <w:fldChar w:fldCharType="separate"/>
      </w:r>
      <w:r w:rsidR="00484D76">
        <w:rPr>
          <w:noProof/>
        </w:rPr>
        <w:t>[397]</w:t>
      </w:r>
      <w:r>
        <w:fldChar w:fldCharType="end"/>
      </w:r>
      <w:r>
        <w:t xml:space="preserve">. Actin filaments, in osteocytes and osteoblasts under shear stress, can reorganise into contractile stress fibres, whereas actin filaments disruption decreases cellular responses to shear stress </w:t>
      </w:r>
      <w:r>
        <w:fldChar w:fldCharType="begin"/>
      </w:r>
      <w:r w:rsidR="00484D76">
        <w:instrText xml:space="preserve"> ADDIN EN.CITE &lt;EndNote&gt;&lt;Cite&gt;&lt;Author&gt;Malone&lt;/Author&gt;&lt;Year&gt;2007&lt;/Year&gt;&lt;RecNum&gt;1119&lt;/RecNum&gt;&lt;DisplayText&gt;[410, 411]&lt;/DisplayText&gt;&lt;record&gt;&lt;rec-number&gt;1119&lt;/rec-number&gt;&lt;foreign-keys&gt;&lt;key app="EN" db-id="vrrt90vs5tf09keawvapew2ezrxsae5pd5x0" timestamp="1537794363"&gt;1119&lt;/key&gt;&lt;/foreign-keys&gt;&lt;ref-type name="Journal Article"&gt;17&lt;/ref-type&gt;&lt;contributors&gt;&lt;authors&gt;&lt;author&gt;Malone, Amanda MD&lt;/author&gt;&lt;author&gt;Batra, Nikhil N&lt;/author&gt;&lt;author&gt;Shivaram, Giri&lt;/author&gt;&lt;author&gt;Kwon, Ron Y&lt;/author&gt;&lt;author&gt;You, Lidan&lt;/author&gt;&lt;author&gt;Kim, Chi Hyun&lt;/author&gt;&lt;author&gt;Rodriguez, Joshua&lt;/author&gt;&lt;author&gt;Jair, Kai&lt;/author&gt;&lt;author&gt;Jacobs, Christopher R&lt;/author&gt;&lt;/authors&gt;&lt;/contributors&gt;&lt;titles&gt;&lt;title&gt;The role of actin cytoskeleton in oscillatory fluid flow-induced signaling in MC3T3-E1 osteoblasts&lt;/title&gt;&lt;secondary-title&gt;American Journal of Physiology-Cell Physiology&lt;/secondary-title&gt;&lt;/titles&gt;&lt;periodical&gt;&lt;full-title&gt;American Journal of Physiology-Cell Physiology&lt;/full-title&gt;&lt;/periodical&gt;&lt;pages&gt;C1830-C1836&lt;/pages&gt;&lt;volume&gt;292&lt;/volume&gt;&lt;number&gt;5&lt;/number&gt;&lt;dates&gt;&lt;year&gt;2007&lt;/year&gt;&lt;/dates&gt;&lt;isbn&gt;0363-6143&lt;/isbn&gt;&lt;urls&gt;&lt;/urls&gt;&lt;/record&gt;&lt;/Cite&gt;&lt;Cite&gt;&lt;Author&gt;Myers&lt;/Author&gt;&lt;Year&gt;2007&lt;/Year&gt;&lt;RecNum&gt;1112&lt;/RecNum&gt;&lt;record&gt;&lt;rec-number&gt;1112&lt;/rec-number&gt;&lt;foreign-keys&gt;&lt;key app="EN" db-id="vrrt90vs5tf09keawvapew2ezrxsae5pd5x0" timestamp="1537793751"&gt;1112&lt;/key&gt;&lt;/foreign-keys&gt;&lt;ref-type name="Journal Article"&gt;17&lt;/ref-type&gt;&lt;contributors&gt;&lt;authors&gt;&lt;author&gt;Myers, Kenneth A&lt;/author&gt;&lt;author&gt;Rattner, Jerome B&lt;/author&gt;&lt;author&gt;Shrive, Nigel G&lt;/author&gt;&lt;author&gt;Hart, David A&lt;/author&gt;&lt;/authors&gt;&lt;/contributors&gt;&lt;titles&gt;&lt;title&gt;Osteoblast-like cells and fluid flow: cytoskeleton-dependent shear sensitivity&lt;/title&gt;&lt;secondary-title&gt;Biochemical and biophysical research communications&lt;/secondary-title&gt;&lt;/titles&gt;&lt;periodical&gt;&lt;full-title&gt;Biochemical and biophysical research communications&lt;/full-title&gt;&lt;/periodical&gt;&lt;pages&gt;214-219&lt;/pages&gt;&lt;volume&gt;364&lt;/volume&gt;&lt;number&gt;2&lt;/number&gt;&lt;dates&gt;&lt;year&gt;2007&lt;/year&gt;&lt;/dates&gt;&lt;isbn&gt;0006-291X&lt;/isbn&gt;&lt;urls&gt;&lt;/urls&gt;&lt;/record&gt;&lt;/Cite&gt;&lt;/EndNote&gt;</w:instrText>
      </w:r>
      <w:r>
        <w:fldChar w:fldCharType="separate"/>
      </w:r>
      <w:r w:rsidR="00484D76">
        <w:rPr>
          <w:noProof/>
        </w:rPr>
        <w:t>[410, 411]</w:t>
      </w:r>
      <w:r>
        <w:fldChar w:fldCharType="end"/>
      </w:r>
      <w:r>
        <w:t xml:space="preserve">. </w:t>
      </w:r>
    </w:p>
    <w:p w14:paraId="731DC8D0" w14:textId="77777777" w:rsidR="007C382C" w:rsidRDefault="007C382C" w:rsidP="007C382C">
      <w:pPr>
        <w:pStyle w:val="Heading4"/>
      </w:pPr>
      <w:bookmarkStart w:id="224" w:name="_Toc14156205"/>
      <w:r>
        <w:t>Ion channels and connexins</w:t>
      </w:r>
      <w:bookmarkEnd w:id="224"/>
    </w:p>
    <w:p w14:paraId="58ADC168" w14:textId="58A0DCE6" w:rsidR="007C382C" w:rsidRPr="00981FE7" w:rsidRDefault="007C382C" w:rsidP="007C382C">
      <w:r>
        <w:t xml:space="preserve">Mechanosensitive ion channels, present in cell membranes, are responsible for the production of ion flux signals in response to stimuli </w:t>
      </w:r>
      <w:r>
        <w:fldChar w:fldCharType="begin"/>
      </w:r>
      <w:r w:rsidR="00484D76">
        <w:instrText xml:space="preserve"> ADDIN EN.CITE &lt;EndNote&gt;&lt;Cite&gt;&lt;Author&gt;Kung&lt;/Author&gt;&lt;Year&gt;2005&lt;/Year&gt;&lt;RecNum&gt;1048&lt;/RecNum&gt;&lt;DisplayText&gt;[412]&lt;/DisplayText&gt;&lt;record&gt;&lt;rec-number&gt;1048&lt;/rec-number&gt;&lt;foreign-keys&gt;&lt;key app="EN" db-id="vrrt90vs5tf09keawvapew2ezrxsae5pd5x0" timestamp="1537452538"&gt;1048&lt;/key&gt;&lt;/foreign-keys&gt;&lt;ref-type name="Journal Article"&gt;17&lt;/ref-type&gt;&lt;contributors&gt;&lt;authors&gt;&lt;author&gt;Kung, Ching&lt;/author&gt;&lt;/authors&gt;&lt;/contributors&gt;&lt;titles&gt;&lt;title&gt;A possible unifying principle for mechanosensation&lt;/title&gt;&lt;secondary-title&gt;Nature&lt;/secondary-title&gt;&lt;/titles&gt;&lt;periodical&gt;&lt;full-title&gt;Nature&lt;/full-title&gt;&lt;/periodical&gt;&lt;pages&gt;647&lt;/pages&gt;&lt;volume&gt;436&lt;/volume&gt;&lt;number&gt;7051&lt;/number&gt;&lt;dates&gt;&lt;year&gt;2005&lt;/year&gt;&lt;/dates&gt;&lt;isbn&gt;1476-4687&lt;/isbn&gt;&lt;urls&gt;&lt;/urls&gt;&lt;/record&gt;&lt;/Cite&gt;&lt;/EndNote&gt;</w:instrText>
      </w:r>
      <w:r>
        <w:fldChar w:fldCharType="separate"/>
      </w:r>
      <w:r w:rsidR="00484D76">
        <w:rPr>
          <w:noProof/>
        </w:rPr>
        <w:t>[412]</w:t>
      </w:r>
      <w:r>
        <w:fldChar w:fldCharType="end"/>
      </w:r>
      <w:r>
        <w:t xml:space="preserve">. Mechanical forces can cause cell deformation, directly or via FSS, leading to the activation and deactivation of ion channels, especially potassium and calcium thereby generating negative action potentials that spread to neighbouring cells </w:t>
      </w:r>
      <w:r>
        <w:fldChar w:fldCharType="begin"/>
      </w:r>
      <w:r w:rsidR="00484D76">
        <w:instrText xml:space="preserve"> ADDIN EN.CITE &lt;EndNote&gt;&lt;Cite&gt;&lt;Author&gt;Donahue&lt;/Author&gt;&lt;Year&gt;2000&lt;/Year&gt;&lt;RecNum&gt;1049&lt;/RecNum&gt;&lt;DisplayText&gt;[413, 414]&lt;/DisplayText&gt;&lt;record&gt;&lt;rec-number&gt;1049&lt;/rec-number&gt;&lt;foreign-keys&gt;&lt;key app="EN" db-id="vrrt90vs5tf09keawvapew2ezrxsae5pd5x0" timestamp="1537454016"&gt;1049&lt;/key&gt;&lt;/foreign-keys&gt;&lt;ref-type name="Journal Article"&gt;17&lt;/ref-type&gt;&lt;contributors&gt;&lt;authors&gt;&lt;author&gt;Donahue, HJ&lt;/author&gt;&lt;/authors&gt;&lt;/contributors&gt;&lt;titles&gt;&lt;title&gt;Gap junctions and biophysical regulation of bone cell differentiation&lt;/title&gt;&lt;secondary-title&gt;Bone&lt;/secondary-title&gt;&lt;/titles&gt;&lt;periodical&gt;&lt;full-title&gt;Bone&lt;/full-title&gt;&lt;/periodical&gt;&lt;pages&gt;417-422&lt;/pages&gt;&lt;volume&gt;26&lt;/volume&gt;&lt;number&gt;5&lt;/number&gt;&lt;dates&gt;&lt;year&gt;2000&lt;/year&gt;&lt;/dates&gt;&lt;isbn&gt;8756-3282&lt;/isbn&gt;&lt;urls&gt;&lt;/urls&gt;&lt;/record&gt;&lt;/Cite&gt;&lt;Cite&gt;&lt;Author&gt;Jiang&lt;/Author&gt;&lt;Year&gt;2007&lt;/Year&gt;&lt;RecNum&gt;1050&lt;/RecNum&gt;&lt;record&gt;&lt;rec-number&gt;1050&lt;/rec-number&gt;&lt;foreign-keys&gt;&lt;key app="EN" db-id="vrrt90vs5tf09keawvapew2ezrxsae5pd5x0" timestamp="1537454082"&gt;1050&lt;/key&gt;&lt;/foreign-keys&gt;&lt;ref-type name="Journal Article"&gt;17&lt;/ref-type&gt;&lt;contributors&gt;&lt;authors&gt;&lt;author&gt;Jiang, Jean Xin&lt;/author&gt;&lt;author&gt;Siller-Jackson, Arlene Janel&lt;/author&gt;&lt;author&gt;Burra, Sirisha&lt;/author&gt;&lt;/authors&gt;&lt;/contributors&gt;&lt;titles&gt;&lt;title&gt;Roles of gap junctions and hemichannels in bone cell functions and in signal transmission of mechanical stress&lt;/title&gt;&lt;secondary-title&gt;Frontiers in bioscience: a journal and virtual library&lt;/secondary-title&gt;&lt;/titles&gt;&lt;periodical&gt;&lt;full-title&gt;Frontiers in bioscience: a journal and virtual library&lt;/full-title&gt;&lt;/periodical&gt;&lt;pages&gt;1450&lt;/pages&gt;&lt;volume&gt;12&lt;/volume&gt;&lt;dates&gt;&lt;year&gt;2007&lt;/year&gt;&lt;/dates&gt;&lt;urls&gt;&lt;/urls&gt;&lt;/record&gt;&lt;/Cite&gt;&lt;/EndNote&gt;</w:instrText>
      </w:r>
      <w:r>
        <w:fldChar w:fldCharType="separate"/>
      </w:r>
      <w:r w:rsidR="00484D76">
        <w:rPr>
          <w:noProof/>
        </w:rPr>
        <w:t>[413, 414]</w:t>
      </w:r>
      <w:r>
        <w:fldChar w:fldCharType="end"/>
      </w:r>
      <w:r>
        <w:t xml:space="preserve">. Therefore, cells not directly deformed by mechanical stimuli can exhibit similar biochemical responses. Ion channel activation can contribute to the biochemical transmission of external mechanical stimuli. Connexins are transmembrane proteins that form gap junctions via the alignment of its pores with counterparts in transmembrane cells. Gap junctions allow for the exchange of small molecules and ions, including calcium, ATP and PGE2 </w:t>
      </w:r>
      <w:r>
        <w:lastRenderedPageBreak/>
        <w:fldChar w:fldCharType="begin">
          <w:fldData xml:space="preserve">PEVuZE5vdGU+PENpdGU+PEF1dGhvcj5KaWFuZzwvQXV0aG9yPjxZZWFyPjIwMDc8L1llYXI+PFJl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</w:fldData>
        </w:fldChar>
      </w:r>
      <w:r w:rsidR="00484D76">
        <w:instrText xml:space="preserve"> ADDIN EN.CITE </w:instrText>
      </w:r>
      <w:r w:rsidR="00484D76">
        <w:fldChar w:fldCharType="begin">
          <w:fldData xml:space="preserve">PEVuZE5vdGU+PENpdGU+PEF1dGhvcj5KaWFuZzwvQXV0aG9yPjxZZWFyPjIwMDc8L1llYXI+PFJl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</w:fldData>
        </w:fldChar>
      </w:r>
      <w:r w:rsidR="00484D76">
        <w:instrText xml:space="preserve"> ADDIN EN.CITE.DATA </w:instrText>
      </w:r>
      <w:r w:rsidR="00484D76">
        <w:fldChar w:fldCharType="end"/>
      </w:r>
      <w:r>
        <w:fldChar w:fldCharType="separate"/>
      </w:r>
      <w:r w:rsidR="00484D76">
        <w:rPr>
          <w:noProof/>
        </w:rPr>
        <w:t>[382, 414-416]</w:t>
      </w:r>
      <w:r>
        <w:fldChar w:fldCharType="end"/>
      </w:r>
      <w:r>
        <w:t xml:space="preserve">. Mechanical stimuli can increase connexin expression to enhance transmission of biochemical stimuli in neighbouring cells. </w:t>
      </w:r>
    </w:p>
    <w:p w14:paraId="1CE197B6" w14:textId="77777777" w:rsidR="007C382C" w:rsidRDefault="007C382C" w:rsidP="007C382C">
      <w:pPr>
        <w:pStyle w:val="Heading4"/>
      </w:pPr>
      <w:bookmarkStart w:id="225" w:name="_Toc14156206"/>
      <w:r>
        <w:t>Glycocalyx</w:t>
      </w:r>
      <w:bookmarkEnd w:id="225"/>
    </w:p>
    <w:p w14:paraId="1585EE4C" w14:textId="5C53C697" w:rsidR="007C382C" w:rsidRPr="006F0C08" w:rsidRDefault="007C382C" w:rsidP="007C382C">
      <w:r>
        <w:t xml:space="preserve">The glycocalyx, also known as the pericellular matrix, is considered an important component in mechanosensory complexes in endothelial cells </w:t>
      </w:r>
      <w:r>
        <w:fldChar w:fldCharType="begin"/>
      </w:r>
      <w:r w:rsidR="00484D76">
        <w:instrText xml:space="preserve"> ADDIN EN.CITE &lt;EndNote&gt;&lt;Cite&gt;&lt;Author&gt;Florian&lt;/Author&gt;&lt;Year&gt;2003&lt;/Year&gt;&lt;RecNum&gt;1053&lt;/RecNum&gt;&lt;DisplayText&gt;[417]&lt;/DisplayText&gt;&lt;record&gt;&lt;rec-number&gt;1053&lt;/rec-number&gt;&lt;foreign-keys&gt;&lt;key app="EN" db-id="vrrt90vs5tf09keawvapew2ezrxsae5pd5x0" timestamp="1537459880"&gt;1053&lt;/key&gt;&lt;/foreign-keys&gt;&lt;ref-type name="Journal Article"&gt;17&lt;/ref-type&gt;&lt;contributors&gt;&lt;authors&gt;&lt;author&gt;Florian, Jeffry A&lt;/author&gt;&lt;author&gt;Kosky, Jason R&lt;/author&gt;&lt;author&gt;Ainslie, Kristy&lt;/author&gt;&lt;author&gt;Pang, Zhengyu&lt;/author&gt;&lt;author&gt;Dull, Randal O&lt;/author&gt;&lt;author&gt;Tarbell, John M&lt;/author&gt;&lt;/authors&gt;&lt;/contributors&gt;&lt;titles&gt;&lt;title&gt;Heparan sulfate proteoglycan is a mechanosensor on endothelial cells&lt;/title&gt;&lt;secondary-title&gt;Circulation research&lt;/secondary-title&gt;&lt;/titles&gt;&lt;periodical&gt;&lt;full-title&gt;Circulation research&lt;/full-title&gt;&lt;/periodical&gt;&lt;pages&gt;e136-e142&lt;/pages&gt;&lt;volume&gt;93&lt;/volume&gt;&lt;number&gt;10&lt;/number&gt;&lt;dates&gt;&lt;year&gt;2003&lt;/year&gt;&lt;/dates&gt;&lt;isbn&gt;0009-7330&lt;/isbn&gt;&lt;urls&gt;&lt;/urls&gt;&lt;/record&gt;&lt;/Cite&gt;&lt;/EndNote&gt;</w:instrText>
      </w:r>
      <w:r>
        <w:fldChar w:fldCharType="separate"/>
      </w:r>
      <w:r w:rsidR="00484D76">
        <w:rPr>
          <w:noProof/>
        </w:rPr>
        <w:t>[417]</w:t>
      </w:r>
      <w:r>
        <w:fldChar w:fldCharType="end"/>
      </w:r>
      <w:r>
        <w:t xml:space="preserve">. Moreover, the glycocalyx is known to control cytoskeletal reorganisation and regulate cellular signalling pathways during mechanical stimuli </w:t>
      </w:r>
      <w:r>
        <w:fldChar w:fldCharType="begin"/>
      </w:r>
      <w:r w:rsidR="00484D76">
        <w:instrText xml:space="preserve"> ADDIN EN.CITE &lt;EndNote&gt;&lt;Cite&gt;&lt;Author&gt;Tarbell&lt;/Author&gt;&lt;Year&gt;2006&lt;/Year&gt;&lt;RecNum&gt;1054&lt;/RecNum&gt;&lt;DisplayText&gt;[418]&lt;/DisplayText&gt;&lt;record&gt;&lt;rec-number&gt;1054&lt;/rec-number&gt;&lt;foreign-keys&gt;&lt;key app="EN" db-id="vrrt90vs5tf09keawvapew2ezrxsae5pd5x0" timestamp="1537468812"&gt;1054&lt;/key&gt;&lt;/foreign-keys&gt;&lt;ref-type name="Journal Article"&gt;17&lt;/ref-type&gt;&lt;contributors&gt;&lt;authors&gt;&lt;author&gt;Tarbell, John M&lt;/author&gt;&lt;author&gt;Pahakis, MY&lt;/author&gt;&lt;/authors&gt;&lt;/contributors&gt;&lt;titles&gt;&lt;title&gt;Mechanotransduction and the glycocalyx&lt;/title&gt;&lt;secondary-title&gt;Journal of internal medicine&lt;/secondary-title&gt;&lt;/titles&gt;&lt;periodical&gt;&lt;full-title&gt;Journal of internal medicine&lt;/full-title&gt;&lt;/periodical&gt;&lt;pages&gt;339-350&lt;/pages&gt;&lt;volume&gt;259&lt;/volume&gt;&lt;number&gt;4&lt;/number&gt;&lt;dates&gt;&lt;year&gt;2006&lt;/year&gt;&lt;/dates&gt;&lt;isbn&gt;1365-2796&lt;/isbn&gt;&lt;urls&gt;&lt;/urls&gt;&lt;/record&gt;&lt;/Cite&gt;&lt;/EndNote&gt;</w:instrText>
      </w:r>
      <w:r>
        <w:fldChar w:fldCharType="separate"/>
      </w:r>
      <w:r w:rsidR="00484D76">
        <w:rPr>
          <w:noProof/>
        </w:rPr>
        <w:t>[418]</w:t>
      </w:r>
      <w:r>
        <w:fldChar w:fldCharType="end"/>
      </w:r>
      <w:r>
        <w:t xml:space="preserve">. It has been reported that a hyaluronic acid rich glycocalyx, present on bone cells, contribute to bone cell mechanotransduction via fluid flow, whereas the disruption of the glycocalyx results in decreased shear stress driven PGE2 release, in osteocytes </w:t>
      </w:r>
      <w:r>
        <w:fldChar w:fldCharType="begin"/>
      </w:r>
      <w:r w:rsidR="00484D76">
        <w:instrText xml:space="preserve"> ADDIN EN.CITE &lt;EndNote&gt;&lt;Cite&gt;&lt;Author&gt;Reilly&lt;/Author&gt;&lt;Year&gt;2003&lt;/Year&gt;&lt;RecNum&gt;1055&lt;/RecNum&gt;&lt;DisplayText&gt;[400]&lt;/DisplayText&gt;&lt;record&gt;&lt;rec-number&gt;1055&lt;/rec-number&gt;&lt;foreign-keys&gt;&lt;key app="EN" db-id="vrrt90vs5tf09keawvapew2ezrxsae5pd5x0" timestamp="1537468874"&gt;1055&lt;/key&gt;&lt;/foreign-keys&gt;&lt;ref-type name="Journal Article"&gt;17&lt;/ref-type&gt;&lt;contributors&gt;&lt;authors&gt;&lt;author&gt;Reilly, Gwendolen C&lt;/author&gt;&lt;author&gt;Haut, Traci R&lt;/author&gt;&lt;author&gt;Yellowley, Clare E&lt;/author&gt;&lt;author&gt;J Donahue, Henry&lt;/author&gt;&lt;author&gt;Jacobs, Christopher R&lt;/author&gt;&lt;/authors&gt;&lt;/contributors&gt;&lt;titles&gt;&lt;title&gt;Fluid flow induced PGE 2 release by bone cells is reduced by glycocalyx degradation whereas calcium signals are not&lt;/title&gt;&lt;secondary-title&gt;Biorheology&lt;/secondary-title&gt;&lt;/titles&gt;&lt;periodical&gt;&lt;full-title&gt;Biorheology&lt;/full-title&gt;&lt;/periodical&gt;&lt;pages&gt;591-603&lt;/pages&gt;&lt;volume&gt;40&lt;/volume&gt;&lt;number&gt;6&lt;/number&gt;&lt;dates&gt;&lt;year&gt;2003&lt;/year&gt;&lt;/dates&gt;&lt;isbn&gt;0006-355X&lt;/isbn&gt;&lt;urls&gt;&lt;/urls&gt;&lt;/record&gt;&lt;/Cite&gt;&lt;/EndNote&gt;</w:instrText>
      </w:r>
      <w:r>
        <w:fldChar w:fldCharType="separate"/>
      </w:r>
      <w:r w:rsidR="00484D76">
        <w:rPr>
          <w:noProof/>
        </w:rPr>
        <w:t>[400]</w:t>
      </w:r>
      <w:r>
        <w:fldChar w:fldCharType="end"/>
      </w:r>
      <w:r>
        <w:t xml:space="preserve">. Hexameric forms of connexins are termed connexons and once they are present on unopposed cell membranes, they are called hemi-channels (instead of gap junctions) </w:t>
      </w:r>
      <w:r>
        <w:fldChar w:fldCharType="begin"/>
      </w:r>
      <w:r w:rsidR="00484D76">
        <w:instrText xml:space="preserve"> ADDIN EN.CITE &lt;EndNote&gt;&lt;Cite&gt;&lt;Author&gt;Goodenough&lt;/Author&gt;&lt;Year&gt;2003&lt;/Year&gt;&lt;RecNum&gt;1056&lt;/RecNum&gt;&lt;DisplayText&gt;[419]&lt;/DisplayText&gt;&lt;record&gt;&lt;rec-number&gt;1056&lt;/rec-number&gt;&lt;foreign-keys&gt;&lt;key app="EN" db-id="vrrt90vs5tf09keawvapew2ezrxsae5pd5x0" timestamp="1537469480"&gt;1056&lt;/key&gt;&lt;/foreign-keys&gt;&lt;ref-type name="Journal Article"&gt;17&lt;/ref-type&gt;&lt;contributors&gt;&lt;authors&gt;&lt;author&gt;Goodenough, Daniel A&lt;/author&gt;&lt;author&gt;Paul, David L&lt;/author&gt;&lt;/authors&gt;&lt;/contributors&gt;&lt;titles&gt;&lt;title&gt;Beyond the gap: functions of unpaired connexon channels&lt;/title&gt;&lt;secondary-title&gt;Nature reviews Molecular cell biology&lt;/secondary-title&gt;&lt;/titles&gt;&lt;periodical&gt;&lt;full-title&gt;Nature reviews Molecular cell biology&lt;/full-title&gt;&lt;/periodical&gt;&lt;pages&gt;285&lt;/pages&gt;&lt;volume&gt;4&lt;/volume&gt;&lt;number&gt;4&lt;/number&gt;&lt;dates&gt;&lt;year&gt;2003&lt;/year&gt;&lt;/dates&gt;&lt;isbn&gt;1471-0080&lt;/isbn&gt;&lt;urls&gt;&lt;/urls&gt;&lt;/record&gt;&lt;/Cite&gt;&lt;/EndNote&gt;</w:instrText>
      </w:r>
      <w:r>
        <w:fldChar w:fldCharType="separate"/>
      </w:r>
      <w:r w:rsidR="00484D76">
        <w:rPr>
          <w:noProof/>
        </w:rPr>
        <w:t>[419]</w:t>
      </w:r>
      <w:r>
        <w:fldChar w:fldCharType="end"/>
      </w:r>
      <w:r>
        <w:t xml:space="preserve">. Therefore, hemi-channels communicate with ECM to include the exchange of molecules. These hemi-channels are mechanosensitive; their openings are determined by the magnitude of mechanical stimulation </w:t>
      </w:r>
      <w:r>
        <w:fldChar w:fldCharType="begin">
          <w:fldData xml:space="preserve">PEVuZE5vdGU+PENpdGU+PEF1dGhvcj5DaGVyaWFuPC9BdXRob3I+PFllYXI+MjAwNTwvWWVhcj48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</w:fldData>
        </w:fldChar>
      </w:r>
      <w:r w:rsidR="00484D76">
        <w:instrText xml:space="preserve"> ADDIN EN.CITE </w:instrText>
      </w:r>
      <w:r w:rsidR="00484D76">
        <w:fldChar w:fldCharType="begin">
          <w:fldData xml:space="preserve">PEVuZE5vdGU+PENpdGU+PEF1dGhvcj5DaGVyaWFuPC9BdXRob3I+PFllYXI+MjAwNTwvWWVhcj48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</w:fldData>
        </w:fldChar>
      </w:r>
      <w:r w:rsidR="00484D76">
        <w:instrText xml:space="preserve"> ADDIN EN.CITE.DATA </w:instrText>
      </w:r>
      <w:r w:rsidR="00484D76">
        <w:fldChar w:fldCharType="end"/>
      </w:r>
      <w:r>
        <w:fldChar w:fldCharType="separate"/>
      </w:r>
      <w:r w:rsidR="00484D76">
        <w:rPr>
          <w:noProof/>
        </w:rPr>
        <w:t>[382, 383, 420]</w:t>
      </w:r>
      <w:r>
        <w:fldChar w:fldCharType="end"/>
      </w:r>
      <w:r>
        <w:t xml:space="preserve">. Recent studies in osteocytes have shown that mechanical loading sensed by dendritic processes are transduced through glycocalyx, leading to hemi-channel openings on the cell body </w:t>
      </w:r>
      <w:r>
        <w:fldChar w:fldCharType="begin"/>
      </w:r>
      <w:r w:rsidR="00484D76">
        <w:instrText xml:space="preserve"> ADDIN EN.CITE &lt;EndNote&gt;&lt;Cite&gt;&lt;Author&gt;Burra&lt;/Author&gt;&lt;Year&gt;2011&lt;/Year&gt;&lt;RecNum&gt;1059&lt;/RecNum&gt;&lt;DisplayText&gt;[399]&lt;/DisplayText&gt;&lt;record&gt;&lt;rec-number&gt;1059&lt;/rec-number&gt;&lt;foreign-keys&gt;&lt;key app="EN" db-id="vrrt90vs5tf09keawvapew2ezrxsae5pd5x0" timestamp="1537469634"&gt;1059&lt;/key&gt;&lt;/foreign-keys&gt;&lt;ref-type name="Journal Article"&gt;17&lt;/ref-type&gt;&lt;contributors&gt;&lt;authors&gt;&lt;author&gt;Burra, Sirisha&lt;/author&gt;&lt;author&gt;Nicolella, Daniel P&lt;/author&gt;&lt;author&gt;Jiang, Jean X&lt;/author&gt;&lt;/authors&gt;&lt;/contributors&gt;&lt;titles&gt;&lt;title&gt;Dark horse in osteocyte biology: glycocalyx around the dendrites is critical for osteocyte mechanosensing&lt;/title&gt;&lt;secondary-title&gt;Communicative &amp;amp; integrative biology&lt;/secondary-title&gt;&lt;/titles&gt;&lt;periodical&gt;&lt;full-title&gt;Communicative &amp;amp; integrative biology&lt;/full-title&gt;&lt;/periodical&gt;&lt;pages&gt;48-50&lt;/pages&gt;&lt;volume&gt;4&lt;/volume&gt;&lt;number&gt;1&lt;/number&gt;&lt;dates&gt;&lt;year&gt;2011&lt;/year&gt;&lt;/dates&gt;&lt;isbn&gt;1942-0889&lt;/isbn&gt;&lt;urls&gt;&lt;/urls&gt;&lt;/record&gt;&lt;/Cite&gt;&lt;/EndNote&gt;</w:instrText>
      </w:r>
      <w:r>
        <w:fldChar w:fldCharType="separate"/>
      </w:r>
      <w:r w:rsidR="00484D76">
        <w:rPr>
          <w:noProof/>
        </w:rPr>
        <w:t>[399]</w:t>
      </w:r>
      <w:r>
        <w:fldChar w:fldCharType="end"/>
      </w:r>
      <w:r>
        <w:t xml:space="preserve">.  </w:t>
      </w:r>
    </w:p>
    <w:p w14:paraId="4E139088" w14:textId="77777777" w:rsidR="007C382C" w:rsidRDefault="007C382C" w:rsidP="007C382C">
      <w:pPr>
        <w:pStyle w:val="Heading4"/>
      </w:pPr>
      <w:bookmarkStart w:id="226" w:name="_Toc14156207"/>
      <w:r>
        <w:t>Primary cilia</w:t>
      </w:r>
      <w:bookmarkEnd w:id="226"/>
      <w:r>
        <w:tab/>
      </w:r>
    </w:p>
    <w:p w14:paraId="5F9C90B7" w14:textId="719CB0A9" w:rsidR="007C382C" w:rsidRDefault="007C382C" w:rsidP="007C382C">
      <w:r w:rsidRPr="00EB3B16">
        <w:t>Rece</w:t>
      </w:r>
      <w:r>
        <w:t xml:space="preserve">nt studies have suggested that primary cilium </w:t>
      </w:r>
      <w:r w:rsidRPr="003D245F">
        <w:t xml:space="preserve">(Figure </w:t>
      </w:r>
      <w:r w:rsidR="0010612A">
        <w:t>6</w:t>
      </w:r>
      <w:r w:rsidRPr="003D245F">
        <w:t>.3),</w:t>
      </w:r>
      <w:r>
        <w:t xml:space="preserve"> a microtubule-based structure that dynamically extends from the cell membrane (similar to cellular antenna), is a key extracellular sensor candidate for mechanical loading to transmit signals into biochemical responses </w:t>
      </w:r>
      <w:r>
        <w:fldChar w:fldCharType="begin">
          <w:fldData xml:space="preserve">PEVuZE5vdGU+PENpdGU+PEF1dGhvcj5UZW1peWFzYXRoaXQ8L0F1dGhvcj48WWVhcj4yMDEwPC9Z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</w:fldData>
        </w:fldChar>
      </w:r>
      <w:r w:rsidR="00484D76">
        <w:instrText xml:space="preserve"> ADDIN EN.CITE </w:instrText>
      </w:r>
      <w:r w:rsidR="00484D76">
        <w:fldChar w:fldCharType="begin">
          <w:fldData xml:space="preserve">PEVuZE5vdGU+PENpdGU+PEF1dGhvcj5UZW1peWFzYXRoaXQ8L0F1dGhvcj48WWVhcj4yMDEwPC9Z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</w:fldData>
        </w:fldChar>
      </w:r>
      <w:r w:rsidR="00484D76">
        <w:instrText xml:space="preserve"> ADDIN EN.CITE.DATA </w:instrText>
      </w:r>
      <w:r w:rsidR="00484D76">
        <w:fldChar w:fldCharType="end"/>
      </w:r>
      <w:r>
        <w:fldChar w:fldCharType="separate"/>
      </w:r>
      <w:r w:rsidR="00484D76">
        <w:rPr>
          <w:noProof/>
        </w:rPr>
        <w:t>[421-423]</w:t>
      </w:r>
      <w:r>
        <w:fldChar w:fldCharType="end"/>
      </w:r>
      <w:r>
        <w:t xml:space="preserve">. </w:t>
      </w:r>
    </w:p>
    <w:p w14:paraId="1468981F" w14:textId="4B8D1168" w:rsidR="007C382C" w:rsidRDefault="007C382C" w:rsidP="007C382C">
      <w:r>
        <w:t xml:space="preserve">Primary cilia are found on most cell types in the human body, however exceptions include hepatocytes, cells in suspension, intercalated cells of the kidney collecting duct and cells expressing motile cilia. The cilia are microtubule-based structures that originate at the cell membrane and extend into the extracellular space. Primary cilia are classified as non-motile. Both cilia types (motile and non-motile) have a microtubule axoneme core, comprising nine sets of microtubule doublets which provide rigidity and structure. However, primary cilia lack a central microtubule pair and other machinery such as radial spokes, central pair projections and inner and outer dynein arms </w:t>
      </w:r>
      <w:r>
        <w:fldChar w:fldCharType="begin"/>
      </w:r>
      <w:r w:rsidR="00484D76">
        <w:instrText xml:space="preserve"> ADDIN EN.CITE &lt;EndNote&gt;&lt;Cite&gt;&lt;Author&gt;Praetorius&lt;/Author&gt;&lt;Year&gt;2005&lt;/Year&gt;&lt;RecNum&gt;1061&lt;/RecNum&gt;&lt;DisplayText&gt;[424]&lt;/DisplayText&gt;&lt;record&gt;&lt;rec-number&gt;1061&lt;/rec-number&gt;&lt;foreign-keys&gt;&lt;key app="EN" db-id="vrrt90vs5tf09keawvapew2ezrxsae5pd5x0" timestamp="1537621636"&gt;1061&lt;/key&gt;&lt;/foreign-keys&gt;&lt;ref-type name="Journal Article"&gt;17&lt;/ref-type&gt;&lt;contributors&gt;&lt;authors&gt;&lt;author&gt;Praetorius, Helle A&lt;/author&gt;&lt;author&gt;Spring, Kenneth R&lt;/author&gt;&lt;/authors&gt;&lt;/contributors&gt;&lt;titles&gt;&lt;title&gt;A physiological view of the primary cilium&lt;/title&gt;&lt;secondary-title&gt;Annu. Rev. Physiol.&lt;/secondary-title&gt;&lt;/titles&gt;&lt;periodical&gt;&lt;full-title&gt;Annu. Rev. Physiol.&lt;/full-title&gt;&lt;/periodical&gt;&lt;pages&gt;515-529&lt;/pages&gt;&lt;volume&gt;67&lt;/volume&gt;&lt;dates&gt;&lt;year&gt;2005&lt;/year&gt;&lt;/dates&gt;&lt;isbn&gt;0066-4278&lt;/isbn&gt;&lt;urls&gt;&lt;/urls&gt;&lt;/record&gt;&lt;/Cite&gt;&lt;/EndNote&gt;</w:instrText>
      </w:r>
      <w:r>
        <w:fldChar w:fldCharType="separate"/>
      </w:r>
      <w:r w:rsidR="00484D76">
        <w:rPr>
          <w:noProof/>
        </w:rPr>
        <w:t>[424]</w:t>
      </w:r>
      <w:r>
        <w:fldChar w:fldCharType="end"/>
      </w:r>
      <w:r>
        <w:t xml:space="preserve">. Unlike motile cilia, only one primary cilium is found per cell. </w:t>
      </w:r>
    </w:p>
    <w:p w14:paraId="0BA0965C" w14:textId="6DC11C60" w:rsidR="007C382C" w:rsidRDefault="007C382C" w:rsidP="007C382C">
      <w:r>
        <w:lastRenderedPageBreak/>
        <w:t xml:space="preserve">For primary cilia, the basal body, a modified form of mother centriole, is well recognised for its role as a microtubule organising centre of mitotic spindles. When not involved in mitosis, the basal body/mother centriole moves towards cell membranes and acts as a template for ciliogenesis and an anchor for the primary cilium </w:t>
      </w:r>
      <w:r>
        <w:fldChar w:fldCharType="begin"/>
      </w:r>
      <w:r w:rsidR="00484D76">
        <w:instrText xml:space="preserve"> ADDIN EN.CITE &lt;EndNote&gt;&lt;Cite&gt;&lt;Author&gt;Mahoney&lt;/Author&gt;&lt;Year&gt;2006&lt;/Year&gt;&lt;RecNum&gt;1123&lt;/RecNum&gt;&lt;DisplayText&gt;[425]&lt;/DisplayText&gt;&lt;record&gt;&lt;rec-number&gt;1123&lt;/rec-number&gt;&lt;foreign-keys&gt;&lt;key app="EN" db-id="vrrt90vs5tf09keawvapew2ezrxsae5pd5x0" timestamp="1537794545"&gt;1123&lt;/key&gt;&lt;/foreign-keys&gt;&lt;ref-type name="Journal Article"&gt;17&lt;/ref-type&gt;&lt;contributors&gt;&lt;authors&gt;&lt;author&gt;Mahoney, Nicole M&lt;/author&gt;&lt;author&gt;Goshima, Gohta&lt;/author&gt;&lt;author&gt;Douglass, Adam D&lt;/author&gt;&lt;author&gt;Vale, Ronald D&lt;/author&gt;&lt;/authors&gt;&lt;/contributors&gt;&lt;titles&gt;&lt;title&gt;Making microtubules and mitotic spindles in cells without functional centrosomes&lt;/title&gt;&lt;secondary-title&gt;Current Biology&lt;/secondary-title&gt;&lt;/titles&gt;&lt;periodical&gt;&lt;full-title&gt;Current Biology&lt;/full-title&gt;&lt;/periodical&gt;&lt;pages&gt;564-569&lt;/pages&gt;&lt;volume&gt;16&lt;/volume&gt;&lt;number&gt;6&lt;/number&gt;&lt;dates&gt;&lt;year&gt;2006&lt;/year&gt;&lt;/dates&gt;&lt;isbn&gt;0960-9822&lt;/isbn&gt;&lt;urls&gt;&lt;/urls&gt;&lt;/record&gt;&lt;/Cite&gt;&lt;/EndNote&gt;</w:instrText>
      </w:r>
      <w:r>
        <w:fldChar w:fldCharType="separate"/>
      </w:r>
      <w:r w:rsidR="00484D76">
        <w:rPr>
          <w:noProof/>
        </w:rPr>
        <w:t>[425]</w:t>
      </w:r>
      <w:r>
        <w:fldChar w:fldCharType="end"/>
      </w:r>
      <w:r w:rsidRPr="00715BAE">
        <w:t xml:space="preserve">. </w:t>
      </w:r>
      <w:r>
        <w:t xml:space="preserve">Intra-flagellar transport (IFT), a bidirectional system that directs transport along the microtubules of the ciliary axoneme </w:t>
      </w:r>
      <w:r>
        <w:fldChar w:fldCharType="begin"/>
      </w:r>
      <w:r w:rsidR="00484D76">
        <w:instrText xml:space="preserve"> ADDIN EN.CITE &lt;EndNote&gt;&lt;Cite&gt;&lt;Author&gt;Praetorius&lt;/Author&gt;&lt;Year&gt;2005&lt;/Year&gt;&lt;RecNum&gt;1061&lt;/RecNum&gt;&lt;DisplayText&gt;[424, 426]&lt;/DisplayText&gt;&lt;record&gt;&lt;rec-number&gt;1061&lt;/rec-number&gt;&lt;foreign-keys&gt;&lt;key app="EN" db-id="vrrt90vs5tf09keawvapew2ezrxsae5pd5x0" timestamp="1537621636"&gt;1061&lt;/key&gt;&lt;/foreign-keys&gt;&lt;ref-type name="Journal Article"&gt;17&lt;/ref-type&gt;&lt;contributors&gt;&lt;authors&gt;&lt;author&gt;Praetorius, Helle A&lt;/author&gt;&lt;author&gt;Spring, Kenneth R&lt;/author&gt;&lt;/authors&gt;&lt;/contributors&gt;&lt;titles&gt;&lt;title&gt;A physiological view of the primary cilium&lt;/title&gt;&lt;secondary-title&gt;Annu. Rev. Physiol.&lt;/secondary-title&gt;&lt;/titles&gt;&lt;periodical&gt;&lt;full-title&gt;Annu. Rev. Physiol.&lt;/full-title&gt;&lt;/periodical&gt;&lt;pages&gt;515-529&lt;/pages&gt;&lt;volume&gt;67&lt;/volume&gt;&lt;dates&gt;&lt;year&gt;2005&lt;/year&gt;&lt;/dates&gt;&lt;isbn&gt;0066-4278&lt;/isbn&gt;&lt;urls&gt;&lt;/urls&gt;&lt;/record&gt;&lt;/Cite&gt;&lt;Cite&gt;&lt;Author&gt;Pedersen&lt;/Author&gt;&lt;Year&gt;2008&lt;/Year&gt;&lt;RecNum&gt;1063&lt;/RecNum&gt;&lt;record&gt;&lt;rec-number&gt;1063&lt;/rec-number&gt;&lt;foreign-keys&gt;&lt;key app="EN" db-id="vrrt90vs5tf09keawvapew2ezrxsae5pd5x0" timestamp="1537621713"&gt;1063&lt;/key&gt;&lt;/foreign-keys&gt;&lt;ref-type name="Journal Article"&gt;17&lt;/ref-type&gt;&lt;contributors&gt;&lt;authors&gt;&lt;author&gt;Pedersen, Lotte B&lt;/author&gt;&lt;author&gt;Rosenbaum, Joel L&lt;/author&gt;&lt;/authors&gt;&lt;/contributors&gt;&lt;titles&gt;&lt;title&gt;Chapter two intraflagellar transport (IFT): role in ciliary assembly, resorption and signalling&lt;/title&gt;&lt;secondary-title&gt;Current topics in developmental biology&lt;/secondary-title&gt;&lt;/titles&gt;&lt;periodical&gt;&lt;full-title&gt;Current topics in developmental biology&lt;/full-title&gt;&lt;/periodical&gt;&lt;pages&gt;23-61&lt;/pages&gt;&lt;volume&gt;85&lt;/volume&gt;&lt;dates&gt;&lt;year&gt;2008&lt;/year&gt;&lt;/dates&gt;&lt;isbn&gt;0070-2153&lt;/isbn&gt;&lt;urls&gt;&lt;/urls&gt;&lt;/record&gt;&lt;/Cite&gt;&lt;/EndNote&gt;</w:instrText>
      </w:r>
      <w:r>
        <w:fldChar w:fldCharType="separate"/>
      </w:r>
      <w:r w:rsidR="00484D76">
        <w:rPr>
          <w:noProof/>
        </w:rPr>
        <w:t>[424, 426]</w:t>
      </w:r>
      <w:r>
        <w:fldChar w:fldCharType="end"/>
      </w:r>
      <w:r>
        <w:t xml:space="preserve">, is a process that forms and maintains primary cilia. Since primary cilia do not contain the necessary machinery for protein synthesis, ciliary proteins are synthesised in the cell body and transported to the distal tip through IFT. </w:t>
      </w:r>
    </w:p>
    <w:p w14:paraId="2AB50AA2" w14:textId="77777777" w:rsidR="007C382C" w:rsidRDefault="007C382C" w:rsidP="00EC2C88">
      <w:pPr>
        <w:pStyle w:val="NoSpacing"/>
      </w:pPr>
      <w:r>
        <w:rPr>
          <w:noProof/>
          <w:lang w:val="en-GB" w:eastAsia="en-GB"/>
        </w:rPr>
        <w:drawing>
          <wp:inline distT="0" distB="0" distL="0" distR="0" wp14:anchorId="6B436C8D" wp14:editId="14A843E1">
            <wp:extent cx="5076331" cy="5353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79278" cy="5356158"/>
                    </a:xfrm>
                    <a:prstGeom prst="rect">
                      <a:avLst/>
                    </a:prstGeom>
                    <a:noFill/>
                  </pic:spPr>
                </pic:pic>
              </a:graphicData>
            </a:graphic>
          </wp:inline>
        </w:drawing>
      </w:r>
    </w:p>
    <w:p w14:paraId="7E65C011" w14:textId="355587AE" w:rsidR="007C382C" w:rsidRPr="00EE562A" w:rsidRDefault="002B6584" w:rsidP="002B6584">
      <w:pPr>
        <w:pStyle w:val="Caption"/>
      </w:pPr>
      <w:bookmarkStart w:id="227" w:name="_Toc14156695"/>
      <w:r>
        <w:t>Figure 6.</w:t>
      </w:r>
      <w:r>
        <w:fldChar w:fldCharType="begin"/>
      </w:r>
      <w:r>
        <w:instrText xml:space="preserve"> SEQ Figure_6. \* ARABIC </w:instrText>
      </w:r>
      <w:r>
        <w:fldChar w:fldCharType="separate"/>
      </w:r>
      <w:r w:rsidR="003326C7">
        <w:rPr>
          <w:noProof/>
        </w:rPr>
        <w:t>3</w:t>
      </w:r>
      <w:r>
        <w:fldChar w:fldCharType="end"/>
      </w:r>
      <w:r w:rsidR="007C382C" w:rsidRPr="00EE562A">
        <w:t xml:space="preserve">. Primary cilia are microtubule-based structures found on most mammalian cells, A) Schematic representation detailing the structure of primary cilia, B) Immunofluorescence staining, anti-acetylated </w:t>
      </w:r>
      <w:r w:rsidR="007C382C" w:rsidRPr="00EE562A">
        <w:sym w:font="Symbol" w:char="F061"/>
      </w:r>
      <w:r w:rsidR="007C382C" w:rsidRPr="00EE562A">
        <w:t xml:space="preserve"> tubulin, showing the osteocyte primary cilium (arrows). (This figure is reproduced from </w:t>
      </w:r>
      <w:r w:rsidR="007C382C" w:rsidRPr="00EE562A">
        <w:fldChar w:fldCharType="begin"/>
      </w:r>
      <w:r w:rsidR="00484D76">
        <w:instrText xml:space="preserve"> ADDIN EN.CITE &lt;EndNote&gt;&lt;Cite&gt;&lt;Author&gt;Temiyasathit&lt;/Author&gt;&lt;Year&gt;2010&lt;/Year&gt;&lt;RecNum&gt;1060&lt;/RecNum&gt;&lt;DisplayText&gt;[421]&lt;/DisplayText&gt;&lt;record&gt;&lt;rec-number&gt;1060&lt;/rec-number&gt;&lt;foreign-keys&gt;&lt;key app="EN" db-id="vrrt90vs5tf09keawvapew2ezrxsae5pd5x0" timestamp="1537527684"&gt;1060&lt;/key&gt;&lt;/foreign-keys&gt;&lt;ref-type name="Journal Article"&gt;17&lt;/ref-type&gt;&lt;contributors&gt;&lt;authors&gt;&lt;author&gt;Temiyasathit, Sara&lt;/author&gt;&lt;author&gt;Jacobs, Christopher R&lt;/author&gt;&lt;/authors&gt;&lt;/contributors&gt;&lt;titles&gt;&lt;title&gt;Osteocyte primary cilium and its role in bone mechanotransduction&lt;/title&gt;&lt;secondary-title&gt;Annals of the New York Academy of Sciences&lt;/secondary-title&gt;&lt;/titles&gt;&lt;periodical&gt;&lt;full-title&gt;Annals of the New York Academy of Sciences&lt;/full-title&gt;&lt;/periodical&gt;&lt;pages&gt;422-428&lt;/pages&gt;&lt;volume&gt;1192&lt;/volume&gt;&lt;number&gt;1&lt;/number&gt;&lt;dates&gt;&lt;year&gt;2010&lt;/year&gt;&lt;/dates&gt;&lt;isbn&gt;0077-8923&lt;/isbn&gt;&lt;urls&gt;&lt;/urls&gt;&lt;/record&gt;&lt;/Cite&gt;&lt;/EndNote&gt;</w:instrText>
      </w:r>
      <w:r w:rsidR="007C382C" w:rsidRPr="00EE562A">
        <w:fldChar w:fldCharType="separate"/>
      </w:r>
      <w:r w:rsidR="00484D76">
        <w:rPr>
          <w:noProof/>
        </w:rPr>
        <w:t>[421]</w:t>
      </w:r>
      <w:r w:rsidR="007C382C" w:rsidRPr="00EE562A">
        <w:fldChar w:fldCharType="end"/>
      </w:r>
      <w:r w:rsidR="007C382C" w:rsidRPr="00EE562A">
        <w:t xml:space="preserve"> with permission).</w:t>
      </w:r>
      <w:bookmarkEnd w:id="227"/>
      <w:r w:rsidR="007C382C" w:rsidRPr="00EE562A">
        <w:t xml:space="preserve">  </w:t>
      </w:r>
    </w:p>
    <w:p w14:paraId="20863680" w14:textId="1BA3CFBE" w:rsidR="007C382C" w:rsidRDefault="007C382C" w:rsidP="007C382C">
      <w:r>
        <w:lastRenderedPageBreak/>
        <w:t xml:space="preserve">Primary cilia were first discovered over a century ago, however until recently their function was unknown, and they were believed to be vestigial organelles. Although the involvement of primary cilia in signalling pathways and calcium homeostasis was first hypothesised in the rat osteocyte over 40 years ago </w:t>
      </w:r>
      <w:r>
        <w:fldChar w:fldCharType="begin"/>
      </w:r>
      <w:r w:rsidR="00484D76">
        <w:instrText xml:space="preserve"> ADDIN EN.CITE &lt;EndNote&gt;&lt;Cite&gt;&lt;Author&gt;Federman&lt;/Author&gt;&lt;Year&gt;1974&lt;/Year&gt;&lt;RecNum&gt;1130&lt;/RecNum&gt;&lt;DisplayText&gt;[427]&lt;/DisplayText&gt;&lt;record&gt;&lt;rec-number&gt;1130&lt;/rec-number&gt;&lt;foreign-keys&gt;&lt;key app="EN" db-id="vrrt90vs5tf09keawvapew2ezrxsae5pd5x0" timestamp="1537826905"&gt;1130&lt;/key&gt;&lt;/foreign-keys&gt;&lt;ref-type name="Journal Article"&gt;17&lt;/ref-type&gt;&lt;contributors&gt;&lt;authors&gt;&lt;author&gt;Federman, Micheline&lt;/author&gt;&lt;author&gt;Nichols, George&lt;/author&gt;&lt;/authors&gt;&lt;/contributors&gt;&lt;titles&gt;&lt;title&gt;Bone cell cilia: vestigial or functional organelles?&lt;/title&gt;&lt;secondary-title&gt;Calcified tissue research&lt;/secondary-title&gt;&lt;/titles&gt;&lt;periodical&gt;&lt;full-title&gt;Calcified tissue research&lt;/full-title&gt;&lt;/periodical&gt;&lt;pages&gt;81-85&lt;/pages&gt;&lt;volume&gt;17&lt;/volume&gt;&lt;number&gt;1&lt;/number&gt;&lt;dates&gt;&lt;year&gt;1974&lt;/year&gt;&lt;/dates&gt;&lt;isbn&gt;0008-0594&lt;/isbn&gt;&lt;urls&gt;&lt;/urls&gt;&lt;/record&gt;&lt;/Cite&gt;&lt;/EndNote&gt;</w:instrText>
      </w:r>
      <w:r>
        <w:fldChar w:fldCharType="separate"/>
      </w:r>
      <w:r w:rsidR="00484D76">
        <w:rPr>
          <w:noProof/>
        </w:rPr>
        <w:t>[427]</w:t>
      </w:r>
      <w:r>
        <w:fldChar w:fldCharType="end"/>
      </w:r>
      <w:r>
        <w:t xml:space="preserve">, only recently has their role been elucidated in several developmental processes such as the establishment of the left-right axis in the embryonic node </w:t>
      </w:r>
      <w:r>
        <w:fldChar w:fldCharType="begin"/>
      </w:r>
      <w:r w:rsidR="00484D76">
        <w:instrText xml:space="preserve"> ADDIN EN.CITE &lt;EndNote&gt;&lt;Cite&gt;&lt;Author&gt;Marszalek&lt;/Author&gt;&lt;Year&gt;1999&lt;/Year&gt;&lt;RecNum&gt;1064&lt;/RecNum&gt;&lt;DisplayText&gt;[428]&lt;/DisplayText&gt;&lt;record&gt;&lt;rec-number&gt;1064&lt;/rec-number&gt;&lt;foreign-keys&gt;&lt;key app="EN" db-id="vrrt90vs5tf09keawvapew2ezrxsae5pd5x0" timestamp="1537621767"&gt;1064&lt;/key&gt;&lt;/foreign-keys&gt;&lt;ref-type name="Journal Article"&gt;17&lt;/ref-type&gt;&lt;contributors&gt;&lt;authors&gt;&lt;author&gt;Marszalek, Joseph R&lt;/author&gt;&lt;author&gt;Ruiz-Lozano, Pilar&lt;/author&gt;&lt;author&gt;Roberts, Elizabeth&lt;/author&gt;&lt;author&gt;Chien, Kenneth R&lt;/author&gt;&lt;author&gt;Goldstein, Lawrence SB&lt;/author&gt;&lt;/authors&gt;&lt;/contributors&gt;&lt;titles&gt;&lt;title&gt;Situs inversus and embryonic ciliary morphogenesis defects in mouse mutants lacking the KIF3A subunit of kinesin-II&lt;/title&gt;&lt;secondary-title&gt;Proceedings of the National Academy of Sciences&lt;/secondary-title&gt;&lt;/titles&gt;&lt;periodical&gt;&lt;full-title&gt;Proceedings of the National Academy of Sciences&lt;/full-title&gt;&lt;/periodical&gt;&lt;pages&gt;5043-5048&lt;/pages&gt;&lt;volume&gt;96&lt;/volume&gt;&lt;number&gt;9&lt;/number&gt;&lt;dates&gt;&lt;year&gt;1999&lt;/year&gt;&lt;/dates&gt;&lt;isbn&gt;0027-8424&lt;/isbn&gt;&lt;urls&gt;&lt;/urls&gt;&lt;/record&gt;&lt;/Cite&gt;&lt;/EndNote&gt;</w:instrText>
      </w:r>
      <w:r>
        <w:fldChar w:fldCharType="separate"/>
      </w:r>
      <w:r w:rsidR="00484D76">
        <w:rPr>
          <w:noProof/>
        </w:rPr>
        <w:t>[428]</w:t>
      </w:r>
      <w:r>
        <w:fldChar w:fldCharType="end"/>
      </w:r>
      <w:r>
        <w:t xml:space="preserve">. Additionally, it has been shown that ciliary dysfunction results in ciliopathies, characterised by bone abnormalities during skeletal growth, such as shortened limb length or early loss of postnatal growth plates, leading to dwarfism </w:t>
      </w:r>
      <w:r>
        <w:fldChar w:fldCharType="begin">
          <w:fldData xml:space="preserve">PEVuZE5vdGU+PENpdGU+PEF1dGhvcj5IYXljcmFmdDwvQXV0aG9yPjxZZWFyPjIwMDg8L1llYXI+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</w:fldData>
        </w:fldChar>
      </w:r>
      <w:r w:rsidR="00484D76">
        <w:instrText xml:space="preserve"> ADDIN EN.CITE </w:instrText>
      </w:r>
      <w:r w:rsidR="00484D76">
        <w:fldChar w:fldCharType="begin">
          <w:fldData xml:space="preserve">PEVuZE5vdGU+PENpdGU+PEF1dGhvcj5IYXljcmFmdDwvQXV0aG9yPjxZZWFyPjIwMDg8L1llYXI+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</w:fldData>
        </w:fldChar>
      </w:r>
      <w:r w:rsidR="00484D76">
        <w:instrText xml:space="preserve"> ADDIN EN.CITE.DATA </w:instrText>
      </w:r>
      <w:r w:rsidR="00484D76">
        <w:fldChar w:fldCharType="end"/>
      </w:r>
      <w:r>
        <w:fldChar w:fldCharType="separate"/>
      </w:r>
      <w:r w:rsidR="00484D76">
        <w:rPr>
          <w:noProof/>
        </w:rPr>
        <w:t>[429-431]</w:t>
      </w:r>
      <w:r>
        <w:fldChar w:fldCharType="end"/>
      </w:r>
      <w:r>
        <w:t xml:space="preserve">. </w:t>
      </w:r>
    </w:p>
    <w:p w14:paraId="57E59CBF" w14:textId="59E04EF7" w:rsidR="007C382C" w:rsidRDefault="007C382C" w:rsidP="007C382C">
      <w:r>
        <w:t xml:space="preserve">Much of previous study regarding primary cilia as a mechanosensors has focused on the kidney, renal epithelia. It was reported that deflection of the primary cilia with fluid flow resulted in significant increases in intracellular calcium levels </w:t>
      </w:r>
      <w:r>
        <w:fldChar w:fldCharType="begin"/>
      </w:r>
      <w:r w:rsidR="00484D76">
        <w:instrText xml:space="preserve"> ADDIN EN.CITE &lt;EndNote&gt;&lt;Cite&gt;&lt;Author&gt;Praetorius&lt;/Author&gt;&lt;Year&gt;2001&lt;/Year&gt;&lt;RecNum&gt;1069&lt;/RecNum&gt;&lt;DisplayText&gt;[432, 433]&lt;/DisplayText&gt;&lt;record&gt;&lt;rec-number&gt;1069&lt;/rec-number&gt;&lt;foreign-keys&gt;&lt;key app="EN" db-id="vrrt90vs5tf09keawvapew2ezrxsae5pd5x0" timestamp="1537621986"&gt;1069&lt;/key&gt;&lt;/foreign-keys&gt;&lt;ref-type name="Journal Article"&gt;17&lt;/ref-type&gt;&lt;contributors&gt;&lt;authors&gt;&lt;author&gt;Praetorius, HA&lt;/author&gt;&lt;author&gt;Spring, Kenneth R&lt;/author&gt;&lt;/authors&gt;&lt;/contributors&gt;&lt;titles&gt;&lt;title&gt;Bending the MDCK cell primary cilium increases intracellular calcium&lt;/title&gt;&lt;secondary-title&gt;The Journal of membrane biology&lt;/secondary-title&gt;&lt;/titles&gt;&lt;periodical&gt;&lt;full-title&gt;The Journal of membrane biology&lt;/full-title&gt;&lt;/periodical&gt;&lt;pages&gt;71-79&lt;/pages&gt;&lt;volume&gt;184&lt;/volume&gt;&lt;number&gt;1&lt;/number&gt;&lt;dates&gt;&lt;year&gt;2001&lt;/year&gt;&lt;/dates&gt;&lt;isbn&gt;0022-2631&lt;/isbn&gt;&lt;urls&gt;&lt;/urls&gt;&lt;/record&gt;&lt;/Cite&gt;&lt;Cite&gt;&lt;Author&gt;Praetorius&lt;/Author&gt;&lt;Year&gt;2003&lt;/Year&gt;&lt;RecNum&gt;1070&lt;/RecNum&gt;&lt;record&gt;&lt;rec-number&gt;1070&lt;/rec-number&gt;&lt;foreign-keys&gt;&lt;key app="EN" db-id="vrrt90vs5tf09keawvapew2ezrxsae5pd5x0" timestamp="1537622022"&gt;1070&lt;/key&gt;&lt;/foreign-keys&gt;&lt;ref-type name="Journal Article"&gt;17&lt;/ref-type&gt;&lt;contributors&gt;&lt;authors&gt;&lt;author&gt;Praetorius, HA&lt;/author&gt;&lt;author&gt;Spring, Kenneth R&lt;/author&gt;&lt;/authors&gt;&lt;/contributors&gt;&lt;titles&gt;&lt;title&gt;Removal of the MDCK cell primary cilium abolishes flow sensing&lt;/title&gt;&lt;secondary-title&gt;The Journal of membrane biology&lt;/secondary-title&gt;&lt;/titles&gt;&lt;periodical&gt;&lt;full-title&gt;The Journal of membrane biology&lt;/full-title&gt;&lt;/periodical&gt;&lt;pages&gt;69-76&lt;/pages&gt;&lt;volume&gt;191&lt;/volume&gt;&lt;number&gt;1&lt;/number&gt;&lt;dates&gt;&lt;year&gt;2003&lt;/year&gt;&lt;/dates&gt;&lt;isbn&gt;0022-2631&lt;/isbn&gt;&lt;urls&gt;&lt;/urls&gt;&lt;/record&gt;&lt;/Cite&gt;&lt;/EndNote&gt;</w:instrText>
      </w:r>
      <w:r>
        <w:fldChar w:fldCharType="separate"/>
      </w:r>
      <w:r w:rsidR="00484D76">
        <w:rPr>
          <w:noProof/>
        </w:rPr>
        <w:t>[432, 433]</w:t>
      </w:r>
      <w:r>
        <w:fldChar w:fldCharType="end"/>
      </w:r>
      <w:r>
        <w:t xml:space="preserve">. Moreover, this response was reversed by the removal of primary cilia. Calcium responses are facilitated by mechanosensory complexes, which are located at the cilium base </w:t>
      </w:r>
      <w:r>
        <w:fldChar w:fldCharType="begin"/>
      </w:r>
      <w:r w:rsidR="00484D76">
        <w:instrText xml:space="preserve"> ADDIN EN.CITE &lt;EndNote&gt;&lt;Cite&gt;&lt;Author&gt;Praetorius&lt;/Author&gt;&lt;Year&gt;2001&lt;/Year&gt;&lt;RecNum&gt;1069&lt;/RecNum&gt;&lt;DisplayText&gt;[432]&lt;/DisplayText&gt;&lt;record&gt;&lt;rec-number&gt;1069&lt;/rec-number&gt;&lt;foreign-keys&gt;&lt;key app="EN" db-id="vrrt90vs5tf09keawvapew2ezrxsae5pd5x0" timestamp="1537621986"&gt;1069&lt;/key&gt;&lt;/foreign-keys&gt;&lt;ref-type name="Journal Article"&gt;17&lt;/ref-type&gt;&lt;contributors&gt;&lt;authors&gt;&lt;author&gt;Praetorius, HA&lt;/author&gt;&lt;author&gt;Spring, Kenneth R&lt;/author&gt;&lt;/authors&gt;&lt;/contributors&gt;&lt;titles&gt;&lt;title&gt;Bending the MDCK cell primary cilium increases intracellular calcium&lt;/title&gt;&lt;secondary-title&gt;The Journal of membrane biology&lt;/secondary-title&gt;&lt;/titles&gt;&lt;periodical&gt;&lt;full-title&gt;The Journal of membrane biology&lt;/full-title&gt;&lt;/periodical&gt;&lt;pages&gt;71-79&lt;/pages&gt;&lt;volume&gt;184&lt;/volume&gt;&lt;number&gt;1&lt;/number&gt;&lt;dates&gt;&lt;year&gt;2001&lt;/year&gt;&lt;/dates&gt;&lt;isbn&gt;0022-2631&lt;/isbn&gt;&lt;urls&gt;&lt;/urls&gt;&lt;/record&gt;&lt;/Cite&gt;&lt;/EndNote&gt;</w:instrText>
      </w:r>
      <w:r>
        <w:fldChar w:fldCharType="separate"/>
      </w:r>
      <w:r w:rsidR="00484D76">
        <w:rPr>
          <w:noProof/>
        </w:rPr>
        <w:t>[432]</w:t>
      </w:r>
      <w:r>
        <w:fldChar w:fldCharType="end"/>
      </w:r>
      <w:r>
        <w:t xml:space="preserve">. Complexes are made up of polycystin 1 (PC1), a large membrane protein and polycystin 2 (PC2), a cationic channel which is part of the transient receptor potential channel family. Similar mechanosensory complexes were reported in liver cholangiocytes. It was reported that PC1/2, and the stretch-activated ion channel are located at the primary cilium and can sense osmotic pressure and fluid shear stress </w:t>
      </w:r>
      <w:r>
        <w:fldChar w:fldCharType="begin"/>
      </w:r>
      <w:r w:rsidR="00484D76">
        <w:instrText xml:space="preserve"> ADDIN EN.CITE &lt;EndNote&gt;&lt;Cite&gt;&lt;Author&gt;Masyuk&lt;/Author&gt;&lt;Year&gt;2006&lt;/Year&gt;&lt;RecNum&gt;1071&lt;/RecNum&gt;&lt;DisplayText&gt;[434, 435]&lt;/DisplayText&gt;&lt;record&gt;&lt;rec-number&gt;1071&lt;/rec-number&gt;&lt;foreign-keys&gt;&lt;key app="EN" db-id="vrrt90vs5tf09keawvapew2ezrxsae5pd5x0" timestamp="1537622106"&gt;1071&lt;/key&gt;&lt;/foreign-keys&gt;&lt;ref-type name="Journal Article"&gt;17&lt;/ref-type&gt;&lt;contributors&gt;&lt;authors&gt;&lt;author&gt;Masyuk, Anatoliy I&lt;/author&gt;&lt;author&gt;Masyuk, Tatyana V&lt;/author&gt;&lt;author&gt;Splinter, Patrick L&lt;/author&gt;&lt;author&gt;Huang, Bing Q&lt;/author&gt;&lt;author&gt;Stroope, Angela J&lt;/author&gt;&lt;author&gt;LaRusso, Nicholas F&lt;/author&gt;&lt;/authors&gt;&lt;/contributors&gt;&lt;titles&gt;&lt;title&gt;Cholangiocyte cilia detect changes in luminal fluid flow and transmit them into intracellular Ca2+ and cAMP signaling&lt;/title&gt;&lt;secondary-title&gt;Gastroenterology&lt;/secondary-title&gt;&lt;/titles&gt;&lt;periodical&gt;&lt;full-title&gt;Gastroenterology&lt;/full-title&gt;&lt;/periodical&gt;&lt;pages&gt;911-920&lt;/pages&gt;&lt;volume&gt;131&lt;/volume&gt;&lt;number&gt;3&lt;/number&gt;&lt;dates&gt;&lt;year&gt;2006&lt;/year&gt;&lt;/dates&gt;&lt;isbn&gt;0016-5085&lt;/isbn&gt;&lt;urls&gt;&lt;/urls&gt;&lt;/record&gt;&lt;/Cite&gt;&lt;Cite&gt;&lt;Author&gt;Gradilone&lt;/Author&gt;&lt;Year&gt;2007&lt;/Year&gt;&lt;RecNum&gt;1072&lt;/RecNum&gt;&lt;record&gt;&lt;rec-number&gt;1072&lt;/rec-number&gt;&lt;foreign-keys&gt;&lt;key app="EN" db-id="vrrt90vs5tf09keawvapew2ezrxsae5pd5x0" timestamp="1537622138"&gt;1072&lt;/key&gt;&lt;/foreign-keys&gt;&lt;ref-type name="Journal Article"&gt;17&lt;/ref-type&gt;&lt;contributors&gt;&lt;authors&gt;&lt;author&gt;Gradilone, Sergio A&lt;/author&gt;&lt;author&gt;Masyuk, Anatoliy I&lt;/author&gt;&lt;author&gt;Splinter, Patrick L&lt;/author&gt;&lt;author&gt;Banales, Jesus M&lt;/author&gt;&lt;author&gt;Huang, Bing Q&lt;/author&gt;&lt;author&gt;Tietz, Pamela S&lt;/author&gt;&lt;author&gt;Masyuk, Tatyana V&lt;/author&gt;&lt;author&gt;LaRusso, Nicholas F&lt;/author&gt;&lt;/authors&gt;&lt;/contributors&gt;&lt;titles&gt;&lt;title&gt;Cholangiocyte cilia express TRPV4 and detect changes in luminal tonicity inducing bicarbonate secretion&lt;/title&gt;&lt;secondary-title&gt;Proceedings of the National Academy of Sciences&lt;/secondary-title&gt;&lt;/titles&gt;&lt;periodical&gt;&lt;full-title&gt;Proceedings of the National Academy of Sciences&lt;/full-title&gt;&lt;/periodical&gt;&lt;pages&gt;19138-19143&lt;/pages&gt;&lt;volume&gt;104&lt;/volume&gt;&lt;number&gt;48&lt;/number&gt;&lt;dates&gt;&lt;year&gt;2007&lt;/year&gt;&lt;/dates&gt;&lt;isbn&gt;0027-8424&lt;/isbn&gt;&lt;urls&gt;&lt;/urls&gt;&lt;/record&gt;&lt;/Cite&gt;&lt;/EndNote&gt;</w:instrText>
      </w:r>
      <w:r>
        <w:fldChar w:fldCharType="separate"/>
      </w:r>
      <w:r w:rsidR="00484D76">
        <w:rPr>
          <w:noProof/>
        </w:rPr>
        <w:t>[434, 435]</w:t>
      </w:r>
      <w:r>
        <w:fldChar w:fldCharType="end"/>
      </w:r>
      <w:r>
        <w:t xml:space="preserve">. Primary cilia respond to fluid flow, resulting in increased intracellular calcium and the suppression of pharmacologically (forskolin) stimulated increases in cAMP </w:t>
      </w:r>
      <w:r>
        <w:fldChar w:fldCharType="begin"/>
      </w:r>
      <w:r w:rsidR="00484D76">
        <w:instrText xml:space="preserve"> ADDIN EN.CITE &lt;EndNote&gt;&lt;Cite&gt;&lt;Author&gt;Masyuk&lt;/Author&gt;&lt;Year&gt;2006&lt;/Year&gt;&lt;RecNum&gt;1071&lt;/RecNum&gt;&lt;DisplayText&gt;[434]&lt;/DisplayText&gt;&lt;record&gt;&lt;rec-number&gt;1071&lt;/rec-number&gt;&lt;foreign-keys&gt;&lt;key app="EN" db-id="vrrt90vs5tf09keawvapew2ezrxsae5pd5x0" timestamp="1537622106"&gt;1071&lt;/key&gt;&lt;/foreign-keys&gt;&lt;ref-type name="Journal Article"&gt;17&lt;/ref-type&gt;&lt;contributors&gt;&lt;authors&gt;&lt;author&gt;Masyuk, Anatoliy I&lt;/author&gt;&lt;author&gt;Masyuk, Tatyana V&lt;/author&gt;&lt;author&gt;Splinter, Patrick L&lt;/author&gt;&lt;author&gt;Huang, Bing Q&lt;/author&gt;&lt;author&gt;Stroope, Angela J&lt;/author&gt;&lt;author&gt;LaRusso, Nicholas F&lt;/author&gt;&lt;/authors&gt;&lt;/contributors&gt;&lt;titles&gt;&lt;title&gt;Cholangiocyte cilia detect changes in luminal fluid flow and transmit them into intracellular Ca2+ and cAMP signaling&lt;/title&gt;&lt;secondary-title&gt;Gastroenterology&lt;/secondary-title&gt;&lt;/titles&gt;&lt;periodical&gt;&lt;full-title&gt;Gastroenterology&lt;/full-title&gt;&lt;/periodical&gt;&lt;pages&gt;911-920&lt;/pages&gt;&lt;volume&gt;131&lt;/volume&gt;&lt;number&gt;3&lt;/number&gt;&lt;dates&gt;&lt;year&gt;2006&lt;/year&gt;&lt;/dates&gt;&lt;isbn&gt;0016-5085&lt;/isbn&gt;&lt;urls&gt;&lt;/urls&gt;&lt;/record&gt;&lt;/Cite&gt;&lt;/EndNote&gt;</w:instrText>
      </w:r>
      <w:r>
        <w:fldChar w:fldCharType="separate"/>
      </w:r>
      <w:r w:rsidR="00484D76">
        <w:rPr>
          <w:noProof/>
        </w:rPr>
        <w:t>[434]</w:t>
      </w:r>
      <w:r>
        <w:fldChar w:fldCharType="end"/>
      </w:r>
      <w:r>
        <w:t>.</w:t>
      </w:r>
    </w:p>
    <w:p w14:paraId="1EBB39D5" w14:textId="71B74DC8" w:rsidR="007C382C" w:rsidRDefault="007C382C" w:rsidP="007C382C">
      <w:r>
        <w:t xml:space="preserve">Although most of initial studies focused on the role of primary cilia in skeletal development, recent studies have demonstrated their role as mechanosensor in adult bone homeostasis </w:t>
      </w:r>
      <w:r>
        <w:fldChar w:fldCharType="begin"/>
      </w:r>
      <w:r w:rsidR="00484D76">
        <w:instrText xml:space="preserve"> ADDIN EN.CITE &lt;EndNote&gt;&lt;Cite&gt;&lt;Author&gt;Temiyasathit&lt;/Author&gt;&lt;Year&gt;2010&lt;/Year&gt;&lt;RecNum&gt;1060&lt;/RecNum&gt;&lt;DisplayText&gt;[421]&lt;/DisplayText&gt;&lt;record&gt;&lt;rec-number&gt;1060&lt;/rec-number&gt;&lt;foreign-keys&gt;&lt;key app="EN" db-id="vrrt90vs5tf09keawvapew2ezrxsae5pd5x0" timestamp="1537527684"&gt;1060&lt;/key&gt;&lt;/foreign-keys&gt;&lt;ref-type name="Journal Article"&gt;17&lt;/ref-type&gt;&lt;contributors&gt;&lt;authors&gt;&lt;author&gt;Temiyasathit, Sara&lt;/author&gt;&lt;author&gt;Jacobs, Christopher R&lt;/author&gt;&lt;/authors&gt;&lt;/contributors&gt;&lt;titles&gt;&lt;title&gt;Osteocyte primary cilium and its role in bone mechanotransduction&lt;/title&gt;&lt;secondary-title&gt;Annals of the New York Academy of Sciences&lt;/secondary-title&gt;&lt;/titles&gt;&lt;periodical&gt;&lt;full-title&gt;Annals of the New York Academy of Sciences&lt;/full-title&gt;&lt;/periodical&gt;&lt;pages&gt;422-428&lt;/pages&gt;&lt;volume&gt;1192&lt;/volume&gt;&lt;number&gt;1&lt;/number&gt;&lt;dates&gt;&lt;year&gt;2010&lt;/year&gt;&lt;/dates&gt;&lt;isbn&gt;0077-8923&lt;/isbn&gt;&lt;urls&gt;&lt;/urls&gt;&lt;/record&gt;&lt;/Cite&gt;&lt;/EndNote&gt;</w:instrText>
      </w:r>
      <w:r>
        <w:fldChar w:fldCharType="separate"/>
      </w:r>
      <w:r w:rsidR="00484D76">
        <w:rPr>
          <w:noProof/>
        </w:rPr>
        <w:t>[421]</w:t>
      </w:r>
      <w:r>
        <w:fldChar w:fldCharType="end"/>
      </w:r>
      <w:r>
        <w:t xml:space="preserve">. It was shown that cilia bending in response to fluid flow shear stress, resulted in increased cyclooxygenase-2 (COX-2) gene expression and PGE2 release in osteoblasts </w:t>
      </w:r>
      <w:r>
        <w:fldChar w:fldCharType="begin"/>
      </w:r>
      <w:r w:rsidR="00484D76">
        <w:instrText xml:space="preserve"> ADDIN EN.CITE &lt;EndNote&gt;&lt;Cite&gt;&lt;Author&gt;Malone&lt;/Author&gt;&lt;Year&gt;2007&lt;/Year&gt;&lt;RecNum&gt;1073&lt;/RecNum&gt;&lt;DisplayText&gt;[401]&lt;/DisplayText&gt;&lt;record&gt;&lt;rec-number&gt;1073&lt;/rec-number&gt;&lt;foreign-keys&gt;&lt;key app="EN" db-id="vrrt90vs5tf09keawvapew2ezrxsae5pd5x0" timestamp="1537622259"&gt;1073&lt;/key&gt;&lt;/foreign-keys&gt;&lt;ref-type name="Journal Article"&gt;17&lt;/ref-type&gt;&lt;contributors&gt;&lt;authors&gt;&lt;author&gt;Malone, Amanda MD&lt;/author&gt;&lt;author&gt;Anderson, Charles T&lt;/author&gt;&lt;author&gt;Tummala, Padmaja&lt;/author&gt;&lt;author&gt;Kwon, Ronald Y&lt;/author&gt;&lt;author&gt;Johnston, Tyler R&lt;/author&gt;&lt;author&gt;Stearns, Tim&lt;/author&gt;&lt;author&gt;Jacobs, Christopher R&lt;/author&gt;&lt;/authors&gt;&lt;/contributors&gt;&lt;titles&gt;&lt;title&gt;Primary cilia mediate mechanosensing in bone cells by a calcium-independent mechanism&lt;/title&gt;&lt;secondary-title&gt;Proceedings of the National Academy of Sciences&lt;/secondary-title&gt;&lt;/titles&gt;&lt;periodical&gt;&lt;full-title&gt;Proceedings of the National Academy of Sciences&lt;/full-title&gt;&lt;/periodical&gt;&lt;pages&gt;13325-13330&lt;/pages&gt;&lt;volume&gt;104&lt;/volume&gt;&lt;number&gt;33&lt;/number&gt;&lt;dates&gt;&lt;year&gt;2007&lt;/year&gt;&lt;/dates&gt;&lt;isbn&gt;0027-8424&lt;/isbn&gt;&lt;urls&gt;&lt;/urls&gt;&lt;/record&gt;&lt;/Cite&gt;&lt;/EndNote&gt;</w:instrText>
      </w:r>
      <w:r>
        <w:fldChar w:fldCharType="separate"/>
      </w:r>
      <w:r w:rsidR="00484D76">
        <w:rPr>
          <w:noProof/>
        </w:rPr>
        <w:t>[401]</w:t>
      </w:r>
      <w:r>
        <w:fldChar w:fldCharType="end"/>
      </w:r>
      <w:r>
        <w:t xml:space="preserve">. Additionally, the disruption of cilia caused an elimination in OPG/RANKL ratio flow-induced increase. Interestingly, flow-induced cilia-dependent responses were independent of intracellular calcium levels </w:t>
      </w:r>
      <w:r>
        <w:fldChar w:fldCharType="begin"/>
      </w:r>
      <w:r w:rsidR="00484D76">
        <w:instrText xml:space="preserve"> ADDIN EN.CITE &lt;EndNote&gt;&lt;Cite&gt;&lt;Author&gt;Malone&lt;/Author&gt;&lt;Year&gt;2007&lt;/Year&gt;&lt;RecNum&gt;1073&lt;/RecNum&gt;&lt;DisplayText&gt;[401]&lt;/DisplayText&gt;&lt;record&gt;&lt;rec-number&gt;1073&lt;/rec-number&gt;&lt;foreign-keys&gt;&lt;key app="EN" db-id="vrrt90vs5tf09keawvapew2ezrxsae5pd5x0" timestamp="1537622259"&gt;1073&lt;/key&gt;&lt;/foreign-keys&gt;&lt;ref-type name="Journal Article"&gt;17&lt;/ref-type&gt;&lt;contributors&gt;&lt;authors&gt;&lt;author&gt;Malone, Amanda MD&lt;/author&gt;&lt;author&gt;Anderson, Charles T&lt;/author&gt;&lt;author&gt;Tummala, Padmaja&lt;/author&gt;&lt;author&gt;Kwon, Ronald Y&lt;/author&gt;&lt;author&gt;Johnston, Tyler R&lt;/author&gt;&lt;author&gt;Stearns, Tim&lt;/author&gt;&lt;author&gt;Jacobs, Christopher R&lt;/author&gt;&lt;/authors&gt;&lt;/contributors&gt;&lt;titles&gt;&lt;title&gt;Primary cilia mediate mechanosensing in bone cells by a calcium-independent mechanism&lt;/title&gt;&lt;secondary-title&gt;Proceedings of the National Academy of Sciences&lt;/secondary-title&gt;&lt;/titles&gt;&lt;periodical&gt;&lt;full-title&gt;Proceedings of the National Academy of Sciences&lt;/full-title&gt;&lt;/periodical&gt;&lt;pages&gt;13325-13330&lt;/pages&gt;&lt;volume&gt;104&lt;/volume&gt;&lt;number&gt;33&lt;/number&gt;&lt;dates&gt;&lt;year&gt;2007&lt;/year&gt;&lt;/dates&gt;&lt;isbn&gt;0027-8424&lt;/isbn&gt;&lt;urls&gt;&lt;/urls&gt;&lt;/record&gt;&lt;/Cite&gt;&lt;/EndNote&gt;</w:instrText>
      </w:r>
      <w:r>
        <w:fldChar w:fldCharType="separate"/>
      </w:r>
      <w:r w:rsidR="00484D76">
        <w:rPr>
          <w:noProof/>
        </w:rPr>
        <w:t>[401]</w:t>
      </w:r>
      <w:r>
        <w:fldChar w:fldCharType="end"/>
      </w:r>
      <w:r>
        <w:t xml:space="preserve">, suggesting that mechanotransduction pathways in bone cells vary between kidney and liver cells. </w:t>
      </w:r>
      <w:r>
        <w:rPr>
          <w:i/>
        </w:rPr>
        <w:t>I</w:t>
      </w:r>
      <w:r w:rsidRPr="00A56A17">
        <w:rPr>
          <w:i/>
          <w:iCs/>
        </w:rPr>
        <w:t xml:space="preserve">n vitro </w:t>
      </w:r>
      <w:r>
        <w:rPr>
          <w:iCs/>
        </w:rPr>
        <w:t xml:space="preserve">studies in human MSCs </w:t>
      </w:r>
      <w:r>
        <w:t xml:space="preserve">have demonstrated that primary cilia can </w:t>
      </w:r>
      <w:r>
        <w:lastRenderedPageBreak/>
        <w:t xml:space="preserve">mediate fluid flow-increases in osteogenic differentiation </w:t>
      </w:r>
      <w:r>
        <w:fldChar w:fldCharType="begin">
          <w:fldData xml:space="preserve">PEVuZE5vdGU+PENpdGU+PEF1dGhvcj5Ib2V5PC9BdXRob3I+PFllYXI+MjAxMjwvWWVhcj48UmVj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</w:fldData>
        </w:fldChar>
      </w:r>
      <w:r w:rsidR="00484D76">
        <w:instrText xml:space="preserve"> ADDIN EN.CITE </w:instrText>
      </w:r>
      <w:r w:rsidR="00484D76">
        <w:fldChar w:fldCharType="begin">
          <w:fldData xml:space="preserve">PEVuZE5vdGU+PENpdGU+PEF1dGhvcj5Ib2V5PC9BdXRob3I+PFllYXI+MjAxMjwvWWVhcj48UmVj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</w:fldData>
        </w:fldChar>
      </w:r>
      <w:r w:rsidR="00484D76">
        <w:instrText xml:space="preserve"> ADDIN EN.CITE.DATA </w:instrText>
      </w:r>
      <w:r w:rsidR="00484D76">
        <w:fldChar w:fldCharType="end"/>
      </w:r>
      <w:r>
        <w:fldChar w:fldCharType="separate"/>
      </w:r>
      <w:r w:rsidR="00484D76">
        <w:rPr>
          <w:noProof/>
        </w:rPr>
        <w:t>[436-438]</w:t>
      </w:r>
      <w:r>
        <w:fldChar w:fldCharType="end"/>
      </w:r>
      <w:r>
        <w:t xml:space="preserve">, showing the importance of primary cilia as a mechanosensor in mechanosensory complexes. </w:t>
      </w:r>
    </w:p>
    <w:p w14:paraId="0FA6702E" w14:textId="402CB29B" w:rsidR="007C382C" w:rsidRDefault="007C382C" w:rsidP="007C382C">
      <w:r>
        <w:t xml:space="preserve">However, the roles of the primary cilia in bone mechanotransduction are still underreported. For example, the pericellular spacing between osteocytes and the lacunar wall was found to be approximately 0.1 µm–2.7 µm </w:t>
      </w:r>
      <w:r>
        <w:fldChar w:fldCharType="begin"/>
      </w:r>
      <w:r w:rsidR="00484D76">
        <w:instrText xml:space="preserve"> ADDIN EN.CITE &lt;EndNote&gt;&lt;Cite&gt;&lt;Author&gt;Wassermann&lt;/Author&gt;&lt;Year&gt;1965&lt;/Year&gt;&lt;RecNum&gt;1038&lt;/RecNum&gt;&lt;DisplayText&gt;[439]&lt;/DisplayText&gt;&lt;record&gt;&lt;rec-number&gt;1038&lt;/rec-number&gt;&lt;foreign-keys&gt;&lt;key app="EN" db-id="vrrt90vs5tf09keawvapew2ezrxsae5pd5x0" timestamp="1537279871"&gt;1038&lt;/key&gt;&lt;/foreign-keys&gt;&lt;ref-type name="Journal Article"&gt;17&lt;/ref-type&gt;&lt;contributors&gt;&lt;authors&gt;&lt;author&gt;Wassermann, F&lt;/author&gt;&lt;author&gt;Yaeger, JA&lt;/author&gt;&lt;/authors&gt;&lt;/contributors&gt;&lt;titles&gt;&lt;title&gt;Fine structure of the osteocyte capsule and of the wall of the lacunae in bone&lt;/title&gt;&lt;secondary-title&gt;Zeitschrift für Zellforschung und Mikroskopische Anatomie&lt;/secondary-title&gt;&lt;/titles&gt;&lt;periodical&gt;&lt;full-title&gt;Zeitschrift für Zellforschung und Mikroskopische Anatomie&lt;/full-title&gt;&lt;/periodical&gt;&lt;pages&gt;636-652&lt;/pages&gt;&lt;volume&gt;67&lt;/volume&gt;&lt;number&gt;5&lt;/number&gt;&lt;dates&gt;&lt;year&gt;1965&lt;/year&gt;&lt;/dates&gt;&lt;isbn&gt;0044-3794&lt;/isbn&gt;&lt;urls&gt;&lt;/urls&gt;&lt;/record&gt;&lt;/Cite&gt;&lt;/EndNote&gt;</w:instrText>
      </w:r>
      <w:r>
        <w:fldChar w:fldCharType="separate"/>
      </w:r>
      <w:r w:rsidR="00484D76">
        <w:rPr>
          <w:noProof/>
        </w:rPr>
        <w:t>[439]</w:t>
      </w:r>
      <w:r>
        <w:fldChar w:fldCharType="end"/>
      </w:r>
      <w:r>
        <w:t xml:space="preserve">. Additionally, </w:t>
      </w:r>
      <w:r w:rsidRPr="00875DDC">
        <w:rPr>
          <w:i/>
          <w:iCs/>
        </w:rPr>
        <w:t>in vitro</w:t>
      </w:r>
      <w:r>
        <w:t xml:space="preserve"> studies have shown that the length of primary cilia in osteocytes were approximately 2–9 µm </w:t>
      </w:r>
      <w:r>
        <w:fldChar w:fldCharType="begin">
          <w:fldData xml:space="preserve">PEVuZE5vdGU+PENpdGU+PEF1dGhvcj5NYWxvbmU8L0F1dGhvcj48WWVhcj4yMDA3PC9ZZWFyPjxS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</w:fldData>
        </w:fldChar>
      </w:r>
      <w:r w:rsidR="00484D76">
        <w:instrText xml:space="preserve"> ADDIN EN.CITE </w:instrText>
      </w:r>
      <w:r w:rsidR="00484D76">
        <w:fldChar w:fldCharType="begin">
          <w:fldData xml:space="preserve">PEVuZE5vdGU+PENpdGU+PEF1dGhvcj5NYWxvbmU8L0F1dGhvcj48WWVhcj4yMDA3PC9ZZWFyPjxS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</w:fldData>
        </w:fldChar>
      </w:r>
      <w:r w:rsidR="00484D76">
        <w:instrText xml:space="preserve"> ADDIN EN.CITE.DATA </w:instrText>
      </w:r>
      <w:r w:rsidR="00484D76">
        <w:fldChar w:fldCharType="end"/>
      </w:r>
      <w:r>
        <w:fldChar w:fldCharType="separate"/>
      </w:r>
      <w:r w:rsidR="00484D76">
        <w:rPr>
          <w:noProof/>
        </w:rPr>
        <w:t>[401, 440]</w:t>
      </w:r>
      <w:r>
        <w:fldChar w:fldCharType="end"/>
      </w:r>
      <w:r>
        <w:t xml:space="preserve">. Therefore, where primary cilia are situated within lacuna, and how they flex with fluid flow is an interesting and challenging subject that requires investigation. </w:t>
      </w:r>
    </w:p>
    <w:p w14:paraId="7F2A5957" w14:textId="2780CE1D" w:rsidR="007C382C" w:rsidRDefault="007C382C" w:rsidP="0017447E">
      <w:pPr>
        <w:pStyle w:val="Heading3"/>
      </w:pPr>
      <w:bookmarkStart w:id="228" w:name="_Toc14156208"/>
      <w:r w:rsidRPr="00742622">
        <w:rPr>
          <w:i/>
        </w:rPr>
        <w:t>In vitro</w:t>
      </w:r>
      <w:r>
        <w:t xml:space="preserve"> bone cell response to fluid shear stress</w:t>
      </w:r>
      <w:bookmarkEnd w:id="228"/>
    </w:p>
    <w:p w14:paraId="16B26D7F" w14:textId="46F18125" w:rsidR="007C382C" w:rsidRDefault="007C382C" w:rsidP="007C382C">
      <w:r w:rsidRPr="007E17F2">
        <w:t xml:space="preserve">It has been shown that </w:t>
      </w:r>
      <w:r w:rsidRPr="00911557">
        <w:rPr>
          <w:i/>
        </w:rPr>
        <w:t>in vitro</w:t>
      </w:r>
      <w:r>
        <w:t xml:space="preserve"> </w:t>
      </w:r>
      <w:r w:rsidRPr="007E17F2">
        <w:t>bone cells respon</w:t>
      </w:r>
      <w:r>
        <w:t>d</w:t>
      </w:r>
      <w:r w:rsidRPr="007E17F2">
        <w:t xml:space="preserve"> to a wide range of shear stress</w:t>
      </w:r>
      <w:r>
        <w:t>es</w:t>
      </w:r>
      <w:r w:rsidRPr="007E17F2">
        <w:t>.</w:t>
      </w:r>
      <w:r>
        <w:t xml:space="preserve"> Shear stresses ranging from 0.5 Pa to 2 Pa have been suggested to impact </w:t>
      </w:r>
      <w:r w:rsidRPr="00911557">
        <w:rPr>
          <w:i/>
        </w:rPr>
        <w:t>in vitro</w:t>
      </w:r>
      <w:r>
        <w:t xml:space="preserve"> bone cells</w:t>
      </w:r>
      <w:r>
        <w:rPr>
          <w:i/>
          <w:iCs/>
        </w:rPr>
        <w:t xml:space="preserve">, </w:t>
      </w:r>
      <w:r>
        <w:t xml:space="preserve">which correlate well with values expected to occur </w:t>
      </w:r>
      <w:r w:rsidRPr="00E12C42">
        <w:rPr>
          <w:i/>
          <w:iCs/>
        </w:rPr>
        <w:t>in vivo</w:t>
      </w:r>
      <w:r>
        <w:t xml:space="preserve"> (0.8–3 Pa) </w:t>
      </w:r>
      <w:r>
        <w:fldChar w:fldCharType="begin"/>
      </w:r>
      <w:r w:rsidR="00484D76">
        <w:instrText xml:space="preserve"> ADDIN EN.CITE &lt;EndNote&gt;&lt;Cite&gt;&lt;Author&gt;McCoy&lt;/Author&gt;&lt;Year&gt;2010&lt;/Year&gt;&lt;RecNum&gt;1074&lt;/RecNum&gt;&lt;DisplayText&gt;[441]&lt;/DisplayText&gt;&lt;record&gt;&lt;rec-number&gt;1074&lt;/rec-number&gt;&lt;foreign-keys&gt;&lt;key app="EN" db-id="vrrt90vs5tf09keawvapew2ezrxsae5pd5x0" timestamp="1537632070"&gt;1074&lt;/key&gt;&lt;/foreign-keys&gt;&lt;ref-type name="Journal Article"&gt;17&lt;/ref-type&gt;&lt;contributors&gt;&lt;authors&gt;&lt;author&gt;McCoy, Ryan J&lt;/author&gt;&lt;author&gt;O&amp;apos;Brien, Fergal J&lt;/author&gt;&lt;/authors&gt;&lt;/contributors&gt;&lt;titles&gt;&lt;title&gt;Influence of shear stress in perfusion bioreactor cultures for the development of three-dimensional bone tissue constructs: a review&lt;/title&gt;&lt;secondary-title&gt;Tissue Engineering Part B: Reviews&lt;/secondary-title&gt;&lt;/titles&gt;&lt;periodical&gt;&lt;full-title&gt;Tissue Engineering Part B: Reviews&lt;/full-title&gt;&lt;/periodical&gt;&lt;pages&gt;587-601&lt;/pages&gt;&lt;volume&gt;16&lt;/volume&gt;&lt;number&gt;6&lt;/number&gt;&lt;dates&gt;&lt;year&gt;2010&lt;/year&gt;&lt;/dates&gt;&lt;isbn&gt;1937-3368&lt;/isbn&gt;&lt;urls&gt;&lt;/urls&gt;&lt;/record&gt;&lt;/Cite&gt;&lt;/EndNote&gt;</w:instrText>
      </w:r>
      <w:r>
        <w:fldChar w:fldCharType="separate"/>
      </w:r>
      <w:r w:rsidR="00484D76">
        <w:rPr>
          <w:noProof/>
        </w:rPr>
        <w:t>[441]</w:t>
      </w:r>
      <w:r>
        <w:fldChar w:fldCharType="end"/>
      </w:r>
      <w:r>
        <w:t>.</w:t>
      </w:r>
      <w:r w:rsidRPr="00874E0A">
        <w:t xml:space="preserve"> 2D and 3D </w:t>
      </w:r>
      <w:r w:rsidRPr="000660C1">
        <w:rPr>
          <w:i/>
          <w:iCs/>
        </w:rPr>
        <w:t>in vitro</w:t>
      </w:r>
      <w:r w:rsidRPr="00874E0A">
        <w:t xml:space="preserve"> </w:t>
      </w:r>
      <w:r>
        <w:t xml:space="preserve">studies have </w:t>
      </w:r>
      <w:r w:rsidRPr="00874E0A">
        <w:t>show</w:t>
      </w:r>
      <w:r>
        <w:t>n</w:t>
      </w:r>
      <w:r w:rsidRPr="00874E0A">
        <w:t xml:space="preserve"> that</w:t>
      </w:r>
      <w:r>
        <w:rPr>
          <w:i/>
          <w:iCs/>
        </w:rPr>
        <w:t xml:space="preserve"> </w:t>
      </w:r>
      <w:r>
        <w:t xml:space="preserve">FSS causes changes in biochemical factors and gene expression, such as rapid increases in intracellular calcium </w:t>
      </w:r>
      <w:r>
        <w:fldChar w:fldCharType="begin"/>
      </w:r>
      <w:r w:rsidR="00484D76">
        <w:instrText xml:space="preserve"> ADDIN EN.CITE &lt;EndNote&gt;&lt;Cite&gt;&lt;Author&gt;Hung&lt;/Author&gt;&lt;Year&gt;1995&lt;/Year&gt;&lt;RecNum&gt;1110&lt;/RecNum&gt;&lt;DisplayText&gt;[442, 443]&lt;/DisplayText&gt;&lt;record&gt;&lt;rec-number&gt;1110&lt;/rec-number&gt;&lt;foreign-keys&gt;&lt;key app="EN" db-id="vrrt90vs5tf09keawvapew2ezrxsae5pd5x0" timestamp="1537793519"&gt;1110&lt;/key&gt;&lt;/foreign-keys&gt;&lt;ref-type name="Journal Article"&gt;17&lt;/ref-type&gt;&lt;contributors&gt;&lt;authors&gt;&lt;author&gt;Hung, Clark T&lt;/author&gt;&lt;author&gt;Pollack, Solomon R&lt;/author&gt;&lt;author&gt;Reilly, Thomas M&lt;/author&gt;&lt;author&gt;Brighton, Carl T&lt;/author&gt;&lt;/authors&gt;&lt;/contributors&gt;&lt;titles&gt;&lt;title&gt;Real-time calcium response of cultured bone cells to fluid flow&lt;/title&gt;&lt;secondary-title&gt;Clinical orthopaedics and related research&lt;/secondary-title&gt;&lt;/titles&gt;&lt;periodical&gt;&lt;full-title&gt;Clinical orthopaedics and related research&lt;/full-title&gt;&lt;/periodical&gt;&lt;pages&gt;256-269&lt;/pages&gt;&lt;number&gt;313&lt;/number&gt;&lt;dates&gt;&lt;year&gt;1995&lt;/year&gt;&lt;/dates&gt;&lt;isbn&gt;0009-921X&lt;/isbn&gt;&lt;urls&gt;&lt;/urls&gt;&lt;/record&gt;&lt;/Cite&gt;&lt;Cite&gt;&lt;Author&gt;You&lt;/Author&gt;&lt;Year&gt;2001&lt;/Year&gt;&lt;RecNum&gt;1111&lt;/RecNum&gt;&lt;record&gt;&lt;rec-number&gt;1111&lt;/rec-number&gt;&lt;foreign-keys&gt;&lt;key app="EN" db-id="vrrt90vs5tf09keawvapew2ezrxsae5pd5x0" timestamp="1537793560"&gt;1111&lt;/key&gt;&lt;/foreign-keys&gt;&lt;ref-type name="Journal Article"&gt;17&lt;/ref-type&gt;&lt;contributors&gt;&lt;authors&gt;&lt;author&gt;You, Jun&lt;/author&gt;&lt;author&gt;Reilly, Gwendolen C&lt;/author&gt;&lt;author&gt;Zhen, Xuechu&lt;/author&gt;&lt;author&gt;Yellowley, Clare E&lt;/author&gt;&lt;author&gt;Chen, Qian&lt;/author&gt;&lt;author&gt;Donahue, Henry J&lt;/author&gt;&lt;author&gt;Jacobs, Christopher R&lt;/author&gt;&lt;/authors&gt;&lt;/contributors&gt;&lt;titles&gt;&lt;title&gt;Osteopontin gene regulation by oscillatory fluid flow via intracellular calcium mobilization and activation of mitogen-activated protein kinase in MC3T3–E1 osteoblasts&lt;/title&gt;&lt;secondary-title&gt;Journal of Biological Chemistry&lt;/secondary-title&gt;&lt;/titles&gt;&lt;periodical&gt;&lt;full-title&gt;Journal of Biological Chemistry&lt;/full-title&gt;&lt;/periodical&gt;&lt;pages&gt;13365-13371&lt;/pages&gt;&lt;volume&gt;276&lt;/volume&gt;&lt;number&gt;16&lt;/number&gt;&lt;dates&gt;&lt;year&gt;2001&lt;/year&gt;&lt;/dates&gt;&lt;isbn&gt;0021-9258&lt;/isbn&gt;&lt;urls&gt;&lt;/urls&gt;&lt;/record&gt;&lt;/Cite&gt;&lt;/EndNote&gt;</w:instrText>
      </w:r>
      <w:r>
        <w:fldChar w:fldCharType="separate"/>
      </w:r>
      <w:r w:rsidR="00484D76">
        <w:rPr>
          <w:noProof/>
        </w:rPr>
        <w:t>[442, 443]</w:t>
      </w:r>
      <w:r>
        <w:fldChar w:fldCharType="end"/>
      </w:r>
      <w:r>
        <w:t xml:space="preserve">, increases in NO, PGE2 and ATP levels </w:t>
      </w:r>
      <w:r>
        <w:fldChar w:fldCharType="begin">
          <w:fldData xml:space="preserve">PEVuZE5vdGU+PENpdGU+PEF1dGhvcj5LbGVpbuKAkE51bGVuZDwvQXV0aG9yPjxZZWFyPjE5OTc8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</w:fldData>
        </w:fldChar>
      </w:r>
      <w:r w:rsidR="00484D76">
        <w:instrText xml:space="preserve"> ADDIN EN.CITE </w:instrText>
      </w:r>
      <w:r w:rsidR="00484D76">
        <w:fldChar w:fldCharType="begin">
          <w:fldData xml:space="preserve">PEVuZE5vdGU+PENpdGU+PEF1dGhvcj5LbGVpbuKAkE51bGVuZDwvQXV0aG9yPjxZZWFyPjE5OTc8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</w:fldData>
        </w:fldChar>
      </w:r>
      <w:r w:rsidR="00484D76">
        <w:instrText xml:space="preserve"> ADDIN EN.CITE.DATA </w:instrText>
      </w:r>
      <w:r w:rsidR="00484D76">
        <w:fldChar w:fldCharType="end"/>
      </w:r>
      <w:r>
        <w:fldChar w:fldCharType="separate"/>
      </w:r>
      <w:r w:rsidR="00484D76">
        <w:rPr>
          <w:noProof/>
        </w:rPr>
        <w:t>[145, 381, 383, 444]</w:t>
      </w:r>
      <w:r>
        <w:fldChar w:fldCharType="end"/>
      </w:r>
      <w:r>
        <w:t xml:space="preserve">. It has also been shown that fluid flow regulates expression of osteoblast genes including, COX-2, osteopontin (OPN) and c-FOS, as well as matrix metabolism related genes, such as collagen I </w:t>
      </w:r>
      <w:r>
        <w:fldChar w:fldCharType="begin">
          <w:fldData xml:space="preserve">PEVuZE5vdGU+PENpdGU+PEF1dGhvcj5Pd2FuPC9BdXRob3I+PFllYXI+MTk5NzwvWWVhcj48UmVj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</w:fldData>
        </w:fldChar>
      </w:r>
      <w:r w:rsidR="00484D76">
        <w:instrText xml:space="preserve"> ADDIN EN.CITE </w:instrText>
      </w:r>
      <w:r w:rsidR="00484D76">
        <w:fldChar w:fldCharType="begin">
          <w:fldData xml:space="preserve">PEVuZE5vdGU+PENpdGU+PEF1dGhvcj5Pd2FuPC9BdXRob3I+PFllYXI+MTk5NzwvWWVhcj48UmVj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</w:fldData>
        </w:fldChar>
      </w:r>
      <w:r w:rsidR="00484D76">
        <w:instrText xml:space="preserve"> ADDIN EN.CITE.DATA </w:instrText>
      </w:r>
      <w:r w:rsidR="00484D76">
        <w:fldChar w:fldCharType="end"/>
      </w:r>
      <w:r>
        <w:fldChar w:fldCharType="separate"/>
      </w:r>
      <w:r w:rsidR="00484D76">
        <w:rPr>
          <w:noProof/>
        </w:rPr>
        <w:t>[374, 443]</w:t>
      </w:r>
      <w:r>
        <w:fldChar w:fldCharType="end"/>
      </w:r>
      <w:r>
        <w:t xml:space="preserve">. </w:t>
      </w:r>
      <w:r w:rsidRPr="007C0880">
        <w:rPr>
          <w:i/>
        </w:rPr>
        <w:t>I</w:t>
      </w:r>
      <w:r w:rsidRPr="00140780">
        <w:rPr>
          <w:i/>
          <w:iCs/>
        </w:rPr>
        <w:t>n</w:t>
      </w:r>
      <w:r w:rsidRPr="004D1471">
        <w:rPr>
          <w:i/>
          <w:iCs/>
        </w:rPr>
        <w:t xml:space="preserve"> vitro</w:t>
      </w:r>
      <w:r>
        <w:t xml:space="preserve"> stem cell studies are traditionally used to overcome limitations associated with </w:t>
      </w:r>
      <w:r w:rsidRPr="00062EBE">
        <w:rPr>
          <w:i/>
        </w:rPr>
        <w:t>in vitro</w:t>
      </w:r>
      <w:r>
        <w:t xml:space="preserve"> osteoblasts and osteocytes. Therefore, since stem cell-based studies for bone tissue engineering are relatively common, there are several </w:t>
      </w:r>
      <w:r w:rsidRPr="00F24DB5">
        <w:rPr>
          <w:i/>
          <w:iCs/>
        </w:rPr>
        <w:t>in vitro</w:t>
      </w:r>
      <w:r>
        <w:t xml:space="preserve"> studies detailing the osteogenic differentiation impact of fluid shear stress on primary cell lines (human and non-human). </w:t>
      </w:r>
    </w:p>
    <w:p w14:paraId="561F6399" w14:textId="0D0A4187" w:rsidR="007C382C" w:rsidRDefault="007C382C" w:rsidP="007C382C">
      <w:r>
        <w:t>It has been shown that FSS on stem cells increases OPN, osteocalcin (OC), PGE2, Col I and NO levels, followed by calcium phosphate deposition</w:t>
      </w:r>
      <w:r w:rsidRPr="00035A37">
        <w:t xml:space="preserve"> </w:t>
      </w:r>
      <w:r w:rsidRPr="00035A37">
        <w:fldChar w:fldCharType="begin">
          <w:fldData xml:space="preserve">PEVuZE5vdGU+PENpdGU+PEF1dGhvcj5Zb3VyZWs8L0F1dGhvcj48WWVhcj4yMDEwPC9ZZWFyPjxS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</w:fldData>
        </w:fldChar>
      </w:r>
      <w:r w:rsidR="00484D76">
        <w:instrText xml:space="preserve"> ADDIN EN.CITE </w:instrText>
      </w:r>
      <w:r w:rsidR="00484D76">
        <w:fldChar w:fldCharType="begin">
          <w:fldData xml:space="preserve">PEVuZE5vdGU+PENpdGU+PEF1dGhvcj5Zb3VyZWs8L0F1dGhvcj48WWVhcj4yMDEwPC9ZZWFyPjxS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</w:fldData>
        </w:fldChar>
      </w:r>
      <w:r w:rsidR="00484D76">
        <w:instrText xml:space="preserve"> ADDIN EN.CITE.DATA </w:instrText>
      </w:r>
      <w:r w:rsidR="00484D76">
        <w:fldChar w:fldCharType="end"/>
      </w:r>
      <w:r w:rsidRPr="00035A37">
        <w:fldChar w:fldCharType="separate"/>
      </w:r>
      <w:r w:rsidR="00484D76">
        <w:rPr>
          <w:noProof/>
        </w:rPr>
        <w:t>[445-447]</w:t>
      </w:r>
      <w:r w:rsidRPr="00035A37">
        <w:fldChar w:fldCharType="end"/>
      </w:r>
      <w:r w:rsidRPr="00035A37">
        <w:t>. Most</w:t>
      </w:r>
      <w:r>
        <w:t xml:space="preserve"> </w:t>
      </w:r>
      <w:r w:rsidRPr="00FF79F7">
        <w:rPr>
          <w:i/>
        </w:rPr>
        <w:t>in vitro</w:t>
      </w:r>
      <w:r>
        <w:t xml:space="preserve"> fluid flow studies are performed over short time periods due to difficulties and challenges associated with long-term studies. Most cell systems respond to fluid flow by releasing factors such as PGE2 and NO within hours </w:t>
      </w:r>
      <w:r>
        <w:fldChar w:fldCharType="begin"/>
      </w:r>
      <w:r w:rsidR="00484D76">
        <w:instrText xml:space="preserve"> ADDIN EN.CITE &lt;EndNote&gt;&lt;Cite&gt;&lt;Author&gt;Bakker&lt;/Author&gt;&lt;Year&gt;2001&lt;/Year&gt;&lt;RecNum&gt;1109&lt;/RecNum&gt;&lt;DisplayText&gt;[381]&lt;/DisplayText&gt;&lt;record&gt;&lt;rec-number&gt;1109&lt;/rec-number&gt;&lt;foreign-keys&gt;&lt;key app="EN" db-id="vrrt90vs5tf09keawvapew2ezrxsae5pd5x0" timestamp="1537793217"&gt;1109&lt;/key&gt;&lt;/foreign-keys&gt;&lt;ref-type name="Journal Article"&gt;17&lt;/ref-type&gt;&lt;contributors&gt;&lt;authors&gt;&lt;author&gt;Bakker, Astrid D&lt;/author&gt;&lt;author&gt;Soejima, Kazuhisa&lt;/author&gt;&lt;author&gt;Klein-Nulend, Jenneke&lt;/author&gt;&lt;author&gt;Burger, Elisabeth H&lt;/author&gt;&lt;/authors&gt;&lt;/contributors&gt;&lt;titles&gt;&lt;title&gt;The production of nitric oxide and prostaglandin E2 by primary bone cells is shear stress dependent&lt;/title&gt;&lt;secondary-title&gt;Journal of biomechanics&lt;/secondary-title&gt;&lt;/titles&gt;&lt;periodical&gt;&lt;full-title&gt;Journal of biomechanics&lt;/full-title&gt;&lt;/periodical&gt;&lt;pages&gt;671-677&lt;/pages&gt;&lt;volume&gt;34&lt;/volume&gt;&lt;number&gt;5&lt;/number&gt;&lt;dates&gt;&lt;year&gt;2001&lt;/year&gt;&lt;/dates&gt;&lt;isbn&gt;0021-9290&lt;/isbn&gt;&lt;urls&gt;&lt;/urls&gt;&lt;/record&gt;&lt;/Cite&gt;&lt;/EndNote&gt;</w:instrText>
      </w:r>
      <w:r>
        <w:fldChar w:fldCharType="separate"/>
      </w:r>
      <w:r w:rsidR="00484D76">
        <w:rPr>
          <w:noProof/>
        </w:rPr>
        <w:t>[381]</w:t>
      </w:r>
      <w:r>
        <w:fldChar w:fldCharType="end"/>
      </w:r>
      <w:r>
        <w:t xml:space="preserve">, however to better understand bone formation and mineralisation, more long term studies are required. Longer term studies allow osteoblasts to lay down collagen matrices, which may mineralise to become osteocytes. Therefore, the application and timing of shear stress </w:t>
      </w:r>
      <w:r>
        <w:lastRenderedPageBreak/>
        <w:t>is one of the critical points to be considered. Cells can respond to shear stress within seconds, cellular influxes, to weeks, matrix deposition. Although there are no specific definitions for timing within studies, long-term refers to a 7–21-day duration, while short term refers to &lt;48 hours. However, in this chapter, we consider studies up to seven days as short-term studies and others as long-term.</w:t>
      </w:r>
    </w:p>
    <w:p w14:paraId="0D3CC2D8" w14:textId="7C2333C4" w:rsidR="007C382C" w:rsidRDefault="007C382C" w:rsidP="007C382C">
      <w:r>
        <w:t xml:space="preserve">An important factor that should be considered is the cell seeding method prior to the introduction of FSS, for short- or long-term studies. Although cell seeding techniques in dynamic systems vary based on bioreactor systems, most dynamic studies allow 24–72 hours for cell attachment prior to shear stress. However, in some primary cell studies, the static period or low flow period has been extended up to 14 days to enhance cell attachment and proliferation, in normal or differentiation </w:t>
      </w:r>
      <w:r w:rsidRPr="004C19EC">
        <w:t>medium</w:t>
      </w:r>
      <w:r>
        <w:t xml:space="preserve"> </w:t>
      </w:r>
      <w:r>
        <w:fldChar w:fldCharType="begin"/>
      </w:r>
      <w:r w:rsidR="00484D76">
        <w:instrText xml:space="preserve"> ADDIN EN.CITE &lt;EndNote&gt;&lt;Cite&gt;&lt;Author&gt;McCoy&lt;/Author&gt;&lt;Year&gt;2010&lt;/Year&gt;&lt;RecNum&gt;1074&lt;/RecNum&gt;&lt;DisplayText&gt;[441]&lt;/DisplayText&gt;&lt;record&gt;&lt;rec-number&gt;1074&lt;/rec-number&gt;&lt;foreign-keys&gt;&lt;key app="EN" db-id="vrrt90vs5tf09keawvapew2ezrxsae5pd5x0" timestamp="1537632070"&gt;1074&lt;/key&gt;&lt;/foreign-keys&gt;&lt;ref-type name="Journal Article"&gt;17&lt;/ref-type&gt;&lt;contributors&gt;&lt;authors&gt;&lt;author&gt;McCoy, Ryan J&lt;/author&gt;&lt;author&gt;O&amp;apos;Brien, Fergal J&lt;/author&gt;&lt;/authors&gt;&lt;/contributors&gt;&lt;titles&gt;&lt;title&gt;Influence of shear stress in perfusion bioreactor cultures for the development of three-dimensional bone tissue constructs: a review&lt;/title&gt;&lt;secondary-title&gt;Tissue Engineering Part B: Reviews&lt;/secondary-title&gt;&lt;/titles&gt;&lt;periodical&gt;&lt;full-title&gt;Tissue Engineering Part B: Reviews&lt;/full-title&gt;&lt;/periodical&gt;&lt;pages&gt;587-601&lt;/pages&gt;&lt;volume&gt;16&lt;/volume&gt;&lt;number&gt;6&lt;/number&gt;&lt;dates&gt;&lt;year&gt;2010&lt;/year&gt;&lt;/dates&gt;&lt;isbn&gt;1937-3368&lt;/isbn&gt;&lt;urls&gt;&lt;/urls&gt;&lt;/record&gt;&lt;/Cite&gt;&lt;/EndNote&gt;</w:instrText>
      </w:r>
      <w:r>
        <w:fldChar w:fldCharType="separate"/>
      </w:r>
      <w:r w:rsidR="00484D76">
        <w:rPr>
          <w:noProof/>
        </w:rPr>
        <w:t>[441]</w:t>
      </w:r>
      <w:r>
        <w:fldChar w:fldCharType="end"/>
      </w:r>
      <w:r w:rsidRPr="004C19EC">
        <w:t>.</w:t>
      </w:r>
      <w:r>
        <w:t xml:space="preserve"> Moreover, in some studies, dynamic seeding has been recommended to increase cell seeding efficiencies </w:t>
      </w:r>
      <w:r>
        <w:fldChar w:fldCharType="begin"/>
      </w:r>
      <w:r w:rsidR="00484D76">
        <w:instrText xml:space="preserve"> ADDIN EN.CITE &lt;EndNote&gt;&lt;Cite&gt;&lt;Author&gt;Wendt&lt;/Author&gt;&lt;Year&gt;2006&lt;/Year&gt;&lt;RecNum&gt;1081&lt;/RecNum&gt;&lt;DisplayText&gt;[448, 449]&lt;/DisplayText&gt;&lt;record&gt;&lt;rec-number&gt;1081&lt;/rec-number&gt;&lt;foreign-keys&gt;&lt;key app="EN" db-id="vrrt90vs5tf09keawvapew2ezrxsae5pd5x0" timestamp="1537712705"&gt;1081&lt;/key&gt;&lt;/foreign-keys&gt;&lt;ref-type name="Journal Article"&gt;17&lt;/ref-type&gt;&lt;contributors&gt;&lt;authors&gt;&lt;author&gt;Wendt, D&lt;/author&gt;&lt;author&gt;Stroebel, S&lt;/author&gt;&lt;author&gt;Jakob, M&lt;/author&gt;&lt;author&gt;John, GT&lt;/author&gt;&lt;author&gt;Martin, I&lt;/author&gt;&lt;/authors&gt;&lt;/contributors&gt;&lt;titles&gt;&lt;title&gt;Uniform tissues engineered by seeding and culturing cells in 3D scaffolds under perfusion at defined oxygen tensions&lt;/title&gt;&lt;secondary-title&gt;Biorheology&lt;/secondary-title&gt;&lt;/titles&gt;&lt;periodical&gt;&lt;full-title&gt;Biorheology&lt;/full-title&gt;&lt;/periodical&gt;&lt;pages&gt;481-488&lt;/pages&gt;&lt;volume&gt;43&lt;/volume&gt;&lt;number&gt;3, 4&lt;/number&gt;&lt;dates&gt;&lt;year&gt;2006&lt;/year&gt;&lt;/dates&gt;&lt;isbn&gt;0006-355X&lt;/isbn&gt;&lt;urls&gt;&lt;/urls&gt;&lt;/record&gt;&lt;/Cite&gt;&lt;Cite&gt;&lt;Author&gt;Zhao&lt;/Author&gt;&lt;Year&gt;2005&lt;/Year&gt;&lt;RecNum&gt;1082&lt;/RecNum&gt;&lt;record&gt;&lt;rec-number&gt;1082&lt;/rec-number&gt;&lt;foreign-keys&gt;&lt;key app="EN" db-id="vrrt90vs5tf09keawvapew2ezrxsae5pd5x0" timestamp="1537712746"&gt;1082&lt;/key&gt;&lt;/foreign-keys&gt;&lt;ref-type name="Journal Article"&gt;17&lt;/ref-type&gt;&lt;contributors&gt;&lt;authors&gt;&lt;author&gt;Zhao, Feng&lt;/author&gt;&lt;author&gt;Ma, Teng&lt;/author&gt;&lt;/authors&gt;&lt;/contributors&gt;&lt;titles&gt;&lt;title&gt;Perfusion bioreactor system for human mesenchymal stem cell tissue engineering: dynamic cell seeding and construct development&lt;/title&gt;&lt;secondary-title&gt;Biotechnology and bioengineering&lt;/secondary-title&gt;&lt;/titles&gt;&lt;periodical&gt;&lt;full-title&gt;Biotechnology and bioengineering&lt;/full-title&gt;&lt;/periodical&gt;&lt;pages&gt;482-493&lt;/pages&gt;&lt;volume&gt;91&lt;/volume&gt;&lt;number&gt;4&lt;/number&gt;&lt;dates&gt;&lt;year&gt;2005&lt;/year&gt;&lt;/dates&gt;&lt;isbn&gt;0006-3592&lt;/isbn&gt;&lt;urls&gt;&lt;/urls&gt;&lt;/record&gt;&lt;/Cite&gt;&lt;/EndNote&gt;</w:instrText>
      </w:r>
      <w:r>
        <w:fldChar w:fldCharType="separate"/>
      </w:r>
      <w:r w:rsidR="00484D76">
        <w:rPr>
          <w:noProof/>
        </w:rPr>
        <w:t>[448, 449]</w:t>
      </w:r>
      <w:r>
        <w:fldChar w:fldCharType="end"/>
      </w:r>
      <w:r>
        <w:t xml:space="preserve">. </w:t>
      </w:r>
    </w:p>
    <w:p w14:paraId="6F0B9F46" w14:textId="15EBBC8A" w:rsidR="007C382C" w:rsidRDefault="007C382C" w:rsidP="007C382C">
      <w:r>
        <w:t xml:space="preserve">Long-term studies, performed inside bioreactors on 3D scaffolds, have shown that perfusion significantly increased osteogenic differentiation and deposition of calcified ECM matrix </w:t>
      </w:r>
      <w:r>
        <w:fldChar w:fldCharType="begin">
          <w:fldData xml:space="preserve">PEVuZE5vdGU+PENpdGU+PEF1dGhvcj5ZZWF0dHM8L0F1dGhvcj48WWVhcj4yMDExPC9ZZWFyPjxS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==
</w:fldData>
        </w:fldChar>
      </w:r>
      <w:r w:rsidR="00484D76">
        <w:instrText xml:space="preserve"> ADDIN EN.CITE </w:instrText>
      </w:r>
      <w:r w:rsidR="00484D76">
        <w:fldChar w:fldCharType="begin">
          <w:fldData xml:space="preserve">PEVuZE5vdGU+PENpdGU+PEF1dGhvcj5ZZWF0dHM8L0F1dGhvcj48WWVhcj4yMDExPC9ZZWFyPjxS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==
</w:fldData>
        </w:fldChar>
      </w:r>
      <w:r w:rsidR="00484D76">
        <w:instrText xml:space="preserve"> ADDIN EN.CITE.DATA </w:instrText>
      </w:r>
      <w:r w:rsidR="00484D76">
        <w:fldChar w:fldCharType="end"/>
      </w:r>
      <w:r>
        <w:fldChar w:fldCharType="separate"/>
      </w:r>
      <w:r w:rsidR="00484D76">
        <w:rPr>
          <w:noProof/>
        </w:rPr>
        <w:t>[336, 447, 450]</w:t>
      </w:r>
      <w:r>
        <w:fldChar w:fldCharType="end"/>
      </w:r>
      <w:r>
        <w:t xml:space="preserve">. However, perfusion bioreactor studies were not generally able to differentiate between the effects caused by nutrient transport or the stimulatory effects of FSS on cultured cells </w:t>
      </w:r>
      <w:r>
        <w:fldChar w:fldCharType="begin"/>
      </w:r>
      <w:r w:rsidR="00484D76">
        <w:instrText xml:space="preserve"> ADDIN EN.CITE &lt;EndNote&gt;&lt;Cite&gt;&lt;Author&gt;Ban&lt;/Author&gt;&lt;Year&gt;2011&lt;/Year&gt;&lt;RecNum&gt;1114&lt;/RecNum&gt;&lt;DisplayText&gt;[450, 451]&lt;/DisplayText&gt;&lt;record&gt;&lt;rec-number&gt;1114&lt;/rec-number&gt;&lt;foreign-keys&gt;&lt;key app="EN" db-id="vrrt90vs5tf09keawvapew2ezrxsae5pd5x0" timestamp="1537793988"&gt;1114&lt;/key&gt;&lt;/foreign-keys&gt;&lt;ref-type name="Journal Article"&gt;17&lt;/ref-type&gt;&lt;contributors&gt;&lt;authors&gt;&lt;author&gt;Ban, Yu&lt;/author&gt;&lt;author&gt;Wu, Ying-ying&lt;/author&gt;&lt;author&gt;Yu, Tao&lt;/author&gt;&lt;author&gt;Geng, Ning&lt;/author&gt;&lt;author&gt;Wang, Yong-yue&lt;/author&gt;&lt;author&gt;Liu, Xiao-guang&lt;/author&gt;&lt;author&gt;Gong, Ping&lt;/author&gt;&lt;/authors&gt;&lt;/contributors&gt;&lt;titles&gt;&lt;title&gt;Response of osteoblasts to low fluid shear stress is time dependent&lt;/title&gt;&lt;secondary-title&gt;Tissue and Cell&lt;/secondary-title&gt;&lt;/titles&gt;&lt;periodical&gt;&lt;full-title&gt;Tissue and Cell&lt;/full-title&gt;&lt;/periodical&gt;&lt;pages&gt;311-317&lt;/pages&gt;&lt;volume&gt;43&lt;/volume&gt;&lt;number&gt;5&lt;/number&gt;&lt;dates&gt;&lt;year&gt;2011&lt;/year&gt;&lt;/dates&gt;&lt;isbn&gt;0040-8166&lt;/isbn&gt;&lt;urls&gt;&lt;/urls&gt;&lt;/record&gt;&lt;/Cite&gt;&lt;Cite&gt;&lt;Author&gt;Sikavitsas&lt;/Author&gt;&lt;Year&gt;2005&lt;/Year&gt;&lt;RecNum&gt;1113&lt;/RecNum&gt;&lt;record&gt;&lt;rec-number&gt;1113&lt;/rec-number&gt;&lt;foreign-keys&gt;&lt;key app="EN" db-id="vrrt90vs5tf09keawvapew2ezrxsae5pd5x0" timestamp="1537793893"&gt;1113&lt;/key&gt;&lt;/foreign-keys&gt;&lt;ref-type name="Journal Article"&gt;17&lt;/ref-type&gt;&lt;contributors&gt;&lt;authors&gt;&lt;author&gt;Sikavitsas, Vassilios I&lt;/author&gt;&lt;author&gt;Bancroft, Gregory N&lt;/author&gt;&lt;author&gt;Lemoine, Jeremy J&lt;/author&gt;&lt;author&gt;Liebschner, Michael AK&lt;/author&gt;&lt;author&gt;Dauner, Martin&lt;/author&gt;&lt;author&gt;Mikos, Antonios G&lt;/author&gt;&lt;/authors&gt;&lt;/contributors&gt;&lt;titles&gt;&lt;title&gt;Flow perfusion enhances the calcified matrix deposition of marrow stromal cells in biodegradable nonwoven fiber mesh scaffolds&lt;/title&gt;&lt;secondary-title&gt;Annals of biomedical engineering&lt;/secondary-title&gt;&lt;/titles&gt;&lt;periodical&gt;&lt;full-title&gt;Annals of biomedical engineering&lt;/full-title&gt;&lt;/periodical&gt;&lt;pages&gt;63&lt;/pages&gt;&lt;volume&gt;33&lt;/volume&gt;&lt;number&gt;1&lt;/number&gt;&lt;dates&gt;&lt;year&gt;2005&lt;/year&gt;&lt;/dates&gt;&lt;isbn&gt;0090-6964&lt;/isbn&gt;&lt;urls&gt;&lt;/urls&gt;&lt;/record&gt;&lt;/Cite&gt;&lt;/EndNote&gt;</w:instrText>
      </w:r>
      <w:r>
        <w:fldChar w:fldCharType="separate"/>
      </w:r>
      <w:r w:rsidR="00484D76">
        <w:rPr>
          <w:noProof/>
        </w:rPr>
        <w:t>[450, 451]</w:t>
      </w:r>
      <w:r>
        <w:fldChar w:fldCharType="end"/>
      </w:r>
      <w:r>
        <w:t xml:space="preserve">. To distinguish between these factors, the outcome of FSS on osteogenic differentiation was verified by holding nutrient transport constant and increasing shear stress by the addition of thickening agents such as dextran </w:t>
      </w:r>
      <w:r>
        <w:fldChar w:fldCharType="begin"/>
      </w:r>
      <w:r w:rsidR="00484D76">
        <w:instrText xml:space="preserve"> ADDIN EN.CITE &lt;EndNote&gt;&lt;Cite&gt;&lt;Author&gt;Sikavitsas&lt;/Author&gt;&lt;Year&gt;2003&lt;/Year&gt;&lt;RecNum&gt;643&lt;/RecNum&gt;&lt;DisplayText&gt;[452]&lt;/DisplayText&gt;&lt;record&gt;&lt;rec-number&gt;643&lt;/rec-number&gt;&lt;foreign-keys&gt;&lt;key app="EN" db-id="vrrt90vs5tf09keawvapew2ezrxsae5pd5x0" timestamp="1518990087"&gt;643&lt;/key&gt;&lt;/foreign-keys&gt;&lt;ref-type name="Journal Article"&gt;17&lt;/ref-type&gt;&lt;contributors&gt;&lt;authors&gt;&lt;author&gt;Sikavitsas, Vassilios I&lt;/author&gt;&lt;author&gt;Bancroft, Gregory N&lt;/author&gt;&lt;author&gt;Holtorf, Heidi L&lt;/author&gt;&lt;author&gt;Jansen, John A&lt;/author&gt;&lt;author&gt;Mikos, Antonios G&lt;/author&gt;&lt;/authors&gt;&lt;/contributors&gt;&lt;titles&gt;&lt;title&gt;Mineralized matrix deposition by marrow stromal osteoblasts in 3D perfusion culture increases with increasing fluid shear forces&lt;/title&gt;&lt;secondary-title&gt;Proceedings of the national academy of sciences&lt;/secondary-title&gt;&lt;/titles&gt;&lt;periodical&gt;&lt;full-title&gt;Proceedings of the National Academy of Sciences&lt;/full-title&gt;&lt;/periodical&gt;&lt;pages&gt;14683-14688&lt;/pages&gt;&lt;volume&gt;100&lt;/volume&gt;&lt;number&gt;25&lt;/number&gt;&lt;dates&gt;&lt;year&gt;2003&lt;/year&gt;&lt;/dates&gt;&lt;isbn&gt;0027-8424&lt;/isbn&gt;&lt;urls&gt;&lt;/urls&gt;&lt;/record&gt;&lt;/Cite&gt;&lt;/EndNote&gt;</w:instrText>
      </w:r>
      <w:r>
        <w:fldChar w:fldCharType="separate"/>
      </w:r>
      <w:r w:rsidR="00484D76">
        <w:rPr>
          <w:noProof/>
        </w:rPr>
        <w:t>[452]</w:t>
      </w:r>
      <w:r>
        <w:fldChar w:fldCharType="end"/>
      </w:r>
      <w:r>
        <w:t xml:space="preserve">. Dextran itself does not affect osteoblastic differentiation, however it increases media viscosity and as a consequence shear stress </w:t>
      </w:r>
      <w:r>
        <w:fldChar w:fldCharType="begin"/>
      </w:r>
      <w:r w:rsidR="00484D76">
        <w:instrText xml:space="preserve"> ADDIN EN.CITE &lt;EndNote&gt;&lt;Cite&gt;&lt;Author&gt;Li&lt;/Author&gt;&lt;Year&gt;2008&lt;/Year&gt;&lt;RecNum&gt;1076&lt;/RecNum&gt;&lt;DisplayText&gt;[453]&lt;/DisplayText&gt;&lt;record&gt;&lt;rec-number&gt;1076&lt;/rec-number&gt;&lt;foreign-keys&gt;&lt;key app="EN" db-id="vrrt90vs5tf09keawvapew2ezrxsae5pd5x0" timestamp="1537705281"&gt;1076&lt;/key&gt;&lt;/foreign-keys&gt;&lt;ref-type name="Journal Article"&gt;17&lt;/ref-type&gt;&lt;contributors&gt;&lt;authors&gt;&lt;author&gt;Li, D&lt;/author&gt;&lt;author&gt;Dai, K&lt;/author&gt;&lt;author&gt;Tang, T&lt;/author&gt;&lt;/authors&gt;&lt;/contributors&gt;&lt;titles&gt;&lt;title&gt;Effects of dextran on proliferation and osteogenic differentiation of human bone marrow-derived mesenchymal stromal cells&lt;/title&gt;&lt;secondary-title&gt;Cytotherapy&lt;/secondary-title&gt;&lt;/titles&gt;&lt;periodical&gt;&lt;full-title&gt;Cytotherapy&lt;/full-title&gt;&lt;/periodical&gt;&lt;pages&gt;587-596&lt;/pages&gt;&lt;volume&gt;10&lt;/volume&gt;&lt;number&gt;6&lt;/number&gt;&lt;dates&gt;&lt;year&gt;2008&lt;/year&gt;&lt;/dates&gt;&lt;isbn&gt;1465-3249&lt;/isbn&gt;&lt;urls&gt;&lt;/urls&gt;&lt;/record&gt;&lt;/Cite&gt;&lt;/EndNote&gt;</w:instrText>
      </w:r>
      <w:r>
        <w:fldChar w:fldCharType="separate"/>
      </w:r>
      <w:r w:rsidR="00484D76">
        <w:rPr>
          <w:noProof/>
        </w:rPr>
        <w:t>[453]</w:t>
      </w:r>
      <w:r>
        <w:fldChar w:fldCharType="end"/>
      </w:r>
      <w:r>
        <w:t xml:space="preserve">. A further study showed that increasing the flow rate, while keeping the shear stress constant, initially, increases osteogenic marker levels, including ALP and OPN, however at higher flow rates the flow had an inhibitory effect </w:t>
      </w:r>
      <w:r>
        <w:fldChar w:fldCharType="begin"/>
      </w:r>
      <w:r w:rsidR="00484D76">
        <w:instrText xml:space="preserve"> ADDIN EN.CITE &lt;EndNote&gt;&lt;Cite&gt;&lt;Author&gt;Li&lt;/Author&gt;&lt;Year&gt;2009&lt;/Year&gt;&lt;RecNum&gt;1078&lt;/RecNum&gt;&lt;DisplayText&gt;[454]&lt;/DisplayText&gt;&lt;record&gt;&lt;rec-number&gt;1078&lt;/rec-number&gt;&lt;foreign-keys&gt;&lt;key app="EN" db-id="vrrt90vs5tf09keawvapew2ezrxsae5pd5x0" timestamp="1537708848"&gt;1078&lt;/key&gt;&lt;/foreign-keys&gt;&lt;ref-type name="Journal Article"&gt;17&lt;/ref-type&gt;&lt;contributors&gt;&lt;authors&gt;&lt;author&gt;Li, Deqiang&lt;/author&gt;&lt;author&gt;Tang, Tingting&lt;/author&gt;&lt;author&gt;Lu, Jianxi&lt;/author&gt;&lt;author&gt;Dai, Kerong&lt;/author&gt;&lt;/authors&gt;&lt;/contributors&gt;&lt;titles&gt;&lt;title&gt;Effects of flow shear stress and mass transport on the construction of a large-scale tissue-engineered bone in a perfusion bioreactor&lt;/title&gt;&lt;secondary-title&gt;Tissue Engineering Part A&lt;/secondary-title&gt;&lt;/titles&gt;&lt;periodical&gt;&lt;full-title&gt;Tissue Engineering Part A&lt;/full-title&gt;&lt;/periodical&gt;&lt;pages&gt;2773-2783&lt;/pages&gt;&lt;volume&gt;15&lt;/volume&gt;&lt;number&gt;10&lt;/number&gt;&lt;dates&gt;&lt;year&gt;2009&lt;/year&gt;&lt;/dates&gt;&lt;isbn&gt;1937-3341&lt;/isbn&gt;&lt;urls&gt;&lt;/urls&gt;&lt;/record&gt;&lt;/Cite&gt;&lt;/EndNote&gt;</w:instrText>
      </w:r>
      <w:r>
        <w:fldChar w:fldCharType="separate"/>
      </w:r>
      <w:r w:rsidR="00484D76">
        <w:rPr>
          <w:noProof/>
        </w:rPr>
        <w:t>[454]</w:t>
      </w:r>
      <w:r>
        <w:fldChar w:fldCharType="end"/>
      </w:r>
      <w:r>
        <w:t xml:space="preserve">. This was possibly due to interference from high mass transport rates of cell-cell signalling mechanisms. Therefore, optimal nutrient transport rates should be considered during dynamic culturing. Similarly, it is likely that maximum shear stress exists above which either inhibitory effects can be observed or no further enhancement of cell signalling. However, current studies have not reported such effects. </w:t>
      </w:r>
    </w:p>
    <w:p w14:paraId="2BEA3339" w14:textId="377C5CCA" w:rsidR="007C382C" w:rsidRDefault="007C382C" w:rsidP="007C382C">
      <w:r w:rsidRPr="00D72806">
        <w:t xml:space="preserve">To determine shear stress in 3D bioreactor models, </w:t>
      </w:r>
      <w:r>
        <w:t>computational</w:t>
      </w:r>
      <w:r w:rsidRPr="00D72806">
        <w:t xml:space="preserve"> </w:t>
      </w:r>
      <w:r>
        <w:t xml:space="preserve">fluid dynamic (CFD) </w:t>
      </w:r>
      <w:r w:rsidRPr="00D72806">
        <w:t>modelling can be a</w:t>
      </w:r>
      <w:r>
        <w:t>pplied</w:t>
      </w:r>
      <w:r w:rsidRPr="00D72806">
        <w:t xml:space="preserve">. </w:t>
      </w:r>
      <w:r>
        <w:t xml:space="preserve">Although computation modelling is informative in </w:t>
      </w:r>
      <w:r>
        <w:lastRenderedPageBreak/>
        <w:t xml:space="preserve">anticipating shear stress on scaffolds, its precise measurement can be difficult since shear stress profiles are frequently inhomogeneous. This is due to random porous structures within scaffold architecture, which makes modelling and estimations of shear stress difficult </w:t>
      </w:r>
      <w:r>
        <w:fldChar w:fldCharType="begin"/>
      </w:r>
      <w:r w:rsidR="00484D76">
        <w:instrText xml:space="preserve"> ADDIN EN.CITE &lt;EndNote&gt;&lt;Cite&gt;&lt;Author&gt;Voronov&lt;/Author&gt;&lt;Year&gt;2010&lt;/Year&gt;&lt;RecNum&gt;1213&lt;/RecNum&gt;&lt;DisplayText&gt;[455]&lt;/DisplayText&gt;&lt;record&gt;&lt;rec-number&gt;1213&lt;/rec-number&gt;&lt;foreign-keys&gt;&lt;key app="EN" db-id="vrrt90vs5tf09keawvapew2ezrxsae5pd5x0" timestamp="1539871560"&gt;1213&lt;/key&gt;&lt;/foreign-keys&gt;&lt;ref-type name="Journal Article"&gt;17&lt;/ref-type&gt;&lt;contributors&gt;&lt;authors&gt;&lt;author&gt;Voronov, Roman&lt;/author&gt;&lt;author&gt;VanGordon, Samuel&lt;/author&gt;&lt;author&gt;Sikavitsas, Vassilios I&lt;/author&gt;&lt;author&gt;Papavassiliou, Dimitrios V&lt;/author&gt;&lt;/authors&gt;&lt;/contributors&gt;&lt;titles&gt;&lt;title&gt;Computational modeling of flow-induced shear stresses within 3D salt-leached porous scaffolds imaged via micro-CT&lt;/title&gt;&lt;secondary-title&gt;Journal of biomechanics&lt;/secondary-title&gt;&lt;/titles&gt;&lt;periodical&gt;&lt;full-title&gt;Journal of biomechanics&lt;/full-title&gt;&lt;/periodical&gt;&lt;pages&gt;1279-1286&lt;/pages&gt;&lt;volume&gt;43&lt;/volume&gt;&lt;number&gt;7&lt;/number&gt;&lt;dates&gt;&lt;year&gt;2010&lt;/year&gt;&lt;/dates&gt;&lt;isbn&gt;0021-9290&lt;/isbn&gt;&lt;urls&gt;&lt;/urls&gt;&lt;/record&gt;&lt;/Cite&gt;&lt;/EndNote&gt;</w:instrText>
      </w:r>
      <w:r>
        <w:fldChar w:fldCharType="separate"/>
      </w:r>
      <w:r w:rsidR="00484D76">
        <w:rPr>
          <w:noProof/>
        </w:rPr>
        <w:t>[455]</w:t>
      </w:r>
      <w:r>
        <w:fldChar w:fldCharType="end"/>
      </w:r>
      <w:r>
        <w:t xml:space="preserve">. Furthermore, cell growth and matrix deposition alter scaffold porosity, and therefore change the flow profile and magnitude of shear stress. These factors cause difficulties in mathematical models. A possible solution would be a combination of computational models combined with advanced imaging techniques, such as microcomputed tomography. This approach would map cell growth and matrix deposition to adjust modelling during the experiment </w:t>
      </w:r>
      <w:r>
        <w:fldChar w:fldCharType="begin">
          <w:fldData xml:space="preserve">PEVuZE5vdGU+PENpdGU+PEF1dGhvcj5Qb3J0ZXI8L0F1dGhvcj48WWVhcj4yMDA3PC9ZZWFyPjxS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</w:fldData>
        </w:fldChar>
      </w:r>
      <w:r w:rsidR="00484D76">
        <w:instrText xml:space="preserve"> ADDIN EN.CITE </w:instrText>
      </w:r>
      <w:r w:rsidR="00484D76">
        <w:fldChar w:fldCharType="begin">
          <w:fldData xml:space="preserve">PEVuZE5vdGU+PENpdGU+PEF1dGhvcj5Qb3J0ZXI8L0F1dGhvcj48WWVhcj4yMDA3PC9ZZWFyPjxS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</w:fldData>
        </w:fldChar>
      </w:r>
      <w:r w:rsidR="00484D76">
        <w:instrText xml:space="preserve"> ADDIN EN.CITE.DATA </w:instrText>
      </w:r>
      <w:r w:rsidR="00484D76">
        <w:fldChar w:fldCharType="end"/>
      </w:r>
      <w:r>
        <w:fldChar w:fldCharType="separate"/>
      </w:r>
      <w:r w:rsidR="00484D76">
        <w:rPr>
          <w:noProof/>
        </w:rPr>
        <w:t>[368, 455, 456]</w:t>
      </w:r>
      <w:r>
        <w:fldChar w:fldCharType="end"/>
      </w:r>
      <w:r>
        <w:t xml:space="preserve">. Although most of current CFD models are still limited, they could provide cell behavioural mechanistic insights into 3D bioreactors and microfluidic systems. Modelling short-term cell, stem cell or osteoblast studies, exposed to FSS on monolayers (2D) have provided considerable insights into cell signalling pathways. Therefore, by improving models and analysis in perfusion 3D systems, a greater understanding of cell behaviour can be achieved to improve </w:t>
      </w:r>
      <w:r w:rsidRPr="00AE7C0B">
        <w:rPr>
          <w:i/>
          <w:iCs/>
        </w:rPr>
        <w:t>in vitro</w:t>
      </w:r>
      <w:r>
        <w:t xml:space="preserve"> models for bone tissue engineering. </w:t>
      </w:r>
    </w:p>
    <w:p w14:paraId="52BBCFAC" w14:textId="7C3781EC" w:rsidR="007C382C" w:rsidRDefault="007C382C" w:rsidP="007C382C">
      <w:r>
        <w:t xml:space="preserve">Over the last decades, several studies and bone cell models have been performed to investigate the effects of FSS on bone formation. These studies have provided improved understandings of how bone cells respond to different dynamic conditions, such as different shear stress magnitudes, flow rates and biochemical pathway profiles. For example, shear stress magnitudes recommended by the literature, in </w:t>
      </w:r>
      <w:r w:rsidRPr="003F7CB4">
        <w:rPr>
          <w:i/>
          <w:iCs/>
        </w:rPr>
        <w:t>in vitro</w:t>
      </w:r>
      <w:r>
        <w:t xml:space="preserve"> models are below 2 Pa (and above thresholds sensed by bone cells, ~0.5 Pa), thereby increasing matrix production and osteoblastic differentiation. However, due to difficulties with high flow rates and shear stress, including cell detachment or inhibitory effects, it is important to anticipate localised shear stress effects to generate proper fluid control inside the system </w:t>
      </w:r>
      <w:r>
        <w:fldChar w:fldCharType="begin"/>
      </w:r>
      <w:r w:rsidR="00484D76">
        <w:instrText xml:space="preserve"> ADDIN EN.CITE &lt;EndNote&gt;&lt;Cite&gt;&lt;Author&gt;Melchels&lt;/Author&gt;&lt;Year&gt;2011&lt;/Year&gt;&lt;RecNum&gt;1084&lt;/RecNum&gt;&lt;DisplayText&gt;[457]&lt;/DisplayText&gt;&lt;record&gt;&lt;rec-number&gt;1084&lt;/rec-number&gt;&lt;foreign-keys&gt;&lt;key app="EN" db-id="vrrt90vs5tf09keawvapew2ezrxsae5pd5x0" timestamp="1537719472"&gt;1084&lt;/key&gt;&lt;/foreign-keys&gt;&lt;ref-type name="Journal Article"&gt;17&lt;/ref-type&gt;&lt;contributors&gt;&lt;authors&gt;&lt;author&gt;Melchels, Ferry PW&lt;/author&gt;&lt;author&gt;Tonnarelli, Beatrice&lt;/author&gt;&lt;author&gt;Olivares, Andy L&lt;/author&gt;&lt;author&gt;Martin, Ivan&lt;/author&gt;&lt;author&gt;Lacroix, Damien&lt;/author&gt;&lt;author&gt;Feijen, Jan&lt;/author&gt;&lt;author&gt;Wendt, David J&lt;/author&gt;&lt;author&gt;Grijpma, Dirk W&lt;/author&gt;&lt;/authors&gt;&lt;/contributors&gt;&lt;titles&gt;&lt;title&gt;The influence of the scaffold design on the distribution of adhering cells after perfusion cell seeding&lt;/title&gt;&lt;secondary-title&gt;Biomaterials&lt;/secondary-title&gt;&lt;/titles&gt;&lt;periodical&gt;&lt;full-title&gt;Biomaterials&lt;/full-title&gt;&lt;/periodical&gt;&lt;pages&gt;2878-2884&lt;/pages&gt;&lt;volume&gt;32&lt;/volume&gt;&lt;number&gt;11&lt;/number&gt;&lt;dates&gt;&lt;year&gt;2011&lt;/year&gt;&lt;/dates&gt;&lt;isbn&gt;0142-9612&lt;/isbn&gt;&lt;urls&gt;&lt;/urls&gt;&lt;/record&gt;&lt;/Cite&gt;&lt;/EndNote&gt;</w:instrText>
      </w:r>
      <w:r>
        <w:fldChar w:fldCharType="separate"/>
      </w:r>
      <w:r w:rsidR="00484D76">
        <w:rPr>
          <w:noProof/>
        </w:rPr>
        <w:t>[457]</w:t>
      </w:r>
      <w:r>
        <w:fldChar w:fldCharType="end"/>
      </w:r>
      <w:r>
        <w:t xml:space="preserve">. Therefore, by improving computational models to include the effects of continual deposition of mineralised tissue on shear stress, more detailed analyses can be performed to understand the effects of FSS in </w:t>
      </w:r>
      <w:r w:rsidRPr="00CF2535">
        <w:rPr>
          <w:i/>
        </w:rPr>
        <w:t>in vitro</w:t>
      </w:r>
      <w:r>
        <w:t xml:space="preserve"> 3D environments. This is where microfluidics are useful model systems when compared to bioreactors.</w:t>
      </w:r>
    </w:p>
    <w:p w14:paraId="78804174" w14:textId="6B5BEFC1" w:rsidR="005F721C" w:rsidRDefault="005F721C" w:rsidP="007C382C"/>
    <w:p w14:paraId="4109BF9E" w14:textId="77777777" w:rsidR="005F721C" w:rsidRDefault="005F721C" w:rsidP="007C382C"/>
    <w:p w14:paraId="0A1ADBA5" w14:textId="77777777" w:rsidR="007C382C" w:rsidRDefault="007C382C" w:rsidP="0017447E">
      <w:pPr>
        <w:pStyle w:val="Heading3"/>
      </w:pPr>
      <w:bookmarkStart w:id="229" w:name="_Toc14156209"/>
      <w:r>
        <w:lastRenderedPageBreak/>
        <w:t>Mechanical loading profiles</w:t>
      </w:r>
      <w:bookmarkEnd w:id="229"/>
    </w:p>
    <w:p w14:paraId="4368FA78" w14:textId="1F4C8BE8" w:rsidR="007C382C" w:rsidRDefault="007C382C" w:rsidP="007C382C">
      <w:r>
        <w:t xml:space="preserve">Bone architectures and skeletal frames were designed partially based on the genetic program of bone cells. However, epigenetic factors also affect skeletal designs, which are continuously updated in response to mechanical stimuli exerted on bones </w:t>
      </w:r>
      <w:r>
        <w:fldChar w:fldCharType="begin"/>
      </w:r>
      <w:r w:rsidR="00484D76">
        <w:instrText xml:space="preserve"> ADDIN EN.CITE &lt;EndNote&gt;&lt;Cite&gt;&lt;Author&gt;Modlesky&lt;/Author&gt;&lt;Year&gt;2002&lt;/Year&gt;&lt;RecNum&gt;641&lt;/RecNum&gt;&lt;DisplayText&gt;[458]&lt;/DisplayText&gt;&lt;record&gt;&lt;rec-number&gt;641&lt;/rec-number&gt;&lt;foreign-keys&gt;&lt;key app="EN" db-id="vrrt90vs5tf09keawvapew2ezrxsae5pd5x0" timestamp="1518990086"&gt;641&lt;/key&gt;&lt;/foreign-keys&gt;&lt;ref-type name="Journal Article"&gt;17&lt;/ref-type&gt;&lt;contributors&gt;&lt;authors&gt;&lt;author&gt;Modlesky, Christopher M&lt;/author&gt;&lt;author&gt;Lewis, Richard D&lt;/author&gt;&lt;/authors&gt;&lt;/contributors&gt;&lt;titles&gt;&lt;title&gt;Does exercise during growth have a long-term effect on bone health?&lt;/title&gt;&lt;secondary-title&gt;Exercise and Sport Sciences Reviews&lt;/secondary-title&gt;&lt;/titles&gt;&lt;periodical&gt;&lt;full-title&gt;Exercise and Sport Sciences Reviews&lt;/full-title&gt;&lt;/periodical&gt;&lt;pages&gt;171-176&lt;/pages&gt;&lt;volume&gt;30&lt;/volume&gt;&lt;number&gt;4&lt;/number&gt;&lt;dates&gt;&lt;year&gt;2002&lt;/year&gt;&lt;/dates&gt;&lt;isbn&gt;0091-6331&lt;/isbn&gt;&lt;urls&gt;&lt;/urls&gt;&lt;/record&gt;&lt;/Cite&gt;&lt;/EndNote&gt;</w:instrText>
      </w:r>
      <w:r>
        <w:fldChar w:fldCharType="separate"/>
      </w:r>
      <w:r w:rsidR="00484D76">
        <w:rPr>
          <w:noProof/>
        </w:rPr>
        <w:t>[458]</w:t>
      </w:r>
      <w:r>
        <w:fldChar w:fldCharType="end"/>
      </w:r>
      <w:r>
        <w:t xml:space="preserve">. Therefore, bone cells can detect mechanical signals induced by FSS or matrix deformation, and more so they can adapt these signals into appropriate surface changes. It has been shown that FSS, induced by </w:t>
      </w:r>
      <w:r w:rsidRPr="00B8155E">
        <w:t>ISF</w:t>
      </w:r>
      <w:r>
        <w:t xml:space="preserve"> and pressure in the bone marrow and the lacunar-canalicular bone networks, stimulates the release of NO which is important for osteoblast differentiation </w:t>
      </w:r>
      <w:r>
        <w:fldChar w:fldCharType="begin"/>
      </w:r>
      <w:r w:rsidR="00484D76">
        <w:instrText xml:space="preserve"> ADDIN EN.CITE &lt;EndNote&gt;&lt;Cite&gt;&lt;Author&gt;Watanuki&lt;/Author&gt;&lt;Year&gt;2002&lt;/Year&gt;&lt;RecNum&gt;980&lt;/RecNum&gt;&lt;DisplayText&gt;[388]&lt;/DisplayText&gt;&lt;record&gt;&lt;rec-number&gt;980&lt;/rec-number&gt;&lt;foreign-keys&gt;&lt;key app="EN" db-id="vrrt90vs5tf09keawvapew2ezrxsae5pd5x0" timestamp="1535063322"&gt;980&lt;/key&gt;&lt;/foreign-keys&gt;&lt;ref-type name="Journal Article"&gt;17&lt;/ref-type&gt;&lt;contributors&gt;&lt;authors&gt;&lt;author&gt;Watanuki, Makoto&lt;/author&gt;&lt;author&gt;Sakai, Akinori&lt;/author&gt;&lt;author&gt;Sakata, Takeshi&lt;/author&gt;&lt;author&gt;Tsurukami, Hiroshi&lt;/author&gt;&lt;author&gt;Miwa, Masao&lt;/author&gt;&lt;author&gt;Uchida, Yasuo&lt;/author&gt;&lt;author&gt;Watanabe, Ken&lt;/author&gt;&lt;author&gt;Ikeda, Kyoji&lt;/author&gt;&lt;author&gt;Nakamura, Toshitaka&lt;/author&gt;&lt;/authors&gt;&lt;/contributors&gt;&lt;titles&gt;&lt;title&gt;Role of inducible nitric oxide synthase in skeletal adaptation to acute increases in mechanical loading&lt;/title&gt;&lt;secondary-title&gt;Journal of Bone and Mineral Research&lt;/secondary-title&gt;&lt;/titles&gt;&lt;periodical&gt;&lt;full-title&gt;JOURNAL OF BONE AND MINERAL RESEARCH&lt;/full-title&gt;&lt;/periodical&gt;&lt;pages&gt;1015-1025&lt;/pages&gt;&lt;volume&gt;17&lt;/volume&gt;&lt;number&gt;6&lt;/number&gt;&lt;dates&gt;&lt;year&gt;2002&lt;/year&gt;&lt;/dates&gt;&lt;isbn&gt;0884-0431&lt;/isbn&gt;&lt;urls&gt;&lt;/urls&gt;&lt;/record&gt;&lt;/Cite&gt;&lt;/EndNote&gt;</w:instrText>
      </w:r>
      <w:r>
        <w:fldChar w:fldCharType="separate"/>
      </w:r>
      <w:r w:rsidR="00484D76">
        <w:rPr>
          <w:noProof/>
        </w:rPr>
        <w:t>[388]</w:t>
      </w:r>
      <w:r>
        <w:fldChar w:fldCharType="end"/>
      </w:r>
      <w:r>
        <w:t xml:space="preserve">. Equally, NO inhibits osteoclast bone resorption, thereby improving </w:t>
      </w:r>
      <w:r w:rsidRPr="00981C22">
        <w:t>bone mineral density and health</w:t>
      </w:r>
      <w:r>
        <w:t xml:space="preserve"> </w:t>
      </w:r>
      <w:r>
        <w:fldChar w:fldCharType="begin"/>
      </w:r>
      <w:r w:rsidR="00484D76">
        <w:instrText xml:space="preserve"> ADDIN EN.CITE &lt;EndNote&gt;&lt;Cite&gt;&lt;Author&gt;Tan&lt;/Author&gt;&lt;Year&gt;2007&lt;/Year&gt;&lt;RecNum&gt;973&lt;/RecNum&gt;&lt;DisplayText&gt;[394]&lt;/DisplayText&gt;&lt;record&gt;&lt;rec-number&gt;973&lt;/rec-number&gt;&lt;foreign-keys&gt;&lt;key app="EN" db-id="vrrt90vs5tf09keawvapew2ezrxsae5pd5x0" timestamp="1535049116"&gt;973&lt;/key&gt;&lt;/foreign-keys&gt;&lt;ref-type name="Journal Article"&gt;17&lt;/ref-type&gt;&lt;contributors&gt;&lt;authors&gt;&lt;author&gt;Tan, S Djien&lt;/author&gt;&lt;author&gt;de Vries, Teun J&lt;/author&gt;&lt;author&gt;Kuijpers-Jagtman, Anne Marie&lt;/author&gt;&lt;author&gt;Semeins, Cornelis M&lt;/author&gt;&lt;author&gt;Everts, Vincent&lt;/author&gt;&lt;author&gt;Klein-Nulend, Jenneke&lt;/author&gt;&lt;/authors&gt;&lt;/contributors&gt;&lt;titles&gt;&lt;title&gt;Osteocytes subjected to fluid flow inhibit osteoclast formation and bone resorption&lt;/title&gt;&lt;secondary-title&gt;Bone&lt;/secondary-title&gt;&lt;/titles&gt;&lt;periodical&gt;&lt;full-title&gt;Bone&lt;/full-title&gt;&lt;/periodical&gt;&lt;pages&gt;745-751&lt;/pages&gt;&lt;volume&gt;41&lt;/volume&gt;&lt;number&gt;5&lt;/number&gt;&lt;dates&gt;&lt;year&gt;2007&lt;/year&gt;&lt;/dates&gt;&lt;isbn&gt;8756-3282&lt;/isbn&gt;&lt;urls&gt;&lt;/urls&gt;&lt;/record&gt;&lt;/Cite&gt;&lt;/EndNote&gt;</w:instrText>
      </w:r>
      <w:r>
        <w:fldChar w:fldCharType="separate"/>
      </w:r>
      <w:r w:rsidR="00484D76">
        <w:rPr>
          <w:noProof/>
        </w:rPr>
        <w:t>[394]</w:t>
      </w:r>
      <w:r>
        <w:fldChar w:fldCharType="end"/>
      </w:r>
      <w:r>
        <w:t xml:space="preserve">. Therefore, </w:t>
      </w:r>
      <w:r w:rsidRPr="00651B36">
        <w:rPr>
          <w:i/>
          <w:iCs/>
        </w:rPr>
        <w:t>in</w:t>
      </w:r>
      <w:r>
        <w:rPr>
          <w:i/>
          <w:iCs/>
        </w:rPr>
        <w:t xml:space="preserve"> </w:t>
      </w:r>
      <w:r w:rsidRPr="00651B36">
        <w:rPr>
          <w:i/>
          <w:iCs/>
        </w:rPr>
        <w:t>vitro</w:t>
      </w:r>
      <w:r>
        <w:t xml:space="preserve"> fluid flow not only mitigates nutrient transport limitations in 3D culture, it also provides key mechanical stimulation for seeded cells, via shear stress. The net effect appears to enhance both the transcriptional regulation of genes associated with bone formation and the expression of transcription factors that support osteoblast differentiation and function, thereby increasing the deposition of mineralised matrices. Although the </w:t>
      </w:r>
      <w:r w:rsidRPr="00651B36">
        <w:t xml:space="preserve">influence of mechanical loading on </w:t>
      </w:r>
      <w:r>
        <w:t xml:space="preserve">osteogenesis is well established, </w:t>
      </w:r>
      <w:r>
        <w:rPr>
          <w:i/>
        </w:rPr>
        <w:t xml:space="preserve">in </w:t>
      </w:r>
      <w:r w:rsidRPr="008604A7">
        <w:rPr>
          <w:i/>
          <w:iCs/>
        </w:rPr>
        <w:t>vitro</w:t>
      </w:r>
      <w:r>
        <w:t xml:space="preserve"> mechanical stimulation is sensitive to several parameters, such as mechanical load cycles, frequency, and magnitude (already explained).</w:t>
      </w:r>
    </w:p>
    <w:p w14:paraId="2D5DA9E8" w14:textId="406328E0" w:rsidR="007C382C" w:rsidRDefault="007C382C" w:rsidP="007C382C">
      <w:r>
        <w:t xml:space="preserve">Once mechanical forces are exerted on </w:t>
      </w:r>
      <w:r w:rsidRPr="00B4564C">
        <w:rPr>
          <w:i/>
        </w:rPr>
        <w:t>in vivo</w:t>
      </w:r>
      <w:r>
        <w:t xml:space="preserve"> bone tissue, fluids inside the lacunar canalicular network experience a heterogeneous pressurisation in response to matrix deformation, where pressure forces fluid flow along pressure gradients. By removing the load, pressure gradients and flows are reversed, therefore these fluid flows are dynamic and oscillatory in nature. </w:t>
      </w:r>
      <w:r w:rsidRPr="00C42093">
        <w:t>However</w:t>
      </w:r>
      <w:r>
        <w:t xml:space="preserve"> </w:t>
      </w:r>
      <w:r w:rsidRPr="00C42093">
        <w:t xml:space="preserve">, </w:t>
      </w:r>
      <w:r w:rsidRPr="005A5910">
        <w:rPr>
          <w:i/>
          <w:iCs/>
        </w:rPr>
        <w:t>in vitro</w:t>
      </w:r>
      <w:r w:rsidRPr="00C42093">
        <w:t xml:space="preserve">, there are contradicting reports about whether oscillating flow profiles are superior to other flow modalities at promoting osteogenesis, with studies finding it both better and no different to unidirectional flow </w:t>
      </w:r>
      <w:r w:rsidRPr="00C42093">
        <w:fldChar w:fldCharType="begin"/>
      </w:r>
      <w:r w:rsidR="00484D76">
        <w:instrText xml:space="preserve"> ADDIN EN.CITE &lt;EndNote&gt;&lt;Cite&gt;&lt;Author&gt;Case&lt;/Author&gt;&lt;Year&gt;2011&lt;/Year&gt;&lt;RecNum&gt;651&lt;/RecNum&gt;&lt;DisplayText&gt;[459, 460]&lt;/DisplayText&gt;&lt;record&gt;&lt;rec-number&gt;651&lt;/rec-number&gt;&lt;foreign-keys&gt;&lt;key app="EN" db-id="vrrt90vs5tf09keawvapew2ezrxsae5pd5x0" timestamp="1518990095"&gt;651&lt;/key&gt;&lt;/foreign-keys&gt;&lt;ref-type name="Journal Article"&gt;17&lt;/ref-type&gt;&lt;contributors&gt;&lt;authors&gt;&lt;author&gt;Case, N&lt;/author&gt;&lt;author&gt;Sen, B&lt;/author&gt;&lt;author&gt;Thomas, JA&lt;/author&gt;&lt;author&gt;Styner, M&lt;/author&gt;&lt;author&gt;Xie, Z&lt;/author&gt;&lt;author&gt;Jacobs, CR&lt;/author&gt;&lt;author&gt;Rubin, J&lt;/author&gt;&lt;/authors&gt;&lt;/contributors&gt;&lt;titles&gt;&lt;title&gt;Steady and oscillatory fluid flows produce a similar osteogenic phenotype&lt;/title&gt;&lt;secondary-title&gt;Calcified tissue international&lt;/secondary-title&gt;&lt;/titles&gt;&lt;periodical&gt;&lt;full-title&gt;Calcified tissue international&lt;/full-title&gt;&lt;/periodical&gt;&lt;pages&gt;189-197&lt;/pages&gt;&lt;volume&gt;88&lt;/volume&gt;&lt;number&gt;3&lt;/number&gt;&lt;dates&gt;&lt;year&gt;2011&lt;/year&gt;&lt;/dates&gt;&lt;isbn&gt;0171-967X&lt;/isbn&gt;&lt;urls&gt;&lt;/urls&gt;&lt;/record&gt;&lt;/Cite&gt;&lt;Cite&gt;&lt;Author&gt;Du&lt;/Author&gt;&lt;Year&gt;2009&lt;/Year&gt;&lt;RecNum&gt;1047&lt;/RecNum&gt;&lt;record&gt;&lt;rec-number&gt;1047&lt;/rec-number&gt;&lt;foreign-keys&gt;&lt;key app="EN" db-id="vrrt90vs5tf09keawvapew2ezrxsae5pd5x0" timestamp="1537297660"&gt;1047&lt;/key&gt;&lt;/foreign-keys&gt;&lt;ref-type name="Journal Article"&gt;17&lt;/ref-type&gt;&lt;contributors&gt;&lt;authors&gt;&lt;author&gt;Du, Dajiang&lt;/author&gt;&lt;author&gt;Furukawa, Katsuko S&lt;/author&gt;&lt;author&gt;Ushida, Takashi&lt;/author&gt;&lt;/authors&gt;&lt;/contributors&gt;&lt;titles&gt;&lt;title&gt;3D culture of osteoblast‐like cells by unidirectional or oscillatory flow for bone tissue engineering&lt;/title&gt;&lt;secondary-title&gt;Biotechnology and Bioengineering&lt;/secondary-title&gt;&lt;/titles&gt;&lt;periodical&gt;&lt;full-title&gt;Biotechnology and bioengineering&lt;/full-title&gt;&lt;/periodical&gt;&lt;pages&gt;1670-1678&lt;/pages&gt;&lt;volume&gt;102&lt;/volume&gt;&lt;number&gt;6&lt;/number&gt;&lt;dates&gt;&lt;year&gt;2009&lt;/year&gt;&lt;/dates&gt;&lt;isbn&gt;0006-3592&lt;/isbn&gt;&lt;urls&gt;&lt;/urls&gt;&lt;/record&gt;&lt;/Cite&gt;&lt;/EndNote&gt;</w:instrText>
      </w:r>
      <w:r w:rsidRPr="00C42093">
        <w:fldChar w:fldCharType="separate"/>
      </w:r>
      <w:r w:rsidR="00484D76">
        <w:rPr>
          <w:noProof/>
        </w:rPr>
        <w:t>[459, 460]</w:t>
      </w:r>
      <w:r w:rsidRPr="00C42093">
        <w:fldChar w:fldCharType="end"/>
      </w:r>
      <w:r>
        <w:rPr>
          <w:rFonts w:ascii="Arial" w:hAnsi="Arial" w:cs="Arial"/>
        </w:rPr>
        <w:t xml:space="preserve">. </w:t>
      </w:r>
      <w:r w:rsidRPr="00C42093">
        <w:t xml:space="preserve">Despite this, it is important to note that when applying fluid flow </w:t>
      </w:r>
      <w:r w:rsidRPr="00E63147">
        <w:rPr>
          <w:i/>
          <w:iCs/>
        </w:rPr>
        <w:t>in vitro</w:t>
      </w:r>
      <w:r w:rsidRPr="00C42093">
        <w:t>, the inclusion of rest periods between flow sessions enhance</w:t>
      </w:r>
      <w:r>
        <w:t>s</w:t>
      </w:r>
      <w:r w:rsidRPr="00C42093">
        <w:t xml:space="preserve"> </w:t>
      </w:r>
      <w:r>
        <w:t>flow</w:t>
      </w:r>
      <w:r w:rsidRPr="00C42093">
        <w:t xml:space="preserve"> effects. It is believed these intermittent flow profile</w:t>
      </w:r>
      <w:r>
        <w:t>s</w:t>
      </w:r>
      <w:r w:rsidRPr="00C42093">
        <w:t xml:space="preserve"> allow a ‘reset’ of mechanical signalling pathways, stopping </w:t>
      </w:r>
      <w:r>
        <w:t>them</w:t>
      </w:r>
      <w:r w:rsidRPr="00C42093">
        <w:t xml:space="preserve"> from becoming saturated and allowing reactivat</w:t>
      </w:r>
      <w:r>
        <w:t>ion</w:t>
      </w:r>
      <w:r w:rsidRPr="00C42093">
        <w:t xml:space="preserve"> when flow resumes </w:t>
      </w:r>
      <w:r w:rsidRPr="00C42093">
        <w:fldChar w:fldCharType="begin">
          <w:fldData xml:space="preserve">PEVuZE5vdGU+PENpdGU+PEF1dGhvcj5Sb2JsaW5nPC9BdXRob3I+PFllYXI+MjAwMTwvWWVhcj48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</w:fldData>
        </w:fldChar>
      </w:r>
      <w:r w:rsidR="00484D76">
        <w:instrText xml:space="preserve"> ADDIN EN.CITE </w:instrText>
      </w:r>
      <w:r w:rsidR="00484D76">
        <w:fldChar w:fldCharType="begin">
          <w:fldData xml:space="preserve">PEVuZE5vdGU+PENpdGU+PEF1dGhvcj5Sb2JsaW5nPC9BdXRob3I+PFllYXI+MjAwMTwvWWVhcj48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</w:fldData>
        </w:fldChar>
      </w:r>
      <w:r w:rsidR="00484D76">
        <w:instrText xml:space="preserve"> ADDIN EN.CITE.DATA </w:instrText>
      </w:r>
      <w:r w:rsidR="00484D76">
        <w:fldChar w:fldCharType="end"/>
      </w:r>
      <w:r w:rsidRPr="00C42093">
        <w:fldChar w:fldCharType="separate"/>
      </w:r>
      <w:r w:rsidR="00484D76">
        <w:rPr>
          <w:noProof/>
        </w:rPr>
        <w:t>[459, 461-467]</w:t>
      </w:r>
      <w:r w:rsidRPr="00C42093">
        <w:fldChar w:fldCharType="end"/>
      </w:r>
      <w:r>
        <w:rPr>
          <w:rFonts w:ascii="Arial" w:hAnsi="Arial" w:cs="Arial"/>
        </w:rPr>
        <w:t xml:space="preserve">. </w:t>
      </w:r>
      <w:r w:rsidRPr="001704F3">
        <w:rPr>
          <w:rFonts w:ascii="Times New Roman" w:hAnsi="Times New Roman" w:cs="Times New Roman"/>
        </w:rPr>
        <w:t>Intermittent</w:t>
      </w:r>
      <w:r>
        <w:rPr>
          <w:rFonts w:ascii="Arial" w:hAnsi="Arial" w:cs="Arial"/>
        </w:rPr>
        <w:t xml:space="preserve"> </w:t>
      </w:r>
      <w:r>
        <w:t xml:space="preserve">flow also induces a reorganisation of the actin cytoskeleton </w:t>
      </w:r>
      <w:r>
        <w:fldChar w:fldCharType="begin"/>
      </w:r>
      <w:r w:rsidR="00484D76">
        <w:instrText xml:space="preserve"> ADDIN EN.CITE &lt;EndNote&gt;&lt;Cite&gt;&lt;Author&gt;Chen&lt;/Author&gt;&lt;Year&gt;2000&lt;/Year&gt;&lt;RecNum&gt;1086&lt;/RecNum&gt;&lt;DisplayText&gt;[468]&lt;/DisplayText&gt;&lt;record&gt;&lt;rec-number&gt;1086&lt;/rec-number&gt;&lt;foreign-keys&gt;&lt;key app="EN" db-id="vrrt90vs5tf09keawvapew2ezrxsae5pd5x0" timestamp="1537740449"&gt;1086&lt;/key&gt;&lt;/foreign-keys&gt;&lt;ref-type name="Journal Article"&gt;17&lt;/ref-type&gt;&lt;contributors&gt;&lt;authors&gt;&lt;author&gt;Chen, Neal X&lt;/author&gt;&lt;author&gt;Ryder, Kimberly D&lt;/author&gt;&lt;author&gt;Pavalko, Fredrick M&lt;/author&gt;&lt;author&gt;Turner, Charles H&lt;/author&gt;&lt;author&gt;Burr, David B&lt;/author&gt;&lt;author&gt;Qiu, Jinya&lt;/author&gt;&lt;author&gt;Duncan, Randall L&lt;/author&gt;&lt;/authors&gt;&lt;/contributors&gt;&lt;titles&gt;&lt;title&gt;Ca2+ regulates fluid shear-induced cytoskeletal reorganization and gene expression in osteoblasts&lt;/title&gt;&lt;secondary-title&gt;American Journal of Physiology-Cell Physiology&lt;/secondary-title&gt;&lt;/titles&gt;&lt;periodical&gt;&lt;full-title&gt;American Journal of Physiology-Cell Physiology&lt;/full-title&gt;&lt;/periodical&gt;&lt;pages&gt;C989-C997&lt;/pages&gt;&lt;volume&gt;278&lt;/volume&gt;&lt;number&gt;5&lt;/number&gt;&lt;dates&gt;&lt;year&gt;2000&lt;/year&gt;&lt;/dates&gt;&lt;isbn&gt;1522-1563&lt;/isbn&gt;&lt;urls&gt;&lt;/urls&gt;&lt;/record&gt;&lt;/Cite&gt;&lt;/EndNote&gt;</w:instrText>
      </w:r>
      <w:r>
        <w:fldChar w:fldCharType="separate"/>
      </w:r>
      <w:r w:rsidR="00484D76">
        <w:rPr>
          <w:noProof/>
        </w:rPr>
        <w:t>[468]</w:t>
      </w:r>
      <w:r>
        <w:fldChar w:fldCharType="end"/>
      </w:r>
      <w:r>
        <w:t xml:space="preserve">, whereas continuous flow may cause cell detachment and therefore, diminish the cell viability. It has also been shown that </w:t>
      </w:r>
      <w:r>
        <w:lastRenderedPageBreak/>
        <w:t xml:space="preserve">upon mechanical stimulation, the primary cilium decreases in length, tuning its sensitivity to the ECM environment, which based on alternation in length and possibly other mechanical properties could regulate cellular mechanosensitivity </w:t>
      </w:r>
      <w:r>
        <w:fldChar w:fldCharType="begin"/>
      </w:r>
      <w:r w:rsidR="00484D76">
        <w:instrText xml:space="preserve"> ADDIN EN.CITE &lt;EndNote&gt;&lt;Cite&gt;&lt;Author&gt;Besschetnova&lt;/Author&gt;&lt;Year&gt;2010&lt;/Year&gt;&lt;RecNum&gt;1139&lt;/RecNum&gt;&lt;DisplayText&gt;[469]&lt;/DisplayText&gt;&lt;record&gt;&lt;rec-number&gt;1139&lt;/rec-number&gt;&lt;foreign-keys&gt;&lt;key app="EN" db-id="vrrt90vs5tf09keawvapew2ezrxsae5pd5x0" timestamp="1538844018"&gt;1139&lt;/key&gt;&lt;/foreign-keys&gt;&lt;ref-type name="Journal Article"&gt;17&lt;/ref-type&gt;&lt;contributors&gt;&lt;authors&gt;&lt;author&gt;Besschetnova, Tatiana Y&lt;/author&gt;&lt;author&gt;Kolpakova-Hart, Elona&lt;/author&gt;&lt;author&gt;Guan, Yinghua&lt;/author&gt;&lt;author&gt;Zhou, Jing&lt;/author&gt;&lt;author&gt;Olsen, Bjorn R&lt;/author&gt;&lt;author&gt;Shah, Jagesh V&lt;/author&gt;&lt;/authors&gt;&lt;/contributors&gt;&lt;titles&gt;&lt;title&gt;Identification of signaling pathways regulating primary cilium length and flow-mediated adaptation&lt;/title&gt;&lt;secondary-title&gt;Current Biology&lt;/secondary-title&gt;&lt;/titles&gt;&lt;periodical&gt;&lt;full-title&gt;Current Biology&lt;/full-title&gt;&lt;/periodical&gt;&lt;pages&gt;182-187&lt;/pages&gt;&lt;volume&gt;20&lt;/volume&gt;&lt;number&gt;2&lt;/number&gt;&lt;dates&gt;&lt;year&gt;2010&lt;/year&gt;&lt;/dates&gt;&lt;isbn&gt;0960-9822&lt;/isbn&gt;&lt;urls&gt;&lt;/urls&gt;&lt;/record&gt;&lt;/Cite&gt;&lt;/EndNote&gt;</w:instrText>
      </w:r>
      <w:r>
        <w:fldChar w:fldCharType="separate"/>
      </w:r>
      <w:r w:rsidR="00484D76">
        <w:rPr>
          <w:noProof/>
        </w:rPr>
        <w:t>[469]</w:t>
      </w:r>
      <w:r>
        <w:fldChar w:fldCharType="end"/>
      </w:r>
      <w:r>
        <w:t xml:space="preserve">. Therefore, constant flow may disable the primary cilium mechanisms. Additionally, continuous flow may block vital autocrine signalling pathways by constantly removing secreted signalling factors within cell microenvironments, e.g. ATP and PGE2 </w:t>
      </w:r>
      <w:r>
        <w:fldChar w:fldCharType="begin"/>
      </w:r>
      <w:r w:rsidR="00484D76">
        <w:instrText xml:space="preserve"> ADDIN EN.CITE &lt;EndNote&gt;&lt;Cite&gt;&lt;Author&gt;Kaneki&lt;/Author&gt;&lt;Year&gt;1999&lt;/Year&gt;&lt;RecNum&gt;1088&lt;/RecNum&gt;&lt;DisplayText&gt;[470, 471]&lt;/DisplayText&gt;&lt;record&gt;&lt;rec-number&gt;1088&lt;/rec-number&gt;&lt;foreign-keys&gt;&lt;key app="EN" db-id="vrrt90vs5tf09keawvapew2ezrxsae5pd5x0" timestamp="1537740532"&gt;1088&lt;/key&gt;&lt;/foreign-keys&gt;&lt;ref-type name="Journal Article"&gt;17&lt;/ref-type&gt;&lt;contributors&gt;&lt;authors&gt;&lt;author&gt;Kaneki, Hiroyuki&lt;/author&gt;&lt;author&gt;Takasugi, Ikuko&lt;/author&gt;&lt;author&gt;Fujieda, Masaki&lt;/author&gt;&lt;author&gt;Kiriu, Michiaki&lt;/author&gt;&lt;author&gt;Mizuochi, Shigeki&lt;/author&gt;&lt;author&gt;Ide, Hayao&lt;/author&gt;&lt;/authors&gt;&lt;/contributors&gt;&lt;titles&gt;&lt;title&gt;Prostaglandin E2 stimulates the formation of mineralized bone nodules by a cAMP‐independent mechanism in the culture of adult rat calvarial osteoblasts&lt;/title&gt;&lt;secondary-title&gt;Journal of cellular biochemistry&lt;/secondary-title&gt;&lt;/titles&gt;&lt;periodical&gt;&lt;full-title&gt;Journal of cellular biochemistry&lt;/full-title&gt;&lt;/periodical&gt;&lt;pages&gt;36-48&lt;/pages&gt;&lt;volume&gt;73&lt;/volume&gt;&lt;number&gt;1&lt;/number&gt;&lt;dates&gt;&lt;year&gt;1999&lt;/year&gt;&lt;/dates&gt;&lt;isbn&gt;0730-2312&lt;/isbn&gt;&lt;urls&gt;&lt;/urls&gt;&lt;/record&gt;&lt;/Cite&gt;&lt;Cite&gt;&lt;Author&gt;Genetos&lt;/Author&gt;&lt;Year&gt;2005&lt;/Year&gt;&lt;RecNum&gt;1089&lt;/RecNum&gt;&lt;record&gt;&lt;rec-number&gt;1089&lt;/rec-number&gt;&lt;foreign-keys&gt;&lt;key app="EN" db-id="vrrt90vs5tf09keawvapew2ezrxsae5pd5x0" timestamp="1537740566"&gt;1089&lt;/key&gt;&lt;/foreign-keys&gt;&lt;ref-type name="Journal Article"&gt;17&lt;/ref-type&gt;&lt;contributors&gt;&lt;authors&gt;&lt;author&gt;Genetos, Damian C&lt;/author&gt;&lt;author&gt;Geist, Derik J&lt;/author&gt;&lt;author&gt;Liu, Dawei&lt;/author&gt;&lt;author&gt;Donahue, Henry J&lt;/author&gt;&lt;author&gt;Duncan, Randall L&lt;/author&gt;&lt;/authors&gt;&lt;/contributors&gt;&lt;titles&gt;&lt;title&gt;Fluid shear‐induced ATP secretion mediates prostaglandin release in MC3T3‐E1 osteoblasts&lt;/title&gt;&lt;secondary-title&gt;Journal of Bone and Mineral Research&lt;/secondary-title&gt;&lt;/titles&gt;&lt;periodical&gt;&lt;full-title&gt;JOURNAL OF BONE AND MINERAL RESEARCH&lt;/full-title&gt;&lt;/periodical&gt;&lt;pages&gt;41-49&lt;/pages&gt;&lt;volume&gt;20&lt;/volume&gt;&lt;number&gt;1&lt;/number&gt;&lt;dates&gt;&lt;year&gt;2005&lt;/year&gt;&lt;/dates&gt;&lt;isbn&gt;0884-0431&lt;/isbn&gt;&lt;urls&gt;&lt;/urls&gt;&lt;/record&gt;&lt;/Cite&gt;&lt;/EndNote&gt;</w:instrText>
      </w:r>
      <w:r>
        <w:fldChar w:fldCharType="separate"/>
      </w:r>
      <w:r w:rsidR="00484D76">
        <w:rPr>
          <w:noProof/>
        </w:rPr>
        <w:t>[470, 471]</w:t>
      </w:r>
      <w:r>
        <w:fldChar w:fldCharType="end"/>
      </w:r>
      <w:r>
        <w:t xml:space="preserve">, therefore matrix deposition may not be enhanced under continuous flow profiles. </w:t>
      </w:r>
    </w:p>
    <w:p w14:paraId="7D4BFABA" w14:textId="568C99BA" w:rsidR="007C382C" w:rsidRDefault="00AE2313" w:rsidP="007C382C">
      <w:r>
        <w:t>S</w:t>
      </w:r>
      <w:r w:rsidR="007C382C">
        <w:t xml:space="preserve">ome studies have shown that intermittent flow types can enhance matrix deposition as rest periods provide enough time for cells to re-establish adhesive contacts and re-assemble actin cytoskeletons. Additionally, rest periods allow restoration of autocrine signalling and enhancements in calcium transients and PGE2 release </w:t>
      </w:r>
      <w:r w:rsidR="007C382C">
        <w:fldChar w:fldCharType="begin">
          <w:fldData xml:space="preserve">PEVuZE5vdGU+PENpdGU+PEF1dGhvcj5Eb25haHVlPC9BdXRob3I+PFllYXI+MjAwMzwvWWVhcj48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</w:fldData>
        </w:fldChar>
      </w:r>
      <w:r w:rsidR="00484D76">
        <w:instrText xml:space="preserve"> ADDIN EN.CITE </w:instrText>
      </w:r>
      <w:r w:rsidR="00484D76">
        <w:fldChar w:fldCharType="begin">
          <w:fldData xml:space="preserve">PEVuZE5vdGU+PENpdGU+PEF1dGhvcj5Eb25haHVlPC9BdXRob3I+PFllYXI+MjAwMzwvWWVhcj48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</w:fldData>
        </w:fldChar>
      </w:r>
      <w:r w:rsidR="00484D76">
        <w:instrText xml:space="preserve"> ADDIN EN.CITE.DATA </w:instrText>
      </w:r>
      <w:r w:rsidR="00484D76">
        <w:fldChar w:fldCharType="end"/>
      </w:r>
      <w:r w:rsidR="007C382C">
        <w:fldChar w:fldCharType="separate"/>
      </w:r>
      <w:r w:rsidR="00484D76">
        <w:rPr>
          <w:noProof/>
        </w:rPr>
        <w:t>[462, 472, 473]</w:t>
      </w:r>
      <w:r w:rsidR="007C382C">
        <w:fldChar w:fldCharType="end"/>
      </w:r>
      <w:r w:rsidR="007C382C">
        <w:t xml:space="preserve">. To elucidate the bone cells response to the mechanical stimulus, they must be in their receptive state. </w:t>
      </w:r>
      <w:r w:rsidR="007C382C" w:rsidRPr="005943A8">
        <w:rPr>
          <w:i/>
          <w:iCs/>
        </w:rPr>
        <w:t>In vivo</w:t>
      </w:r>
      <w:r w:rsidR="007C382C">
        <w:t xml:space="preserve"> studies have shown that bone cell densities quickly respond to mechanical stimuli, to the point where osteogenic effects of stimuli are ignored by cells. For example, </w:t>
      </w:r>
      <w:r w:rsidR="007C382C" w:rsidRPr="00BD6500">
        <w:rPr>
          <w:i/>
          <w:iCs/>
        </w:rPr>
        <w:t>in vivo</w:t>
      </w:r>
      <w:r w:rsidR="007C382C">
        <w:t xml:space="preserve"> studies have shown that animal bone limbs exhibit large gains in bone mass once loaded for 10–50 load cycles per day, however, once the load number increased beyond ~ 50 cycles/day, bone mass increases were low </w:t>
      </w:r>
      <w:r w:rsidR="007C382C">
        <w:fldChar w:fldCharType="begin">
          <w:fldData xml:space="preserve">PEVuZE5vdGU+PENpdGU+PEF1dGhvcj5DbGludG9uPC9BdXRob3I+PFllYXI+MTk4NDwvWWVhcj48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</w:fldData>
        </w:fldChar>
      </w:r>
      <w:r w:rsidR="00484D76">
        <w:instrText xml:space="preserve"> ADDIN EN.CITE </w:instrText>
      </w:r>
      <w:r w:rsidR="00484D76">
        <w:fldChar w:fldCharType="begin">
          <w:fldData xml:space="preserve">PEVuZE5vdGU+PENpdGU+PEF1dGhvcj5DbGludG9uPC9BdXRob3I+PFllYXI+MTk4NDwvWWVhcj48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</w:fldData>
        </w:fldChar>
      </w:r>
      <w:r w:rsidR="00484D76">
        <w:instrText xml:space="preserve"> ADDIN EN.CITE.DATA </w:instrText>
      </w:r>
      <w:r w:rsidR="00484D76">
        <w:fldChar w:fldCharType="end"/>
      </w:r>
      <w:r w:rsidR="007C382C">
        <w:fldChar w:fldCharType="separate"/>
      </w:r>
      <w:r w:rsidR="00484D76">
        <w:rPr>
          <w:noProof/>
        </w:rPr>
        <w:t>[474-477]</w:t>
      </w:r>
      <w:r w:rsidR="007C382C">
        <w:fldChar w:fldCharType="end"/>
      </w:r>
      <w:r w:rsidR="007C382C" w:rsidRPr="00916F4F">
        <w:t xml:space="preserve">. </w:t>
      </w:r>
      <w:r w:rsidR="007C382C">
        <w:t xml:space="preserve">Therefore, the mechanical load cycle and frequency is as important as the magnitude and should be considered in dynamic culture studies of bone tissue engineering. </w:t>
      </w:r>
    </w:p>
    <w:p w14:paraId="66DE9C6B" w14:textId="77777777" w:rsidR="007C382C" w:rsidRPr="0097085F" w:rsidRDefault="007C382C" w:rsidP="0017447E">
      <w:pPr>
        <w:pStyle w:val="Heading3"/>
      </w:pPr>
      <w:bookmarkStart w:id="230" w:name="_Toc14156210"/>
      <w:r>
        <w:t>Conclusions</w:t>
      </w:r>
      <w:bookmarkEnd w:id="230"/>
    </w:p>
    <w:p w14:paraId="05238F9D" w14:textId="2B72909F" w:rsidR="007C382C" w:rsidRPr="00356ACE" w:rsidRDefault="007C382C" w:rsidP="007C382C">
      <w:r>
        <w:t xml:space="preserve">The shape, size, and strength of the adult mammalian skeleton is influenced by mechanical forces during growth. Therefore, mechanical loading of the skeleton during childhood and adulthood can improve bone mass and potentially delay age-related bone loss and fractures later in life. Since bone cells adapt to mechanical loads, it is important to understand mechanisms where cells sense changes in mechanical environments and respond accordingly. Mechanosensation and mechanotransduction mechanisms are important topics in this area that have been investigated for a long time. </w:t>
      </w:r>
      <w:r w:rsidRPr="00356ACE">
        <w:t xml:space="preserve">Governing stem cell differentiation </w:t>
      </w:r>
      <w:r w:rsidRPr="00813516">
        <w:rPr>
          <w:i/>
          <w:iCs/>
        </w:rPr>
        <w:t>in vitro</w:t>
      </w:r>
      <w:r w:rsidRPr="00356ACE">
        <w:t xml:space="preserve"> through biomechanical cues </w:t>
      </w:r>
      <w:r>
        <w:t>such as</w:t>
      </w:r>
      <w:r w:rsidRPr="00356ACE">
        <w:t xml:space="preserve"> FSS (in addition to biochemical stimuli) is dependent </w:t>
      </w:r>
      <w:r>
        <w:t>on several</w:t>
      </w:r>
      <w:r w:rsidRPr="00356ACE">
        <w:t xml:space="preserve"> factors. The magnitude, cycle, flow type and timing of stress are important factors that influence </w:t>
      </w:r>
      <w:r w:rsidRPr="00356ACE">
        <w:lastRenderedPageBreak/>
        <w:t>cellular response</w:t>
      </w:r>
      <w:r>
        <w:t>s</w:t>
      </w:r>
      <w:r w:rsidRPr="00356ACE">
        <w:t xml:space="preserve">. 2D experiments </w:t>
      </w:r>
      <w:r>
        <w:t>provide</w:t>
      </w:r>
      <w:r w:rsidRPr="00356ACE">
        <w:t xml:space="preserve"> valuable indications regarding trends in relation to</w:t>
      </w:r>
      <w:r>
        <w:t xml:space="preserve"> </w:t>
      </w:r>
      <w:r w:rsidRPr="00356ACE">
        <w:t>these factors on cellular responses. Moreover, 2D experiments provide important insight</w:t>
      </w:r>
      <w:r>
        <w:t>s</w:t>
      </w:r>
      <w:r w:rsidRPr="00356ACE">
        <w:t xml:space="preserve"> regarding </w:t>
      </w:r>
      <w:r>
        <w:t>mechanotransduction pathways</w:t>
      </w:r>
      <w:r w:rsidRPr="00356ACE">
        <w:t xml:space="preserve"> inside bone cells such</w:t>
      </w:r>
      <w:r>
        <w:t xml:space="preserve"> as </w:t>
      </w:r>
      <w:r w:rsidRPr="00356ACE">
        <w:t>primary cilia</w:t>
      </w:r>
      <w:r>
        <w:t xml:space="preserve"> roles</w:t>
      </w:r>
      <w:r w:rsidRPr="00356ACE">
        <w:t xml:space="preserve">. However, direct translation of 2D results </w:t>
      </w:r>
      <w:r>
        <w:t>in</w:t>
      </w:r>
      <w:r w:rsidRPr="00356ACE">
        <w:t xml:space="preserve">to 3D </w:t>
      </w:r>
      <w:r>
        <w:t xml:space="preserve">clinical </w:t>
      </w:r>
      <w:r w:rsidRPr="00356ACE">
        <w:t>system</w:t>
      </w:r>
      <w:r>
        <w:t>s</w:t>
      </w:r>
      <w:r w:rsidRPr="00356ACE">
        <w:t xml:space="preserve"> </w:t>
      </w:r>
      <w:r>
        <w:t>has not</w:t>
      </w:r>
      <w:r w:rsidRPr="00356ACE">
        <w:t xml:space="preserve"> be</w:t>
      </w:r>
      <w:r>
        <w:t>en</w:t>
      </w:r>
      <w:r w:rsidRPr="00356ACE">
        <w:t xml:space="preserve"> successful. Therefore, dynamic studies should focus</w:t>
      </w:r>
      <w:r>
        <w:t xml:space="preserve"> on</w:t>
      </w:r>
      <w:r w:rsidRPr="00356ACE">
        <w:t xml:space="preserve"> filling </w:t>
      </w:r>
      <w:r>
        <w:t xml:space="preserve">knowledge </w:t>
      </w:r>
      <w:r w:rsidRPr="00356ACE">
        <w:t>gap</w:t>
      </w:r>
      <w:r>
        <w:t>s</w:t>
      </w:r>
      <w:r w:rsidRPr="00356ACE">
        <w:t xml:space="preserve"> </w:t>
      </w:r>
      <w:r>
        <w:t>on</w:t>
      </w:r>
      <w:r w:rsidRPr="00356ACE">
        <w:t xml:space="preserve"> 3D systems. Microfluid</w:t>
      </w:r>
      <w:r>
        <w:t>ic</w:t>
      </w:r>
      <w:r w:rsidRPr="00356ACE">
        <w:t>s and organ-on-a-chip provid</w:t>
      </w:r>
      <w:r>
        <w:t>e</w:t>
      </w:r>
      <w:r w:rsidRPr="00356ACE">
        <w:t xml:space="preserve"> microenvironment</w:t>
      </w:r>
      <w:r>
        <w:t>s that are</w:t>
      </w:r>
      <w:r w:rsidRPr="00356ACE">
        <w:t xml:space="preserve"> </w:t>
      </w:r>
      <w:r>
        <w:t>similar</w:t>
      </w:r>
      <w:r w:rsidRPr="00356ACE">
        <w:t xml:space="preserve"> to 3D </w:t>
      </w:r>
      <w:r w:rsidRPr="00356ACE">
        <w:rPr>
          <w:i/>
          <w:iCs/>
        </w:rPr>
        <w:t xml:space="preserve">in vivo </w:t>
      </w:r>
      <w:r w:rsidRPr="00356ACE">
        <w:t>condition</w:t>
      </w:r>
      <w:r>
        <w:t>s</w:t>
      </w:r>
      <w:r w:rsidRPr="00356ACE">
        <w:t xml:space="preserve"> </w:t>
      </w:r>
      <w:r>
        <w:t xml:space="preserve">and </w:t>
      </w:r>
      <w:r w:rsidRPr="00356ACE">
        <w:t>can be used as powerful substrate</w:t>
      </w:r>
      <w:r>
        <w:t>s</w:t>
      </w:r>
      <w:r w:rsidRPr="00356ACE">
        <w:t xml:space="preserve"> to investigate bone mechanobiology. Moreover, computational </w:t>
      </w:r>
      <w:r>
        <w:t xml:space="preserve">fluid dynamics </w:t>
      </w:r>
      <w:r w:rsidRPr="00356ACE">
        <w:t xml:space="preserve">can be joined </w:t>
      </w:r>
      <w:r>
        <w:t>to</w:t>
      </w:r>
      <w:r w:rsidRPr="00356ACE">
        <w:t xml:space="preserve"> microfluidic systems to investigate the effects of shear stress factors on bone cells </w:t>
      </w:r>
      <w:r>
        <w:t>i</w:t>
      </w:r>
      <w:r w:rsidRPr="00356ACE">
        <w:t xml:space="preserve">n a 3D substrate. </w:t>
      </w:r>
    </w:p>
    <w:p w14:paraId="40492C3D" w14:textId="77777777" w:rsidR="007C382C" w:rsidRPr="00356ACE" w:rsidRDefault="007C382C" w:rsidP="007C382C">
      <w:r>
        <w:t>I</w:t>
      </w:r>
      <w:r w:rsidRPr="00356ACE">
        <w:t>n this chapter, we assess the suitability of fabricated bone microfluidic chip</w:t>
      </w:r>
      <w:r>
        <w:t>s</w:t>
      </w:r>
      <w:r w:rsidRPr="00356ACE">
        <w:t xml:space="preserve"> </w:t>
      </w:r>
      <w:r>
        <w:t xml:space="preserve">and compare them </w:t>
      </w:r>
      <w:r w:rsidRPr="00356ACE">
        <w:t xml:space="preserve">with studies </w:t>
      </w:r>
      <w:r>
        <w:t xml:space="preserve">using </w:t>
      </w:r>
      <w:r w:rsidRPr="00356ACE">
        <w:t>intermittent and continuous flow profile</w:t>
      </w:r>
      <w:r>
        <w:t>s</w:t>
      </w:r>
      <w:r w:rsidRPr="00356ACE">
        <w:t xml:space="preserve"> on </w:t>
      </w:r>
      <w:r>
        <w:t xml:space="preserve">osteogenic behaviour of </w:t>
      </w:r>
      <w:r w:rsidRPr="00356ACE">
        <w:t xml:space="preserve">stem cells. </w:t>
      </w:r>
    </w:p>
    <w:p w14:paraId="5232EE76" w14:textId="77777777" w:rsidR="007C382C" w:rsidRDefault="007C382C" w:rsidP="007C382C">
      <w:pPr>
        <w:pStyle w:val="Heading2"/>
      </w:pPr>
      <w:bookmarkStart w:id="231" w:name="_Toc14156211"/>
      <w:r>
        <w:t>Aims and Objectives</w:t>
      </w:r>
      <w:bookmarkEnd w:id="231"/>
    </w:p>
    <w:p w14:paraId="06F2F798" w14:textId="77777777" w:rsidR="007C382C" w:rsidRDefault="007C382C" w:rsidP="007C382C">
      <w:r>
        <w:t>T</w:t>
      </w:r>
      <w:r w:rsidRPr="00534231">
        <w:t>he aim of this chapter</w:t>
      </w:r>
      <w:r>
        <w:t xml:space="preserve"> is to assess the suitability of the fabricated BMC for stem cell culture and osteogenic differentiation in the short- and long-term. The study focusses on bone mechanobiology, emphasising flow profiles on the osteogenic differentiation of primary cells. Therefore, the following objective were generated; </w:t>
      </w:r>
    </w:p>
    <w:p w14:paraId="321123B6" w14:textId="77777777" w:rsidR="007C382C" w:rsidRDefault="007C382C" w:rsidP="00484D76">
      <w:pPr>
        <w:pStyle w:val="ListParagraph"/>
        <w:numPr>
          <w:ilvl w:val="0"/>
          <w:numId w:val="13"/>
        </w:numPr>
        <w:spacing w:after="160"/>
      </w:pPr>
      <w:r>
        <w:t>Assess the effects of different flow magnitudes on hES-MP cell viability in short-term studies</w:t>
      </w:r>
    </w:p>
    <w:p w14:paraId="5693DE60" w14:textId="77777777" w:rsidR="007C382C" w:rsidRDefault="007C382C" w:rsidP="007C382C">
      <w:pPr>
        <w:pStyle w:val="ListParagraph"/>
      </w:pPr>
    </w:p>
    <w:p w14:paraId="01C6D9E0" w14:textId="77777777" w:rsidR="007C382C" w:rsidRDefault="007C382C" w:rsidP="00484D76">
      <w:pPr>
        <w:pStyle w:val="ListParagraph"/>
        <w:numPr>
          <w:ilvl w:val="0"/>
          <w:numId w:val="13"/>
        </w:numPr>
        <w:spacing w:after="160"/>
      </w:pPr>
      <w:r>
        <w:t xml:space="preserve">Assess the effects of different flow profiles, intermittent and continuous, in the osteogenic differentiation of hES-MP cells in long-term studies </w:t>
      </w:r>
    </w:p>
    <w:p w14:paraId="44A1276A" w14:textId="77777777" w:rsidR="007C382C" w:rsidRDefault="007C382C" w:rsidP="007C382C">
      <w:pPr>
        <w:pStyle w:val="ListParagraph"/>
      </w:pPr>
    </w:p>
    <w:p w14:paraId="7571DA75" w14:textId="77777777" w:rsidR="007C382C" w:rsidRDefault="007C382C" w:rsidP="00484D76">
      <w:pPr>
        <w:pStyle w:val="ListParagraph"/>
        <w:numPr>
          <w:ilvl w:val="0"/>
          <w:numId w:val="13"/>
        </w:numPr>
        <w:spacing w:after="160"/>
      </w:pPr>
      <w:r>
        <w:t>Investigate the existence of primary cilia of cells inside the BMC device during dynamic cell culture</w:t>
      </w:r>
    </w:p>
    <w:p w14:paraId="2BD6C041" w14:textId="77777777" w:rsidR="007C382C" w:rsidRDefault="007C382C" w:rsidP="007C382C">
      <w:pPr>
        <w:pStyle w:val="ListParagraph"/>
      </w:pPr>
    </w:p>
    <w:p w14:paraId="689A39EE" w14:textId="6522EBEA" w:rsidR="007C382C" w:rsidRDefault="007C382C" w:rsidP="00484D76">
      <w:pPr>
        <w:pStyle w:val="ListParagraph"/>
        <w:numPr>
          <w:ilvl w:val="0"/>
          <w:numId w:val="13"/>
        </w:numPr>
        <w:spacing w:after="160"/>
      </w:pPr>
      <w:r>
        <w:t xml:space="preserve">Anticipate fluid shear stress and velocity profiles inside the device using computational models and experimental studies </w:t>
      </w:r>
    </w:p>
    <w:p w14:paraId="2284BE98" w14:textId="77777777" w:rsidR="00090C1B" w:rsidRDefault="00090C1B" w:rsidP="00090C1B">
      <w:pPr>
        <w:pStyle w:val="ListParagraph"/>
      </w:pPr>
    </w:p>
    <w:p w14:paraId="07C16D24" w14:textId="69EF39EF" w:rsidR="00090C1B" w:rsidRDefault="00090C1B" w:rsidP="00090C1B">
      <w:pPr>
        <w:pStyle w:val="ListParagraph"/>
        <w:spacing w:after="160"/>
      </w:pPr>
    </w:p>
    <w:p w14:paraId="198E6270" w14:textId="77777777" w:rsidR="00090C1B" w:rsidRPr="008A7AE2" w:rsidRDefault="00090C1B" w:rsidP="00090C1B">
      <w:pPr>
        <w:pStyle w:val="ListParagraph"/>
        <w:spacing w:after="160"/>
      </w:pPr>
    </w:p>
    <w:p w14:paraId="7FAD41C3" w14:textId="77777777" w:rsidR="007C382C" w:rsidRDefault="007C382C" w:rsidP="007C382C">
      <w:pPr>
        <w:pStyle w:val="Heading2"/>
      </w:pPr>
      <w:bookmarkStart w:id="232" w:name="_Toc14156212"/>
      <w:r>
        <w:t>Materials and Methods</w:t>
      </w:r>
      <w:bookmarkEnd w:id="232"/>
      <w:r>
        <w:t xml:space="preserve"> </w:t>
      </w:r>
    </w:p>
    <w:p w14:paraId="702BAE04" w14:textId="29DCAB65" w:rsidR="00AB07C6" w:rsidRPr="00534231" w:rsidRDefault="007C382C" w:rsidP="00311536">
      <w:r w:rsidRPr="00534231">
        <w:t xml:space="preserve">Further to general materials and methods in </w:t>
      </w:r>
      <w:r w:rsidRPr="005B3084">
        <w:t xml:space="preserve">chapter </w:t>
      </w:r>
      <w:r w:rsidR="003A174D">
        <w:t>4</w:t>
      </w:r>
      <w:r w:rsidRPr="00534231">
        <w:t xml:space="preserve">, the following </w:t>
      </w:r>
      <w:r>
        <w:t>were</w:t>
      </w:r>
      <w:r w:rsidRPr="00534231">
        <w:t xml:space="preserve"> used in this chapter.</w:t>
      </w:r>
      <w:r>
        <w:t xml:space="preserve"> All chemical and reagents were purchased from Sigma-Aldrich (UK) unless otherwise stated.</w:t>
      </w:r>
      <w:r w:rsidRPr="00534231">
        <w:t xml:space="preserve"> </w:t>
      </w:r>
    </w:p>
    <w:p w14:paraId="66AC210C" w14:textId="77777777" w:rsidR="007C382C" w:rsidRDefault="007C382C" w:rsidP="0017447E">
      <w:pPr>
        <w:pStyle w:val="Heading3"/>
      </w:pPr>
      <w:bookmarkStart w:id="233" w:name="_Toc14156213"/>
      <w:r>
        <w:t>Culture media preparation</w:t>
      </w:r>
      <w:bookmarkEnd w:id="233"/>
      <w:r>
        <w:t xml:space="preserve"> </w:t>
      </w:r>
    </w:p>
    <w:p w14:paraId="747CC8E2" w14:textId="0AE062FF" w:rsidR="007C382C" w:rsidRPr="00AF14E0" w:rsidRDefault="007C382C" w:rsidP="007C382C">
      <w:r>
        <w:t xml:space="preserve">In addition to basal culture media (BCM) and osteogenic induction media (OIM) detailed in chapter </w:t>
      </w:r>
      <w:r w:rsidR="002D7296">
        <w:t>4</w:t>
      </w:r>
      <w:r>
        <w:t>, hES-MPs were also cultured in supplemented media (SM) to investigate the biochemical and biomechanical roles in the osteogenic differentiation of hES-MPs. SM is OIM excluding dexamethasone (Dex), the main chemical stimulant for osteogenic differentiation. MEMs used in this chapter were minimum alpha medium without l-glutamine (α-MEM, Lonza, UK). FBS used in the chapter was obtained from Labtech.</w:t>
      </w:r>
    </w:p>
    <w:p w14:paraId="72338C25" w14:textId="77777777" w:rsidR="007C382C" w:rsidRDefault="007C382C" w:rsidP="0017447E">
      <w:pPr>
        <w:pStyle w:val="Heading3"/>
      </w:pPr>
      <w:bookmarkStart w:id="234" w:name="_Toc14156214"/>
      <w:r>
        <w:t>Static cell culture</w:t>
      </w:r>
      <w:bookmarkEnd w:id="234"/>
    </w:p>
    <w:p w14:paraId="66D93374" w14:textId="300FEAE3" w:rsidR="003875F9" w:rsidRDefault="007C382C" w:rsidP="005F721C">
      <w:r>
        <w:t xml:space="preserve">The hES-MP cells were used to assess the suitability of the device by studying bone mechanobiology. To control and compare dynamic seeding characteristics, static culture was used. However, without flow, cells only survived approximately 24 hours inside the chip, therefore open culture of plasma treated polyHIPE scaffolds with cells was tested in a static culture. Similar to dynamic culturing, detailed in chapter </w:t>
      </w:r>
      <w:r w:rsidR="00C94E97" w:rsidRPr="00F5786B">
        <w:t>5</w:t>
      </w:r>
      <w:r w:rsidRPr="00F5786B">
        <w:t>.</w:t>
      </w:r>
      <w:r w:rsidR="00F5786B" w:rsidRPr="00F5786B">
        <w:t xml:space="preserve"> §5.3.9</w:t>
      </w:r>
      <w:r w:rsidRPr="00F5786B">
        <w:t xml:space="preserve"> </w:t>
      </w:r>
      <w:r w:rsidRPr="00211B6E">
        <w:t>p</w:t>
      </w:r>
      <w:r>
        <w:t xml:space="preserve">rior to seeding, 70 vol.% ethanol was used to sterilise the scaffolds for one hour and then scaffolds were washed three times in sterile PBS at 15-minute intervals. Scaffolds were then soaked in sterile FBS overnight, during which a protein layer was laid down on the surface, improving seeding efficiencies. Scaffolds were placed in six well plates and seeded using the static droplet method (Figure </w:t>
      </w:r>
      <w:r w:rsidR="00C94E97">
        <w:t>6</w:t>
      </w:r>
      <w:r>
        <w:t>.4 A). Approximately 120,000 cells were counted and resuspended in 30 μL BCM. They were then added to the scaffold and incubated for four hours to attach at 37°C, 5% CO</w:t>
      </w:r>
      <w:r>
        <w:rPr>
          <w:vertAlign w:val="subscript"/>
        </w:rPr>
        <w:t>2</w:t>
      </w:r>
      <w:r>
        <w:t>. Subsequently, scaffolds were placed in another six well plate containing 2 mL either OIM or SM. The media were changed every two days.</w:t>
      </w:r>
    </w:p>
    <w:p w14:paraId="1BA9B724" w14:textId="77777777" w:rsidR="003875F9" w:rsidRDefault="003875F9" w:rsidP="007C382C"/>
    <w:p w14:paraId="5E19B988" w14:textId="77777777" w:rsidR="007C382C" w:rsidRDefault="007C382C" w:rsidP="007C382C">
      <w:pPr>
        <w:jc w:val="center"/>
      </w:pPr>
      <w:r>
        <w:rPr>
          <w:noProof/>
          <w:lang w:eastAsia="en-GB"/>
        </w:rPr>
        <w:drawing>
          <wp:inline distT="0" distB="0" distL="0" distR="0" wp14:anchorId="1640BC86" wp14:editId="7BEB649A">
            <wp:extent cx="5163982" cy="185099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37744" cy="1877434"/>
                    </a:xfrm>
                    <a:prstGeom prst="rect">
                      <a:avLst/>
                    </a:prstGeom>
                    <a:noFill/>
                  </pic:spPr>
                </pic:pic>
              </a:graphicData>
            </a:graphic>
          </wp:inline>
        </w:drawing>
      </w:r>
    </w:p>
    <w:p w14:paraId="1BEF84B4" w14:textId="3F89A811" w:rsidR="007C382C" w:rsidRPr="00452982" w:rsidRDefault="002B6584" w:rsidP="002B6584">
      <w:pPr>
        <w:pStyle w:val="Caption"/>
      </w:pPr>
      <w:bookmarkStart w:id="235" w:name="_Toc14156696"/>
      <w:r>
        <w:t>Figure 6.</w:t>
      </w:r>
      <w:r>
        <w:fldChar w:fldCharType="begin"/>
      </w:r>
      <w:r>
        <w:instrText xml:space="preserve"> SEQ Figure_6. \* ARABIC </w:instrText>
      </w:r>
      <w:r>
        <w:fldChar w:fldCharType="separate"/>
      </w:r>
      <w:r w:rsidR="003326C7">
        <w:rPr>
          <w:noProof/>
        </w:rPr>
        <w:t>4</w:t>
      </w:r>
      <w:r>
        <w:fldChar w:fldCharType="end"/>
      </w:r>
      <w:r w:rsidR="007C382C" w:rsidRPr="00452982">
        <w:t>. Seeding methods A) Schematic representation of the static droplet seeding method, where cells were placed on the scaffold and left four hours for attachment, prior to media addition. B) Cells were injected through a sealed device and left for four hours for attachment, prior to media perfusion.</w:t>
      </w:r>
      <w:bookmarkEnd w:id="235"/>
      <w:r w:rsidR="007C382C" w:rsidRPr="00452982">
        <w:t xml:space="preserve"> </w:t>
      </w:r>
    </w:p>
    <w:p w14:paraId="4EC2AF41" w14:textId="6657003F" w:rsidR="007C382C" w:rsidRDefault="007C382C" w:rsidP="0017447E">
      <w:pPr>
        <w:pStyle w:val="Heading3"/>
      </w:pPr>
      <w:bookmarkStart w:id="236" w:name="_Toc14156215"/>
      <w:r>
        <w:t>Dynamic cell culture</w:t>
      </w:r>
      <w:bookmarkEnd w:id="236"/>
      <w:r>
        <w:t xml:space="preserve"> </w:t>
      </w:r>
    </w:p>
    <w:p w14:paraId="1DCA1D7E" w14:textId="1683957B" w:rsidR="007C382C" w:rsidRDefault="007C382C" w:rsidP="007C382C">
      <w:r>
        <w:t xml:space="preserve">Commercial Ibidi perfusion pump systems were used to perform dynamic cell culture as explained in detail in chapter </w:t>
      </w:r>
      <w:r w:rsidR="00F5786B">
        <w:t>5. §5.3.9</w:t>
      </w:r>
      <w:r>
        <w:t xml:space="preserve">. The experiment was conducted in either OIM or SM for up to three weeks with two different unidirectional flow regimens; intermittent and continuous. Continuous flow occurred at 0.8, 1.6, 2.4, and 3.2 mL/min and intermittent flow was repeated cycling of 270 minutes at 0.8 mL/min and 90 minutes at 3.2 mL/min intermittently during the experiment. </w:t>
      </w:r>
    </w:p>
    <w:p w14:paraId="6DDA2C2F" w14:textId="77777777" w:rsidR="007C382C" w:rsidRDefault="007C382C" w:rsidP="0017447E">
      <w:pPr>
        <w:pStyle w:val="Heading3"/>
      </w:pPr>
      <w:bookmarkStart w:id="237" w:name="_Toc14156216"/>
      <w:r w:rsidRPr="000956AF">
        <w:t>Confocal microscopy</w:t>
      </w:r>
      <w:bookmarkEnd w:id="237"/>
    </w:p>
    <w:p w14:paraId="65DDF6DE" w14:textId="46060DC3" w:rsidR="007C382C" w:rsidRDefault="007C382C" w:rsidP="007C382C">
      <w:r>
        <w:t>S</w:t>
      </w:r>
      <w:r w:rsidRPr="002F5192">
        <w:t>caffolds with the highest</w:t>
      </w:r>
      <w:r>
        <w:t xml:space="preserve"> </w:t>
      </w:r>
      <w:r w:rsidRPr="002F5192">
        <w:t xml:space="preserve">levels of </w:t>
      </w:r>
      <w:r>
        <w:t xml:space="preserve">cell </w:t>
      </w:r>
      <w:r w:rsidRPr="002F5192">
        <w:t>proliferation</w:t>
      </w:r>
      <w:r>
        <w:t xml:space="preserve"> inside the BMC</w:t>
      </w:r>
      <w:r w:rsidRPr="002F5192">
        <w:t>, as determined from day 14 RR assay results were imaged using confocal microscopy to view cell location on the scaffold. Samples were stained with DAPI (40-, 6-diamidino-2- phenylindole dihydrochloride and Phalloidin-TRITC (Phalloidin–Tetramethylrhodamine B iso-thiocyanate) to view nuclei and f-actin, respectively. Two-photon microscop</w:t>
      </w:r>
      <w:r>
        <w:t>y</w:t>
      </w:r>
      <w:r w:rsidRPr="002F5192">
        <w:t xml:space="preserve"> was used to assess cell attachment </w:t>
      </w:r>
      <w:r>
        <w:t>to</w:t>
      </w:r>
      <w:r w:rsidRPr="002F5192">
        <w:t xml:space="preserve"> scaffold pores using the same staining protocol. </w:t>
      </w:r>
      <w:r>
        <w:t>C</w:t>
      </w:r>
      <w:r w:rsidRPr="002F5192">
        <w:t>ells were fixed</w:t>
      </w:r>
      <w:r>
        <w:t xml:space="preserve"> (chapter 3)</w:t>
      </w:r>
      <w:r w:rsidRPr="002F5192">
        <w:t xml:space="preserve"> and 1 m</w:t>
      </w:r>
      <w:r>
        <w:t>L</w:t>
      </w:r>
      <w:r w:rsidRPr="002F5192">
        <w:t xml:space="preserve"> immunocytochemistry (ICC) buffer (1% BSA,</w:t>
      </w:r>
      <w:r>
        <w:t xml:space="preserve"> </w:t>
      </w:r>
      <w:r w:rsidRPr="002F5192">
        <w:t>0.1% Triton-X100 in PBS) was added and left for 20 minutes before removing</w:t>
      </w:r>
      <w:r>
        <w:t>.</w:t>
      </w:r>
      <w:r w:rsidRPr="002F5192">
        <w:t xml:space="preserve"> </w:t>
      </w:r>
      <w:r>
        <w:t>To this suspension,</w:t>
      </w:r>
      <w:r w:rsidRPr="002F5192">
        <w:t xml:space="preserve"> 500 </w:t>
      </w:r>
      <w:r>
        <w:t>μL</w:t>
      </w:r>
      <w:r w:rsidRPr="002F5192">
        <w:t xml:space="preserve"> of phalloidin working solution (1:1000 phalloidin stock solution (1</w:t>
      </w:r>
      <w:r>
        <w:t xml:space="preserve"> </w:t>
      </w:r>
      <w:r w:rsidRPr="002F5192">
        <w:t>mg phalloidin-TRIT</w:t>
      </w:r>
      <w:r>
        <w:t xml:space="preserve"> in</w:t>
      </w:r>
      <w:r w:rsidRPr="002F5192">
        <w:t xml:space="preserve"> 1.5</w:t>
      </w:r>
      <w:r>
        <w:t xml:space="preserve"> </w:t>
      </w:r>
      <w:r w:rsidRPr="002F5192">
        <w:t>m</w:t>
      </w:r>
      <w:r>
        <w:t>L</w:t>
      </w:r>
      <w:r w:rsidRPr="002F5192">
        <w:t xml:space="preserve"> methanol) in ICC buffer), </w:t>
      </w:r>
      <w:r>
        <w:t xml:space="preserve">was added </w:t>
      </w:r>
      <w:r w:rsidRPr="002F5192">
        <w:t>and wrapp</w:t>
      </w:r>
      <w:r>
        <w:t>ed</w:t>
      </w:r>
      <w:r w:rsidRPr="002F5192">
        <w:t xml:space="preserve"> in foil. After </w:t>
      </w:r>
      <w:r>
        <w:t>four</w:t>
      </w:r>
      <w:r w:rsidRPr="002F5192">
        <w:t xml:space="preserve"> hours, the staining solution was removed, </w:t>
      </w:r>
      <w:r w:rsidRPr="002F5192">
        <w:lastRenderedPageBreak/>
        <w:t xml:space="preserve">and the scaffold washed twice </w:t>
      </w:r>
      <w:r>
        <w:t>in</w:t>
      </w:r>
      <w:r w:rsidRPr="002F5192">
        <w:t xml:space="preserve"> PBS</w:t>
      </w:r>
      <w:r>
        <w:t>.</w:t>
      </w:r>
      <w:r w:rsidRPr="002F5192">
        <w:t xml:space="preserve"> </w:t>
      </w:r>
      <w:r>
        <w:t>T</w:t>
      </w:r>
      <w:r w:rsidRPr="002F5192">
        <w:t>hen 1</w:t>
      </w:r>
      <w:r>
        <w:t xml:space="preserve"> </w:t>
      </w:r>
      <w:r w:rsidRPr="002F5192">
        <w:t>m</w:t>
      </w:r>
      <w:r>
        <w:t>L</w:t>
      </w:r>
      <w:r w:rsidRPr="002F5192">
        <w:t xml:space="preserve"> DAPI working solution (0.1</w:t>
      </w:r>
      <w:r>
        <w:t xml:space="preserve"> vol.%</w:t>
      </w:r>
      <w:r w:rsidRPr="002F5192">
        <w:t xml:space="preserve"> DAPI in PBS) was added and left in</w:t>
      </w:r>
      <w:r>
        <w:t xml:space="preserve"> darkness (foil)</w:t>
      </w:r>
      <w:r w:rsidRPr="002F5192">
        <w:t xml:space="preserve"> for 30 minutes. The DAPI was removed and the scaffolds washed once in PBS. Samples were </w:t>
      </w:r>
      <w:r>
        <w:t xml:space="preserve">then </w:t>
      </w:r>
      <w:r w:rsidRPr="002F5192">
        <w:t xml:space="preserve">submerged in PBS, wrapped in foil and refrigerated until </w:t>
      </w:r>
      <w:r>
        <w:t>required</w:t>
      </w:r>
      <w:r w:rsidRPr="002F5192">
        <w:t xml:space="preserve">. Confocal images (512 </w:t>
      </w:r>
      <w:r>
        <w:t>×</w:t>
      </w:r>
      <w:r w:rsidRPr="002F5192">
        <w:t xml:space="preserve"> 512 pixels) were obtained using an upright microscope (Axioskop 2 FS MOT Microscope, Carl Zeiss Ltd, UK) </w:t>
      </w:r>
      <w:r>
        <w:t>using</w:t>
      </w:r>
      <w:r w:rsidRPr="002F5192">
        <w:t xml:space="preserve"> a 10</w:t>
      </w:r>
      <w:r>
        <w:t>×</w:t>
      </w:r>
      <w:r w:rsidRPr="002F5192">
        <w:t xml:space="preserve"> objective (EC Plan-Neofluar 10</w:t>
      </w:r>
      <w:r>
        <w:t>×</w:t>
      </w:r>
      <w:r w:rsidRPr="002F5192">
        <w:t xml:space="preserve">/0.30, Carl Zeiss Ltd, UK). DAPI </w:t>
      </w:r>
      <w:r>
        <w:t xml:space="preserve">signals </w:t>
      </w:r>
      <w:r w:rsidRPr="002F5192">
        <w:t>w</w:t>
      </w:r>
      <w:r>
        <w:t>ere</w:t>
      </w:r>
      <w:r w:rsidRPr="002F5192">
        <w:t xml:space="preserve"> detected using a tuneable Ti-Sapphire two-photon laser (λ</w:t>
      </w:r>
      <w:r w:rsidRPr="00A000B2">
        <w:rPr>
          <w:vertAlign w:val="subscript"/>
        </w:rPr>
        <w:t>ex</w:t>
      </w:r>
      <w:r w:rsidRPr="002F5192">
        <w:t xml:space="preserve">: </w:t>
      </w:r>
      <w:r w:rsidR="00A73557">
        <w:t>358</w:t>
      </w:r>
      <w:r w:rsidRPr="002F5192">
        <w:t xml:space="preserve"> nm, λ</w:t>
      </w:r>
      <w:r w:rsidRPr="00A000B2">
        <w:rPr>
          <w:vertAlign w:val="subscript"/>
        </w:rPr>
        <w:t>em</w:t>
      </w:r>
      <w:r w:rsidRPr="002F5192">
        <w:t xml:space="preserve">: 435–485 nm) and Phalloidin-TRITC </w:t>
      </w:r>
      <w:r>
        <w:t xml:space="preserve">signals were </w:t>
      </w:r>
      <w:r w:rsidRPr="002F5192">
        <w:t>detected using a single photon laser (λ</w:t>
      </w:r>
      <w:r w:rsidRPr="00A000B2">
        <w:rPr>
          <w:vertAlign w:val="subscript"/>
        </w:rPr>
        <w:t>ex</w:t>
      </w:r>
      <w:r w:rsidRPr="002F5192">
        <w:t>: 543 nm, λ</w:t>
      </w:r>
      <w:r w:rsidRPr="00A000B2">
        <w:rPr>
          <w:vertAlign w:val="subscript"/>
        </w:rPr>
        <w:t>em</w:t>
      </w:r>
      <w:r w:rsidRPr="002F5192">
        <w:t>: 565–615 nm).</w:t>
      </w:r>
    </w:p>
    <w:p w14:paraId="0F547CCA" w14:textId="77777777" w:rsidR="007C382C" w:rsidRPr="00273557" w:rsidRDefault="007C382C" w:rsidP="0017447E">
      <w:pPr>
        <w:pStyle w:val="Heading3"/>
      </w:pPr>
      <w:bookmarkStart w:id="238" w:name="_Toc14156217"/>
      <w:r w:rsidRPr="00273557">
        <w:t>Lightsheet microscopy</w:t>
      </w:r>
      <w:bookmarkEnd w:id="238"/>
    </w:p>
    <w:p w14:paraId="37441891" w14:textId="77777777" w:rsidR="007C382C" w:rsidRDefault="007C382C" w:rsidP="007C382C">
      <w:r>
        <w:t>To detect primary cilia on cells seeded inside BMC devices after seven days culture, a device was disassembled, and the scaffold were fixed</w:t>
      </w:r>
      <w:r w:rsidRPr="005173F4">
        <w:t xml:space="preserve"> and permeabilised in 0.5</w:t>
      </w:r>
      <w:r>
        <w:t xml:space="preserve"> vol. </w:t>
      </w:r>
      <w:r w:rsidRPr="005173F4">
        <w:t>% Triton-X100</w:t>
      </w:r>
      <w:r>
        <w:t>,</w:t>
      </w:r>
      <w:r w:rsidRPr="005173F4">
        <w:t xml:space="preserve"> in PBS for 10 minutes. Blocking with 5</w:t>
      </w:r>
      <w:r>
        <w:t xml:space="preserve"> vol. </w:t>
      </w:r>
      <w:r w:rsidRPr="005173F4">
        <w:t xml:space="preserve">% goat serum was performed for </w:t>
      </w:r>
      <w:r>
        <w:t>one</w:t>
      </w:r>
      <w:r w:rsidRPr="005173F4">
        <w:t xml:space="preserve"> hour at room temperature before </w:t>
      </w:r>
      <w:r>
        <w:t xml:space="preserve">a </w:t>
      </w:r>
      <w:r w:rsidRPr="005173F4">
        <w:t>primary antibody (anti-acetylated α-tubulin clone 6-11B-1 produced in mouse (1 µg/m</w:t>
      </w:r>
      <w:r>
        <w:t>L</w:t>
      </w:r>
      <w:r w:rsidRPr="005173F4">
        <w:t>)</w:t>
      </w:r>
      <w:r>
        <w:t>, Abcam, UK</w:t>
      </w:r>
      <w:r w:rsidRPr="005173F4">
        <w:t>) was applied at 5°C</w:t>
      </w:r>
      <w:r>
        <w:t xml:space="preserve"> for 24 hours</w:t>
      </w:r>
      <w:r w:rsidRPr="005173F4">
        <w:t>. The secondary antibody (goat anti-mouse IgG H&amp;L Alexa Fluor® 488 (2 µg/m</w:t>
      </w:r>
      <w:r>
        <w:t>L</w:t>
      </w:r>
      <w:r w:rsidRPr="005173F4">
        <w:t xml:space="preserve">, Abcam, UK) was then applied for </w:t>
      </w:r>
      <w:r>
        <w:t>one</w:t>
      </w:r>
      <w:r w:rsidRPr="005173F4">
        <w:t xml:space="preserve"> hour at room temperature</w:t>
      </w:r>
      <w:r>
        <w:t>,</w:t>
      </w:r>
      <w:r w:rsidRPr="005173F4">
        <w:t xml:space="preserve"> followed by </w:t>
      </w:r>
      <w:r>
        <w:t xml:space="preserve">DAPI </w:t>
      </w:r>
      <w:r w:rsidRPr="005173F4">
        <w:t>counterstaining.</w:t>
      </w:r>
      <w:r>
        <w:t xml:space="preserve"> </w:t>
      </w:r>
      <w:r w:rsidRPr="005173F4">
        <w:t xml:space="preserve">Three PBS washes were performed between each step. </w:t>
      </w:r>
      <w:r>
        <w:t>S</w:t>
      </w:r>
      <w:r w:rsidRPr="005173F4">
        <w:t>amples were imaged using a Z.1 lightsheet microscope (</w:t>
      </w:r>
      <w:r>
        <w:t xml:space="preserve">Carl </w:t>
      </w:r>
      <w:r w:rsidRPr="005173F4">
        <w:t>Zeiss</w:t>
      </w:r>
      <w:r>
        <w:t xml:space="preserve"> Ltd, UK</w:t>
      </w:r>
      <w:r w:rsidRPr="005173F4">
        <w:t>). Samples were mounted in 0.8 % agarose (</w:t>
      </w:r>
      <w:r>
        <w:t xml:space="preserve">0.8 g agarose in 100 mL </w:t>
      </w:r>
      <w:r w:rsidRPr="005173F4">
        <w:t>deionised water</w:t>
      </w:r>
      <w:r>
        <w:t xml:space="preserve"> (diH</w:t>
      </w:r>
      <w:r>
        <w:rPr>
          <w:vertAlign w:val="subscript"/>
        </w:rPr>
        <w:t>2</w:t>
      </w:r>
      <w:r>
        <w:t>O)</w:t>
      </w:r>
      <w:r w:rsidRPr="005173F4">
        <w:t xml:space="preserve">) in glass capillaries (size </w:t>
      </w:r>
      <w:r>
        <w:t>four</w:t>
      </w:r>
      <w:r w:rsidRPr="005173F4">
        <w:t>,</w:t>
      </w:r>
      <w:r>
        <w:t xml:space="preserve"> Carl </w:t>
      </w:r>
      <w:r w:rsidRPr="005173F4">
        <w:t>Zeiss</w:t>
      </w:r>
      <w:r>
        <w:t xml:space="preserve"> Ltd, UK</w:t>
      </w:r>
      <w:r w:rsidRPr="005173F4">
        <w:t>). Two 10</w:t>
      </w:r>
      <w:r>
        <w:t xml:space="preserve">× NA </w:t>
      </w:r>
      <w:r w:rsidRPr="00577ACB">
        <w:t>0.2 illumination optics (</w:t>
      </w:r>
      <w:r>
        <w:t xml:space="preserve">Carl </w:t>
      </w:r>
      <w:r w:rsidRPr="00577ACB">
        <w:t>Zeiss</w:t>
      </w:r>
      <w:r>
        <w:t xml:space="preserve"> Ltd, UK</w:t>
      </w:r>
      <w:r w:rsidRPr="00577ACB">
        <w:t>) were used to illuminate the samples in combination with a W plan-apochromat 20</w:t>
      </w:r>
      <w:r>
        <w:t>×</w:t>
      </w:r>
      <w:r w:rsidRPr="00577ACB">
        <w:t>/1.0 objective (</w:t>
      </w:r>
      <w:r>
        <w:t xml:space="preserve">Carl </w:t>
      </w:r>
      <w:r w:rsidRPr="00577ACB">
        <w:t>Zeiss</w:t>
      </w:r>
      <w:r>
        <w:t xml:space="preserve"> Ltd, UK</w:t>
      </w:r>
      <w:r w:rsidRPr="00577ACB">
        <w:t xml:space="preserve">). Samples were excited using a 405 nm (20 mW) and a 488 nm (50 mW) laser. Z-stacks were taken, and a maximum projection image created using the accompanied ZEN software. </w:t>
      </w:r>
    </w:p>
    <w:p w14:paraId="4A6F3B95" w14:textId="77777777" w:rsidR="007C382C" w:rsidRDefault="007C382C" w:rsidP="0017447E">
      <w:pPr>
        <w:pStyle w:val="Heading3"/>
      </w:pPr>
      <w:bookmarkStart w:id="239" w:name="_Toc14156218"/>
      <w:r>
        <w:t>Histology, haematoxylin and eosin staining</w:t>
      </w:r>
      <w:bookmarkEnd w:id="239"/>
      <w:r>
        <w:t xml:space="preserve"> </w:t>
      </w:r>
    </w:p>
    <w:p w14:paraId="284D92DB" w14:textId="77777777" w:rsidR="007C382C" w:rsidRDefault="007C382C" w:rsidP="007C382C">
      <w:r w:rsidRPr="00544842">
        <w:t>Fixed scaffolds were placed into cryosectioning moulds</w:t>
      </w:r>
      <w:r>
        <w:t xml:space="preserve"> and</w:t>
      </w:r>
      <w:r w:rsidRPr="00544842">
        <w:t xml:space="preserve"> covered with optimal cutting temperature (OCT) compound (Leica). </w:t>
      </w:r>
      <w:r>
        <w:t>M</w:t>
      </w:r>
      <w:r w:rsidRPr="00544842">
        <w:t xml:space="preserve">oulds were left under vacuum for </w:t>
      </w:r>
      <w:r>
        <w:t>one</w:t>
      </w:r>
      <w:r w:rsidRPr="00544842">
        <w:t xml:space="preserve"> hour to </w:t>
      </w:r>
      <w:r>
        <w:t>allow</w:t>
      </w:r>
      <w:r w:rsidRPr="00544842">
        <w:t xml:space="preserve"> OCT </w:t>
      </w:r>
      <w:r>
        <w:t>to permeate the polyHIPE pores</w:t>
      </w:r>
      <w:r w:rsidRPr="00544842">
        <w:t xml:space="preserve">. </w:t>
      </w:r>
      <w:r>
        <w:t>S</w:t>
      </w:r>
      <w:r w:rsidRPr="00544842">
        <w:t>amples</w:t>
      </w:r>
      <w:r>
        <w:t xml:space="preserve"> were then snap-frozen in </w:t>
      </w:r>
      <w:r w:rsidRPr="00544842">
        <w:t>a bath of liquid nitrogen</w:t>
      </w:r>
      <w:r>
        <w:t xml:space="preserve"> before 8 µm s</w:t>
      </w:r>
      <w:r w:rsidRPr="00544842">
        <w:t xml:space="preserve">ections were cut using </w:t>
      </w:r>
      <w:r>
        <w:t xml:space="preserve">a </w:t>
      </w:r>
      <w:r w:rsidRPr="00544842">
        <w:t xml:space="preserve">cryostat </w:t>
      </w:r>
      <w:r>
        <w:t>(</w:t>
      </w:r>
      <w:r w:rsidRPr="00544842">
        <w:t xml:space="preserve">Leica </w:t>
      </w:r>
      <w:r w:rsidRPr="00544842">
        <w:lastRenderedPageBreak/>
        <w:t>CM1860UV</w:t>
      </w:r>
      <w:r>
        <w:t>)</w:t>
      </w:r>
      <w:r w:rsidRPr="00544842">
        <w:t xml:space="preserve"> and collected on </w:t>
      </w:r>
      <w:r>
        <w:t xml:space="preserve">glass </w:t>
      </w:r>
      <w:r w:rsidRPr="00544842">
        <w:t xml:space="preserve">slides. </w:t>
      </w:r>
      <w:r>
        <w:t>These</w:t>
      </w:r>
      <w:r w:rsidRPr="00544842">
        <w:t xml:space="preserve"> were then stained with haematoxylin and eosin solution (H&amp;E)</w:t>
      </w:r>
      <w:r>
        <w:t xml:space="preserve"> for the identification of cell nuclei and cell structures attached and penetrated the scaffold. </w:t>
      </w:r>
    </w:p>
    <w:p w14:paraId="4307993A" w14:textId="77777777" w:rsidR="007C382C" w:rsidRPr="00B46347" w:rsidRDefault="007C382C" w:rsidP="007C382C">
      <w:r>
        <w:t xml:space="preserve">To stain with H&amp;E, samples typically must undergo a rehydration process. However, since samples were frozen, they did not need any rehydration steps. Therefore, samples were rinsed in water for one minute to remove the remaining OCT. Next, slides were submerged on a rack in haematoxylin for one minute after which prior being placed in a container with constant flow of tap water to rinse excess haematoxylin until the water flow became clear. Following this, slides were submerged on a rack in eosin for five minutes prior being dipped in two separate tap water containers to remove excess stain. Next, slides were sequentially dipped in 70 vol. % industrial methylated spirits (IMS), then 95% IMS and lastly, submerged in 100% IMS for 30 seconds each. Finally, slides were dipped in two separate containers of xylene and removed for imaging using a light microscope (Motic). </w:t>
      </w:r>
    </w:p>
    <w:p w14:paraId="158E0C5B" w14:textId="77777777" w:rsidR="007C382C" w:rsidRDefault="007C382C" w:rsidP="0017447E">
      <w:pPr>
        <w:pStyle w:val="Heading3"/>
      </w:pPr>
      <w:bookmarkStart w:id="240" w:name="_Toc14156219"/>
      <w:r>
        <w:t>Particle tracking</w:t>
      </w:r>
      <w:bookmarkEnd w:id="240"/>
      <w:r>
        <w:t xml:space="preserve"> </w:t>
      </w:r>
    </w:p>
    <w:p w14:paraId="057CC113" w14:textId="77777777" w:rsidR="007C382C" w:rsidRDefault="007C382C" w:rsidP="007C382C">
      <w:r>
        <w:t>Flow patterns in the device were visualised by tracking the motion of fluorescent particles using Ibidi pumps at two flow rates; 0.8 and 3.2 mL/min.  A suspension of 10 µm polystyrene particles (FluoSpheres, Fisher Scientific) of 3.6 × 10</w:t>
      </w:r>
      <w:r>
        <w:rPr>
          <w:vertAlign w:val="superscript"/>
        </w:rPr>
        <w:t>6</w:t>
      </w:r>
      <w:r>
        <w:t xml:space="preserve"> particles/mL was agitated using a mixer (Lab Dancer S42, IKA). 83.3 µL of the suspension was added to 10 mL of BCM and transferred to the pump reservoir. The pump was set at 5 mL/min for five minutes to circulate the fluid, distribute the particles inside the device and eliminate air bubbles. Afterwards, flow rates were set to 0.8 mL/min or 3.2 mL/min. </w:t>
      </w:r>
    </w:p>
    <w:p w14:paraId="1E07AA5B" w14:textId="77777777" w:rsidR="007C382C" w:rsidRDefault="007C382C" w:rsidP="007C382C">
      <w:r>
        <w:t xml:space="preserve">Image sequences were taken using a Ti-E Nikon inverted microscope using the 4× objective lens (Plan Fluor, 4×/0.13, Nikon) at a frame rate of 20 frames per second (fps) </w:t>
      </w:r>
      <w:r w:rsidRPr="004D2D2F">
        <w:t xml:space="preserve">for </w:t>
      </w:r>
      <w:r>
        <w:t>ten</w:t>
      </w:r>
      <w:r w:rsidRPr="004D2D2F">
        <w:t xml:space="preserve"> se</w:t>
      </w:r>
      <w:r>
        <w:t>conds. Stage control and image capture were performed using MetaMorph</w:t>
      </w:r>
      <w:r w:rsidRPr="00D55952">
        <w:rPr>
          <w:vertAlign w:val="superscript"/>
        </w:rPr>
        <w:t>®</w:t>
      </w:r>
      <w:r>
        <w:t xml:space="preserve"> Microscopy Automation &amp; Image Analysis Software (Molecular Devices LLC). Fluorescence signals were detected using a filter system with an excitation </w:t>
      </w:r>
      <w:r w:rsidRPr="006944C7">
        <w:t>λ</w:t>
      </w:r>
      <w:r>
        <w:t xml:space="preserve">: </w:t>
      </w:r>
      <w:r w:rsidRPr="006944C7">
        <w:t>365</w:t>
      </w:r>
      <w:r>
        <w:t xml:space="preserve"> nm and an emission </w:t>
      </w:r>
      <w:r w:rsidRPr="006944C7">
        <w:t>λ</w:t>
      </w:r>
      <w:r>
        <w:t>: 415 nm.</w:t>
      </w:r>
    </w:p>
    <w:p w14:paraId="271F1E3B" w14:textId="7B577D4D" w:rsidR="007C382C" w:rsidRDefault="007C382C" w:rsidP="007C382C">
      <w:pPr>
        <w:rPr>
          <w:color w:val="FF0000"/>
        </w:rPr>
      </w:pPr>
      <w:r>
        <w:lastRenderedPageBreak/>
        <w:t>To analyse particle motion, image sequences were opened as stacks in the Image J program. Multiple particles were individually tracked over a known distance inside the channels as consecutive images in the sequence, creating a line connecting these points. To determine</w:t>
      </w:r>
      <w:r w:rsidRPr="006A2FE6">
        <w:t xml:space="preserve"> the velocity inside the channel, particles were tracked over the </w:t>
      </w:r>
      <w:r>
        <w:t>desired</w:t>
      </w:r>
      <w:r w:rsidRPr="006A2FE6">
        <w:t xml:space="preserve"> distance</w:t>
      </w:r>
      <w:r>
        <w:t xml:space="preserve"> (L)</w:t>
      </w:r>
      <w:r w:rsidRPr="006A2FE6">
        <w:t xml:space="preserve"> and by knowing the time</w:t>
      </w:r>
      <w:r>
        <w:t xml:space="preserve"> (t)</w:t>
      </w:r>
      <w:r w:rsidRPr="006A2FE6">
        <w:t xml:space="preserve"> </w:t>
      </w:r>
      <w:r>
        <w:t>the</w:t>
      </w:r>
      <w:r w:rsidRPr="006A2FE6">
        <w:t xml:space="preserve"> particle </w:t>
      </w:r>
      <w:r>
        <w:t>takes to travel over</w:t>
      </w:r>
      <w:r w:rsidRPr="006A2FE6">
        <w:t xml:space="preserve"> the </w:t>
      </w:r>
      <w:r>
        <w:t xml:space="preserve">desired </w:t>
      </w:r>
      <w:r w:rsidRPr="006A2FE6">
        <w:t>distance</w:t>
      </w:r>
      <w:r>
        <w:t>,</w:t>
      </w:r>
      <w:r w:rsidRPr="006A2FE6">
        <w:t xml:space="preserve"> the velocity </w:t>
      </w:r>
      <w:r>
        <w:t xml:space="preserve">(V) </w:t>
      </w:r>
      <w:r w:rsidRPr="006A2FE6">
        <w:t xml:space="preserve">was measured </w:t>
      </w:r>
      <w:r>
        <w:t>using</w:t>
      </w:r>
      <w:r w:rsidRPr="006A2FE6">
        <w:t xml:space="preserve"> the equation </w:t>
      </w:r>
      <w:r w:rsidR="00E9276C">
        <w:t>6</w:t>
      </w:r>
      <w:r w:rsidRPr="006A2FE6">
        <w:t xml:space="preserve">.1: </w:t>
      </w:r>
    </w:p>
    <w:p w14:paraId="6FD7879C" w14:textId="7DB6583A" w:rsidR="007C382C" w:rsidRPr="0054405D" w:rsidRDefault="007C382C" w:rsidP="007C382C">
      <m:oMathPara>
        <m:oMath>
          <m:r>
            <w:rPr>
              <w:rFonts w:ascii="Cambria Math" w:hAnsi="Cambria Math"/>
            </w:rPr>
            <m:t>V=</m:t>
          </m:r>
          <m:f>
            <m:fPr>
              <m:ctrlPr>
                <w:rPr>
                  <w:rFonts w:ascii="Cambria Math" w:hAnsi="Cambria Math"/>
                  <w:i/>
                </w:rPr>
              </m:ctrlPr>
            </m:fPr>
            <m:num>
              <m:r>
                <w:rPr>
                  <w:rFonts w:ascii="Cambria Math" w:hAnsi="Cambria Math"/>
                </w:rPr>
                <m:t>L</m:t>
              </m:r>
            </m:num>
            <m:den>
              <m:r>
                <w:rPr>
                  <w:rFonts w:ascii="Cambria Math" w:hAnsi="Cambria Math"/>
                </w:rPr>
                <m:t>t</m:t>
              </m:r>
            </m:den>
          </m:f>
          <m:r>
            <w:rPr>
              <w:rFonts w:ascii="Cambria Math" w:hAnsi="Cambria Math"/>
            </w:rPr>
            <m:t xml:space="preserve">                      (</m:t>
          </m:r>
          <m:r>
            <m:rPr>
              <m:sty m:val="p"/>
            </m:rPr>
            <w:rPr>
              <w:rFonts w:ascii="Cambria Math" w:hAnsi="Cambria Math"/>
            </w:rPr>
            <m:t>Eq</m:t>
          </m:r>
          <m:r>
            <w:rPr>
              <w:rFonts w:ascii="Cambria Math" w:hAnsi="Cambria Math"/>
            </w:rPr>
            <m:t>. 6.1</m:t>
          </m:r>
          <m:r>
            <w:rPr>
              <w:rFonts w:ascii="Cambria Math" w:eastAsiaTheme="minorEastAsia" w:hAnsi="Cambria Math"/>
            </w:rPr>
            <m:t>)</m:t>
          </m:r>
        </m:oMath>
      </m:oMathPara>
    </w:p>
    <w:p w14:paraId="3A7A6522" w14:textId="54D6C521" w:rsidR="007C382C" w:rsidRDefault="007C382C" w:rsidP="0017447E">
      <w:pPr>
        <w:pStyle w:val="Heading3"/>
      </w:pPr>
      <w:bookmarkStart w:id="241" w:name="_Toc14156220"/>
      <w:r>
        <w:t>Computational modelling</w:t>
      </w:r>
      <w:bookmarkEnd w:id="241"/>
      <w:r>
        <w:t xml:space="preserve"> </w:t>
      </w:r>
    </w:p>
    <w:p w14:paraId="4E55667E" w14:textId="3B326F7B" w:rsidR="00F21964" w:rsidRPr="00F21964" w:rsidRDefault="00F21964" w:rsidP="00F21964">
      <w:pPr>
        <w:rPr>
          <w:i/>
        </w:rPr>
      </w:pPr>
      <w:r w:rsidRPr="00F21964">
        <w:rPr>
          <w:i/>
        </w:rPr>
        <w:t>The computational model of the microchip was developed in collaboration with Prof. Garcia Granada (University Ramon Llull, Barcelona, Spain) and the computational fluid dynamics simulations were all run by Prof. Garcia Granada. We include these</w:t>
      </w:r>
      <w:r>
        <w:rPr>
          <w:i/>
        </w:rPr>
        <w:t xml:space="preserve"> simulations in this thesis to provide a computational comparison with our experimental work and to estimate a shear stress, which is difficult to obtain experimentally.</w:t>
      </w:r>
    </w:p>
    <w:p w14:paraId="04868DC4" w14:textId="065F739A" w:rsidR="007C382C" w:rsidRDefault="007C382C" w:rsidP="007C382C">
      <w:r w:rsidRPr="00C53F6B">
        <w:t>Simulations of culture medium (modelled as water) flowing along the channels and through the porous polyHIPE were carried out at various volumetric flow rates (Q: 0.8, 1.6, 2.4 and 3.2 mL/min) which were assumed to be laminar with environmental pressure at the outlet fixed at 101325 Pa</w:t>
      </w:r>
      <w:r>
        <w:t xml:space="preserve"> (atmospheric pressure)</w:t>
      </w:r>
      <w:r w:rsidRPr="00C53F6B">
        <w:t xml:space="preserve">. A constant temperature of 37℃ was </w:t>
      </w:r>
      <w:r>
        <w:t>used</w:t>
      </w:r>
      <w:r w:rsidRPr="00C53F6B">
        <w:t xml:space="preserve"> for all simulations using adiabatic walls with surface roughness from 0.5 µm to 100 µm. The geometr</w:t>
      </w:r>
      <w:r>
        <w:t>ies</w:t>
      </w:r>
      <w:r w:rsidRPr="00C53F6B">
        <w:t xml:space="preserve"> of all parts were generated in 3D</w:t>
      </w:r>
      <w:r>
        <w:t>,</w:t>
      </w:r>
      <w:r w:rsidRPr="00C53F6B">
        <w:t xml:space="preserve"> including inlet and outlet tubes of diameter 2 mm (area 3.142</w:t>
      </w:r>
      <w:r>
        <w:t xml:space="preserve"> </w:t>
      </w:r>
      <w:r w:rsidRPr="00C53F6B">
        <w:t>mm</w:t>
      </w:r>
      <w:r>
        <w:rPr>
          <w:vertAlign w:val="superscript"/>
        </w:rPr>
        <w:t>2</w:t>
      </w:r>
      <w:r w:rsidRPr="00C53F6B">
        <w:t xml:space="preserve">). A </w:t>
      </w:r>
      <w:r>
        <w:t>spreadsheet</w:t>
      </w:r>
      <w:r w:rsidRPr="00C53F6B">
        <w:t xml:space="preserve"> was generated to estimate velocity, Reynolds number</w:t>
      </w:r>
      <w:r>
        <w:t>s</w:t>
      </w:r>
      <w:r w:rsidRPr="00C53F6B">
        <w:t>, shear stress and pressure drop</w:t>
      </w:r>
      <w:r>
        <w:t>s</w:t>
      </w:r>
      <w:r w:rsidRPr="00C53F6B">
        <w:t xml:space="preserve">. This </w:t>
      </w:r>
      <w:r>
        <w:t>spreadsheet</w:t>
      </w:r>
      <w:r w:rsidRPr="00C53F6B">
        <w:t xml:space="preserve"> used volumetric flow velocities on entrance and exit faces and approximate values along narrow channels of </w:t>
      </w:r>
      <w:r>
        <w:t>approximately</w:t>
      </w:r>
      <w:r w:rsidRPr="00C53F6B">
        <w:t xml:space="preserve"> h: 0.3 mm </w:t>
      </w:r>
      <w:r>
        <w:t>×</w:t>
      </w:r>
      <w:r w:rsidRPr="00C53F6B">
        <w:t xml:space="preserve"> w: 0.38 mm (area reduced to A: 0.114 mm</w:t>
      </w:r>
      <w:r>
        <w:rPr>
          <w:vertAlign w:val="superscript"/>
        </w:rPr>
        <w:t>2</w:t>
      </w:r>
      <w:r w:rsidRPr="00C53F6B">
        <w:t xml:space="preserve">) with estimated equivalent length from the 3D CAD L: 27 mm. Water was assumed to have a dynamic viscosity </w:t>
      </w:r>
      <w:r>
        <w:t>µ</w:t>
      </w:r>
      <w:r w:rsidRPr="00C53F6B">
        <w:t>: 7.75</w:t>
      </w:r>
      <w:r>
        <w:t>×</w:t>
      </w:r>
      <w:r w:rsidRPr="00C53F6B">
        <w:t>10</w:t>
      </w:r>
      <w:r>
        <w:rPr>
          <w:vertAlign w:val="superscript"/>
        </w:rPr>
        <w:t>-4</w:t>
      </w:r>
      <w:r w:rsidRPr="00C53F6B">
        <w:t xml:space="preserve"> kg/(m.s) and density </w:t>
      </w:r>
      <w:r>
        <w:t>ρ</w:t>
      </w:r>
      <w:r w:rsidRPr="00C53F6B">
        <w:t>: 1000 kg/m</w:t>
      </w:r>
      <w:r>
        <w:rPr>
          <w:vertAlign w:val="superscript"/>
        </w:rPr>
        <w:t>3</w:t>
      </w:r>
      <w:r w:rsidRPr="00C53F6B">
        <w:t xml:space="preserve">. </w:t>
      </w:r>
    </w:p>
    <w:p w14:paraId="16E2947E" w14:textId="0D676C6F" w:rsidR="00E9276C" w:rsidRDefault="00E9276C" w:rsidP="007C382C"/>
    <w:p w14:paraId="53B79CD0" w14:textId="77777777" w:rsidR="00E9276C" w:rsidRDefault="00E9276C" w:rsidP="007C382C"/>
    <w:p w14:paraId="38F94576" w14:textId="77777777" w:rsidR="007C382C" w:rsidRDefault="007C382C" w:rsidP="0017447E">
      <w:pPr>
        <w:pStyle w:val="Heading3"/>
      </w:pPr>
      <w:bookmarkStart w:id="242" w:name="_Toc14156221"/>
      <w:r>
        <w:lastRenderedPageBreak/>
        <w:t>Statistical analysis</w:t>
      </w:r>
      <w:bookmarkEnd w:id="242"/>
      <w:r>
        <w:t xml:space="preserve"> </w:t>
      </w:r>
    </w:p>
    <w:p w14:paraId="4DEA8E9E" w14:textId="77777777" w:rsidR="007C382C" w:rsidRPr="003154F2" w:rsidRDefault="007C382C" w:rsidP="007C382C">
      <w:r w:rsidRPr="00112156">
        <w:t>Statistical analysis was p</w:t>
      </w:r>
      <w:r>
        <w:t>erformed using Graphpad Prism (v</w:t>
      </w:r>
      <w:r w:rsidRPr="00112156">
        <w:t xml:space="preserve">ersion 7.00). </w:t>
      </w:r>
      <w:r>
        <w:t xml:space="preserve"> All data was tested for normality (D’Agostino-Pearson omnibus normality test) and outliers was removed (ROUT method, Q = 1%). </w:t>
      </w:r>
      <w:r w:rsidRPr="00112156">
        <w:t xml:space="preserve">To assess differences, </w:t>
      </w:r>
      <w:r>
        <w:t xml:space="preserve">normally distributed data was analysed with </w:t>
      </w:r>
      <w:r w:rsidRPr="00112156">
        <w:t>either one-way or two-way ANOVA (depending on whether a response was affected by one or two factors) with</w:t>
      </w:r>
      <w:r>
        <w:t xml:space="preserve"> implementation of</w:t>
      </w:r>
      <w:r w:rsidRPr="00112156">
        <w:t xml:space="preserve"> Tukey’s multiple comparison test to evaluate the statistical significance. Differences were considered significant when p</w:t>
      </w:r>
      <w:r>
        <w:t xml:space="preserve"> </w:t>
      </w:r>
      <w:r w:rsidRPr="00112156">
        <w:t>&lt;</w:t>
      </w:r>
      <w:r>
        <w:t xml:space="preserve"> </w:t>
      </w:r>
      <w:r w:rsidRPr="00112156">
        <w:t>0.05 and notable significant differences are indicated on the figures or legends. All graphs are presented as mean ± standard deviation.</w:t>
      </w:r>
      <w:r>
        <w:t xml:space="preserve"> All experiments were performed a minimum of two times in at least duplicate for each condition. The total number of replicates (n) is mentioned in the figure legend. </w:t>
      </w:r>
    </w:p>
    <w:p w14:paraId="3A6E1991" w14:textId="77777777" w:rsidR="007C382C" w:rsidRDefault="007C382C" w:rsidP="007C382C">
      <w:pPr>
        <w:pStyle w:val="Heading2"/>
      </w:pPr>
      <w:bookmarkStart w:id="243" w:name="_Toc14156222"/>
      <w:r>
        <w:t>Results</w:t>
      </w:r>
      <w:bookmarkEnd w:id="243"/>
    </w:p>
    <w:p w14:paraId="2CD7A52C" w14:textId="77777777" w:rsidR="007C382C" w:rsidRDefault="007C382C" w:rsidP="0017447E">
      <w:pPr>
        <w:pStyle w:val="Heading3"/>
      </w:pPr>
      <w:bookmarkStart w:id="244" w:name="_Toc14156223"/>
      <w:r>
        <w:t>Qualitative comparisons of static controls and dynamic culture</w:t>
      </w:r>
      <w:bookmarkEnd w:id="244"/>
    </w:p>
    <w:p w14:paraId="67E84620" w14:textId="22903490" w:rsidR="007C382C" w:rsidRPr="00D65749" w:rsidRDefault="007C382C" w:rsidP="007C382C">
      <w:r>
        <w:t xml:space="preserve">To generate controlled conditions for dynamic studies, cells were seeded inside a sealed device and left under static conditions. After 24 hours, the metabolic activity of hES-MPs was compared in sealed BMCs at 0 mL/min (static, N=1) and 0.8 mL/min (the lowest flow rate achievable, N=3). For static BMCs, metabolic activity was significantly lower, suggesting cell death (Figure </w:t>
      </w:r>
      <w:r w:rsidR="00F5786B">
        <w:t>6</w:t>
      </w:r>
      <w:r>
        <w:t xml:space="preserve">.5). Therefore, static controls were performed in open culture. </w:t>
      </w:r>
    </w:p>
    <w:p w14:paraId="54D71BDB" w14:textId="77777777" w:rsidR="007C382C" w:rsidRDefault="007C382C" w:rsidP="007C382C">
      <w:pPr>
        <w:jc w:val="center"/>
      </w:pPr>
      <w:r>
        <w:object w:dxaOrig="8964" w:dyaOrig="5953" w14:anchorId="2E9284FF">
          <v:shape id="_x0000_i1030" type="#_x0000_t75" style="width:372pt;height:246pt" o:ole="">
            <v:imagedata r:id="rId63" o:title=""/>
          </v:shape>
          <o:OLEObject Type="Embed" ProgID="Prism7.Document" ShapeID="_x0000_i1030" DrawAspect="Content" ObjectID="_1629542441" r:id="rId64"/>
        </w:object>
      </w:r>
    </w:p>
    <w:p w14:paraId="5B547F6B" w14:textId="42A154F6" w:rsidR="007C382C" w:rsidRPr="001B108D" w:rsidRDefault="002B6584" w:rsidP="002B6584">
      <w:pPr>
        <w:pStyle w:val="Caption"/>
      </w:pPr>
      <w:bookmarkStart w:id="245" w:name="_Toc14156697"/>
      <w:r>
        <w:t>Figure 6.</w:t>
      </w:r>
      <w:r>
        <w:fldChar w:fldCharType="begin"/>
      </w:r>
      <w:r>
        <w:instrText xml:space="preserve"> SEQ Figure_6. \* ARABIC </w:instrText>
      </w:r>
      <w:r>
        <w:fldChar w:fldCharType="separate"/>
      </w:r>
      <w:r w:rsidR="003326C7">
        <w:rPr>
          <w:noProof/>
        </w:rPr>
        <w:t>5</w:t>
      </w:r>
      <w:r>
        <w:fldChar w:fldCharType="end"/>
      </w:r>
      <w:r w:rsidR="007C382C" w:rsidRPr="001B108D">
        <w:t>. Metabolic activity after 24h of hES-MPs cultured in sealed BMCs in static and low-flow conditions.</w:t>
      </w:r>
      <w:bookmarkEnd w:id="245"/>
      <w:r w:rsidR="007C382C" w:rsidRPr="001B108D">
        <w:t xml:space="preserve"> </w:t>
      </w:r>
    </w:p>
    <w:p w14:paraId="53A90410" w14:textId="4C3F794B" w:rsidR="007C382C" w:rsidRDefault="007C382C" w:rsidP="007C382C">
      <w:r>
        <w:t xml:space="preserve">A qualitative (visual) seeding comparison was performed using the MTT assay and SEM imaging. Figure </w:t>
      </w:r>
      <w:r w:rsidR="00F5786B">
        <w:t>6</w:t>
      </w:r>
      <w:r>
        <w:t xml:space="preserve">.6 shows that cells were confined through channels in dynamic cultures in sealed BMCs, while they were spread all over the scaffolds in static condition. </w:t>
      </w:r>
    </w:p>
    <w:p w14:paraId="160DABA3" w14:textId="77777777" w:rsidR="007C382C" w:rsidRPr="00544842" w:rsidRDefault="007C382C" w:rsidP="007C382C">
      <w:pPr>
        <w:jc w:val="center"/>
      </w:pPr>
      <w:r>
        <w:rPr>
          <w:noProof/>
          <w:lang w:eastAsia="en-GB"/>
        </w:rPr>
        <w:lastRenderedPageBreak/>
        <w:drawing>
          <wp:inline distT="0" distB="0" distL="0" distR="0" wp14:anchorId="5B31355E" wp14:editId="09D92F45">
            <wp:extent cx="4829175" cy="5439400"/>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5451" cy="5457733"/>
                    </a:xfrm>
                    <a:prstGeom prst="rect">
                      <a:avLst/>
                    </a:prstGeom>
                    <a:noFill/>
                  </pic:spPr>
                </pic:pic>
              </a:graphicData>
            </a:graphic>
          </wp:inline>
        </w:drawing>
      </w:r>
    </w:p>
    <w:p w14:paraId="123D7F03" w14:textId="77037656" w:rsidR="007152FD" w:rsidRPr="007152FD" w:rsidRDefault="002B6584" w:rsidP="0062221E">
      <w:pPr>
        <w:pStyle w:val="Caption"/>
      </w:pPr>
      <w:bookmarkStart w:id="246" w:name="_Toc14156698"/>
      <w:r>
        <w:t>Figure 6.</w:t>
      </w:r>
      <w:r>
        <w:fldChar w:fldCharType="begin"/>
      </w:r>
      <w:r>
        <w:instrText xml:space="preserve"> SEQ Figure_6. \* ARABIC </w:instrText>
      </w:r>
      <w:r>
        <w:fldChar w:fldCharType="separate"/>
      </w:r>
      <w:r w:rsidR="003326C7">
        <w:rPr>
          <w:noProof/>
        </w:rPr>
        <w:t>6</w:t>
      </w:r>
      <w:r>
        <w:fldChar w:fldCharType="end"/>
      </w:r>
      <w:r w:rsidR="007C382C" w:rsidRPr="000B2D3E">
        <w:t>. Cell growth in dynamic and open culture static conditions. Top; SEM (low and high magnification) and bottom MTT images of A) static droplet culture confirming the attachment of the cells all over the scaffolds B) Dynamic culture confirming the cells through the channels. Cells on SEM images are artificially coloured. Images were taken at day seven after culture.</w:t>
      </w:r>
      <w:bookmarkEnd w:id="246"/>
      <w:r w:rsidR="007C382C" w:rsidRPr="000B2D3E">
        <w:t xml:space="preserve"> </w:t>
      </w:r>
    </w:p>
    <w:p w14:paraId="7963A3B1" w14:textId="0585DDDC" w:rsidR="007C382C" w:rsidRDefault="007C382C" w:rsidP="0017447E">
      <w:pPr>
        <w:pStyle w:val="Heading3"/>
      </w:pPr>
      <w:bookmarkStart w:id="247" w:name="_Toc14156224"/>
      <w:r>
        <w:t>Higher flow rates compromise seeding efficiency but not long-term growth</w:t>
      </w:r>
      <w:bookmarkEnd w:id="247"/>
    </w:p>
    <w:p w14:paraId="7E8BB02A" w14:textId="319660BB" w:rsidR="007C382C" w:rsidRDefault="007C382C" w:rsidP="007C382C">
      <w:r>
        <w:t xml:space="preserve">To find an optimum flow rate and pattern for dynamic cultures, different flow rates were tested over a short time period. Flow rates were initiated at the lowest flow rates feasible, using the pump set up. Continuous flow rates of 0.8, 1.6, 2.4, 3.2 mL/min were studied over a short term (seven days) period and metabolic activities were assessed and compared to a static control on day seven (Figure </w:t>
      </w:r>
      <w:r w:rsidR="00F5786B">
        <w:t>6</w:t>
      </w:r>
      <w:r>
        <w:t xml:space="preserve">.7). </w:t>
      </w:r>
    </w:p>
    <w:p w14:paraId="4FF226A1" w14:textId="77777777" w:rsidR="007C382C" w:rsidRDefault="007C382C" w:rsidP="007C382C">
      <w:pPr>
        <w:spacing w:beforeLines="120" w:before="288" w:afterLines="120" w:after="288"/>
        <w:jc w:val="center"/>
      </w:pPr>
      <w:r w:rsidRPr="007A20A4">
        <w:rPr>
          <w:noProof/>
          <w:lang w:eastAsia="en-GB"/>
        </w:rPr>
        <w:lastRenderedPageBreak/>
        <w:drawing>
          <wp:inline distT="0" distB="0" distL="0" distR="0" wp14:anchorId="6BF70E8E" wp14:editId="7FF64908">
            <wp:extent cx="4446724" cy="33781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9864" t="27107" r="24711" b="1726"/>
                    <a:stretch/>
                  </pic:blipFill>
                  <pic:spPr bwMode="auto">
                    <a:xfrm>
                      <a:off x="0" y="0"/>
                      <a:ext cx="4456099" cy="3385308"/>
                    </a:xfrm>
                    <a:prstGeom prst="rect">
                      <a:avLst/>
                    </a:prstGeom>
                    <a:noFill/>
                    <a:ln>
                      <a:noFill/>
                    </a:ln>
                    <a:extLst>
                      <a:ext uri="{53640926-AAD7-44D8-BBD7-CCE9431645EC}">
                        <a14:shadowObscured xmlns:a14="http://schemas.microsoft.com/office/drawing/2010/main"/>
                      </a:ext>
                    </a:extLst>
                  </pic:spPr>
                </pic:pic>
              </a:graphicData>
            </a:graphic>
          </wp:inline>
        </w:drawing>
      </w:r>
    </w:p>
    <w:p w14:paraId="17C0D392" w14:textId="07533CF5" w:rsidR="007C382C" w:rsidRPr="00C47AFA" w:rsidRDefault="002B6584" w:rsidP="002B6584">
      <w:pPr>
        <w:pStyle w:val="Caption"/>
      </w:pPr>
      <w:bookmarkStart w:id="248" w:name="_Toc14156699"/>
      <w:r>
        <w:t>Figure 6.</w:t>
      </w:r>
      <w:r>
        <w:fldChar w:fldCharType="begin"/>
      </w:r>
      <w:r>
        <w:instrText xml:space="preserve"> SEQ Figure_6. \* ARABIC </w:instrText>
      </w:r>
      <w:r>
        <w:fldChar w:fldCharType="separate"/>
      </w:r>
      <w:r w:rsidR="003326C7">
        <w:rPr>
          <w:noProof/>
        </w:rPr>
        <w:t>7</w:t>
      </w:r>
      <w:r>
        <w:fldChar w:fldCharType="end"/>
      </w:r>
      <w:r w:rsidR="007C382C" w:rsidRPr="00C47AFA">
        <w:t>. Cell metabolic activity on day seven was normalised to the static control for four different flow rates (0.8, 1.6, 2.4 and 3.2 mL/min). As flow rates increased, metabolic activity and therefore cell numbers decreased (* = p &lt; 0.05, ** = p &lt; 0.01) (N=4).</w:t>
      </w:r>
      <w:bookmarkEnd w:id="248"/>
      <w:r w:rsidR="007C382C" w:rsidRPr="00C47AFA">
        <w:t xml:space="preserve"> </w:t>
      </w:r>
    </w:p>
    <w:p w14:paraId="5B813CCA" w14:textId="629F2E20" w:rsidR="007C382C" w:rsidRDefault="007C382C" w:rsidP="007C382C">
      <w:r>
        <w:t xml:space="preserve">As shown in Figure </w:t>
      </w:r>
      <w:r w:rsidR="009A4C24">
        <w:t>6</w:t>
      </w:r>
      <w:r>
        <w:t xml:space="preserve">.7, once the continuous flow rate increased, cell numbers as indicated by metabolic activity decreased, with significantly fewer cells in comparison to static at flow rates above 1.6 mL/min. At the highest flow rate, 3.2 ml/min, after seven days, metabolic activity was approximately 50% that of the static control. </w:t>
      </w:r>
    </w:p>
    <w:p w14:paraId="0805E66E" w14:textId="77777777" w:rsidR="007C382C" w:rsidRDefault="007C382C" w:rsidP="007C382C">
      <w:r>
        <w:t xml:space="preserve">To assess whether the initial disruption in cell numbers would impact the long-term performance of cells inside the BMC, studies at the highest flow rate, 3.2 mL/min were extended to 14 and 21 days, examining metabolic activity at each time point. Moreover, intermittent flow patterns were studied and compared with continuous flow patterns to investigate the effects of flow profiles, that if the impact of high flow rate can be alleviated by introducing rest periods. </w:t>
      </w:r>
    </w:p>
    <w:p w14:paraId="4D4A2CED" w14:textId="6DB2C481" w:rsidR="007152FD" w:rsidRDefault="007C382C" w:rsidP="005F721C">
      <w:r>
        <w:t xml:space="preserve">Intermittent flow was cycled between the lowest flow rate at 0.8 mL/min for 270 minutes and the highest flow rate at 3.2 mL/min for 90 minutes. By day seven, cell numbers were significantly lower for the intermittent and continuous flow profiles, when compared to static controls (Figure </w:t>
      </w:r>
      <w:r w:rsidR="009A4C24">
        <w:t>6</w:t>
      </w:r>
      <w:r>
        <w:t xml:space="preserve">.8 A). However, interestingly the intermittent flow profile had significantly more cells, indicating that rest periods appeared to minimise the negative impact of continuous flow rate on cell proliferation. </w:t>
      </w:r>
      <w:r>
        <w:lastRenderedPageBreak/>
        <w:t xml:space="preserve">Despite this, by day 21, there were no significant difference in cell numbers between any conditions, indicating the initial lower cell number was recovered over time (Figure </w:t>
      </w:r>
      <w:r w:rsidR="009A4C24">
        <w:t>6</w:t>
      </w:r>
      <w:r>
        <w:t xml:space="preserve">.8 B). Therefore, BMC devices were suitable for long-term cell culture.  </w:t>
      </w:r>
    </w:p>
    <w:p w14:paraId="0C0FD8A1" w14:textId="77777777" w:rsidR="007C382C" w:rsidRDefault="007C382C" w:rsidP="007C382C">
      <w:pPr>
        <w:jc w:val="center"/>
      </w:pPr>
      <w:r>
        <w:rPr>
          <w:noProof/>
          <w:lang w:eastAsia="en-GB"/>
        </w:rPr>
        <w:drawing>
          <wp:inline distT="0" distB="0" distL="0" distR="0" wp14:anchorId="265CA408" wp14:editId="4B0D7E94">
            <wp:extent cx="4116781" cy="55521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38262" cy="5581146"/>
                    </a:xfrm>
                    <a:prstGeom prst="rect">
                      <a:avLst/>
                    </a:prstGeom>
                    <a:noFill/>
                  </pic:spPr>
                </pic:pic>
              </a:graphicData>
            </a:graphic>
          </wp:inline>
        </w:drawing>
      </w:r>
    </w:p>
    <w:p w14:paraId="0923A3E3" w14:textId="7E2971FC" w:rsidR="00EB39D8" w:rsidRDefault="002B6584" w:rsidP="007152FD">
      <w:pPr>
        <w:pStyle w:val="Caption"/>
      </w:pPr>
      <w:bookmarkStart w:id="249" w:name="_Toc14156700"/>
      <w:r>
        <w:t>Figure 6.</w:t>
      </w:r>
      <w:r>
        <w:fldChar w:fldCharType="begin"/>
      </w:r>
      <w:r>
        <w:instrText xml:space="preserve"> SEQ Figure_6. \* ARABIC </w:instrText>
      </w:r>
      <w:r>
        <w:fldChar w:fldCharType="separate"/>
      </w:r>
      <w:r w:rsidR="003326C7">
        <w:rPr>
          <w:noProof/>
        </w:rPr>
        <w:t>8</w:t>
      </w:r>
      <w:r>
        <w:fldChar w:fldCharType="end"/>
      </w:r>
      <w:r w:rsidR="007C382C" w:rsidRPr="000371C2">
        <w:t>. Comparison of metabolic activity over time with different flow profiles. A) Day seven metabolic activity. Both the intermittent (0.8–3.2 mL/min) and continuous (3.2 mL/min) flow profiles had significantly fewer cells after one week, when compared to the static control</w:t>
      </w:r>
      <w:r w:rsidR="0062221E">
        <w:t>.</w:t>
      </w:r>
      <w:r w:rsidR="007C382C" w:rsidRPr="000371C2">
        <w:t xml:space="preserve"> </w:t>
      </w:r>
      <w:r w:rsidR="0062221E">
        <w:t>However,</w:t>
      </w:r>
      <w:r w:rsidR="007C382C" w:rsidRPr="000371C2">
        <w:t xml:space="preserve"> the intermittent was significantly higher than continuous flow. B) By day 21, cell numbers had recovered for both intermittent and continuous flow profiles, resulting in no significant differences in metabolic activity at this time point. Recovery was achieved sooner for intermittent conditions. (n = 8) (* = p &lt; 0.05, ** = p &lt; 0.01).</w:t>
      </w:r>
      <w:bookmarkEnd w:id="249"/>
    </w:p>
    <w:p w14:paraId="1706CAC2" w14:textId="77777777" w:rsidR="005F721C" w:rsidRPr="005F721C" w:rsidRDefault="005F721C" w:rsidP="005F721C">
      <w:pPr>
        <w:rPr>
          <w:lang w:val="en-US"/>
        </w:rPr>
      </w:pPr>
    </w:p>
    <w:p w14:paraId="42376F9E" w14:textId="274B8C6C" w:rsidR="007C382C" w:rsidRDefault="007C382C" w:rsidP="0017447E">
      <w:pPr>
        <w:pStyle w:val="Heading3"/>
      </w:pPr>
      <w:bookmarkStart w:id="250" w:name="_Toc14156225"/>
      <w:r>
        <w:lastRenderedPageBreak/>
        <w:t>An intermittent flow profile promotes differentiation more than continuous stimulation</w:t>
      </w:r>
      <w:bookmarkEnd w:id="250"/>
    </w:p>
    <w:p w14:paraId="63C1DAC3" w14:textId="57BB7996" w:rsidR="007C382C" w:rsidRDefault="007C382C" w:rsidP="007C382C">
      <w:r>
        <w:t xml:space="preserve">The impact of dynamic culturing on osteogenic differentiation of hES-MPs was investigated in long-term studies using two different flow profiles; intermittent and continuous. BMCs were maintained in OIM for 14 days, with either intermittent (0.8–3.2 mL/min) or continuous flow (3.2 mL/min). Upon completion, systems were assessed for ALP activity, an early biomarker of osteogenic differentiation known to peak prior to mineralisation, showing a mature osteoblastic </w:t>
      </w:r>
      <w:r w:rsidRPr="00544842">
        <w:t xml:space="preserve">phenotype </w:t>
      </w:r>
      <w:r w:rsidRPr="00544842">
        <w:fldChar w:fldCharType="begin">
          <w:fldData xml:space="preserve">PEVuZE5vdGU+PENpdGU+PEF1dGhvcj5Pd2VuPC9BdXRob3I+PFllYXI+MTk5MDwvWWVhcj48UmVj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</w:fldData>
        </w:fldChar>
      </w:r>
      <w:r w:rsidR="00484D76">
        <w:instrText xml:space="preserve"> ADDIN EN.CITE </w:instrText>
      </w:r>
      <w:r w:rsidR="00484D76">
        <w:fldChar w:fldCharType="begin">
          <w:fldData xml:space="preserve">PEVuZE5vdGU+PENpdGU+PEF1dGhvcj5Pd2VuPC9BdXRob3I+PFllYXI+MTk5MDwvWWVhcj48UmVj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</w:fldData>
        </w:fldChar>
      </w:r>
      <w:r w:rsidR="00484D76">
        <w:instrText xml:space="preserve"> ADDIN EN.CITE.DATA </w:instrText>
      </w:r>
      <w:r w:rsidR="00484D76">
        <w:fldChar w:fldCharType="end"/>
      </w:r>
      <w:r w:rsidRPr="00544842">
        <w:fldChar w:fldCharType="separate"/>
      </w:r>
      <w:r w:rsidR="00484D76">
        <w:rPr>
          <w:noProof/>
        </w:rPr>
        <w:t>[478, 479]</w:t>
      </w:r>
      <w:r w:rsidRPr="00544842">
        <w:fldChar w:fldCharType="end"/>
      </w:r>
      <w:r w:rsidRPr="00544842">
        <w:t>.</w:t>
      </w:r>
      <w:r>
        <w:t xml:space="preserve"> </w:t>
      </w:r>
      <w:r w:rsidRPr="00182542">
        <w:t xml:space="preserve">By day 14, normalised ALP activity was significantly higher </w:t>
      </w:r>
      <w:r>
        <w:t>for</w:t>
      </w:r>
      <w:r w:rsidRPr="00182542">
        <w:t xml:space="preserve"> </w:t>
      </w:r>
      <w:r>
        <w:t>cells inside BMCs under</w:t>
      </w:r>
      <w:r w:rsidRPr="00182542">
        <w:t xml:space="preserve"> intermittent flow</w:t>
      </w:r>
      <w:r>
        <w:t xml:space="preserve"> profile,</w:t>
      </w:r>
      <w:r w:rsidRPr="00182542">
        <w:t xml:space="preserve"> </w:t>
      </w:r>
      <w:r>
        <w:t>when</w:t>
      </w:r>
      <w:r w:rsidRPr="00182542">
        <w:t xml:space="preserve"> compared to all other conditions (Figure </w:t>
      </w:r>
      <w:r w:rsidR="009A4C24">
        <w:t>6</w:t>
      </w:r>
      <w:r w:rsidRPr="00182542">
        <w:t>.9</w:t>
      </w:r>
      <w:r>
        <w:t xml:space="preserve"> A</w:t>
      </w:r>
      <w:r w:rsidRPr="00182542">
        <w:t xml:space="preserve">). </w:t>
      </w:r>
      <w:r w:rsidRPr="00946F53">
        <w:t>Interestingly</w:t>
      </w:r>
      <w:r>
        <w:t>,</w:t>
      </w:r>
      <w:r w:rsidRPr="00946F53">
        <w:t xml:space="preserve"> there w</w:t>
      </w:r>
      <w:r>
        <w:t>ere</w:t>
      </w:r>
      <w:r w:rsidRPr="00946F53">
        <w:t xml:space="preserve"> no significant difference</w:t>
      </w:r>
      <w:r>
        <w:t>s</w:t>
      </w:r>
      <w:r w:rsidRPr="00946F53">
        <w:t xml:space="preserve"> between static condition</w:t>
      </w:r>
      <w:r>
        <w:t>s</w:t>
      </w:r>
      <w:r w:rsidRPr="00946F53">
        <w:t xml:space="preserve"> and continuous flow profile</w:t>
      </w:r>
      <w:r>
        <w:t>s</w:t>
      </w:r>
      <w:r w:rsidRPr="00946F53">
        <w:t xml:space="preserve">. </w:t>
      </w:r>
      <w:r>
        <w:t>To normalised ALP activity based on cell number, total DNA were measured. Moreover, t</w:t>
      </w:r>
      <w:r w:rsidRPr="00946F53">
        <w:t xml:space="preserve">otal </w:t>
      </w:r>
      <w:r>
        <w:t xml:space="preserve">extracted </w:t>
      </w:r>
      <w:r w:rsidRPr="00946F53">
        <w:t>DNA confirm</w:t>
      </w:r>
      <w:r>
        <w:t>ed</w:t>
      </w:r>
      <w:r w:rsidRPr="00946F53">
        <w:t xml:space="preserve"> th</w:t>
      </w:r>
      <w:r>
        <w:t>e</w:t>
      </w:r>
      <w:r w:rsidRPr="00946F53">
        <w:t xml:space="preserve"> resazurin data </w:t>
      </w:r>
      <w:r>
        <w:t>as indicated by cell viability (F</w:t>
      </w:r>
      <w:r w:rsidRPr="00946F53">
        <w:t xml:space="preserve">igure </w:t>
      </w:r>
      <w:r w:rsidR="009A4C24">
        <w:t>6</w:t>
      </w:r>
      <w:r w:rsidRPr="00946F53">
        <w:t>.8</w:t>
      </w:r>
      <w:r>
        <w:t>),</w:t>
      </w:r>
      <w:r w:rsidRPr="00946F53">
        <w:t xml:space="preserve"> where, cell number</w:t>
      </w:r>
      <w:r>
        <w:t>s</w:t>
      </w:r>
      <w:r w:rsidRPr="00946F53">
        <w:t xml:space="preserve"> </w:t>
      </w:r>
      <w:r>
        <w:t>were</w:t>
      </w:r>
      <w:r w:rsidRPr="00946F53">
        <w:t xml:space="preserve"> lower </w:t>
      </w:r>
      <w:r>
        <w:t>for</w:t>
      </w:r>
      <w:r w:rsidRPr="00946F53">
        <w:t xml:space="preserve"> cell</w:t>
      </w:r>
      <w:r>
        <w:t>s</w:t>
      </w:r>
      <w:r w:rsidRPr="00946F53">
        <w:t xml:space="preserve"> exposed to flow</w:t>
      </w:r>
      <w:r>
        <w:t>, intermittent and continuous</w:t>
      </w:r>
      <w:r w:rsidRPr="00946F53">
        <w:t xml:space="preserve"> (Fig</w:t>
      </w:r>
      <w:r>
        <w:t xml:space="preserve">ure </w:t>
      </w:r>
      <w:r w:rsidR="009A4C24">
        <w:t>6</w:t>
      </w:r>
      <w:r w:rsidRPr="00946F53">
        <w:t xml:space="preserve">.9 B). </w:t>
      </w:r>
    </w:p>
    <w:p w14:paraId="1EF246EE" w14:textId="77777777" w:rsidR="007C382C" w:rsidRDefault="007C382C" w:rsidP="007C382C">
      <w:r w:rsidRPr="00946F53">
        <w:t>These data demonstrate</w:t>
      </w:r>
      <w:r>
        <w:t>d</w:t>
      </w:r>
      <w:r w:rsidRPr="00946F53">
        <w:t xml:space="preserve"> that cells exposed to shear stresses induced by</w:t>
      </w:r>
      <w:r>
        <w:t xml:space="preserve"> the</w:t>
      </w:r>
      <w:r w:rsidRPr="00946F53">
        <w:t xml:space="preserve"> 3.2 mL/min flow rate, ha</w:t>
      </w:r>
      <w:r>
        <w:t>d</w:t>
      </w:r>
      <w:r w:rsidRPr="00946F53">
        <w:t xml:space="preserve"> the potential to significantly promote osteogenic differentiation </w:t>
      </w:r>
      <w:r>
        <w:t xml:space="preserve">when </w:t>
      </w:r>
      <w:r w:rsidRPr="00946F53">
        <w:t>compare</w:t>
      </w:r>
      <w:r>
        <w:t>d</w:t>
      </w:r>
      <w:r w:rsidRPr="00946F53">
        <w:t xml:space="preserve"> to static condition</w:t>
      </w:r>
      <w:r>
        <w:t>s</w:t>
      </w:r>
      <w:r w:rsidRPr="00946F53">
        <w:t xml:space="preserve"> but only when combined with intermittent rest periods. </w:t>
      </w:r>
    </w:p>
    <w:p w14:paraId="4F97D501" w14:textId="77777777" w:rsidR="007C382C" w:rsidRDefault="007C382C" w:rsidP="007C382C">
      <w:pPr>
        <w:jc w:val="center"/>
      </w:pPr>
      <w:r>
        <w:rPr>
          <w:noProof/>
          <w:lang w:eastAsia="en-GB"/>
        </w:rPr>
        <w:lastRenderedPageBreak/>
        <w:drawing>
          <wp:inline distT="0" distB="0" distL="0" distR="0" wp14:anchorId="5FBDCC08" wp14:editId="0F4927B3">
            <wp:extent cx="4096903" cy="54406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3552" cy="5462790"/>
                    </a:xfrm>
                    <a:prstGeom prst="rect">
                      <a:avLst/>
                    </a:prstGeom>
                    <a:noFill/>
                  </pic:spPr>
                </pic:pic>
              </a:graphicData>
            </a:graphic>
          </wp:inline>
        </w:drawing>
      </w:r>
    </w:p>
    <w:p w14:paraId="0ED35837" w14:textId="00F054E1" w:rsidR="007C382C" w:rsidRPr="007E7670" w:rsidRDefault="002B6584" w:rsidP="002B6584">
      <w:pPr>
        <w:pStyle w:val="Caption"/>
      </w:pPr>
      <w:bookmarkStart w:id="251" w:name="_Toc14156701"/>
      <w:r>
        <w:t>Figure 6.</w:t>
      </w:r>
      <w:r>
        <w:fldChar w:fldCharType="begin"/>
      </w:r>
      <w:r>
        <w:instrText xml:space="preserve"> SEQ Figure_6. \* ARABIC </w:instrText>
      </w:r>
      <w:r>
        <w:fldChar w:fldCharType="separate"/>
      </w:r>
      <w:r w:rsidR="003326C7">
        <w:rPr>
          <w:noProof/>
        </w:rPr>
        <w:t>9</w:t>
      </w:r>
      <w:r>
        <w:fldChar w:fldCharType="end"/>
      </w:r>
      <w:r w:rsidR="007C382C" w:rsidRPr="007E7670">
        <w:t>. Comparison of different flow conditions on osteogenic behaviour of hES-MPs</w:t>
      </w:r>
      <w:r w:rsidR="007C382C">
        <w:t xml:space="preserve"> in OIM</w:t>
      </w:r>
      <w:r w:rsidR="007C382C" w:rsidRPr="007E7670">
        <w:t xml:space="preserve"> using the early osteogenic marker ALP A) At day 14, ALP activity was normalised to total DNA. The intermittent flow profile resulted in significantly higher normalised activity than the static control and continuous flow profile. There was no significant difference between static and continuous flows. B) Total DNA was extracted for each flow profile at day 14 of culture. Both intermittent and continuous flows were significantly lower than static, with continuous significantly lower than intermittent. (n = 8) (** = p &lt; 0.01).</w:t>
      </w:r>
      <w:bookmarkEnd w:id="251"/>
      <w:r w:rsidR="007C382C" w:rsidRPr="007E7670">
        <w:t xml:space="preserve">  </w:t>
      </w:r>
    </w:p>
    <w:p w14:paraId="5CEBE915" w14:textId="173218CE" w:rsidR="007C382C" w:rsidRDefault="007C382C" w:rsidP="0017447E">
      <w:pPr>
        <w:pStyle w:val="Heading3"/>
        <w:rPr>
          <w:rFonts w:eastAsia="Times New Roman"/>
          <w:lang w:eastAsia="en-GB"/>
        </w:rPr>
      </w:pPr>
      <w:bookmarkStart w:id="252" w:name="_Toc14156226"/>
      <w:r w:rsidRPr="00870121">
        <w:rPr>
          <w:rFonts w:eastAsia="Times New Roman"/>
          <w:lang w:eastAsia="en-GB"/>
        </w:rPr>
        <w:t>An inte</w:t>
      </w:r>
      <w:r>
        <w:rPr>
          <w:rFonts w:eastAsia="Times New Roman"/>
          <w:lang w:eastAsia="en-GB"/>
        </w:rPr>
        <w:t>rmittent flow profile enhances mineralised-matrix deposition</w:t>
      </w:r>
      <w:bookmarkEnd w:id="252"/>
    </w:p>
    <w:p w14:paraId="61599FD2" w14:textId="58E39DF8" w:rsidR="007C382C" w:rsidRDefault="007C382C" w:rsidP="007C382C">
      <w:r>
        <w:t>To understand the effects of flow profiles on matrix production in differentiated cells, hES-MPs were maintained for 21 days in OIM under either static, intermittent, or continuous flow conditions, before quantifying calcium deposition and collagen production. Mineralisation, Alizarin red S staining, and collagen production,</w:t>
      </w:r>
      <w:r w:rsidRPr="00F51CA3">
        <w:t xml:space="preserve"> </w:t>
      </w:r>
      <w:r>
        <w:t xml:space="preserve">Direct </w:t>
      </w:r>
      <w:r>
        <w:lastRenderedPageBreak/>
        <w:t xml:space="preserve">Red 80 staining, were significantly higher for intermittent flow profiles when compared to static and continuous flows. This is clearly visible in the representative images of the stained scaffolds (Figure </w:t>
      </w:r>
      <w:r w:rsidR="009A4C24">
        <w:t>6</w:t>
      </w:r>
      <w:r>
        <w:t xml:space="preserve">.10). As for normalised ALP activity, there were no significant differences in matrix production between static and continuous flow profiles. However, both confirmed that matrix production was induced by biochemical cues. </w:t>
      </w:r>
    </w:p>
    <w:p w14:paraId="2F300E48" w14:textId="61A0BC2B" w:rsidR="003875F9" w:rsidRDefault="003875F9" w:rsidP="007C382C"/>
    <w:p w14:paraId="6E5F998E" w14:textId="6492D7EA" w:rsidR="003875F9" w:rsidRDefault="003875F9" w:rsidP="007C382C"/>
    <w:p w14:paraId="70722B9C" w14:textId="77777777" w:rsidR="003875F9" w:rsidRDefault="003875F9" w:rsidP="007C382C"/>
    <w:p w14:paraId="46552949" w14:textId="77777777" w:rsidR="007C382C" w:rsidRDefault="007C382C" w:rsidP="007C382C">
      <w:pPr>
        <w:spacing w:beforeLines="120" w:before="288" w:afterLines="120" w:after="288"/>
        <w:jc w:val="center"/>
        <w:rPr>
          <w:rFonts w:ascii="Arial" w:hAnsi="Arial" w:cs="Arial"/>
        </w:rPr>
      </w:pPr>
      <w:r>
        <w:rPr>
          <w:rFonts w:ascii="Arial" w:hAnsi="Arial" w:cs="Arial"/>
          <w:noProof/>
          <w:lang w:eastAsia="en-GB"/>
        </w:rPr>
        <w:lastRenderedPageBreak/>
        <w:drawing>
          <wp:inline distT="0" distB="0" distL="0" distR="0" wp14:anchorId="0484BAE0" wp14:editId="081D1FFD">
            <wp:extent cx="3959905" cy="67301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92891" cy="6786220"/>
                    </a:xfrm>
                    <a:prstGeom prst="rect">
                      <a:avLst/>
                    </a:prstGeom>
                    <a:noFill/>
                  </pic:spPr>
                </pic:pic>
              </a:graphicData>
            </a:graphic>
          </wp:inline>
        </w:drawing>
      </w:r>
    </w:p>
    <w:p w14:paraId="4C1DA1DF" w14:textId="04EF3A78" w:rsidR="007C382C" w:rsidRDefault="002B6584" w:rsidP="002B6584">
      <w:pPr>
        <w:pStyle w:val="Caption"/>
      </w:pPr>
      <w:bookmarkStart w:id="253" w:name="_Toc14156702"/>
      <w:r>
        <w:t>Figure 6.</w:t>
      </w:r>
      <w:r>
        <w:fldChar w:fldCharType="begin"/>
      </w:r>
      <w:r>
        <w:instrText xml:space="preserve"> SEQ Figure_6. \* ARABIC </w:instrText>
      </w:r>
      <w:r>
        <w:fldChar w:fldCharType="separate"/>
      </w:r>
      <w:r w:rsidR="003326C7">
        <w:rPr>
          <w:noProof/>
        </w:rPr>
        <w:t>10</w:t>
      </w:r>
      <w:r>
        <w:fldChar w:fldCharType="end"/>
      </w:r>
      <w:r w:rsidR="007C382C" w:rsidRPr="00D07F31">
        <w:t>. Comparison of matrix deposition of hES-MPs in OIM, in three different flow conditions, at day 21. A) Alizarin Red S (ARS) staining, the calcium content was significantly higher for intermittent flow. There were no calcium content differences between static and continuous flow. B) Direct Red 80 (DR80) staining; collagen deposition was significantly higher for intermittent flow. No differences were observed between static and continuous flow. Representative images inserted below the flowed conditions. (n = 8) (** = p &lt; 0.01).</w:t>
      </w:r>
      <w:bookmarkEnd w:id="253"/>
    </w:p>
    <w:p w14:paraId="03DEE2A4" w14:textId="18A95AEA" w:rsidR="00EB39D8" w:rsidRDefault="00EB39D8" w:rsidP="00EB39D8">
      <w:pPr>
        <w:rPr>
          <w:lang w:val="en-US"/>
        </w:rPr>
      </w:pPr>
    </w:p>
    <w:p w14:paraId="3411725D" w14:textId="77777777" w:rsidR="00EB39D8" w:rsidRPr="00EB39D8" w:rsidRDefault="00EB39D8" w:rsidP="00EB39D8">
      <w:pPr>
        <w:rPr>
          <w:lang w:val="en-US"/>
        </w:rPr>
      </w:pPr>
    </w:p>
    <w:p w14:paraId="27D7C560" w14:textId="3F82E9F8" w:rsidR="007C382C" w:rsidRDefault="007C382C" w:rsidP="0017447E">
      <w:pPr>
        <w:pStyle w:val="Heading3"/>
      </w:pPr>
      <w:bookmarkStart w:id="254" w:name="_Toc14156227"/>
      <w:r>
        <w:lastRenderedPageBreak/>
        <w:t>Cells penetrate the polyHIPE network and fill the channels within the chip</w:t>
      </w:r>
      <w:bookmarkEnd w:id="254"/>
    </w:p>
    <w:p w14:paraId="1BBBB3CB" w14:textId="3C3C4637" w:rsidR="007C382C" w:rsidRDefault="007C382C" w:rsidP="007C382C">
      <w:r>
        <w:t>Based on results from long-term studies, the intermittent flow type displayed considerable effects on osteogenic differentiation of hES-MPs. Therefore, to</w:t>
      </w:r>
      <w:r w:rsidRPr="00A80A35">
        <w:t xml:space="preserve"> determine how cells behave within the microfluidic unit, hES-MPs were cultured for 14 days in OIM </w:t>
      </w:r>
      <w:r>
        <w:t>under</w:t>
      </w:r>
      <w:r w:rsidRPr="00A80A35">
        <w:t xml:space="preserve"> an intermittent flow profile</w:t>
      </w:r>
      <w:r>
        <w:t xml:space="preserve"> (0.8–3.2 mL/min) </w:t>
      </w:r>
      <w:r w:rsidRPr="00A80A35">
        <w:t xml:space="preserve">before fixing and examining </w:t>
      </w:r>
      <w:r>
        <w:t>cells using</w:t>
      </w:r>
      <w:r w:rsidRPr="00A80A35">
        <w:t xml:space="preserve"> confocal microscopy and histology</w:t>
      </w:r>
      <w:r>
        <w:t xml:space="preserve"> (Figure </w:t>
      </w:r>
      <w:r w:rsidR="009A4C24">
        <w:t>6</w:t>
      </w:r>
      <w:r>
        <w:t>.11).</w:t>
      </w:r>
    </w:p>
    <w:p w14:paraId="0AED23E7" w14:textId="77777777" w:rsidR="007C382C" w:rsidRDefault="007C382C" w:rsidP="007C382C">
      <w:pPr>
        <w:spacing w:beforeLines="120" w:before="288" w:afterLines="120" w:after="288"/>
        <w:jc w:val="center"/>
        <w:rPr>
          <w:rFonts w:ascii="Arial" w:hAnsi="Arial" w:cs="Arial"/>
        </w:rPr>
      </w:pPr>
      <w:r>
        <w:rPr>
          <w:rFonts w:ascii="Arial" w:hAnsi="Arial" w:cs="Arial"/>
          <w:noProof/>
          <w:lang w:eastAsia="en-GB"/>
        </w:rPr>
        <w:drawing>
          <wp:inline distT="0" distB="0" distL="0" distR="0" wp14:anchorId="25B0DC7E" wp14:editId="3DEF792C">
            <wp:extent cx="5224666" cy="4795838"/>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59544" cy="4827854"/>
                    </a:xfrm>
                    <a:prstGeom prst="rect">
                      <a:avLst/>
                    </a:prstGeom>
                    <a:noFill/>
                  </pic:spPr>
                </pic:pic>
              </a:graphicData>
            </a:graphic>
          </wp:inline>
        </w:drawing>
      </w:r>
    </w:p>
    <w:p w14:paraId="46870E63" w14:textId="158A3601" w:rsidR="007C382C" w:rsidRPr="00EA563F" w:rsidRDefault="002B6584" w:rsidP="002B6584">
      <w:pPr>
        <w:pStyle w:val="Caption"/>
      </w:pPr>
      <w:bookmarkStart w:id="255" w:name="_Toc14156703"/>
      <w:r>
        <w:t>Figure 6.</w:t>
      </w:r>
      <w:r>
        <w:fldChar w:fldCharType="begin"/>
      </w:r>
      <w:r>
        <w:instrText xml:space="preserve"> SEQ Figure_6. \* ARABIC </w:instrText>
      </w:r>
      <w:r>
        <w:fldChar w:fldCharType="separate"/>
      </w:r>
      <w:r w:rsidR="003326C7">
        <w:rPr>
          <w:noProof/>
        </w:rPr>
        <w:t>11</w:t>
      </w:r>
      <w:r>
        <w:fldChar w:fldCharType="end"/>
      </w:r>
      <w:r w:rsidR="007C382C" w:rsidRPr="00EA563F">
        <w:t>. Representative images of hES-MPs seeded in BMC in OIM under an intermittent flow profile after 14 days culture. A – D) confocal images of nuclei stained with DAPI (blue) and actin with phalloidin-TRITC (red). Individual colour channels and composites shown (C). Control was not autofluorescent blue or red, hence it appears black. Cells were visible in the channels of the polyHIPE. E) low magnification and F) high magnification of 8 μm histology sections stained with H&amp;E. Cells were seen throughout the channels to the height of the pillars, and within the interconnected porous networks of the polyHIPE bulk material.</w:t>
      </w:r>
      <w:bookmarkEnd w:id="255"/>
    </w:p>
    <w:p w14:paraId="463FD204" w14:textId="7D60A581" w:rsidR="007C382C" w:rsidRDefault="007C382C" w:rsidP="007C382C">
      <w:pPr>
        <w:rPr>
          <w:lang w:eastAsia="en-GB"/>
        </w:rPr>
      </w:pPr>
      <w:r>
        <w:rPr>
          <w:lang w:eastAsia="en-GB"/>
        </w:rPr>
        <w:lastRenderedPageBreak/>
        <w:t xml:space="preserve">Confocal microscopy revealed cells throughout the channels, within the polyHIPE scaffold, through the staining of nuclei (blue) and the cytoskeleton (red) (Figure </w:t>
      </w:r>
      <w:r w:rsidR="009A4C24">
        <w:rPr>
          <w:lang w:eastAsia="en-GB"/>
        </w:rPr>
        <w:t>6</w:t>
      </w:r>
      <w:r>
        <w:rPr>
          <w:lang w:eastAsia="en-GB"/>
        </w:rPr>
        <w:t xml:space="preserve">.11 A–D). This was confirmed by SEM, where cells (artificially coloured red) clearly covered the base of the channels (Figure </w:t>
      </w:r>
      <w:r w:rsidR="009A4C24">
        <w:rPr>
          <w:lang w:eastAsia="en-GB"/>
        </w:rPr>
        <w:t>6</w:t>
      </w:r>
      <w:r>
        <w:rPr>
          <w:lang w:eastAsia="en-GB"/>
        </w:rPr>
        <w:t xml:space="preserve">.6 B), the walls and the top surfaces of the pillars. To investigate the growth of cells inside the porous scaffold, histology was performed. This approach allowed a cross-sectional view of the scaffold, revealing not only cells present within the channels, but also within the interconnected porous networks of the bulk polyHIPE material, indicating full penetration of the material (Figure </w:t>
      </w:r>
      <w:r w:rsidR="009A4C24">
        <w:rPr>
          <w:lang w:eastAsia="en-GB"/>
        </w:rPr>
        <w:t>6</w:t>
      </w:r>
      <w:r>
        <w:rPr>
          <w:lang w:eastAsia="en-GB"/>
        </w:rPr>
        <w:t xml:space="preserve">.11 E &amp; F). </w:t>
      </w:r>
    </w:p>
    <w:p w14:paraId="1968CC6E" w14:textId="77777777" w:rsidR="007C382C" w:rsidRDefault="007C382C" w:rsidP="0017447E">
      <w:pPr>
        <w:pStyle w:val="Heading3"/>
      </w:pPr>
      <w:bookmarkStart w:id="256" w:name="_Toc14156228"/>
      <w:r>
        <w:t>Fluid flow shear stress alone is insufficient to induce osteogenic differentiation</w:t>
      </w:r>
      <w:bookmarkEnd w:id="256"/>
    </w:p>
    <w:p w14:paraId="64775DCB" w14:textId="6060EE19" w:rsidR="007C382C" w:rsidRDefault="007C382C" w:rsidP="007C382C">
      <w:r>
        <w:t xml:space="preserve">Since the intermittent flow profile elicited such a significant effect on cell growth and matrix deposition, it was interesting to investigate whether mechanical stimulation alone was sufficient to induce osteogenic differentiation of hES-MPs, by maintaining BMCs in either OIM or SM for 14 days with the intermittent flow profile (Figure </w:t>
      </w:r>
      <w:r w:rsidR="009A4C24">
        <w:t>6</w:t>
      </w:r>
      <w:r>
        <w:t xml:space="preserve">.12). The differences between these media is that OIM contains dexamethasone, a glucocorticoid that promotes osteogenic differentiation. Both </w:t>
      </w:r>
      <w:r w:rsidR="009A4C24">
        <w:t>mediums</w:t>
      </w:r>
      <w:r>
        <w:t xml:space="preserve"> contained </w:t>
      </w:r>
      <w:r>
        <w:rPr>
          <w:rFonts w:ascii="Calibri" w:hAnsi="Calibri"/>
        </w:rPr>
        <w:t>β</w:t>
      </w:r>
      <w:r>
        <w:t xml:space="preserve">GP and AA2P, which were osteogenic supplements required for matrix mineralisation and collagen synthesis, respectively. </w:t>
      </w:r>
    </w:p>
    <w:p w14:paraId="019B0FF9" w14:textId="77777777" w:rsidR="00EB39D8" w:rsidRDefault="00EB39D8" w:rsidP="007C382C"/>
    <w:p w14:paraId="525619AC" w14:textId="77777777" w:rsidR="007C382C" w:rsidRPr="00544842" w:rsidRDefault="007C382C" w:rsidP="007C382C">
      <w:pPr>
        <w:spacing w:beforeLines="120" w:before="288" w:afterLines="120" w:after="288"/>
        <w:jc w:val="center"/>
        <w:rPr>
          <w:rFonts w:ascii="Arial" w:hAnsi="Arial" w:cs="Arial"/>
          <w:highlight w:val="green"/>
        </w:rPr>
      </w:pPr>
      <w:r>
        <w:rPr>
          <w:noProof/>
          <w:sz w:val="16"/>
          <w:szCs w:val="16"/>
          <w:lang w:eastAsia="en-GB"/>
        </w:rPr>
        <w:lastRenderedPageBreak/>
        <w:drawing>
          <wp:inline distT="0" distB="0" distL="0" distR="0" wp14:anchorId="794308E0" wp14:editId="1BB88485">
            <wp:extent cx="5324475" cy="299612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3.jpg"/>
                    <pic:cNvPicPr/>
                  </pic:nvPicPr>
                  <pic:blipFill>
                    <a:blip r:embed="rId71">
                      <a:extLst>
                        <a:ext uri="{28A0092B-C50C-407E-A947-70E740481C1C}">
                          <a14:useLocalDpi xmlns:a14="http://schemas.microsoft.com/office/drawing/2010/main" val="0"/>
                        </a:ext>
                      </a:extLst>
                    </a:blip>
                    <a:stretch>
                      <a:fillRect/>
                    </a:stretch>
                  </pic:blipFill>
                  <pic:spPr>
                    <a:xfrm>
                      <a:off x="0" y="0"/>
                      <a:ext cx="5343465" cy="3006809"/>
                    </a:xfrm>
                    <a:prstGeom prst="rect">
                      <a:avLst/>
                    </a:prstGeom>
                  </pic:spPr>
                </pic:pic>
              </a:graphicData>
            </a:graphic>
          </wp:inline>
        </w:drawing>
      </w:r>
    </w:p>
    <w:p w14:paraId="14C9F678" w14:textId="68411386" w:rsidR="007C382C" w:rsidRDefault="002B6584" w:rsidP="002B6584">
      <w:pPr>
        <w:pStyle w:val="Caption"/>
      </w:pPr>
      <w:bookmarkStart w:id="257" w:name="_Toc14156704"/>
      <w:r>
        <w:t>Figure 6.</w:t>
      </w:r>
      <w:r>
        <w:fldChar w:fldCharType="begin"/>
      </w:r>
      <w:r>
        <w:instrText xml:space="preserve"> SEQ Figure_6. \* ARABIC </w:instrText>
      </w:r>
      <w:r>
        <w:fldChar w:fldCharType="separate"/>
      </w:r>
      <w:r w:rsidR="003326C7">
        <w:rPr>
          <w:noProof/>
        </w:rPr>
        <w:t>12</w:t>
      </w:r>
      <w:r>
        <w:fldChar w:fldCharType="end"/>
      </w:r>
      <w:r w:rsidR="007C382C" w:rsidRPr="009B0424">
        <w:t xml:space="preserve">. Comparison of day 14 normalised ALP activities of cells cultured inside BMCs, maintained under intermittent flow profile, in either OIM or SM. Similar to figure </w:t>
      </w:r>
      <w:r w:rsidR="00260E47">
        <w:t>6</w:t>
      </w:r>
      <w:r w:rsidR="007C382C" w:rsidRPr="009B0424">
        <w:t>.9, ALP activity was significantly higher under intermittent flow for OIM. However, there was minimal ALP activity in BMCs maintained in SM, regardless of flow profile. (n = 4) (** = p &lt; 0.01).</w:t>
      </w:r>
      <w:bookmarkEnd w:id="257"/>
    </w:p>
    <w:p w14:paraId="7B3113C4" w14:textId="11D2F416" w:rsidR="007C382C" w:rsidRDefault="007C382C" w:rsidP="009A4C24">
      <w:r>
        <w:t xml:space="preserve">As in Figure </w:t>
      </w:r>
      <w:r w:rsidR="009A4C24">
        <w:t>6</w:t>
      </w:r>
      <w:r>
        <w:t xml:space="preserve">.9A, normalised ALP activity was significantly higher when cells inside BMCs were maintained in OIM for 14 days, under intermittent flow profile. However, ALP activities were significantly lower in SM than OIM, regardless of flow profiles, with no significant effects of intermittent flow on ALP activity in comparison to the static control. This observation indicated the importance of correct biochemical stimulation for osteogenic differentiation of hES-MPs. </w:t>
      </w:r>
    </w:p>
    <w:p w14:paraId="24D04C07" w14:textId="2588E27C" w:rsidR="007C382C" w:rsidRDefault="00E74E28" w:rsidP="0017447E">
      <w:pPr>
        <w:pStyle w:val="Heading3"/>
      </w:pPr>
      <w:bookmarkStart w:id="258" w:name="_Toc14156229"/>
      <w:r>
        <w:t>P</w:t>
      </w:r>
      <w:r w:rsidR="007C382C">
        <w:t>rimary cilia are present within the BMC</w:t>
      </w:r>
      <w:bookmarkEnd w:id="258"/>
    </w:p>
    <w:p w14:paraId="66016BE7" w14:textId="1B84E220" w:rsidR="007C382C" w:rsidRDefault="007C382C" w:rsidP="007C382C">
      <w:r>
        <w:t>One of the key mechanisms by which FSS is believed to be transduced is via the primary cilium. To identify whether this mechanosensor is present within cells in BMCs, cultures were examined after seven days by light sheet microscopy using antibody staining for the mechanosensory organelle.</w:t>
      </w:r>
      <w:r w:rsidRPr="00A80A35">
        <w:t xml:space="preserve"> </w:t>
      </w:r>
      <w:r>
        <w:t xml:space="preserve">Primary cilia were present within the channels, meaning they were exposed and could react to fluid flow through the BMC (Figure </w:t>
      </w:r>
      <w:r w:rsidR="009A4C24">
        <w:t>6</w:t>
      </w:r>
      <w:r>
        <w:t xml:space="preserve">.13). </w:t>
      </w:r>
    </w:p>
    <w:p w14:paraId="5F956212" w14:textId="77777777" w:rsidR="007C382C" w:rsidRDefault="007C382C" w:rsidP="007C382C">
      <w:pPr>
        <w:spacing w:beforeLines="120" w:before="288" w:afterLines="120" w:after="288"/>
        <w:jc w:val="center"/>
        <w:rPr>
          <w:rFonts w:ascii="Arial" w:hAnsi="Arial" w:cs="Arial"/>
        </w:rPr>
      </w:pPr>
      <w:r>
        <w:rPr>
          <w:rFonts w:ascii="Arial" w:hAnsi="Arial" w:cs="Arial"/>
          <w:noProof/>
          <w:lang w:eastAsia="en-GB"/>
        </w:rPr>
        <w:lastRenderedPageBreak/>
        <w:drawing>
          <wp:inline distT="0" distB="0" distL="0" distR="0" wp14:anchorId="10C0A1A2" wp14:editId="74329E0C">
            <wp:extent cx="5222047" cy="349596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62861" cy="3523291"/>
                    </a:xfrm>
                    <a:prstGeom prst="rect">
                      <a:avLst/>
                    </a:prstGeom>
                    <a:noFill/>
                  </pic:spPr>
                </pic:pic>
              </a:graphicData>
            </a:graphic>
          </wp:inline>
        </w:drawing>
      </w:r>
    </w:p>
    <w:p w14:paraId="00E02EA0" w14:textId="566E0138" w:rsidR="007C382C" w:rsidRPr="00D339DC" w:rsidRDefault="002B6584" w:rsidP="002B6584">
      <w:pPr>
        <w:pStyle w:val="Caption"/>
      </w:pPr>
      <w:bookmarkStart w:id="259" w:name="_Toc14156705"/>
      <w:r>
        <w:t>Figure 6.</w:t>
      </w:r>
      <w:r>
        <w:fldChar w:fldCharType="begin"/>
      </w:r>
      <w:r>
        <w:instrText xml:space="preserve"> SEQ Figure_6. \* ARABIC </w:instrText>
      </w:r>
      <w:r>
        <w:fldChar w:fldCharType="separate"/>
      </w:r>
      <w:r w:rsidR="003326C7">
        <w:rPr>
          <w:noProof/>
        </w:rPr>
        <w:t>13</w:t>
      </w:r>
      <w:r>
        <w:fldChar w:fldCharType="end"/>
      </w:r>
      <w:r w:rsidR="007C382C" w:rsidRPr="00D339DC">
        <w:t>. Representative light-sheet images of A) low and B) &amp; C) high magnifications of nuclei stained with DAPI (blue) and primary cilia stained with anti-acetylated alpha tubulin (green). Arrow heads indicate primary cilia.</w:t>
      </w:r>
      <w:bookmarkEnd w:id="259"/>
      <w:r w:rsidR="007C382C" w:rsidRPr="00D339DC">
        <w:t xml:space="preserve"> </w:t>
      </w:r>
    </w:p>
    <w:p w14:paraId="33695AAF" w14:textId="77777777" w:rsidR="007C382C" w:rsidRDefault="007C382C" w:rsidP="0017447E">
      <w:pPr>
        <w:pStyle w:val="Heading3"/>
      </w:pPr>
      <w:bookmarkStart w:id="260" w:name="_Toc14156230"/>
      <w:bookmarkStart w:id="261" w:name="_Hlk522791105"/>
      <w:r w:rsidRPr="00C21A9E">
        <w:t>Particle tracking shows a laminar</w:t>
      </w:r>
      <w:r>
        <w:t xml:space="preserve"> flow profile</w:t>
      </w:r>
      <w:bookmarkEnd w:id="260"/>
    </w:p>
    <w:p w14:paraId="6BC8CC01" w14:textId="65CBF1F2" w:rsidR="007C382C" w:rsidRPr="00623FC2" w:rsidRDefault="007C382C" w:rsidP="007C382C">
      <w:r>
        <w:t xml:space="preserve">Laminar flow is the key characteristic of microfluidics. To visualise flow patterns inside BMCs, particle tracking was performed for the lowest (0.8 mL/min) and highest flow rates, (3.2 mL/min) used for cell culture (Figure </w:t>
      </w:r>
      <w:r w:rsidR="009A4C24">
        <w:t>6</w:t>
      </w:r>
      <w:r>
        <w:t>.14). For the 0.8 mL/min v</w:t>
      </w:r>
      <w:r w:rsidRPr="00623FC2">
        <w:t>elocity inside the channels</w:t>
      </w:r>
      <w:r>
        <w:t>, in midsection of the scaffold,</w:t>
      </w:r>
      <w:r w:rsidRPr="00623FC2">
        <w:t xml:space="preserve"> was </w:t>
      </w:r>
      <w:r>
        <w:t>measured to be between 0.004 to 0.010 m/s depending the position of the particle.</w:t>
      </w:r>
      <w:r w:rsidRPr="00623FC2">
        <w:t xml:space="preserve"> </w:t>
      </w:r>
      <w:r>
        <w:t>The result was</w:t>
      </w:r>
      <w:r w:rsidRPr="00623FC2">
        <w:t xml:space="preserve"> compare</w:t>
      </w:r>
      <w:r>
        <w:t>d</w:t>
      </w:r>
      <w:r w:rsidRPr="00623FC2">
        <w:t xml:space="preserve"> with </w:t>
      </w:r>
      <w:r>
        <w:t xml:space="preserve">velocity profiles estimated by </w:t>
      </w:r>
      <w:r w:rsidRPr="00623FC2">
        <w:t xml:space="preserve">CFD results (Figure </w:t>
      </w:r>
      <w:r w:rsidR="009A4C24">
        <w:t>6</w:t>
      </w:r>
      <w:r w:rsidRPr="00623FC2">
        <w:t>.1</w:t>
      </w:r>
      <w:r>
        <w:t>4</w:t>
      </w:r>
      <w:r w:rsidRPr="00623FC2">
        <w:t xml:space="preserve"> C</w:t>
      </w:r>
      <w:r>
        <w:t xml:space="preserve"> &amp; D</w:t>
      </w:r>
      <w:r w:rsidRPr="00623FC2">
        <w:t xml:space="preserve">). </w:t>
      </w:r>
      <w:r>
        <w:t>F</w:t>
      </w:r>
      <w:r w:rsidRPr="00623FC2">
        <w:t xml:space="preserve">luid flow through the 3D polyHIPE scaffold was </w:t>
      </w:r>
      <w:r>
        <w:t>difficult</w:t>
      </w:r>
      <w:r w:rsidRPr="00623FC2">
        <w:t xml:space="preserve"> to track as the particles pass</w:t>
      </w:r>
      <w:r>
        <w:t>ed</w:t>
      </w:r>
      <w:r w:rsidRPr="00623FC2">
        <w:t xml:space="preserve"> through XYZ direction</w:t>
      </w:r>
      <w:r>
        <w:t>s,</w:t>
      </w:r>
      <w:r w:rsidRPr="00623FC2">
        <w:t xml:space="preserve"> </w:t>
      </w:r>
      <w:r>
        <w:t>therefore</w:t>
      </w:r>
      <w:r w:rsidRPr="00623FC2">
        <w:t xml:space="preserve"> focusing on </w:t>
      </w:r>
      <w:r>
        <w:t xml:space="preserve">the </w:t>
      </w:r>
      <w:r w:rsidRPr="00623FC2">
        <w:t xml:space="preserve">XY plane </w:t>
      </w:r>
      <w:r>
        <w:t>was difficult and lead to underestimation of velocity,</w:t>
      </w:r>
      <w:r w:rsidRPr="00623FC2">
        <w:t xml:space="preserve"> </w:t>
      </w:r>
      <w:r>
        <w:t xml:space="preserve">complicating </w:t>
      </w:r>
      <w:r w:rsidRPr="00623FC2">
        <w:t xml:space="preserve">the quantitative </w:t>
      </w:r>
      <w:r>
        <w:t>gathering of data</w:t>
      </w:r>
      <w:r w:rsidRPr="00623FC2">
        <w:t xml:space="preserve">. </w:t>
      </w:r>
    </w:p>
    <w:p w14:paraId="1147454E" w14:textId="133CB775" w:rsidR="007C382C" w:rsidRDefault="007C382C" w:rsidP="007C382C">
      <w:r>
        <w:t xml:space="preserve">Flow patterns for both flow rates showed laminar flow inside the channels with different velocities as expected. However, for the 3.2 mL/min flow rate (Figure </w:t>
      </w:r>
      <w:r w:rsidR="009A4C24">
        <w:t>6</w:t>
      </w:r>
      <w:r>
        <w:t xml:space="preserve">.14 B), the quantitative analysis of particles </w:t>
      </w:r>
      <w:r w:rsidRPr="00623FC2">
        <w:t>through the 3D polyHIPE scaffold</w:t>
      </w:r>
      <w:r>
        <w:t xml:space="preserve"> channel</w:t>
      </w:r>
      <w:r w:rsidRPr="00623FC2">
        <w:t xml:space="preserve"> was </w:t>
      </w:r>
      <w:r>
        <w:t>not possible</w:t>
      </w:r>
      <w:r w:rsidRPr="00623FC2">
        <w:t xml:space="preserve"> </w:t>
      </w:r>
      <w:r>
        <w:t xml:space="preserve">due to high velocity of the particles, which required a camera with higher fps. Nevertheless, the laminar flow pattern was observed. To visualise the flow </w:t>
      </w:r>
      <w:r>
        <w:lastRenderedPageBreak/>
        <w:t xml:space="preserve">pattern, the representative lines were sketched in figure </w:t>
      </w:r>
      <w:r w:rsidR="009A4C24">
        <w:t>6</w:t>
      </w:r>
      <w:r>
        <w:t xml:space="preserve">.14 B, which therefore, the small circles do not represent the position of the particles at each frame. To have a better view of the particle’s behaviour inside the channels, the video can be watched at </w:t>
      </w:r>
      <w:hyperlink r:id="rId73" w:history="1">
        <w:r w:rsidRPr="00C771A4">
          <w:rPr>
            <w:rStyle w:val="Hyperlink"/>
          </w:rPr>
          <w:t>https://youtu.be/_ZGxn7NSymY</w:t>
        </w:r>
      </w:hyperlink>
      <w:r>
        <w:t xml:space="preserve">. On the other hand, for 0.8 mL/min flow rate, small circles on each line represent the position of fluorescent particles at each frame during recording, which allows the quantitative analysis of the velocity. </w:t>
      </w:r>
    </w:p>
    <w:p w14:paraId="763A71A9" w14:textId="54B7957B" w:rsidR="007C382C" w:rsidRDefault="007C382C" w:rsidP="007C382C">
      <w:r>
        <w:t xml:space="preserve">During the particle tracking, further to flow pattern visualisation, it was observed that some particles passed through pillars and porous polyHIPE, as can be seen on the video (3.2 mL/min) and depicted by arrows in Figure </w:t>
      </w:r>
      <w:r w:rsidR="009A4C24">
        <w:t>6</w:t>
      </w:r>
      <w:r>
        <w:t xml:space="preserve">.14 A (0.8 mL/min). This confirmed the interconnected porosity of the scaffold. </w:t>
      </w:r>
    </w:p>
    <w:p w14:paraId="3B2766AB" w14:textId="77777777" w:rsidR="007C382C" w:rsidRDefault="007C382C" w:rsidP="007C382C">
      <w:r>
        <w:rPr>
          <w:noProof/>
          <w:lang w:eastAsia="en-GB"/>
        </w:rPr>
        <w:drawing>
          <wp:inline distT="0" distB="0" distL="0" distR="0" wp14:anchorId="748B62FC" wp14:editId="765ED653">
            <wp:extent cx="5211552" cy="3334223"/>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033" b="8892"/>
                    <a:stretch/>
                  </pic:blipFill>
                  <pic:spPr bwMode="auto">
                    <a:xfrm>
                      <a:off x="0" y="0"/>
                      <a:ext cx="5236228" cy="3350010"/>
                    </a:xfrm>
                    <a:prstGeom prst="rect">
                      <a:avLst/>
                    </a:prstGeom>
                    <a:noFill/>
                    <a:ln>
                      <a:noFill/>
                    </a:ln>
                    <a:extLst>
                      <a:ext uri="{53640926-AAD7-44D8-BBD7-CCE9431645EC}">
                        <a14:shadowObscured xmlns:a14="http://schemas.microsoft.com/office/drawing/2010/main"/>
                      </a:ext>
                    </a:extLst>
                  </pic:spPr>
                </pic:pic>
              </a:graphicData>
            </a:graphic>
          </wp:inline>
        </w:drawing>
      </w:r>
    </w:p>
    <w:p w14:paraId="719A74C7" w14:textId="247AD36F" w:rsidR="007C382C" w:rsidRDefault="002B6584" w:rsidP="002B6584">
      <w:pPr>
        <w:pStyle w:val="Caption"/>
      </w:pPr>
      <w:bookmarkStart w:id="262" w:name="_Toc14156706"/>
      <w:r>
        <w:t>Figure 6.</w:t>
      </w:r>
      <w:r>
        <w:fldChar w:fldCharType="begin"/>
      </w:r>
      <w:r>
        <w:instrText xml:space="preserve"> SEQ Figure_6. \* ARABIC </w:instrText>
      </w:r>
      <w:r>
        <w:fldChar w:fldCharType="separate"/>
      </w:r>
      <w:r w:rsidR="003326C7">
        <w:rPr>
          <w:noProof/>
        </w:rPr>
        <w:t>14</w:t>
      </w:r>
      <w:r>
        <w:fldChar w:fldCharType="end"/>
      </w:r>
      <w:r w:rsidR="007C382C" w:rsidRPr="006A21CE">
        <w:t>. Particle tracking for A) for flow rates o</w:t>
      </w:r>
      <w:r w:rsidR="007C382C">
        <w:t>f 0.8</w:t>
      </w:r>
      <w:r w:rsidR="007C382C" w:rsidRPr="006A21CE">
        <w:t xml:space="preserve"> mL/min,</w:t>
      </w:r>
      <w:r w:rsidR="007C382C">
        <w:t xml:space="preserve"> each small circle reflect</w:t>
      </w:r>
      <w:r w:rsidR="00855B57">
        <w:t>s</w:t>
      </w:r>
      <w:r w:rsidR="007C382C">
        <w:t xml:space="preserve"> the position of particles at each frame B) 3.2 </w:t>
      </w:r>
      <w:r w:rsidR="007C382C" w:rsidRPr="006A21CE">
        <w:t>mL/min</w:t>
      </w:r>
      <w:r w:rsidR="007C382C">
        <w:t>, small circles are representative and do not reflect the position of particles at each frame. P</w:t>
      </w:r>
      <w:r w:rsidR="007C382C" w:rsidRPr="006A21CE">
        <w:t>articles represent the laminar flow inside the channels. Arrows show the particles pass through the porous hexagonal pillars of the scaffold. 3D view of computational results for velocities</w:t>
      </w:r>
      <w:r w:rsidR="007C382C">
        <w:t xml:space="preserve"> for the 0.8 mL/min flow rate</w:t>
      </w:r>
      <w:r w:rsidR="007C382C" w:rsidRPr="006A21CE">
        <w:t xml:space="preserve"> inside the BMC for</w:t>
      </w:r>
      <w:r w:rsidR="007C382C">
        <w:t xml:space="preserve"> </w:t>
      </w:r>
      <w:r w:rsidR="007C382C" w:rsidRPr="006A21CE">
        <w:t>C) non-porous and D) porous scaffolds.</w:t>
      </w:r>
      <w:bookmarkEnd w:id="262"/>
      <w:r w:rsidR="007C382C" w:rsidRPr="006A21CE">
        <w:t xml:space="preserve"> </w:t>
      </w:r>
    </w:p>
    <w:p w14:paraId="24F174A6" w14:textId="5E14CC76" w:rsidR="00EB39D8" w:rsidRDefault="00EB39D8" w:rsidP="00EB39D8">
      <w:pPr>
        <w:rPr>
          <w:lang w:val="en-US"/>
        </w:rPr>
      </w:pPr>
    </w:p>
    <w:p w14:paraId="5EF4A1A2" w14:textId="77777777" w:rsidR="00EB39D8" w:rsidRPr="00EB39D8" w:rsidRDefault="00EB39D8" w:rsidP="00EB39D8">
      <w:pPr>
        <w:rPr>
          <w:lang w:val="en-US"/>
        </w:rPr>
      </w:pPr>
    </w:p>
    <w:p w14:paraId="4D7EDB25" w14:textId="30E79885" w:rsidR="007C382C" w:rsidRDefault="007C382C" w:rsidP="0017447E">
      <w:pPr>
        <w:pStyle w:val="Heading3"/>
      </w:pPr>
      <w:bookmarkStart w:id="263" w:name="_Toc14156231"/>
      <w:r>
        <w:lastRenderedPageBreak/>
        <w:t>C</w:t>
      </w:r>
      <w:r w:rsidRPr="00F20116">
        <w:t>omputational fluid dynamic</w:t>
      </w:r>
      <w:r>
        <w:t xml:space="preserve"> estimates of flow parameters</w:t>
      </w:r>
      <w:bookmarkEnd w:id="263"/>
    </w:p>
    <w:p w14:paraId="3FD2EA47" w14:textId="209E87CE" w:rsidR="007A34C2" w:rsidRPr="002C3A1B" w:rsidRDefault="00587616" w:rsidP="007A34C2">
      <w:pPr>
        <w:rPr>
          <w:i/>
          <w:iCs/>
        </w:rPr>
      </w:pPr>
      <w:r w:rsidRPr="002C3A1B">
        <w:rPr>
          <w:i/>
          <w:iCs/>
        </w:rPr>
        <w:t>The detail information regarding the</w:t>
      </w:r>
      <w:r w:rsidR="002C3A1B" w:rsidRPr="002C3A1B">
        <w:rPr>
          <w:i/>
          <w:iCs/>
        </w:rPr>
        <w:t xml:space="preserve"> CFD model is included in the appendix. </w:t>
      </w:r>
    </w:p>
    <w:p w14:paraId="16AA072A" w14:textId="64F8346D" w:rsidR="007C382C" w:rsidRDefault="007C382C" w:rsidP="007C382C">
      <w:pPr>
        <w:spacing w:beforeLines="120" w:before="288" w:afterLines="120" w:after="288"/>
        <w:rPr>
          <w:rFonts w:ascii="Arial" w:hAnsi="Arial" w:cs="Arial"/>
          <w:szCs w:val="50"/>
        </w:rPr>
      </w:pPr>
      <w:r>
        <w:t>CFD model</w:t>
      </w:r>
      <w:r w:rsidRPr="00F54CCC">
        <w:t xml:space="preserve"> was used to approximate the fluid velocity and FSS distribution</w:t>
      </w:r>
      <w:r>
        <w:t>s</w:t>
      </w:r>
      <w:r w:rsidRPr="00F54CCC">
        <w:t xml:space="preserve"> within the BMC during the high flow period of the intermittent flow profile (Figure </w:t>
      </w:r>
      <w:r w:rsidR="009A4C24">
        <w:t>6</w:t>
      </w:r>
      <w:r w:rsidRPr="00F54CCC">
        <w:t>.1</w:t>
      </w:r>
      <w:r>
        <w:t>5</w:t>
      </w:r>
      <w:r w:rsidRPr="00F54CCC">
        <w:t>). Flow through the bulk polyHIPE material was determined experimentally via a pressure drop experiment through a defined thickness disk of the polyHIPE. The pressure drop was then simulated, and the material porosity adjusted in the simulation to correlate with the experimental results (</w:t>
      </w:r>
      <w:r w:rsidRPr="009A4C24">
        <w:t>Appendix)</w:t>
      </w:r>
      <w:r w:rsidRPr="00F54CCC">
        <w:t>.</w:t>
      </w:r>
    </w:p>
    <w:p w14:paraId="13E19F3E" w14:textId="77777777" w:rsidR="007C382C" w:rsidRDefault="007C382C" w:rsidP="007C382C">
      <w:pPr>
        <w:spacing w:beforeLines="120" w:before="288" w:afterLines="120" w:after="288"/>
        <w:rPr>
          <w:rFonts w:ascii="Arial" w:hAnsi="Arial" w:cs="Arial"/>
        </w:rPr>
      </w:pPr>
      <w:r>
        <w:rPr>
          <w:rFonts w:ascii="Arial" w:hAnsi="Arial" w:cs="Arial"/>
          <w:noProof/>
          <w:lang w:eastAsia="en-GB"/>
        </w:rPr>
        <w:drawing>
          <wp:inline distT="0" distB="0" distL="0" distR="0" wp14:anchorId="07F832E2" wp14:editId="343DB783">
            <wp:extent cx="5179838" cy="2120200"/>
            <wp:effectExtent l="0" t="0" r="1905" b="0"/>
            <wp:docPr id="50" name="Picture 50" descr="sim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mulation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00023" cy="2128462"/>
                    </a:xfrm>
                    <a:prstGeom prst="rect">
                      <a:avLst/>
                    </a:prstGeom>
                    <a:noFill/>
                    <a:ln>
                      <a:noFill/>
                    </a:ln>
                  </pic:spPr>
                </pic:pic>
              </a:graphicData>
            </a:graphic>
          </wp:inline>
        </w:drawing>
      </w:r>
    </w:p>
    <w:p w14:paraId="51A6BDDA" w14:textId="76E256EB" w:rsidR="007C382C" w:rsidRPr="000807E2" w:rsidRDefault="002B6584" w:rsidP="002B6584">
      <w:pPr>
        <w:pStyle w:val="Caption"/>
      </w:pPr>
      <w:bookmarkStart w:id="264" w:name="_Toc14156707"/>
      <w:r>
        <w:t>Figure 6.</w:t>
      </w:r>
      <w:r>
        <w:fldChar w:fldCharType="begin"/>
      </w:r>
      <w:r>
        <w:instrText xml:space="preserve"> SEQ Figure_6. \* ARABIC </w:instrText>
      </w:r>
      <w:r>
        <w:fldChar w:fldCharType="separate"/>
      </w:r>
      <w:r w:rsidR="003326C7">
        <w:rPr>
          <w:noProof/>
        </w:rPr>
        <w:t>15</w:t>
      </w:r>
      <w:r>
        <w:fldChar w:fldCharType="end"/>
      </w:r>
      <w:r>
        <w:t>.</w:t>
      </w:r>
      <w:r w:rsidR="007C382C" w:rsidRPr="000807E2">
        <w:t xml:space="preserve"> CFD results for the BMC at inlet flow rate of 3.2 mL/min. A) Velocity and B) pressure as media passes through the BMC (left to right). C) Shear stress cannot be calculated for the bottom surface of the channels as there </w:t>
      </w:r>
      <w:r w:rsidR="007C382C">
        <w:t>is</w:t>
      </w:r>
      <w:r w:rsidR="007C382C" w:rsidRPr="000807E2">
        <w:t xml:space="preserve"> also flow through the porous polyHIPE base. D) Shear stresses at the bottom of the channels when the polyHIPE is assumed to be non-porous.</w:t>
      </w:r>
      <w:bookmarkEnd w:id="264"/>
      <w:r w:rsidR="007C382C" w:rsidRPr="000807E2">
        <w:t xml:space="preserve"> </w:t>
      </w:r>
    </w:p>
    <w:p w14:paraId="0233D24D" w14:textId="079802D3" w:rsidR="003875F9" w:rsidRDefault="007C382C" w:rsidP="00EB39D8">
      <w:r>
        <w:t xml:space="preserve">For an inlet flow rate of 3.2 mL/min, media velocity through the bulk polyHIPE pillars was very slow in comparison to the velocity profile in the channels (Figure </w:t>
      </w:r>
      <w:r w:rsidR="009A4C24">
        <w:t>6</w:t>
      </w:r>
      <w:r>
        <w:t xml:space="preserve">.15 A). Although there was minimal variation in media velocity through the BMC scaffold, pressure decreased by approximately 450 Pa as it progressed (Figure </w:t>
      </w:r>
      <w:r w:rsidR="009A4C24">
        <w:t>6</w:t>
      </w:r>
      <w:r>
        <w:t>.15 B). Shear stress at the interface between channels and the surface of the polyHIPE could not be plotted, as flow was not tangential as it also goes through the porous polyHIPE material (Figure </w:t>
      </w:r>
      <w:r w:rsidR="009A4C24">
        <w:t>6</w:t>
      </w:r>
      <w:r>
        <w:t xml:space="preserve">.15 C). Therefore, the simulation was repeated where the polyHIPE components were assumed to be non-porous to allow shear stress to be approximated on the channels. At the base of the channels, this was approximately 0.8 to 1.4 Pa </w:t>
      </w:r>
      <w:r>
        <w:lastRenderedPageBreak/>
        <w:t xml:space="preserve">(Figure </w:t>
      </w:r>
      <w:r w:rsidR="009A4C24">
        <w:t>6</w:t>
      </w:r>
      <w:r>
        <w:t xml:space="preserve">.15 D). It was interesting to note that the shear stress experienced by cells on the surface of the chip scales linearly with the flow, from 0.2–0.4 Pa at 0.8 mL/min to 0.8–1.4 Pa at 3.2 mL/min (Figure </w:t>
      </w:r>
      <w:r w:rsidR="009A4C24">
        <w:t>6</w:t>
      </w:r>
      <w:r>
        <w:t>.16).</w:t>
      </w:r>
    </w:p>
    <w:p w14:paraId="75B1B677" w14:textId="77777777" w:rsidR="007C382C" w:rsidRDefault="007C382C" w:rsidP="00EC2C88">
      <w:pPr>
        <w:pStyle w:val="NoSpacing"/>
      </w:pPr>
      <w:r>
        <w:rPr>
          <w:noProof/>
          <w:lang w:val="en-GB" w:eastAsia="en-GB"/>
        </w:rPr>
        <w:drawing>
          <wp:inline distT="0" distB="0" distL="0" distR="0" wp14:anchorId="32290542" wp14:editId="78A5BAE7">
            <wp:extent cx="5192501" cy="2101457"/>
            <wp:effectExtent l="19050" t="19050" r="273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32066" cy="2157941"/>
                    </a:xfrm>
                    <a:prstGeom prst="rect">
                      <a:avLst/>
                    </a:prstGeom>
                    <a:noFill/>
                    <a:ln>
                      <a:solidFill>
                        <a:schemeClr val="tx1">
                          <a:lumMod val="50000"/>
                          <a:lumOff val="50000"/>
                        </a:schemeClr>
                      </a:solidFill>
                    </a:ln>
                  </pic:spPr>
                </pic:pic>
              </a:graphicData>
            </a:graphic>
          </wp:inline>
        </w:drawing>
      </w:r>
    </w:p>
    <w:p w14:paraId="6ABB8A59" w14:textId="1133D996" w:rsidR="007C382C" w:rsidRDefault="002B6584" w:rsidP="002B6584">
      <w:pPr>
        <w:pStyle w:val="Caption"/>
      </w:pPr>
      <w:bookmarkStart w:id="265" w:name="_Toc14156708"/>
      <w:r>
        <w:t>Figure 6.</w:t>
      </w:r>
      <w:r>
        <w:fldChar w:fldCharType="begin"/>
      </w:r>
      <w:r>
        <w:instrText xml:space="preserve"> SEQ Figure_6. \* ARABIC </w:instrText>
      </w:r>
      <w:r>
        <w:fldChar w:fldCharType="separate"/>
      </w:r>
      <w:r w:rsidR="003326C7">
        <w:rPr>
          <w:noProof/>
        </w:rPr>
        <w:t>16</w:t>
      </w:r>
      <w:r>
        <w:fldChar w:fldCharType="end"/>
      </w:r>
      <w:r w:rsidR="007C382C" w:rsidRPr="00EA7641">
        <w:t>. Shear stress profiles at the bottom of the channels when the polyHIPE was assumed to be non-porous for four different flow rates A) 0.8 mL/min, B) 1.6 mL/min, C) 2.4 mL/min, and D) 3.2 mL/min.</w:t>
      </w:r>
      <w:bookmarkEnd w:id="265"/>
      <w:r w:rsidR="007C382C" w:rsidRPr="00EA7641">
        <w:t xml:space="preserve"> </w:t>
      </w:r>
    </w:p>
    <w:p w14:paraId="37B767AD" w14:textId="0C78EBB2" w:rsidR="007C382C" w:rsidRDefault="007C382C" w:rsidP="007C382C">
      <w:pPr>
        <w:pStyle w:val="Heading2"/>
      </w:pPr>
      <w:bookmarkStart w:id="266" w:name="_Toc14156232"/>
      <w:bookmarkEnd w:id="261"/>
      <w:r>
        <w:t>Discussion</w:t>
      </w:r>
      <w:bookmarkEnd w:id="266"/>
      <w:r>
        <w:t xml:space="preserve"> </w:t>
      </w:r>
    </w:p>
    <w:p w14:paraId="12112E8B" w14:textId="33B8F437" w:rsidR="007C382C" w:rsidRDefault="007C382C" w:rsidP="007C382C">
      <w:r>
        <w:t>The development of m</w:t>
      </w:r>
      <w:r w:rsidRPr="007366E9">
        <w:t>icro</w:t>
      </w:r>
      <w:r>
        <w:t xml:space="preserve">fluidic devices for the improved study of tissues and organs </w:t>
      </w:r>
      <w:r>
        <w:rPr>
          <w:i/>
        </w:rPr>
        <w:t>in vitro</w:t>
      </w:r>
      <w:r>
        <w:t xml:space="preserve"> has been thoroughly studied for multiple tissue types, including liver, kidney, lung and skin </w:t>
      </w:r>
      <w:r>
        <w:fldChar w:fldCharType="begin">
          <w:fldData xml:space="preserve">PEVuZE5vdGU+PENpdGU+PEF1dGhvcj5Ob3ZpazwvQXV0aG9yPjxZZWFyPjIwMTA8L1llYXI+PFJl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=
</w:fldData>
        </w:fldChar>
      </w:r>
      <w:r w:rsidR="00484D76">
        <w:instrText xml:space="preserve"> ADDIN EN.CITE </w:instrText>
      </w:r>
      <w:r w:rsidR="00484D76">
        <w:fldChar w:fldCharType="begin">
          <w:fldData xml:space="preserve">PEVuZE5vdGU+PENpdGU+PEF1dGhvcj5Ob3ZpazwvQXV0aG9yPjxZZWFyPjIwMTA8L1llYXI+PFJl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=
</w:fldData>
        </w:fldChar>
      </w:r>
      <w:r w:rsidR="00484D76">
        <w:instrText xml:space="preserve"> ADDIN EN.CITE.DATA </w:instrText>
      </w:r>
      <w:r w:rsidR="00484D76">
        <w:fldChar w:fldCharType="end"/>
      </w:r>
      <w:r>
        <w:fldChar w:fldCharType="separate"/>
      </w:r>
      <w:r w:rsidR="00484D76">
        <w:rPr>
          <w:noProof/>
        </w:rPr>
        <w:t>[109-113, 116, 117]</w:t>
      </w:r>
      <w:r>
        <w:fldChar w:fldCharType="end"/>
      </w:r>
      <w:r>
        <w:t xml:space="preserve">. Moreover, recently microfluidic devices have been developed to study haematopoiesis and cancer metastasis in bone </w:t>
      </w:r>
      <w:r>
        <w:fldChar w:fldCharType="begin">
          <w:fldData xml:space="preserve">PEVuZE5vdGU+PENpdGU+PEF1dGhvcj5Ub3Jpc2F3YTwvQXV0aG9yPjxZZWFyPjIwMTQ8L1llYXI+
PFJlY051bT42MzI8L1JlY051bT48RGlzcGxheVRleHQ+WzExOS0xMjJdPC9EaXNwbGF5VGV4dD48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cmQ+PC9DaXRlPjxDaXRlPjxBdXRob3I+QmVyc2luaTwvQXV0aG9yPjxZZWFyPjIwMTQ8L1llYXI+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</w:fldData>
        </w:fldChar>
      </w:r>
      <w:r w:rsidR="00484D76">
        <w:instrText xml:space="preserve"> ADDIN EN.CITE </w:instrText>
      </w:r>
      <w:r w:rsidR="00484D76">
        <w:fldChar w:fldCharType="begin">
          <w:fldData xml:space="preserve">PEVuZE5vdGU+PENpdGU+PEF1dGhvcj5Ub3Jpc2F3YTwvQXV0aG9yPjxZZWFyPjIwMTQ8L1llYXI+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PjQ3OS00ODk8L3BhZ2VzPjx2b2x1bWU+MTI8L3ZvbHVtZT48bnVtYmVyPjI8L251bWJlcj48ZGF0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</w:fldData>
        </w:fldChar>
      </w:r>
      <w:r w:rsidR="00484D76">
        <w:instrText xml:space="preserve"> ADDIN EN.CITE.DATA </w:instrText>
      </w:r>
      <w:r w:rsidR="00484D76">
        <w:fldChar w:fldCharType="end"/>
      </w:r>
      <w:r>
        <w:fldChar w:fldCharType="separate"/>
      </w:r>
      <w:r w:rsidR="00484D76">
        <w:rPr>
          <w:noProof/>
        </w:rPr>
        <w:t>[119-122]</w:t>
      </w:r>
      <w:r>
        <w:fldChar w:fldCharType="end"/>
      </w:r>
      <w:r>
        <w:t xml:space="preserve">. </w:t>
      </w:r>
    </w:p>
    <w:p w14:paraId="3833440B" w14:textId="356540FA" w:rsidR="007C382C" w:rsidRDefault="007C382C" w:rsidP="007C382C">
      <w:r>
        <w:t>In previous chapter we designed, developed and characterised a microfluidic device that incorporated an interconnected multiscale 3D porous scaffold. In this chapter, t</w:t>
      </w:r>
      <w:r w:rsidRPr="00027F29">
        <w:t xml:space="preserve">o assess the suitability of the device </w:t>
      </w:r>
      <w:r>
        <w:t xml:space="preserve">prior to pharmaceutical studies, the BMCs were tested with parameters that were well investigated and accepted in bone tissue engineering; bone mechanobiology. The human body is constantly subjected to a variety of physical loads, which affect cell growth, tissue development and maintenance. Therefore, bone that provides protection and facilitates body movement is well adapted to physical loads, where based on the loads or lack of it the bone structure is continuously remodelled and maintained. It is hypothesised that mechanical loads induced by muscle contractions and gravitational forces </w:t>
      </w:r>
      <w:r w:rsidRPr="001E2D78">
        <w:rPr>
          <w:i/>
          <w:iCs/>
        </w:rPr>
        <w:t>in vivo</w:t>
      </w:r>
      <w:r>
        <w:t xml:space="preserve"> are transmitted to bone cells via two mechanisms, matrix deformation and fluid shear stress </w:t>
      </w:r>
      <w:r>
        <w:fldChar w:fldCharType="begin"/>
      </w:r>
      <w:r w:rsidR="00484D76">
        <w:instrText xml:space="preserve"> ADDIN EN.CITE &lt;EndNote&gt;&lt;Cite&gt;&lt;Author&gt;Sikavitsas&lt;/Author&gt;&lt;Year&gt;2001&lt;/Year&gt;&lt;RecNum&gt;820&lt;/RecNum&gt;&lt;DisplayText&gt;[135]&lt;/DisplayText&gt;&lt;record&gt;&lt;rec-number&gt;820&lt;/rec-number&gt;&lt;foreign-keys&gt;&lt;key app="EN" db-id="vrrt90vs5tf09keawvapew2ezrxsae5pd5x0" timestamp="1533654588"&gt;820&lt;/key&gt;&lt;/foreign-keys&gt;&lt;ref-type name="Journal Article"&gt;17&lt;/ref-type&gt;&lt;contributors&gt;&lt;authors&gt;&lt;author&gt;Sikavitsas, Vassilios I&lt;/author&gt;&lt;author&gt;Temenoff, Johnna S&lt;/author&gt;&lt;author&gt;Mikos, Antonios G&lt;/author&gt;&lt;/authors&gt;&lt;/contributors&gt;&lt;titles&gt;&lt;title&gt;Biomaterials and bone mechanotransduction&lt;/title&gt;&lt;secondary-title&gt;Biomaterials&lt;/secondary-title&gt;&lt;/titles&gt;&lt;periodical&gt;&lt;full-title&gt;Biomaterials&lt;/full-title&gt;&lt;/periodical&gt;&lt;pages&gt;2581-2593&lt;/pages&gt;&lt;volume&gt;22&lt;/volume&gt;&lt;number&gt;19&lt;/number&gt;&lt;dates&gt;&lt;year&gt;2001&lt;/year&gt;&lt;/dates&gt;&lt;isbn&gt;0142-9612&lt;/isbn&gt;&lt;urls&gt;&lt;/urls&gt;&lt;/record&gt;&lt;/Cite&gt;&lt;/EndNote&gt;</w:instrText>
      </w:r>
      <w:r>
        <w:fldChar w:fldCharType="separate"/>
      </w:r>
      <w:r w:rsidR="00484D76">
        <w:rPr>
          <w:noProof/>
        </w:rPr>
        <w:t>[135]</w:t>
      </w:r>
      <w:r>
        <w:fldChar w:fldCharType="end"/>
      </w:r>
      <w:r>
        <w:t xml:space="preserve">. However, the transmission mechanisms are different, matrix strain is </w:t>
      </w:r>
      <w:r>
        <w:lastRenderedPageBreak/>
        <w:t xml:space="preserve">applied directly through cells and their nuclei, while FSS is first sensed through the cell membrane, and transmitted throughout the cells </w:t>
      </w:r>
      <w:r>
        <w:fldChar w:fldCharType="begin"/>
      </w:r>
      <w:r w:rsidR="00484D76">
        <w:instrText xml:space="preserve"> ADDIN EN.CITE &lt;EndNote&gt;&lt;Cite&gt;&lt;Author&gt;Mullender&lt;/Author&gt;&lt;Year&gt;2004&lt;/Year&gt;&lt;RecNum&gt;1100&lt;/RecNum&gt;&lt;DisplayText&gt;[372]&lt;/DisplayText&gt;&lt;record&gt;&lt;rec-number&gt;1100&lt;/rec-number&gt;&lt;foreign-keys&gt;&lt;key app="EN" db-id="vrrt90vs5tf09keawvapew2ezrxsae5pd5x0" timestamp="1537791546"&gt;1100&lt;/key&gt;&lt;/foreign-keys&gt;&lt;ref-type name="Journal Article"&gt;17&lt;/ref-type&gt;&lt;contributors&gt;&lt;authors&gt;&lt;author&gt;Mullender, M&lt;/author&gt;&lt;author&gt;El Haj, AJ&lt;/author&gt;&lt;author&gt;Yang, Y&lt;/author&gt;&lt;author&gt;Van Duin, MA&lt;/author&gt;&lt;author&gt;Burger, EH&lt;/author&gt;&lt;author&gt;Klein-Nulend, J&lt;/author&gt;&lt;/authors&gt;&lt;/contributors&gt;&lt;titles&gt;&lt;title&gt;Mechanotransduction of bone cellsin vitro: mechanobiology of bone tissue&lt;/title&gt;&lt;secondary-title&gt;Medical and Biological Engineering and Computing&lt;/secondary-title&gt;&lt;/titles&gt;&lt;periodical&gt;&lt;full-title&gt;Medical and Biological Engineering and Computing&lt;/full-title&gt;&lt;/periodical&gt;&lt;pages&gt;14-21&lt;/pages&gt;&lt;volume&gt;42&lt;/volume&gt;&lt;number&gt;1&lt;/number&gt;&lt;dates&gt;&lt;year&gt;2004&lt;/year&gt;&lt;/dates&gt;&lt;isbn&gt;0140-0118&lt;/isbn&gt;&lt;urls&gt;&lt;/urls&gt;&lt;/record&gt;&lt;/Cite&gt;&lt;/EndNote&gt;</w:instrText>
      </w:r>
      <w:r>
        <w:fldChar w:fldCharType="separate"/>
      </w:r>
      <w:r w:rsidR="00484D76">
        <w:rPr>
          <w:noProof/>
        </w:rPr>
        <w:t>[372]</w:t>
      </w:r>
      <w:r>
        <w:fldChar w:fldCharType="end"/>
      </w:r>
      <w:r>
        <w:t xml:space="preserve">. Few studies have compared these mechanisms </w:t>
      </w:r>
      <w:r w:rsidRPr="006E19A1">
        <w:rPr>
          <w:i/>
          <w:iCs/>
        </w:rPr>
        <w:t>in vitro</w:t>
      </w:r>
      <w:r>
        <w:t xml:space="preserve">, while it has been reported that greater and faster responses can be seen under fluid flow </w:t>
      </w:r>
      <w:r w:rsidRPr="00A963E4">
        <w:fldChar w:fldCharType="begin">
          <w:fldData xml:space="preserve">PEVuZE5vdGU+PENpdGU+PEF1dGhvcj5FaHJsaWNoPC9BdXRob3I+PFllYXI+MjAwMjwvWWVhcj48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=
</w:fldData>
        </w:fldChar>
      </w:r>
      <w:r w:rsidR="00484D76">
        <w:instrText xml:space="preserve"> ADDIN EN.CITE </w:instrText>
      </w:r>
      <w:r w:rsidR="00484D76">
        <w:fldChar w:fldCharType="begin">
          <w:fldData xml:space="preserve">PEVuZE5vdGU+PENpdGU+PEF1dGhvcj5FaHJsaWNoPC9BdXRob3I+PFllYXI+MjAwMjwvWWVhcj48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=
</w:fldData>
        </w:fldChar>
      </w:r>
      <w:r w:rsidR="00484D76">
        <w:instrText xml:space="preserve"> ADDIN EN.CITE.DATA </w:instrText>
      </w:r>
      <w:r w:rsidR="00484D76">
        <w:fldChar w:fldCharType="end"/>
      </w:r>
      <w:r w:rsidRPr="00A963E4">
        <w:fldChar w:fldCharType="separate"/>
      </w:r>
      <w:r w:rsidR="00484D76">
        <w:rPr>
          <w:noProof/>
        </w:rPr>
        <w:t>[358, 373, 374]</w:t>
      </w:r>
      <w:r w:rsidRPr="00A963E4">
        <w:fldChar w:fldCharType="end"/>
      </w:r>
      <w:r w:rsidRPr="00A963E4">
        <w:t>.</w:t>
      </w:r>
      <w:r>
        <w:t xml:space="preserve"> Therefore, most </w:t>
      </w:r>
      <w:r w:rsidRPr="00EB0438">
        <w:rPr>
          <w:i/>
          <w:iCs/>
        </w:rPr>
        <w:t>in vitro</w:t>
      </w:r>
      <w:r>
        <w:t xml:space="preserve"> studies have focused on FSS as the main mechanism in bone cell behaviour. </w:t>
      </w:r>
    </w:p>
    <w:p w14:paraId="21C620A8" w14:textId="5587B94D" w:rsidR="007C382C" w:rsidRDefault="007C382C" w:rsidP="007C382C">
      <w:r>
        <w:t>In this study we focused on FSS as the mechanism for osteogenic differentiation, to compare outcomes with previous findings. Microfluidic systems have great flexibility in their designs,</w:t>
      </w:r>
      <w:r w:rsidR="006F6830">
        <w:t xml:space="preserve"> and</w:t>
      </w:r>
      <w:r>
        <w:t xml:space="preserve"> they </w:t>
      </w:r>
      <w:r w:rsidR="00B25691">
        <w:t xml:space="preserve">can </w:t>
      </w:r>
      <w:r>
        <w:t xml:space="preserve">provide suitable environments that recapitulate natural microenvironments. Therefore, both mechanical and chemical stimuli can be properly investigated and manipulated using these </w:t>
      </w:r>
      <w:r w:rsidRPr="00C95261">
        <w:rPr>
          <w:i/>
        </w:rPr>
        <w:t>in vitro</w:t>
      </w:r>
      <w:r>
        <w:t xml:space="preserve"> systems. </w:t>
      </w:r>
    </w:p>
    <w:p w14:paraId="48DF8B85" w14:textId="28AD4437" w:rsidR="007C382C" w:rsidRDefault="007C382C" w:rsidP="007C382C">
      <w:r>
        <w:t xml:space="preserve">The main research question in this chapter was to ask whether the device was appropriate for bone </w:t>
      </w:r>
      <w:r w:rsidR="00ED5A1E">
        <w:t>tissue</w:t>
      </w:r>
      <w:r>
        <w:t xml:space="preserve"> studies. We investigated the effects of FSS as a biomechanical cue, in addition to biochemical cues on proliferation and osteogenic differentiation of stem cells in short- and long-term studies. Flow magnitudes and profiles were tested as parameters of biomechanical stimuli, while the use of Dex was tested as a parameter for biochemical stimuli. The outcomes of these studies were then compared to similar </w:t>
      </w:r>
      <w:r w:rsidRPr="00FA1205">
        <w:rPr>
          <w:i/>
          <w:iCs/>
        </w:rPr>
        <w:t>in vivo</w:t>
      </w:r>
      <w:r>
        <w:t xml:space="preserve"> and </w:t>
      </w:r>
      <w:r w:rsidRPr="00FA1205">
        <w:rPr>
          <w:i/>
          <w:iCs/>
        </w:rPr>
        <w:t>in vitro</w:t>
      </w:r>
      <w:r>
        <w:t xml:space="preserve"> studies.  </w:t>
      </w:r>
    </w:p>
    <w:p w14:paraId="42F859E3" w14:textId="209EEC38" w:rsidR="007C382C" w:rsidRDefault="007C382C" w:rsidP="007C382C">
      <w:pPr>
        <w:rPr>
          <w:rFonts w:ascii="Arial" w:hAnsi="Arial" w:cs="Arial"/>
        </w:rPr>
      </w:pPr>
      <w:r>
        <w:t>To determine the optimum flow rate for BMCs experimentally, five different continuous flow rates were compared, 0.0, 0.8, 1.6, 2.4, and 3.2 mL/min in a seven-day short</w:t>
      </w:r>
      <w:r w:rsidR="00C41948">
        <w:t>-</w:t>
      </w:r>
      <w:r>
        <w:t xml:space="preserve">term study. A zero-flow rate inside the BMC was chosen as a static control, which resulted in cell death, probably due to the lack of nutrition (Figure </w:t>
      </w:r>
      <w:r w:rsidR="009A4C24">
        <w:t>6</w:t>
      </w:r>
      <w:r>
        <w:t xml:space="preserve">.5). Therefore, to have static control conditions for comparison with dynamic cultures, the scaffolds were seeded outside the chip in well plates and enough nutrients were provided. </w:t>
      </w:r>
      <w:r w:rsidRPr="00B17FDA">
        <w:t>As flow rate</w:t>
      </w:r>
      <w:r>
        <w:t>s</w:t>
      </w:r>
      <w:r w:rsidRPr="00B17FDA">
        <w:t xml:space="preserve"> increased, </w:t>
      </w:r>
      <w:r>
        <w:t>the data showed that</w:t>
      </w:r>
      <w:r w:rsidRPr="00B17FDA">
        <w:t xml:space="preserve"> </w:t>
      </w:r>
      <w:r>
        <w:t xml:space="preserve">after seven days, </w:t>
      </w:r>
      <w:r w:rsidRPr="00B17FDA">
        <w:t>cell number</w:t>
      </w:r>
      <w:r>
        <w:t>s</w:t>
      </w:r>
      <w:r w:rsidRPr="00B17FDA">
        <w:t xml:space="preserve"> </w:t>
      </w:r>
      <w:r>
        <w:t>were lower</w:t>
      </w:r>
      <w:r w:rsidRPr="00B17FDA">
        <w:t>.</w:t>
      </w:r>
      <w:r>
        <w:t xml:space="preserve"> </w:t>
      </w:r>
      <w:r w:rsidRPr="00B17FDA">
        <w:t>Although FSS ha</w:t>
      </w:r>
      <w:r>
        <w:t>d</w:t>
      </w:r>
      <w:r w:rsidRPr="00B17FDA">
        <w:t xml:space="preserve"> previously been demonstrated to promote osteoblast proliferation </w:t>
      </w:r>
      <w:r w:rsidRPr="00B17FDA">
        <w:fldChar w:fldCharType="begin"/>
      </w:r>
      <w:r w:rsidR="00484D76">
        <w:instrText xml:space="preserve"> ADDIN EN.CITE &lt;EndNote&gt;&lt;Cite&gt;&lt;Author&gt;Kapur&lt;/Author&gt;&lt;Year&gt;2003&lt;/Year&gt;&lt;RecNum&gt;913&lt;/RecNum&gt;&lt;DisplayText&gt;[343]&lt;/DisplayText&gt;&lt;record&gt;&lt;rec-number&gt;913&lt;/rec-number&gt;&lt;foreign-keys&gt;&lt;key app="EN" db-id="vrrt90vs5tf09keawvapew2ezrxsae5pd5x0" timestamp="1533988297"&gt;913&lt;/key&gt;&lt;/foreign-keys&gt;&lt;ref-type name="Journal Article"&gt;17&lt;/ref-type&gt;&lt;contributors&gt;&lt;authors&gt;&lt;author&gt;Kapur, Sonia&lt;/author&gt;&lt;author&gt;Baylink, David J&lt;/author&gt;&lt;author&gt;Lau, K-H William&lt;/author&gt;&lt;/authors&gt;&lt;/contributors&gt;&lt;titles&gt;&lt;title&gt;Fluid flow shear stress stimulates human osteoblast proliferation and differentiation through multiple interacting and competing signal transduction pathways&lt;/title&gt;&lt;secondary-title&gt;Bone&lt;/secondary-title&gt;&lt;/titles&gt;&lt;periodical&gt;&lt;full-title&gt;Bone&lt;/full-title&gt;&lt;/periodical&gt;&lt;pages&gt;241-251&lt;/pages&gt;&lt;volume&gt;32&lt;/volume&gt;&lt;number&gt;3&lt;/number&gt;&lt;dates&gt;&lt;year&gt;2003&lt;/year&gt;&lt;/dates&gt;&lt;isbn&gt;8756-3282&lt;/isbn&gt;&lt;urls&gt;&lt;/urls&gt;&lt;/record&gt;&lt;/Cite&gt;&lt;/EndNote&gt;</w:instrText>
      </w:r>
      <w:r w:rsidRPr="00B17FDA">
        <w:fldChar w:fldCharType="separate"/>
      </w:r>
      <w:r w:rsidR="00484D76">
        <w:rPr>
          <w:noProof/>
        </w:rPr>
        <w:t>[343]</w:t>
      </w:r>
      <w:r w:rsidRPr="00B17FDA">
        <w:fldChar w:fldCharType="end"/>
      </w:r>
      <w:r w:rsidRPr="00B17FDA">
        <w:t xml:space="preserve">, the </w:t>
      </w:r>
      <w:r>
        <w:t xml:space="preserve">cell </w:t>
      </w:r>
      <w:r w:rsidRPr="00B17FDA">
        <w:t>decrease</w:t>
      </w:r>
      <w:r>
        <w:t>s</w:t>
      </w:r>
      <w:r w:rsidRPr="00B17FDA">
        <w:t xml:space="preserve"> </w:t>
      </w:r>
      <w:r>
        <w:t>described</w:t>
      </w:r>
      <w:r w:rsidRPr="00B17FDA">
        <w:t xml:space="preserve"> here </w:t>
      </w:r>
      <w:r>
        <w:t>were</w:t>
      </w:r>
      <w:r w:rsidRPr="00B17FDA">
        <w:t xml:space="preserve"> most likely due to the detachment of poorly attached cells a</w:t>
      </w:r>
      <w:r>
        <w:t>t</w:t>
      </w:r>
      <w:r w:rsidRPr="00B17FDA">
        <w:t xml:space="preserve"> fluid flow</w:t>
      </w:r>
      <w:r>
        <w:t xml:space="preserve"> onset</w:t>
      </w:r>
      <w:r w:rsidRPr="00B17FDA">
        <w:t xml:space="preserve">, an effect exacerbated by higher flow rates </w:t>
      </w:r>
      <w:r w:rsidRPr="00B17FDA">
        <w:fldChar w:fldCharType="begin"/>
      </w:r>
      <w:r w:rsidR="00484D76">
        <w:instrText xml:space="preserve"> ADDIN EN.CITE &lt;EndNote&gt;&lt;Cite&gt;&lt;Author&gt;Jaasma&lt;/Author&gt;&lt;Year&gt;2008&lt;/Year&gt;&lt;RecNum&gt;664&lt;/RecNum&gt;&lt;DisplayText&gt;[14, 334]&lt;/DisplayText&gt;&lt;record&gt;&lt;rec-number&gt;664&lt;/rec-number&gt;&lt;foreign-keys&gt;&lt;key app="EN" db-id="vrrt90vs5tf09keawvapew2ezrxsae5pd5x0" timestamp="1520178646"&gt;664&lt;/key&gt;&lt;/foreign-keys&gt;&lt;ref-type name="Journal Article"&gt;17&lt;/ref-type&gt;&lt;contributors&gt;&lt;authors&gt;&lt;author&gt;Jaasma, Michael J&lt;/author&gt;&lt;author&gt;O&amp;apos;brien, Fergal J&lt;/author&gt;&lt;/authors&gt;&lt;/contributors&gt;&lt;titles&gt;&lt;title&gt;Mechanical stimulation of osteoblasts using steady and dynamic fluid flow&lt;/title&gt;&lt;secondary-title&gt;Tissue Engineering Part A&lt;/secondary-title&gt;&lt;/titles&gt;&lt;periodical&gt;&lt;full-title&gt;Tissue Engineering Part A&lt;/full-title&gt;&lt;/periodical&gt;&lt;pages&gt;1213-1223&lt;/pages&gt;&lt;volume&gt;14&lt;/volume&gt;&lt;number&gt;7&lt;/number&gt;&lt;dates&gt;&lt;year&gt;2008&lt;/year&gt;&lt;/dates&gt;&lt;isbn&gt;1937-3341&lt;/isbn&gt;&lt;urls&gt;&lt;/urls&gt;&lt;/record&gt;&lt;/Cite&gt;&lt;Cite&gt;&lt;Author&gt;Cartmell&lt;/Author&gt;&lt;Year&gt;2003&lt;/Year&gt;&lt;RecNum&gt;611&lt;/RecNum&gt;&lt;record&gt;&lt;rec-number&gt;611&lt;/rec-number&gt;&lt;foreign-keys&gt;&lt;key app="EN" db-id="vrrt90vs5tf09keawvapew2ezrxsae5pd5x0" timestamp="1518990023"&gt;611&lt;/key&gt;&lt;/foreign-keys&gt;&lt;ref-type name="Journal Article"&gt;17&lt;/ref-type&gt;&lt;contributors&gt;&lt;authors&gt;&lt;author&gt;Cartmell, Sarah H&lt;/author&gt;&lt;author&gt;Porter, Blaise D&lt;/author&gt;&lt;author&gt;García, Andrés J&lt;/author&gt;&lt;author&gt;Guldberg, Robert E&lt;/author&gt;&lt;/authors&gt;&lt;/contributors&gt;&lt;titles&gt;&lt;title&gt;Effects of medium perfusion rate on cell-seeded three-dimensional bone constructs in vitro&lt;/title&gt;&lt;secondary-title&gt;Tissue engineering&lt;/secondary-title&gt;&lt;/titles&gt;&lt;periodical&gt;&lt;full-title&gt;Tissue engineering&lt;/full-title&gt;&lt;/periodical&gt;&lt;pages&gt;1197-1203&lt;/pages&gt;&lt;volume&gt;9&lt;/volume&gt;&lt;number&gt;6&lt;/number&gt;&lt;dates&gt;&lt;year&gt;2003&lt;/year&gt;&lt;/dates&gt;&lt;isbn&gt;1076-3279&lt;/isbn&gt;&lt;urls&gt;&lt;/urls&gt;&lt;/record&gt;&lt;/Cite&gt;&lt;/EndNote&gt;</w:instrText>
      </w:r>
      <w:r w:rsidRPr="00B17FDA">
        <w:fldChar w:fldCharType="separate"/>
      </w:r>
      <w:r w:rsidR="00484D76">
        <w:rPr>
          <w:noProof/>
        </w:rPr>
        <w:t>[14, 334]</w:t>
      </w:r>
      <w:r w:rsidRPr="00B17FDA">
        <w:fldChar w:fldCharType="end"/>
      </w:r>
      <w:r>
        <w:rPr>
          <w:rFonts w:ascii="Arial" w:hAnsi="Arial" w:cs="Arial"/>
        </w:rPr>
        <w:t xml:space="preserve">. </w:t>
      </w:r>
    </w:p>
    <w:p w14:paraId="4C9D3ADF" w14:textId="18CC276A" w:rsidR="007C382C" w:rsidRPr="00064F12" w:rsidRDefault="007C382C" w:rsidP="007C382C">
      <w:r>
        <w:t xml:space="preserve">To determine </w:t>
      </w:r>
      <w:r w:rsidRPr="0026290A">
        <w:t>flow condition</w:t>
      </w:r>
      <w:r>
        <w:t>s</w:t>
      </w:r>
      <w:r w:rsidRPr="0026290A">
        <w:t xml:space="preserve"> inside the</w:t>
      </w:r>
      <w:r>
        <w:t xml:space="preserve"> </w:t>
      </w:r>
      <w:r w:rsidRPr="0026290A">
        <w:t>channels of BMCs</w:t>
      </w:r>
      <w:r>
        <w:t>,</w:t>
      </w:r>
      <w:r w:rsidRPr="0026290A">
        <w:t xml:space="preserve"> particle tracking was performed for two flow rates, 0.8 and 3.2 mL/min over a known distance. </w:t>
      </w:r>
      <w:r>
        <w:t>L</w:t>
      </w:r>
      <w:r w:rsidRPr="0026290A">
        <w:t>aminar flow inside the channels was observed</w:t>
      </w:r>
      <w:r>
        <w:t xml:space="preserve"> in both conditions. To define the velocity inside </w:t>
      </w:r>
      <w:r>
        <w:lastRenderedPageBreak/>
        <w:t xml:space="preserve">the scaffold channels, only flow rate of 0.8 mL/min could be used. To be able to quantitatively analysis the particles to obtain the velocity, it is required to obtain the particle positions at each frame in a certain distance, therefore, since the distance was short, for flow rates above 0.8 mL/min, such as 3.2 mL/min cameras with higher fps was needed to acquire particles movement precisely at each frame over the specific distance. To obtain the velocity of particles for 0.8 mL/min flow rate, four different particles, which were not trapped in 3D structure or moved slowly inside the interconnected porous scaffold, were chosen and tracked over time. According to equation </w:t>
      </w:r>
      <w:r w:rsidR="00FA4E5B">
        <w:t>6</w:t>
      </w:r>
      <w:r>
        <w:t>.1, velocity calculated and ranged between 0.004 and 0.01</w:t>
      </w:r>
      <w:r w:rsidR="00CB2755">
        <w:t>0</w:t>
      </w:r>
      <w:r>
        <w:t xml:space="preserve"> mm/s depending on the position of the particles inside the channels. It is required to be mentioned that quantitative analysis based on particle tracking is prone to inherent errors. This is because that, as particles moves on XYZ planes, interpreting the 3D particle tracking using 2D videos (XY) will cause underestimation in velocity magnitude which leads to errors. Therefore, it is believed the velocity could be higher. Another interesting observation from particle tracking, was the movement of particles inside the pores. It was observed that few numbers of particles were passing through the porous pillars showing an interconnectivity of the porous scaffold. However, due to random micro-porosity and interconnectivity, particles passing through pillars passed slowly and in relatively random</w:t>
      </w:r>
      <w:r>
        <w:rPr>
          <w:lang w:val="tr-TR"/>
        </w:rPr>
        <w:t xml:space="preserve"> </w:t>
      </w:r>
      <w:r w:rsidRPr="0026290A">
        <w:rPr>
          <w:lang w:val="tr-TR"/>
        </w:rPr>
        <w:t>direction</w:t>
      </w:r>
      <w:r>
        <w:rPr>
          <w:lang w:val="tr-TR"/>
        </w:rPr>
        <w:t>s</w:t>
      </w:r>
      <w:r w:rsidRPr="0026290A">
        <w:rPr>
          <w:lang w:val="tr-TR"/>
        </w:rPr>
        <w:t xml:space="preserve">. </w:t>
      </w:r>
      <w:r>
        <w:rPr>
          <w:lang w:val="tr-TR"/>
        </w:rPr>
        <w:t xml:space="preserve">Additionally, as the pore size varies, a few numbers of particles were traped inside pores less than 10 μm (particles dimension). </w:t>
      </w:r>
    </w:p>
    <w:p w14:paraId="46E85BF2" w14:textId="460BC75A" w:rsidR="007C382C" w:rsidRPr="00102FAA" w:rsidRDefault="007C382C" w:rsidP="007C382C">
      <w:r w:rsidRPr="0026290A">
        <w:t>Considering the short-term cell culture and cell tracking results, computational studies were performed to estimate the FSS inside the channels of the scaffold</w:t>
      </w:r>
      <w:r>
        <w:t>,</w:t>
      </w:r>
      <w:r w:rsidRPr="0026290A">
        <w:t xml:space="preserve"> for different flow rates. Based on the results of particle tracking for the</w:t>
      </w:r>
      <w:r>
        <w:t xml:space="preserve"> </w:t>
      </w:r>
      <w:r w:rsidRPr="0026290A">
        <w:t>0.8 mL/min</w:t>
      </w:r>
      <w:r>
        <w:t xml:space="preserve"> flow rate</w:t>
      </w:r>
      <w:r w:rsidRPr="0026290A">
        <w:t xml:space="preserve">, the velocity magnitude inside the channel ranged between </w:t>
      </w:r>
      <w:r>
        <w:t>0.004 and</w:t>
      </w:r>
      <w:r w:rsidRPr="0026290A">
        <w:t xml:space="preserve"> </w:t>
      </w:r>
      <w:r>
        <w:t>0.010</w:t>
      </w:r>
      <w:r w:rsidRPr="0026290A">
        <w:t xml:space="preserve"> mm/s. </w:t>
      </w:r>
      <w:r>
        <w:t xml:space="preserve">The results obtained from CFD models using the same flow rate, 0.8 mL/min, showed that the velocity inside the scaffold channels ranged between 0.005 and 0.021 mm/s. The difference between experimental and simulation could be due to several reasons. Firstly, as mentioned velocity obtained from particle tracking was not accurate as the images only represent 2D views, however, the particles moved on 3D plane. Subsequently, the CFD models were based on dimension from the CAD files, which could be slightly different from the fabricated models. During the fabrication process, from the fabrication of the bioreactor and scaffold to assembly, minor errors may occur such as small gaps between the scaffold and bioreactor during the assembly. These </w:t>
      </w:r>
      <w:r>
        <w:lastRenderedPageBreak/>
        <w:t>minor errors could accumulate and affect the velocity profile inside the devices. Moreover, in the simulation study condition is presumed as ideal, while in experiment, different parameters can affect the outcomes, including the tube resistance, temperature, and the pump condition. Therefore, as CFD models represented the ideal condition,</w:t>
      </w:r>
      <w:r w:rsidR="00DF7D38">
        <w:t xml:space="preserve"> minor</w:t>
      </w:r>
      <w:r>
        <w:t xml:space="preserve"> differences from the experimental conditions could be observed. To overcome part of the limitations, a possible solution was to have more realistic CFD models, similar models as the experiments, by using imaging techniques such as micro computed tomography scan of the fabricated device to model a realistic 3D structure, instead of using the CAD model. </w:t>
      </w:r>
      <w:r w:rsidR="002109A2">
        <w:t>C</w:t>
      </w:r>
      <w:r>
        <w:t xml:space="preserve">onsidering </w:t>
      </w:r>
      <w:r w:rsidR="002109A2">
        <w:t xml:space="preserve">all </w:t>
      </w:r>
      <w:r>
        <w:t>these parameters</w:t>
      </w:r>
      <w:r w:rsidR="002847EA">
        <w:t xml:space="preserve"> and errors</w:t>
      </w:r>
      <w:r>
        <w:t>, results obtained from the CFD were accountable, therefore, shear</w:t>
      </w:r>
      <w:r w:rsidRPr="0026290A">
        <w:t xml:space="preserve"> stress was estimated </w:t>
      </w:r>
      <w:r>
        <w:t>on</w:t>
      </w:r>
      <w:r w:rsidRPr="0026290A">
        <w:t xml:space="preserve"> the </w:t>
      </w:r>
      <w:r>
        <w:t xml:space="preserve">scaffold </w:t>
      </w:r>
      <w:r w:rsidRPr="0026290A">
        <w:t>channel</w:t>
      </w:r>
      <w:r>
        <w:t xml:space="preserve"> using CFD models. For shear stress anticipation, </w:t>
      </w:r>
      <w:r w:rsidRPr="0026290A">
        <w:t xml:space="preserve">the scaffold </w:t>
      </w:r>
      <w:r w:rsidR="00906749">
        <w:t xml:space="preserve">was </w:t>
      </w:r>
      <w:r w:rsidRPr="0026290A">
        <w:t>assumed non-por</w:t>
      </w:r>
      <w:r>
        <w:t>ous</w:t>
      </w:r>
      <w:r w:rsidRPr="0026290A">
        <w:t xml:space="preserve"> due to </w:t>
      </w:r>
      <w:r>
        <w:t xml:space="preserve">the </w:t>
      </w:r>
      <w:r w:rsidRPr="0026290A">
        <w:t>difficulty of the flow behaviour in porous scaffold</w:t>
      </w:r>
      <w:r w:rsidR="004E6773">
        <w:t>;</w:t>
      </w:r>
      <w:r w:rsidRPr="0026290A">
        <w:t xml:space="preserve"> </w:t>
      </w:r>
      <w:r w:rsidR="00E402C0">
        <w:t xml:space="preserve">in particular the </w:t>
      </w:r>
      <w:r w:rsidR="00DD2C13">
        <w:t xml:space="preserve">porous surface makes it </w:t>
      </w:r>
      <w:r w:rsidR="00D51208">
        <w:t>difficult</w:t>
      </w:r>
      <w:r w:rsidR="00DD2C13">
        <w:t xml:space="preserve"> </w:t>
      </w:r>
      <w:r w:rsidR="00DD2C13" w:rsidRPr="00D51208">
        <w:t>to determine the</w:t>
      </w:r>
      <w:r w:rsidRPr="00D51208">
        <w:t xml:space="preserve"> tangential</w:t>
      </w:r>
      <w:r w:rsidR="00DD2C13" w:rsidRPr="00D51208">
        <w:t xml:space="preserve"> </w:t>
      </w:r>
      <w:r w:rsidR="000C314F" w:rsidRPr="00D51208">
        <w:t xml:space="preserve">flow </w:t>
      </w:r>
      <w:r w:rsidRPr="00D51208">
        <w:t>as it also goes through the porous polyHIPE material. Moreover, the effect of cell growth over</w:t>
      </w:r>
      <w:r w:rsidRPr="0026290A">
        <w:t xml:space="preserve"> time was not considered for shear stress</w:t>
      </w:r>
      <w:r>
        <w:t xml:space="preserve"> estimation</w:t>
      </w:r>
      <w:r w:rsidRPr="0026290A">
        <w:t xml:space="preserve">. Although imaging </w:t>
      </w:r>
      <w:r>
        <w:t xml:space="preserve">techniques such as micro computed tomography could be used to study the effect of cell growth and mineralisation in the CFD study, but due to a lack of equipment close to the cell culture condition, it was not feasible. The imaging should be regularly performed and the CFD model should adjusted based on its results. Although the results were not accurate for the experiment, they were informative in anticipating localised shear stress induced in cells. </w:t>
      </w:r>
      <w:r w:rsidRPr="00714812">
        <w:t>Results showed that shear stress</w:t>
      </w:r>
      <w:r>
        <w:rPr>
          <w:rFonts w:ascii="Arial" w:hAnsi="Arial" w:cs="Arial"/>
        </w:rPr>
        <w:t xml:space="preserve"> </w:t>
      </w:r>
      <w:r w:rsidRPr="00714812">
        <w:t>varie</w:t>
      </w:r>
      <w:r>
        <w:t>d</w:t>
      </w:r>
      <w:r w:rsidRPr="00714812">
        <w:t xml:space="preserve"> from 0.2</w:t>
      </w:r>
      <w:r>
        <w:t xml:space="preserve"> to </w:t>
      </w:r>
      <w:r w:rsidRPr="00714812">
        <w:t>0.4 Pa for the</w:t>
      </w:r>
      <w:r>
        <w:t xml:space="preserve"> </w:t>
      </w:r>
      <w:r w:rsidRPr="00714812">
        <w:t xml:space="preserve">0.8 mL/min </w:t>
      </w:r>
      <w:r>
        <w:t>flow rate, and from</w:t>
      </w:r>
      <w:r w:rsidRPr="00714812">
        <w:t xml:space="preserve"> 0.8 to</w:t>
      </w:r>
      <w:r>
        <w:t xml:space="preserve"> </w:t>
      </w:r>
      <w:r w:rsidRPr="00714812">
        <w:t>1.4 Pa</w:t>
      </w:r>
      <w:r>
        <w:t xml:space="preserve"> for the 3.2 mL/min flow rate. It has been estimated that shear stress in </w:t>
      </w:r>
      <w:r w:rsidRPr="00417C55">
        <w:rPr>
          <w:i/>
        </w:rPr>
        <w:t>in vivo</w:t>
      </w:r>
      <w:r>
        <w:t xml:space="preserve"> bone, </w:t>
      </w:r>
      <w:r>
        <w:rPr>
          <w:iCs/>
        </w:rPr>
        <w:t>ranges</w:t>
      </w:r>
      <w:r>
        <w:t xml:space="preserve"> from</w:t>
      </w:r>
      <w:r w:rsidRPr="00804709">
        <w:t xml:space="preserve"> 0.8 to 3 Pa [5, 6]</w:t>
      </w:r>
      <w:r>
        <w:t xml:space="preserve"> and most dynamic </w:t>
      </w:r>
      <w:r w:rsidRPr="007B1CB9">
        <w:rPr>
          <w:i/>
          <w:iCs/>
        </w:rPr>
        <w:t>in vitro</w:t>
      </w:r>
      <w:r>
        <w:t xml:space="preserve"> studies and bioreactor experiments suggest that shear stress affects bone cells in the ranges between 0.5 and 2 Pa </w:t>
      </w:r>
      <w:r>
        <w:fldChar w:fldCharType="begin"/>
      </w:r>
      <w:r w:rsidR="00484D76">
        <w:instrText xml:space="preserve"> ADDIN EN.CITE &lt;EndNote&gt;&lt;Cite&gt;&lt;Author&gt;McCoy&lt;/Author&gt;&lt;Year&gt;2010&lt;/Year&gt;&lt;RecNum&gt;1074&lt;/RecNum&gt;&lt;DisplayText&gt;[441]&lt;/DisplayText&gt;&lt;record&gt;&lt;rec-number&gt;1074&lt;/rec-number&gt;&lt;foreign-keys&gt;&lt;key app="EN" db-id="vrrt90vs5tf09keawvapew2ezrxsae5pd5x0" timestamp="1537632070"&gt;1074&lt;/key&gt;&lt;/foreign-keys&gt;&lt;ref-type name="Journal Article"&gt;17&lt;/ref-type&gt;&lt;contributors&gt;&lt;authors&gt;&lt;author&gt;McCoy, Ryan J&lt;/author&gt;&lt;author&gt;O&amp;apos;Brien, Fergal J&lt;/author&gt;&lt;/authors&gt;&lt;/contributors&gt;&lt;titles&gt;&lt;title&gt;Influence of shear stress in perfusion bioreactor cultures for the development of three-dimensional bone tissue constructs: a review&lt;/title&gt;&lt;secondary-title&gt;Tissue Engineering Part B: Reviews&lt;/secondary-title&gt;&lt;/titles&gt;&lt;periodical&gt;&lt;full-title&gt;Tissue Engineering Part B: Reviews&lt;/full-title&gt;&lt;/periodical&gt;&lt;pages&gt;587-601&lt;/pages&gt;&lt;volume&gt;16&lt;/volume&gt;&lt;number&gt;6&lt;/number&gt;&lt;dates&gt;&lt;year&gt;2010&lt;/year&gt;&lt;/dates&gt;&lt;isbn&gt;1937-3368&lt;/isbn&gt;&lt;urls&gt;&lt;/urls&gt;&lt;/record&gt;&lt;/Cite&gt;&lt;/EndNote&gt;</w:instrText>
      </w:r>
      <w:r>
        <w:fldChar w:fldCharType="separate"/>
      </w:r>
      <w:r w:rsidR="00484D76">
        <w:rPr>
          <w:noProof/>
        </w:rPr>
        <w:t>[441]</w:t>
      </w:r>
      <w:r>
        <w:fldChar w:fldCharType="end"/>
      </w:r>
      <w:r>
        <w:t>. Higher flow rate was not tested in this experiment as extremely high flow rates may cause inhibitory e</w:t>
      </w:r>
      <w:r w:rsidRPr="001479AF">
        <w:t>ffect</w:t>
      </w:r>
      <w:r>
        <w:t xml:space="preserve">s on osteogenic differentiation, despite other negative effects on proliferation such as cell detachment </w:t>
      </w:r>
      <w:r>
        <w:fldChar w:fldCharType="begin"/>
      </w:r>
      <w:r w:rsidR="00484D76">
        <w:instrText xml:space="preserve"> ADDIN EN.CITE &lt;EndNote&gt;&lt;Cite&gt;&lt;Author&gt;Li&lt;/Author&gt;&lt;Year&gt;2009&lt;/Year&gt;&lt;RecNum&gt;1078&lt;/RecNum&gt;&lt;DisplayText&gt;[454]&lt;/DisplayText&gt;&lt;record&gt;&lt;rec-number&gt;1078&lt;/rec-number&gt;&lt;foreign-keys&gt;&lt;key app="EN" db-id="vrrt90vs5tf09keawvapew2ezrxsae5pd5x0" timestamp="1537708848"&gt;1078&lt;/key&gt;&lt;/foreign-keys&gt;&lt;ref-type name="Journal Article"&gt;17&lt;/ref-type&gt;&lt;contributors&gt;&lt;authors&gt;&lt;author&gt;Li, Deqiang&lt;/author&gt;&lt;author&gt;Tang, Tingting&lt;/author&gt;&lt;author&gt;Lu, Jianxi&lt;/author&gt;&lt;author&gt;Dai, Kerong&lt;/author&gt;&lt;/authors&gt;&lt;/contributors&gt;&lt;titles&gt;&lt;title&gt;Effects of flow shear stress and mass transport on the construction of a large-scale tissue-engineered bone in a perfusion bioreactor&lt;/title&gt;&lt;secondary-title&gt;Tissue Engineering Part A&lt;/secondary-title&gt;&lt;/titles&gt;&lt;periodical&gt;&lt;full-title&gt;Tissue Engineering Part A&lt;/full-title&gt;&lt;/periodical&gt;&lt;pages&gt;2773-2783&lt;/pages&gt;&lt;volume&gt;15&lt;/volume&gt;&lt;number&gt;10&lt;/number&gt;&lt;dates&gt;&lt;year&gt;2009&lt;/year&gt;&lt;/dates&gt;&lt;isbn&gt;1937-3341&lt;/isbn&gt;&lt;urls&gt;&lt;/urls&gt;&lt;/record&gt;&lt;/Cite&gt;&lt;/EndNote&gt;</w:instrText>
      </w:r>
      <w:r>
        <w:fldChar w:fldCharType="separate"/>
      </w:r>
      <w:r w:rsidR="00484D76">
        <w:rPr>
          <w:noProof/>
        </w:rPr>
        <w:t>[454]</w:t>
      </w:r>
      <w:r>
        <w:fldChar w:fldCharType="end"/>
      </w:r>
      <w:r>
        <w:t>. Therefore, based on computational studies for shear stress, the 3.2 mL/min flow rate was chosen for long-term 21-day studies to investigate cell proliferation inside the BMC in the long term prior to the osteogenic differentiation studies. The results suggested that d</w:t>
      </w:r>
      <w:r w:rsidRPr="00A44CC6">
        <w:t>espite th</w:t>
      </w:r>
      <w:r>
        <w:t>e</w:t>
      </w:r>
      <w:r w:rsidRPr="00A44CC6">
        <w:t xml:space="preserve"> initial loss of cells, cell number</w:t>
      </w:r>
      <w:r>
        <w:t>s</w:t>
      </w:r>
      <w:r w:rsidRPr="00A44CC6">
        <w:t xml:space="preserve"> recovered to </w:t>
      </w:r>
      <w:r>
        <w:t xml:space="preserve">the </w:t>
      </w:r>
      <w:r w:rsidRPr="00A44CC6">
        <w:t>level of the static control over a 21-day</w:t>
      </w:r>
      <w:r>
        <w:t xml:space="preserve"> </w:t>
      </w:r>
      <w:r w:rsidRPr="00A44CC6">
        <w:t>culture period</w:t>
      </w:r>
      <w:r>
        <w:t>,</w:t>
      </w:r>
      <w:r w:rsidRPr="00A44CC6">
        <w:t xml:space="preserve"> indicating that proliferation rate</w:t>
      </w:r>
      <w:r>
        <w:t>s</w:t>
      </w:r>
      <w:r w:rsidRPr="00A44CC6">
        <w:t xml:space="preserve"> w</w:t>
      </w:r>
      <w:r>
        <w:t>ere</w:t>
      </w:r>
      <w:r w:rsidRPr="00A44CC6">
        <w:t xml:space="preserve"> enhanced under flow</w:t>
      </w:r>
      <w:r>
        <w:t xml:space="preserve"> (Figure </w:t>
      </w:r>
      <w:r w:rsidR="009A4C24">
        <w:t>6</w:t>
      </w:r>
      <w:r>
        <w:t>.8)</w:t>
      </w:r>
      <w:r w:rsidRPr="00A44CC6">
        <w:t>.</w:t>
      </w:r>
      <w:r>
        <w:t xml:space="preserve"> </w:t>
      </w:r>
    </w:p>
    <w:p w14:paraId="5B1C3212" w14:textId="2E9BA984" w:rsidR="007C382C" w:rsidRDefault="007C382C" w:rsidP="007C382C">
      <w:pPr>
        <w:spacing w:beforeLines="24" w:before="57" w:afterLines="30" w:after="72"/>
      </w:pPr>
      <w:r>
        <w:lastRenderedPageBreak/>
        <w:t xml:space="preserve">Despite the FSS magnitude, the mechanical stimuli cycle is also an important factor in dynamic bone tissue engineering. Studies have suggested that the continuous mechanical stimuli and FSS can be ignored by cells as the cells and their mechanotransducers, such as primary cilia quickly adapt and desensitise to stimuli. Therefore, it is recommended to place the loads in cycles, while keeping the load cycle under 50 loads per day to reveal cells’ response and consequent bone mass gain </w:t>
      </w:r>
      <w:r>
        <w:fldChar w:fldCharType="begin">
          <w:fldData xml:space="preserve">PEVuZE5vdGU+PENpdGU+PEF1dGhvcj5DbGludG9uPC9BdXRob3I+PFllYXI+MTk4NDwvWWVhcj48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</w:fldData>
        </w:fldChar>
      </w:r>
      <w:r w:rsidR="00484D76">
        <w:instrText xml:space="preserve"> ADDIN EN.CITE </w:instrText>
      </w:r>
      <w:r w:rsidR="00484D76">
        <w:fldChar w:fldCharType="begin">
          <w:fldData xml:space="preserve">PEVuZE5vdGU+PENpdGU+PEF1dGhvcj5DbGludG9uPC9BdXRob3I+PFllYXI+MTk4NDwvWWVhcj48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</w:fldData>
        </w:fldChar>
      </w:r>
      <w:r w:rsidR="00484D76">
        <w:instrText xml:space="preserve"> ADDIN EN.CITE.DATA </w:instrText>
      </w:r>
      <w:r w:rsidR="00484D76">
        <w:fldChar w:fldCharType="end"/>
      </w:r>
      <w:r>
        <w:fldChar w:fldCharType="separate"/>
      </w:r>
      <w:r w:rsidR="00484D76">
        <w:rPr>
          <w:noProof/>
        </w:rPr>
        <w:t>[474-477]</w:t>
      </w:r>
      <w:r>
        <w:fldChar w:fldCharType="end"/>
      </w:r>
      <w:r>
        <w:t xml:space="preserve">. Therefore, to have cyclic force in the study rest periods between flow sessions were introduced by performing intermittent flow profiles. It is known that rest periods may allow mechanical signalling pathways to reset and prevent desensitisation to FSS </w:t>
      </w:r>
      <w:r w:rsidRPr="00C42093">
        <w:fldChar w:fldCharType="begin">
          <w:fldData xml:space="preserve">PEVuZE5vdGU+PENpdGU+PEF1dGhvcj5Sb2JsaW5nPC9BdXRob3I+PFllYXI+MjAwMTwvWWVhcj48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</w:fldData>
        </w:fldChar>
      </w:r>
      <w:r w:rsidR="00484D76">
        <w:instrText xml:space="preserve"> ADDIN EN.CITE </w:instrText>
      </w:r>
      <w:r w:rsidR="00484D76">
        <w:fldChar w:fldCharType="begin">
          <w:fldData xml:space="preserve">PEVuZE5vdGU+PENpdGU+PEF1dGhvcj5Sb2JsaW5nPC9BdXRob3I+PFllYXI+MjAwMTwvWWVhcj48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</w:fldData>
        </w:fldChar>
      </w:r>
      <w:r w:rsidR="00484D76">
        <w:instrText xml:space="preserve"> ADDIN EN.CITE.DATA </w:instrText>
      </w:r>
      <w:r w:rsidR="00484D76">
        <w:fldChar w:fldCharType="end"/>
      </w:r>
      <w:r w:rsidRPr="00C42093">
        <w:fldChar w:fldCharType="separate"/>
      </w:r>
      <w:r w:rsidR="00484D76">
        <w:rPr>
          <w:noProof/>
        </w:rPr>
        <w:t>[459, 461-467]</w:t>
      </w:r>
      <w:r w:rsidRPr="00C42093">
        <w:fldChar w:fldCharType="end"/>
      </w:r>
      <w:r>
        <w:t xml:space="preserve">. </w:t>
      </w:r>
      <w:r w:rsidRPr="00CA4859">
        <w:t>The benefit of introducing rest periods to break up co</w:t>
      </w:r>
      <w:r>
        <w:t>ntinuous</w:t>
      </w:r>
      <w:r w:rsidRPr="00CA4859">
        <w:t xml:space="preserve"> stimulation is likely due to it preventing the osteogenic response of cells from becoming saturated</w:t>
      </w:r>
      <w:r>
        <w:t xml:space="preserve"> and also allowing the mechanotransducers to recover</w:t>
      </w:r>
      <w:r w:rsidRPr="00CA4859">
        <w:t xml:space="preserve">. When initially exposed, both continuous and intermittent flow profiles </w:t>
      </w:r>
      <w:r>
        <w:t>have</w:t>
      </w:r>
      <w:r w:rsidRPr="00CA4859">
        <w:t xml:space="preserve"> </w:t>
      </w:r>
      <w:r>
        <w:t xml:space="preserve">the </w:t>
      </w:r>
      <w:r w:rsidRPr="00CA4859">
        <w:t>same osteogenic effects</w:t>
      </w:r>
      <w:r>
        <w:t>,</w:t>
      </w:r>
      <w:r w:rsidRPr="00CA4859">
        <w:t xml:space="preserve"> as the FSS </w:t>
      </w:r>
      <w:r>
        <w:t>wa</w:t>
      </w:r>
      <w:r w:rsidRPr="00CA4859">
        <w:t>s mechanotransduced. However, under continuous flow</w:t>
      </w:r>
      <w:r>
        <w:t>,</w:t>
      </w:r>
      <w:r w:rsidRPr="00CA4859">
        <w:t xml:space="preserve"> this stimulation is subject to diminishing returns, whereas under intermittent flow where the cells are allowed to recover, the subsequent bouts of stimulation are as effective as the initial treatment </w:t>
      </w:r>
      <w:r w:rsidRPr="00CA4859">
        <w:fldChar w:fldCharType="begin"/>
      </w:r>
      <w:r w:rsidR="00484D76">
        <w:instrText xml:space="preserve"> ADDIN EN.CITE &lt;EndNote&gt;&lt;Cite&gt;&lt;Author&gt;Robling&lt;/Author&gt;&lt;Year&gt;2009&lt;/Year&gt;&lt;RecNum&gt;914&lt;/RecNum&gt;&lt;DisplayText&gt;[480]&lt;/DisplayText&gt;&lt;record&gt;&lt;rec-number&gt;914&lt;/rec-number&gt;&lt;foreign-keys&gt;&lt;key app="EN" db-id="vrrt90vs5tf09keawvapew2ezrxsae5pd5x0" timestamp="1533988541"&gt;914&lt;/key&gt;&lt;/foreign-keys&gt;&lt;ref-type name="Journal Article"&gt;17&lt;/ref-type&gt;&lt;contributors&gt;&lt;authors&gt;&lt;author&gt;Robling, Alexander G&lt;/author&gt;&lt;author&gt;Turner, Charles H&lt;/author&gt;&lt;/authors&gt;&lt;/contributors&gt;&lt;titles&gt;&lt;title&gt;Mechanical signaling for bone modeling and remodeling&lt;/title&gt;&lt;secondary-title&gt;Critical reviews in eukaryotic gene expression&lt;/secondary-title&gt;&lt;/titles&gt;&lt;periodical&gt;&lt;full-title&gt;Critical reviews in eukaryotic gene expression&lt;/full-title&gt;&lt;/periodical&gt;&lt;pages&gt;319&lt;/pages&gt;&lt;volume&gt;19&lt;/volume&gt;&lt;number&gt;4&lt;/number&gt;&lt;dates&gt;&lt;year&gt;2009&lt;/year&gt;&lt;/dates&gt;&lt;urls&gt;&lt;/urls&gt;&lt;/record&gt;&lt;/Cite&gt;&lt;/EndNote&gt;</w:instrText>
      </w:r>
      <w:r w:rsidRPr="00CA4859">
        <w:fldChar w:fldCharType="separate"/>
      </w:r>
      <w:r w:rsidR="00484D76">
        <w:rPr>
          <w:noProof/>
        </w:rPr>
        <w:t>[480]</w:t>
      </w:r>
      <w:r w:rsidRPr="00CA4859">
        <w:fldChar w:fldCharType="end"/>
      </w:r>
      <w:r w:rsidRPr="00CA4859">
        <w:t>.</w:t>
      </w:r>
      <w:r>
        <w:rPr>
          <w:rFonts w:ascii="Arial" w:hAnsi="Arial" w:cs="Arial"/>
        </w:rPr>
        <w:t xml:space="preserve"> </w:t>
      </w:r>
      <w:r>
        <w:t xml:space="preserve">The flow rate magnitude, 3.2 mL/min was chosen based on experimental and computational results, and also to test mechanical profiles, intermittent flows along with continuous one was tested. </w:t>
      </w:r>
      <w:r w:rsidRPr="008E571C">
        <w:rPr>
          <w:i/>
        </w:rPr>
        <w:t>In vivo</w:t>
      </w:r>
      <w:r>
        <w:t>, i</w:t>
      </w:r>
      <w:r w:rsidRPr="00F24E89">
        <w:t xml:space="preserve">t has been found that rest periods of </w:t>
      </w:r>
      <w:r>
        <w:t>four</w:t>
      </w:r>
      <w:r w:rsidRPr="00F24E89">
        <w:t xml:space="preserve"> to </w:t>
      </w:r>
      <w:r>
        <w:t>eight</w:t>
      </w:r>
      <w:r w:rsidRPr="00F24E89">
        <w:t xml:space="preserve"> hours are required to regain mechanosensitivity of osteoblasts </w:t>
      </w:r>
      <w:r w:rsidRPr="00F24E89">
        <w:fldChar w:fldCharType="begin"/>
      </w:r>
      <w:r w:rsidR="00484D76">
        <w:instrText xml:space="preserve"> ADDIN EN.CITE &lt;EndNote&gt;&lt;Cite&gt;&lt;Author&gt;Robling&lt;/Author&gt;&lt;Year&gt;2001&lt;/Year&gt;&lt;RecNum&gt;673&lt;/RecNum&gt;&lt;DisplayText&gt;[461]&lt;/DisplayText&gt;&lt;record&gt;&lt;rec-number&gt;673&lt;/rec-number&gt;&lt;foreign-keys&gt;&lt;key app="EN" db-id="vrrt90vs5tf09keawvapew2ezrxsae5pd5x0" timestamp="1520179795"&gt;673&lt;/key&gt;&lt;/foreign-keys&gt;&lt;ref-type name="Journal Article"&gt;17&lt;/ref-type&gt;&lt;contributors&gt;&lt;authors&gt;&lt;author&gt;Robling, Alexander G&lt;/author&gt;&lt;author&gt;Burr, David B&lt;/author&gt;&lt;author&gt;Turner, Charles H&lt;/author&gt;&lt;/authors&gt;&lt;/contributors&gt;&lt;titles&gt;&lt;title&gt;Recovery periods restore mechanosensitivity to dynamically loaded bone&lt;/title&gt;&lt;secondary-title&gt;Journal of Experimental Biology&lt;/secondary-title&gt;&lt;/titles&gt;&lt;periodical&gt;&lt;full-title&gt;Journal of Experimental Biology&lt;/full-title&gt;&lt;/periodical&gt;&lt;pages&gt;3389-3399&lt;/pages&gt;&lt;volume&gt;204&lt;/volume&gt;&lt;number&gt;19&lt;/number&gt;&lt;dates&gt;&lt;year&gt;2001&lt;/year&gt;&lt;/dates&gt;&lt;isbn&gt;0022-0949&lt;/isbn&gt;&lt;urls&gt;&lt;/urls&gt;&lt;/record&gt;&lt;/Cite&gt;&lt;/EndNote&gt;</w:instrText>
      </w:r>
      <w:r w:rsidRPr="00F24E89">
        <w:fldChar w:fldCharType="separate"/>
      </w:r>
      <w:r w:rsidR="00484D76">
        <w:rPr>
          <w:noProof/>
        </w:rPr>
        <w:t>[461]</w:t>
      </w:r>
      <w:r w:rsidRPr="00F24E89">
        <w:fldChar w:fldCharType="end"/>
      </w:r>
      <w:r w:rsidRPr="00F24E89">
        <w:t xml:space="preserve">, therefore in this </w:t>
      </w:r>
      <w:r>
        <w:t xml:space="preserve">study, </w:t>
      </w:r>
      <w:r w:rsidRPr="00F24E89">
        <w:t>the BMC was subjected to high flow condition</w:t>
      </w:r>
      <w:r>
        <w:t>s</w:t>
      </w:r>
      <w:r w:rsidRPr="00F24E89">
        <w:t xml:space="preserve"> (3.2 mL/min) for 90 minutes</w:t>
      </w:r>
      <w:r>
        <w:t>,</w:t>
      </w:r>
      <w:r w:rsidRPr="00F24E89">
        <w:t xml:space="preserve"> followed by low flow condition</w:t>
      </w:r>
      <w:r>
        <w:t>s</w:t>
      </w:r>
      <w:r w:rsidRPr="00F24E89">
        <w:t xml:space="preserve"> (0.8 mL/min) for 270 minutes</w:t>
      </w:r>
      <w:r>
        <w:t>,</w:t>
      </w:r>
      <w:r w:rsidRPr="00F24E89">
        <w:t xml:space="preserve"> in a repeating cycle for the duration of the experiment</w:t>
      </w:r>
      <w:r>
        <w:rPr>
          <w:rFonts w:ascii="Arial" w:hAnsi="Arial" w:cs="Arial"/>
        </w:rPr>
        <w:t xml:space="preserve">. </w:t>
      </w:r>
      <w:r w:rsidRPr="00D0578A">
        <w:rPr>
          <w:rFonts w:ascii="Times New Roman" w:hAnsi="Times New Roman" w:cs="Times New Roman"/>
        </w:rPr>
        <w:t>This allowed cellular recovery.</w:t>
      </w:r>
      <w:r>
        <w:rPr>
          <w:rFonts w:ascii="Arial" w:hAnsi="Arial" w:cs="Arial"/>
        </w:rPr>
        <w:t xml:space="preserve"> </w:t>
      </w:r>
      <w:r w:rsidRPr="000B0836">
        <w:t>Low flow</w:t>
      </w:r>
      <w:r>
        <w:t>s</w:t>
      </w:r>
      <w:r w:rsidRPr="000B0836">
        <w:t xml:space="preserve"> rather than static flow</w:t>
      </w:r>
      <w:r>
        <w:t>s</w:t>
      </w:r>
      <w:r w:rsidRPr="000B0836">
        <w:t xml:space="preserve"> w</w:t>
      </w:r>
      <w:r>
        <w:t>ere</w:t>
      </w:r>
      <w:r w:rsidRPr="000B0836">
        <w:t xml:space="preserve"> selected for rest period</w:t>
      </w:r>
      <w:r>
        <w:t>s</w:t>
      </w:r>
      <w:r w:rsidRPr="000B0836">
        <w:t xml:space="preserve"> to prevent </w:t>
      </w:r>
      <w:r>
        <w:t xml:space="preserve">the </w:t>
      </w:r>
      <w:r w:rsidRPr="000B0836">
        <w:t xml:space="preserve">negative effects of </w:t>
      </w:r>
      <w:r>
        <w:t>zero</w:t>
      </w:r>
      <w:r w:rsidRPr="000B0836">
        <w:t xml:space="preserve"> flow, cell death, at the expense of minimal continuous stimulation, </w:t>
      </w:r>
      <w:r>
        <w:t xml:space="preserve">the </w:t>
      </w:r>
      <w:r w:rsidRPr="000B0836">
        <w:t>lowest achievable with the set-up.</w:t>
      </w:r>
      <w:r>
        <w:t xml:space="preserve"> Moreover, the CFD results for the 0.8 mL/min flow rate showed that the shear stress inside the channels was between 0.2 to 0.4 Pa, which was below the recommended threshold shear stress </w:t>
      </w:r>
      <w:r w:rsidRPr="00A82A21">
        <w:rPr>
          <w:i/>
          <w:iCs/>
        </w:rPr>
        <w:t>in vitro</w:t>
      </w:r>
      <w:r>
        <w:t xml:space="preserve"> (0.5 Pa) and </w:t>
      </w:r>
      <w:r w:rsidRPr="00A82A21">
        <w:rPr>
          <w:i/>
          <w:iCs/>
        </w:rPr>
        <w:t>in vivo</w:t>
      </w:r>
      <w:r>
        <w:t xml:space="preserve"> (0.8 Pa). Additionally, the metabolic activity of cells at the 0.8 mL/min flow rate was not affected considerably. Although the metabolic activity, a fair representation of cell number, decreased, the difference compare to the static was not significant (Figure </w:t>
      </w:r>
      <w:r w:rsidR="009A4C24">
        <w:t>6</w:t>
      </w:r>
      <w:r>
        <w:t xml:space="preserve">.7). Therefore, osteogenic differentiation could not significantly be affected by minimal continuous stimulation of flow during intermittent conditions. </w:t>
      </w:r>
    </w:p>
    <w:p w14:paraId="63B9D09A" w14:textId="77777777" w:rsidR="007C382C" w:rsidRPr="008F0CDC" w:rsidRDefault="007C382C" w:rsidP="007C382C">
      <w:pPr>
        <w:spacing w:beforeLines="24" w:before="57" w:afterLines="30" w:after="72"/>
        <w:rPr>
          <w:rFonts w:ascii="Arial" w:hAnsi="Arial" w:cs="Arial"/>
        </w:rPr>
      </w:pPr>
      <w:r>
        <w:lastRenderedPageBreak/>
        <w:t>The metabolic results were first tested under intermittent mechanical stimuli profile to compare with static and continuous data. Results showed the lower metabolic activities compare to static conditions in short-term studies, which was primarily due to cell detachment. However, the differences were recovered faster when compared to continuous. A</w:t>
      </w:r>
      <w:r w:rsidRPr="00D00ED1">
        <w:t>lthough the metabolic activity of cells cultured under intermittent flow profile</w:t>
      </w:r>
      <w:r>
        <w:t>s</w:t>
      </w:r>
      <w:r w:rsidRPr="00D00ED1">
        <w:t xml:space="preserve"> recovered to the levels of static control</w:t>
      </w:r>
      <w:r>
        <w:t>s</w:t>
      </w:r>
      <w:r w:rsidRPr="00D00ED1">
        <w:t xml:space="preserve"> first, this appear</w:t>
      </w:r>
      <w:r>
        <w:t>ed</w:t>
      </w:r>
      <w:r w:rsidRPr="00D00ED1">
        <w:t xml:space="preserve"> to be due to a smaller initial loss of cells, due to the resting profile, rather than a faster recovery rate as the gradients of the intermittent and continuous profiles are comparable.</w:t>
      </w:r>
      <w:r>
        <w:rPr>
          <w:rFonts w:ascii="Arial" w:hAnsi="Arial" w:cs="Arial"/>
        </w:rPr>
        <w:t xml:space="preserve"> </w:t>
      </w:r>
    </w:p>
    <w:p w14:paraId="6A848BA5" w14:textId="07B4C42E" w:rsidR="007C382C" w:rsidRDefault="007C382C" w:rsidP="007C382C">
      <w:r>
        <w:t xml:space="preserve">As well as promoting proliferation, FSS has also been demonstrated to improve osteogenic differentiation and mitigate nutrient diffusion limitations. Therefore, despite the metabolic studies, the efficacy of FSS in promoting osteogenic differentiation of hES-MPs was investigated under different flow conditions; intermittent, continuous and static. Long-term studies were performed to examine the osteogenic differentiation. It was found that after 14 days, the ALP activity, early biomarker of osteogenic differentiation, in continuous and static condition was similar. In line with ALP activity, after 21 days, while all conditions showed bone development, there were no significant differences in mineralised matrix deposition between static and continuous flow profiles. However, when an intermittent flow profile was applied, ALP activity, calcium deposition and collagen synthesis were approximately 2.3, 1.8 and 2.2 times higher than continuous flow profiles, respectively. These data agreed with previous studies that found that the introduction of rest periods, in mechanical stimulation protocols, significantly promoted osteogenesis of progenitor cells in comparison to continuous </w:t>
      </w:r>
      <w:r w:rsidRPr="0061606A">
        <w:t>flow</w:t>
      </w:r>
      <w:r>
        <w:t xml:space="preserve"> approaches, and importantly rest periods were more effective in triggering mechanotransductive pathways</w:t>
      </w:r>
      <w:r w:rsidRPr="0061606A">
        <w:t xml:space="preserve"> </w:t>
      </w:r>
      <w:r w:rsidRPr="0061606A">
        <w:fldChar w:fldCharType="begin">
          <w:fldData xml:space="preserve">PEVuZE5vdGU+PENpdGU+PEF1dGhvcj5DYXNlPC9BdXRob3I+PFllYXI+MjAxMTwvWWVhcj48UmVj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</w:fldData>
        </w:fldChar>
      </w:r>
      <w:r w:rsidR="00484D76">
        <w:instrText xml:space="preserve"> ADDIN EN.CITE </w:instrText>
      </w:r>
      <w:r w:rsidR="00484D76">
        <w:fldChar w:fldCharType="begin">
          <w:fldData xml:space="preserve">PEVuZE5vdGU+PENpdGU+PEF1dGhvcj5DYXNlPC9BdXRob3I+PFllYXI+MjAxMTwvWWVhcj48UmVj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</w:fldData>
        </w:fldChar>
      </w:r>
      <w:r w:rsidR="00484D76">
        <w:instrText xml:space="preserve"> ADDIN EN.CITE.DATA </w:instrText>
      </w:r>
      <w:r w:rsidR="00484D76">
        <w:fldChar w:fldCharType="end"/>
      </w:r>
      <w:r w:rsidRPr="0061606A">
        <w:fldChar w:fldCharType="separate"/>
      </w:r>
      <w:r w:rsidR="00484D76">
        <w:rPr>
          <w:noProof/>
        </w:rPr>
        <w:t>[345, 459, 465-467, 473]</w:t>
      </w:r>
      <w:r w:rsidRPr="0061606A">
        <w:fldChar w:fldCharType="end"/>
      </w:r>
      <w:r w:rsidRPr="0061606A">
        <w:t>.</w:t>
      </w:r>
      <w:r>
        <w:t xml:space="preserve"> These observations demonstrated the importance of appropriate mechanical stimuli in bone tissue engineering studies.</w:t>
      </w:r>
    </w:p>
    <w:p w14:paraId="79EE21C3" w14:textId="0AB5929C" w:rsidR="007C382C" w:rsidRPr="00C33AEC" w:rsidRDefault="007C382C" w:rsidP="007C382C">
      <w:pPr>
        <w:rPr>
          <w:color w:val="FF0000"/>
        </w:rPr>
      </w:pPr>
      <w:r>
        <w:t xml:space="preserve">Images of scaffolds after seven days culture, performing MTT assay and SEM (Figure </w:t>
      </w:r>
      <w:r w:rsidR="002A18A2">
        <w:t>6</w:t>
      </w:r>
      <w:r>
        <w:t xml:space="preserve">.6), represented differences between the cells’ position on the scaffold in different conditions, dynamic and static. It was also obvious that less cells were confined through scaffold channels under dynamic culture conditions, when compared to static conditions; cells were spread all over the scaffold. However, interestingly, at day 14, histology and confocal imaging (Figure </w:t>
      </w:r>
      <w:r w:rsidR="009A4C24">
        <w:t>6</w:t>
      </w:r>
      <w:r>
        <w:t xml:space="preserve">.11) revealed that cells have filled the channels and fully penetrated the scaffold, infiltrating the porous pillars, reaching the </w:t>
      </w:r>
      <w:r>
        <w:lastRenderedPageBreak/>
        <w:t xml:space="preserve">top and bottom of the scaffold and depositing significant quantities of extracellular matrix within the channels, despite low initial cell attachment. Therefore, our qualitative data confirmed the quantitative outcomes showing the positive effects of the intermittent flow on cell proliferation and hES-MP osteogenesis. Moreover, it was interesting to note from histology data that cells penetrated inside the interconnected porous scaffold, possibly resembling osteocyte conditions inside mineralised bone. Therefore, further studies can be done using the BMCs to investigate cell phenotypes and behaviours inside these porous </w:t>
      </w:r>
      <w:r w:rsidRPr="00B65A8A">
        <w:t>scaffolds.</w:t>
      </w:r>
    </w:p>
    <w:p w14:paraId="3F923A77" w14:textId="5F573520" w:rsidR="007C382C" w:rsidRPr="00DC7464" w:rsidRDefault="007C382C" w:rsidP="007C382C">
      <w:r>
        <w:t>An additional study performed during BMC assessment was to investigate whether biomechanical stimuli had synergic effects with biochemical stimuli, or whether it could directly stimulate progenitor cells towards osteogenic lineages.  Therefore, to examine biomechanical stimuli, dexamethasone, a key biochemical stimulant that p</w:t>
      </w:r>
      <w:r w:rsidRPr="00CE6F44">
        <w:t>romotes stem cell differentiation</w:t>
      </w:r>
      <w:r>
        <w:t xml:space="preserve">, was removed from OIM and 14 days experiment performed in static and intermittent flow conditions. The effect of biochemical and mechanical stimuli was assessed by ALP activity of hES-MPs. Results showed that despite intermittent flow profiles resulting in normalised ALP activity and matrix production of the cells doubling while performed along with biochemical stimuli (in OIM), it was not sufficient to stimulate osteogenic differentiation when dexamethasone was not present (in SM). This was in agreement with other studies examining the effects of FSS on hES-MPs </w:t>
      </w:r>
      <w:r>
        <w:fldChar w:fldCharType="begin"/>
      </w:r>
      <w:r w:rsidR="00484D76">
        <w:instrText xml:space="preserve"> ADDIN EN.CITE &lt;EndNote&gt;&lt;Cite&gt;&lt;Author&gt;Delaine-Smith&lt;/Author&gt;&lt;Year&gt;2012&lt;/Year&gt;&lt;RecNum&gt;956&lt;/RecNum&gt;&lt;DisplayText&gt;[481, 482]&lt;/DisplayText&gt;&lt;record&gt;&lt;rec-number&gt;956&lt;/rec-number&gt;&lt;foreign-keys&gt;&lt;key app="EN" db-id="vrrt90vs5tf09keawvapew2ezrxsae5pd5x0" timestamp="1535032307"&gt;956&lt;/key&gt;&lt;/foreign-keys&gt;&lt;ref-type name="Journal Article"&gt;17&lt;/ref-type&gt;&lt;contributors&gt;&lt;authors&gt;&lt;author&gt;Delaine-Smith, RM&lt;/author&gt;&lt;author&gt;MacNeil, S&lt;/author&gt;&lt;author&gt;Reilly, GC&lt;/author&gt;&lt;/authors&gt;&lt;/contributors&gt;&lt;titles&gt;&lt;title&gt;Matrix production and collagen structure are enhanced in two types of osteogenic progenitor cells by a simple fluid shear stress stimulus&lt;/title&gt;&lt;secondary-title&gt;Eur Cell Mater&lt;/secondary-title&gt;&lt;/titles&gt;&lt;periodical&gt;&lt;full-title&gt;Eur Cell Mater&lt;/full-title&gt;&lt;/periodical&gt;&lt;pages&gt;162-174&lt;/pages&gt;&lt;volume&gt;24&lt;/volume&gt;&lt;dates&gt;&lt;year&gt;2012&lt;/year&gt;&lt;/dates&gt;&lt;urls&gt;&lt;/urls&gt;&lt;/record&gt;&lt;/Cite&gt;&lt;Cite&gt;&lt;Author&gt;Puwanun&lt;/Author&gt;&lt;Year&gt;2018&lt;/Year&gt;&lt;RecNum&gt;957&lt;/RecNum&gt;&lt;record&gt;&lt;rec-number&gt;957&lt;/rec-number&gt;&lt;foreign-keys&gt;&lt;key app="EN" db-id="vrrt90vs5tf09keawvapew2ezrxsae5pd5x0" timestamp="1535032386"&gt;957&lt;/key&gt;&lt;/foreign-keys&gt;&lt;ref-type name="Journal Article"&gt;17&lt;/ref-type&gt;&lt;contributors&gt;&lt;authors&gt;&lt;author&gt;Puwanun, Sasima&lt;/author&gt;&lt;author&gt;Delaine‐Smith, Robin M&lt;/author&gt;&lt;author&gt;Colley, Helen E&lt;/author&gt;&lt;author&gt;Yates, Julian M&lt;/author&gt;&lt;author&gt;MacNeil, Sheila&lt;/author&gt;&lt;author&gt;Reilly, Gwendolen C&lt;/author&gt;&lt;/authors&gt;&lt;/contributors&gt;&lt;titles&gt;&lt;title&gt;A simple rocker‐induced mechanical stimulus upregulates mineralization by human osteoprogenitor cells in fibrous scaffolds&lt;/title&gt;&lt;secondary-title&gt;Journal of tissue engineering and regenerative medicine&lt;/secondary-title&gt;&lt;/titles&gt;&lt;periodical&gt;&lt;full-title&gt;Journal of tissue engineering and regenerative medicine&lt;/full-title&gt;&lt;/periodical&gt;&lt;pages&gt;370-381&lt;/pages&gt;&lt;volume&gt;12&lt;/volume&gt;&lt;number&gt;2&lt;/number&gt;&lt;dates&gt;&lt;year&gt;2018&lt;/year&gt;&lt;/dates&gt;&lt;isbn&gt;1932-6254&lt;/isbn&gt;&lt;urls&gt;&lt;/urls&gt;&lt;/record&gt;&lt;/Cite&gt;&lt;/EndNote&gt;</w:instrText>
      </w:r>
      <w:r>
        <w:fldChar w:fldCharType="separate"/>
      </w:r>
      <w:r w:rsidR="00484D76">
        <w:rPr>
          <w:noProof/>
        </w:rPr>
        <w:t>[481, 482]</w:t>
      </w:r>
      <w:r>
        <w:fldChar w:fldCharType="end"/>
      </w:r>
      <w:r>
        <w:t xml:space="preserve">, demonstrating that FSS may enhance differentiation and bone formation but is not sufficient to induce osteogenic differentiation. This showed that biochemical stimuli are necessary for osteogenesis, while a lack of biomechanical stimuli can lead to an underestimation of results </w:t>
      </w:r>
      <w:r w:rsidRPr="00C60EE7">
        <w:rPr>
          <w:i/>
          <w:iCs/>
        </w:rPr>
        <w:t>in vitro</w:t>
      </w:r>
      <w:r>
        <w:t xml:space="preserve">. </w:t>
      </w:r>
    </w:p>
    <w:p w14:paraId="67D9AE2F" w14:textId="2C1239EF" w:rsidR="007C382C" w:rsidRDefault="007C382C" w:rsidP="007C382C">
      <w:r>
        <w:t xml:space="preserve">Mechanical forces at the cellular level are sensed and transduced into biochemical signals by mechanoreceptors or mechanotransducers. </w:t>
      </w:r>
      <w:r w:rsidRPr="000C01B2">
        <w:t>Mechanotransduction is</w:t>
      </w:r>
      <w:r>
        <w:t xml:space="preserve"> the mechanism that</w:t>
      </w:r>
      <w:r w:rsidRPr="000C01B2">
        <w:t xml:space="preserve"> describe</w:t>
      </w:r>
      <w:r>
        <w:t xml:space="preserve">s the process. However, the mechanotransduction mechanisms are still poorly understood, which microfluidics could provide models to study these mechanisms properly </w:t>
      </w:r>
      <w:r w:rsidRPr="00160F22">
        <w:rPr>
          <w:i/>
          <w:iCs/>
        </w:rPr>
        <w:t>in vitro</w:t>
      </w:r>
      <w:r>
        <w:t xml:space="preserve">. In bone cells, one potential mechanotransducer is the primary cilium: a solitary, immotile organelle that emanates from the cell body in the majority of mammalian cells. Fluid flow models have been shown </w:t>
      </w:r>
      <w:r w:rsidR="00981D02">
        <w:t>that FSS</w:t>
      </w:r>
      <w:r>
        <w:t xml:space="preserve"> induce primary cilia bending </w:t>
      </w:r>
      <w:r>
        <w:fldChar w:fldCharType="begin"/>
      </w:r>
      <w:r w:rsidR="00484D76">
        <w:instrText xml:space="preserve"> ADDIN EN.CITE &lt;EndNote&gt;&lt;Cite&gt;&lt;Author&gt;Corrigan&lt;/Author&gt;&lt;Year&gt;2015&lt;/Year&gt;&lt;RecNum&gt;1034&lt;/RecNum&gt;&lt;DisplayText&gt;[483]&lt;/DisplayText&gt;&lt;record&gt;&lt;rec-number&gt;1034&lt;/rec-number&gt;&lt;foreign-keys&gt;&lt;key app="EN" db-id="vrrt90vs5tf09keawvapew2ezrxsae5pd5x0" timestamp="1537279462"&gt;1034&lt;/key&gt;&lt;/foreign-keys&gt;&lt;ref-type name="Journal Article"&gt;17&lt;/ref-type&gt;&lt;contributors&gt;&lt;authors&gt;&lt;author&gt;Corrigan, M&lt;/author&gt;&lt;author&gt;Lee, K&lt;/author&gt;&lt;author&gt;Labour, M&lt;/author&gt;&lt;author&gt;Jacobs, C&lt;/author&gt;&lt;author&gt;Hoey, D&lt;/author&gt;&lt;/authors&gt;&lt;/contributors&gt;&lt;titles&gt;&lt;title&gt;Fluid flow-induced bending of the primary cilium triggers a distinct intraciliary calcium flux in mesenchymal stem cells&lt;/title&gt;&lt;secondary-title&gt;Cilia&lt;/secondary-title&gt;&lt;/titles&gt;&lt;periodical&gt;&lt;full-title&gt;Cilia&lt;/full-title&gt;&lt;/periodical&gt;&lt;pages&gt;P22&lt;/pages&gt;&lt;volume&gt;4&lt;/volume&gt;&lt;number&gt;1&lt;/number&gt;&lt;dates&gt;&lt;year&gt;2015&lt;/year&gt;&lt;/dates&gt;&lt;isbn&gt;2046-2530&lt;/isbn&gt;&lt;urls&gt;&lt;/urls&gt;&lt;/record&gt;&lt;/Cite&gt;&lt;/EndNote&gt;</w:instrText>
      </w:r>
      <w:r>
        <w:fldChar w:fldCharType="separate"/>
      </w:r>
      <w:r w:rsidR="00484D76">
        <w:rPr>
          <w:noProof/>
        </w:rPr>
        <w:t>[483]</w:t>
      </w:r>
      <w:r>
        <w:fldChar w:fldCharType="end"/>
      </w:r>
      <w:r>
        <w:t xml:space="preserve"> and increases in Ca</w:t>
      </w:r>
      <w:r>
        <w:rPr>
          <w:vertAlign w:val="superscript"/>
        </w:rPr>
        <w:t xml:space="preserve">2+ </w:t>
      </w:r>
      <w:r>
        <w:t xml:space="preserve">within the cilia of cultured osteocytes </w:t>
      </w:r>
      <w:r>
        <w:fldChar w:fldCharType="begin"/>
      </w:r>
      <w:r w:rsidR="00484D76">
        <w:instrText xml:space="preserve"> ADDIN EN.CITE &lt;EndNote&gt;&lt;Cite&gt;&lt;Author&gt;Lee&lt;/Author&gt;&lt;Year&gt;2015&lt;/Year&gt;&lt;RecNum&gt;1035&lt;/RecNum&gt;&lt;DisplayText&gt;[438]&lt;/DisplayText&gt;&lt;record&gt;&lt;rec-number&gt;1035&lt;/rec-number&gt;&lt;foreign-keys&gt;&lt;key app="EN" db-id="vrrt90vs5tf09keawvapew2ezrxsae5pd5x0" timestamp="1537279569"&gt;1035&lt;/key&gt;&lt;/foreign-keys&gt;&lt;ref-type name="Journal Article"&gt;17&lt;/ref-type&gt;&lt;contributors&gt;&lt;authors&gt;&lt;author&gt;Lee, Kristen L&lt;/author&gt;&lt;author&gt;Guevarra, Marie D&lt;/author&gt;&lt;author&gt;Nguyen, An M&lt;/author&gt;&lt;author&gt;Chua, Mardonn C&lt;/author&gt;&lt;author&gt;Wang, Yingxiao&lt;/author&gt;&lt;author&gt;Jacobs, Christopher R&lt;/author&gt;&lt;/authors&gt;&lt;/contributors&gt;&lt;titles&gt;&lt;title&gt;The primary cilium functions as a mechanical and calcium signaling nexus&lt;/title&gt;&lt;secondary-title&gt;Cilia&lt;/secondary-title&gt;&lt;/titles&gt;&lt;periodical&gt;&lt;full-title&gt;Cilia&lt;/full-title&gt;&lt;/periodical&gt;&lt;pages&gt;7&lt;/pages&gt;&lt;volume&gt;4&lt;/volume&gt;&lt;number&gt;1&lt;/number&gt;&lt;dates&gt;&lt;year&gt;2015&lt;/year&gt;&lt;/dates&gt;&lt;isbn&gt;2046-2530&lt;/isbn&gt;&lt;urls&gt;&lt;/urls&gt;&lt;/record&gt;&lt;/Cite&gt;&lt;/EndNote&gt;</w:instrText>
      </w:r>
      <w:r>
        <w:fldChar w:fldCharType="separate"/>
      </w:r>
      <w:r w:rsidR="00484D76">
        <w:rPr>
          <w:noProof/>
        </w:rPr>
        <w:t>[438]</w:t>
      </w:r>
      <w:r>
        <w:fldChar w:fldCharType="end"/>
      </w:r>
      <w:r>
        <w:t xml:space="preserve">. A detailed investigation by Coughlin </w:t>
      </w:r>
      <w:r w:rsidRPr="003F5867">
        <w:rPr>
          <w:i/>
        </w:rPr>
        <w:t>et al.,</w:t>
      </w:r>
      <w:r>
        <w:t xml:space="preserve"> </w:t>
      </w:r>
      <w:r>
        <w:fldChar w:fldCharType="begin"/>
      </w:r>
      <w:r w:rsidR="00484D76">
        <w:instrText xml:space="preserve"> ADDIN EN.CITE &lt;EndNote&gt;&lt;Cite&gt;&lt;Author&gt;Coughlin&lt;/Author&gt;&lt;Year&gt;2015&lt;/Year&gt;&lt;RecNum&gt;1134&lt;/RecNum&gt;&lt;DisplayText&gt;[484]&lt;/DisplayText&gt;&lt;record&gt;&lt;rec-number&gt;1134&lt;/rec-number&gt;&lt;foreign-keys&gt;&lt;key app="EN" db-id="vrrt90vs5tf09keawvapew2ezrxsae5pd5x0" timestamp="1537871624"&gt;1134&lt;/key&gt;&lt;/foreign-keys&gt;&lt;ref-type name="Journal Article"&gt;17&lt;/ref-type&gt;&lt;contributors&gt;&lt;authors&gt;&lt;author&gt;Coughlin, Thomas R&lt;/author&gt;&lt;author&gt;Voisin, Muriel&lt;/author&gt;&lt;author&gt;Schaffler, Mitchell B&lt;/author&gt;&lt;author&gt;Niebur, Glen L&lt;/author&gt;&lt;author&gt;McNamara, Laoise M&lt;/author&gt;&lt;/authors&gt;&lt;/contributors&gt;&lt;titles&gt;&lt;title&gt;Primary cilia exist in a small fraction of cells in trabecular bone and marrow&lt;/title&gt;&lt;secondary-title&gt;Calcified tissue international&lt;/secondary-title&gt;&lt;/titles&gt;&lt;periodical&gt;&lt;full-title&gt;Calcified tissue international&lt;/full-title&gt;&lt;/periodical&gt;&lt;pages&gt;65-72&lt;/pages&gt;&lt;volume&gt;96&lt;/volume&gt;&lt;number&gt;1&lt;/number&gt;&lt;dates&gt;&lt;year&gt;2015&lt;/year&gt;&lt;/dates&gt;&lt;isbn&gt;0171-967X&lt;/isbn&gt;&lt;urls&gt;&lt;/urls&gt;&lt;/record&gt;&lt;/Cite&gt;&lt;/EndNote&gt;</w:instrText>
      </w:r>
      <w:r>
        <w:fldChar w:fldCharType="separate"/>
      </w:r>
      <w:r w:rsidR="00484D76">
        <w:rPr>
          <w:noProof/>
        </w:rPr>
        <w:t>[484]</w:t>
      </w:r>
      <w:r>
        <w:fldChar w:fldCharType="end"/>
      </w:r>
      <w:r>
        <w:t xml:space="preserve"> </w:t>
      </w:r>
      <w:r>
        <w:lastRenderedPageBreak/>
        <w:t xml:space="preserve">indicated that approximately 4% of osteocytes in bone expressed visible cilia. However, investigating cilia roles in </w:t>
      </w:r>
      <w:r w:rsidRPr="002826B2">
        <w:rPr>
          <w:i/>
          <w:iCs/>
        </w:rPr>
        <w:t>in vivo</w:t>
      </w:r>
      <w:r>
        <w:rPr>
          <w:i/>
          <w:iCs/>
        </w:rPr>
        <w:t xml:space="preserve"> </w:t>
      </w:r>
      <w:r>
        <w:rPr>
          <w:iCs/>
        </w:rPr>
        <w:t xml:space="preserve">3D </w:t>
      </w:r>
      <w:r>
        <w:t>models</w:t>
      </w:r>
      <w:r w:rsidRPr="009B300C">
        <w:t xml:space="preserve"> </w:t>
      </w:r>
      <w:r>
        <w:t xml:space="preserve">is complicated. For example, imaging primary cilium is difficult as osteocytes are embedded within bone matrices and necessary tissue preparations for this process can destroy its fragile structure. Moreover, primary cilia detection is complicated due to their size, relative to the cell body. Therefore, with these difficulties in mind, we investigated whether primary cilia could be detectable and more easily imaged using 3D BMC culture systems. The use of lightsheet microscopy confirmed the presence of primary cilia and allowed for the rapid acquisition of images when compared to other imaging techniques. Our approach involved minimal sample manipulation which was advantageous when imaging delicate organelle. The ability to detect the presence of primary cilia indicates that the BMC could be a valuable tool for investigating their morphology in 3D. For example, although the primary cilium is thought to play roles in FSS mechanotransduction, it is unknown whether the cilium bending observed </w:t>
      </w:r>
      <w:r>
        <w:rPr>
          <w:i/>
        </w:rPr>
        <w:t xml:space="preserve">in vitro </w:t>
      </w:r>
      <w:r>
        <w:t xml:space="preserve">is possible </w:t>
      </w:r>
      <w:r>
        <w:rPr>
          <w:i/>
        </w:rPr>
        <w:t xml:space="preserve">in vivo </w:t>
      </w:r>
      <w:r>
        <w:t xml:space="preserve">due to spatial confinements of osteocytes within lacunae. With a typical cilium length of 2–9 µm </w:t>
      </w:r>
      <w:r>
        <w:fldChar w:fldCharType="begin"/>
      </w:r>
      <w:r w:rsidR="00484D76">
        <w:instrText xml:space="preserve"> ADDIN EN.CITE &lt;EndNote&gt;&lt;Cite&gt;&lt;Author&gt;Malone&lt;/Author&gt;&lt;Year&gt;2007&lt;/Year&gt;&lt;RecNum&gt;1073&lt;/RecNum&gt;&lt;DisplayText&gt;[401]&lt;/DisplayText&gt;&lt;record&gt;&lt;rec-number&gt;1073&lt;/rec-number&gt;&lt;foreign-keys&gt;&lt;key app="EN" db-id="vrrt90vs5tf09keawvapew2ezrxsae5pd5x0" timestamp="1537622259"&gt;1073&lt;/key&gt;&lt;/foreign-keys&gt;&lt;ref-type name="Journal Article"&gt;17&lt;/ref-type&gt;&lt;contributors&gt;&lt;authors&gt;&lt;author&gt;Malone, Amanda MD&lt;/author&gt;&lt;author&gt;Anderson, Charles T&lt;/author&gt;&lt;author&gt;Tummala, Padmaja&lt;/author&gt;&lt;author&gt;Kwon, Ronald Y&lt;/author&gt;&lt;author&gt;Johnston, Tyler R&lt;/author&gt;&lt;author&gt;Stearns, Tim&lt;/author&gt;&lt;author&gt;Jacobs, Christopher R&lt;/author&gt;&lt;/authors&gt;&lt;/contributors&gt;&lt;titles&gt;&lt;title&gt;Primary cilia mediate mechanosensing in bone cells by a calcium-independent mechanism&lt;/title&gt;&lt;secondary-title&gt;Proceedings of the National Academy of Sciences&lt;/secondary-title&gt;&lt;/titles&gt;&lt;periodical&gt;&lt;full-title&gt;Proceedings of the National Academy of Sciences&lt;/full-title&gt;&lt;/periodical&gt;&lt;pages&gt;13325-13330&lt;/pages&gt;&lt;volume&gt;104&lt;/volume&gt;&lt;number&gt;33&lt;/number&gt;&lt;dates&gt;&lt;year&gt;2007&lt;/year&gt;&lt;/dates&gt;&lt;isbn&gt;0027-8424&lt;/isbn&gt;&lt;urls&gt;&lt;/urls&gt;&lt;/record&gt;&lt;/Cite&gt;&lt;/EndNote&gt;</w:instrText>
      </w:r>
      <w:r>
        <w:fldChar w:fldCharType="separate"/>
      </w:r>
      <w:r w:rsidR="00484D76">
        <w:rPr>
          <w:noProof/>
        </w:rPr>
        <w:t>[401]</w:t>
      </w:r>
      <w:r>
        <w:fldChar w:fldCharType="end"/>
      </w:r>
      <w:r>
        <w:t xml:space="preserve"> observed in 2D </w:t>
      </w:r>
      <w:r>
        <w:rPr>
          <w:i/>
        </w:rPr>
        <w:t xml:space="preserve">in vitro </w:t>
      </w:r>
      <w:r>
        <w:t xml:space="preserve">culture and an estimated pericellular space of 0.1–2.7 µm </w:t>
      </w:r>
      <w:r>
        <w:fldChar w:fldCharType="begin"/>
      </w:r>
      <w:r w:rsidR="00484D76">
        <w:instrText xml:space="preserve"> ADDIN EN.CITE &lt;EndNote&gt;&lt;Cite&gt;&lt;Author&gt;Wassermann&lt;/Author&gt;&lt;Year&gt;1965&lt;/Year&gt;&lt;RecNum&gt;1038&lt;/RecNum&gt;&lt;DisplayText&gt;[439]&lt;/DisplayText&gt;&lt;record&gt;&lt;rec-number&gt;1038&lt;/rec-number&gt;&lt;foreign-keys&gt;&lt;key app="EN" db-id="vrrt90vs5tf09keawvapew2ezrxsae5pd5x0" timestamp="1537279871"&gt;1038&lt;/key&gt;&lt;/foreign-keys&gt;&lt;ref-type name="Journal Article"&gt;17&lt;/ref-type&gt;&lt;contributors&gt;&lt;authors&gt;&lt;author&gt;Wassermann, F&lt;/author&gt;&lt;author&gt;Yaeger, JA&lt;/author&gt;&lt;/authors&gt;&lt;/contributors&gt;&lt;titles&gt;&lt;title&gt;Fine structure of the osteocyte capsule and of the wall of the lacunae in bone&lt;/title&gt;&lt;secondary-title&gt;Zeitschrift für Zellforschung und Mikroskopische Anatomie&lt;/secondary-title&gt;&lt;/titles&gt;&lt;periodical&gt;&lt;full-title&gt;Zeitschrift für Zellforschung und Mikroskopische Anatomie&lt;/full-title&gt;&lt;/periodical&gt;&lt;pages&gt;636-652&lt;/pages&gt;&lt;volume&gt;67&lt;/volume&gt;&lt;number&gt;5&lt;/number&gt;&lt;dates&gt;&lt;year&gt;1965&lt;/year&gt;&lt;/dates&gt;&lt;isbn&gt;0044-3794&lt;/isbn&gt;&lt;urls&gt;&lt;/urls&gt;&lt;/record&gt;&lt;/Cite&gt;&lt;/EndNote&gt;</w:instrText>
      </w:r>
      <w:r>
        <w:fldChar w:fldCharType="separate"/>
      </w:r>
      <w:r w:rsidR="00484D76">
        <w:rPr>
          <w:noProof/>
        </w:rPr>
        <w:t>[439]</w:t>
      </w:r>
      <w:r>
        <w:fldChar w:fldCharType="end"/>
      </w:r>
      <w:r>
        <w:t xml:space="preserve"> between the osteocyte cell body and lacunar wall, the primary cilium may not have sufficient room for bending and may also be anchored </w:t>
      </w:r>
      <w:r>
        <w:fldChar w:fldCharType="begin"/>
      </w:r>
      <w:r w:rsidR="00484D76">
        <w:instrText xml:space="preserve"> ADDIN EN.CITE &lt;EndNote&gt;&lt;Cite&gt;&lt;Author&gt;McGlashan&lt;/Author&gt;&lt;Year&gt;2006&lt;/Year&gt;&lt;RecNum&gt;1039&lt;/RecNum&gt;&lt;DisplayText&gt;[485]&lt;/DisplayText&gt;&lt;record&gt;&lt;rec-number&gt;1039&lt;/rec-number&gt;&lt;foreign-keys&gt;&lt;key app="EN" db-id="vrrt90vs5tf09keawvapew2ezrxsae5pd5x0" timestamp="1537279955"&gt;1039&lt;/key&gt;&lt;/foreign-keys&gt;&lt;ref-type name="Journal Article"&gt;17&lt;/ref-type&gt;&lt;contributors&gt;&lt;authors&gt;&lt;author&gt;McGlashan, Susan R&lt;/author&gt;&lt;author&gt;Jensen, Cynthia G&lt;/author&gt;&lt;author&gt;Poole, C Anthony&lt;/author&gt;&lt;/authors&gt;&lt;/contributors&gt;&lt;titles&gt;&lt;title&gt;Localization of extracellular matrix receptors on the chondrocyte primary cilium&lt;/title&gt;&lt;secondary-title&gt;Journal of Histochemistry &amp;amp; Cytochemistry&lt;/secondary-title&gt;&lt;/titles&gt;&lt;periodical&gt;&lt;full-title&gt;Journal of Histochemistry &amp;amp; Cytochemistry&lt;/full-title&gt;&lt;/periodical&gt;&lt;pages&gt;1005-1014&lt;/pages&gt;&lt;volume&gt;54&lt;/volume&gt;&lt;number&gt;9&lt;/number&gt;&lt;dates&gt;&lt;year&gt;2006&lt;/year&gt;&lt;/dates&gt;&lt;isbn&gt;0022-1554&lt;/isbn&gt;&lt;urls&gt;&lt;/urls&gt;&lt;/record&gt;&lt;/Cite&gt;&lt;/EndNote&gt;</w:instrText>
      </w:r>
      <w:r>
        <w:fldChar w:fldCharType="separate"/>
      </w:r>
      <w:r w:rsidR="00484D76">
        <w:rPr>
          <w:noProof/>
        </w:rPr>
        <w:t>[485]</w:t>
      </w:r>
      <w:r>
        <w:fldChar w:fldCharType="end"/>
      </w:r>
      <w:r>
        <w:t xml:space="preserve"> to the lacunae wall itself </w:t>
      </w:r>
      <w:r>
        <w:fldChar w:fldCharType="begin"/>
      </w:r>
      <w:r w:rsidR="00484D76">
        <w:instrText xml:space="preserve"> ADDIN EN.CITE &lt;EndNote&gt;&lt;Cite&gt;&lt;Author&gt;Schwartz&lt;/Author&gt;&lt;Year&gt;1997&lt;/Year&gt;&lt;RecNum&gt;1040&lt;/RecNum&gt;&lt;DisplayText&gt;[486, 487]&lt;/DisplayText&gt;&lt;record&gt;&lt;rec-number&gt;1040&lt;/rec-number&gt;&lt;foreign-keys&gt;&lt;key app="EN" db-id="vrrt90vs5tf09keawvapew2ezrxsae5pd5x0" timestamp="1537280000"&gt;1040&lt;/key&gt;&lt;/foreign-keys&gt;&lt;ref-type name="Journal Article"&gt;17&lt;/ref-type&gt;&lt;contributors&gt;&lt;authors&gt;&lt;author&gt;Schwartz, Eric A&lt;/author&gt;&lt;author&gt;Leonard, Michelle L&lt;/author&gt;&lt;author&gt;Bizios, Rena&lt;/author&gt;&lt;author&gt;Bowser, Samuel S&lt;/author&gt;&lt;/authors&gt;&lt;/contributors&gt;&lt;titles&gt;&lt;title&gt;Analysis and modeling of the primary cilium bending response to fluid shear&lt;/title&gt;&lt;secondary-title&gt;American Journal of Physiology-Renal Physiology&lt;/secondary-title&gt;&lt;/titles&gt;&lt;periodical&gt;&lt;full-title&gt;American Journal of Physiology-Renal Physiology&lt;/full-title&gt;&lt;/periodical&gt;&lt;pages&gt;F132-F138&lt;/pages&gt;&lt;volume&gt;272&lt;/volume&gt;&lt;number&gt;1&lt;/number&gt;&lt;dates&gt;&lt;year&gt;1997&lt;/year&gt;&lt;/dates&gt;&lt;isbn&gt;1931-857X&lt;/isbn&gt;&lt;urls&gt;&lt;/urls&gt;&lt;/record&gt;&lt;/Cite&gt;&lt;Cite&gt;&lt;Author&gt;Downs&lt;/Author&gt;&lt;Year&gt;2014&lt;/Year&gt;&lt;RecNum&gt;1041&lt;/RecNum&gt;&lt;record&gt;&lt;rec-number&gt;1041&lt;/rec-number&gt;&lt;foreign-keys&gt;&lt;key app="EN" db-id="vrrt90vs5tf09keawvapew2ezrxsae5pd5x0" timestamp="1537280064"&gt;1041&lt;/key&gt;&lt;/foreign-keys&gt;&lt;ref-type name="Journal Article"&gt;17&lt;/ref-type&gt;&lt;contributors&gt;&lt;authors&gt;&lt;author&gt;Downs, Matthew E&lt;/author&gt;&lt;author&gt;Nguyen, An M&lt;/author&gt;&lt;author&gt;Herzog, Florian A&lt;/author&gt;&lt;author&gt;Hoey, David A&lt;/author&gt;&lt;author&gt;Jacobs, Christopher R&lt;/author&gt;&lt;/authors&gt;&lt;/contributors&gt;&lt;titles&gt;&lt;title&gt;An experimental and computational analysis of primary cilia deflection under fluid flow&lt;/title&gt;&lt;secondary-title&gt;Computer methods in biomechanics and biomedical engineering&lt;/secondary-title&gt;&lt;/titles&gt;&lt;periodical&gt;&lt;full-title&gt;Computer methods in biomechanics and biomedical engineering&lt;/full-title&gt;&lt;/periodical&gt;&lt;pages&gt;2-10&lt;/pages&gt;&lt;volume&gt;17&lt;/volume&gt;&lt;number&gt;1&lt;/number&gt;&lt;dates&gt;&lt;year&gt;2014&lt;/year&gt;&lt;/dates&gt;&lt;isbn&gt;1025-5842&lt;/isbn&gt;&lt;urls&gt;&lt;/urls&gt;&lt;/record&gt;&lt;/Cite&gt;&lt;/EndNote&gt;</w:instrText>
      </w:r>
      <w:r>
        <w:fldChar w:fldCharType="separate"/>
      </w:r>
      <w:r w:rsidR="00484D76">
        <w:rPr>
          <w:noProof/>
        </w:rPr>
        <w:t>[486, 487]</w:t>
      </w:r>
      <w:r>
        <w:fldChar w:fldCharType="end"/>
      </w:r>
      <w:r>
        <w:t xml:space="preserve">. The cilia length in our study as indicated in Figure </w:t>
      </w:r>
      <w:r w:rsidR="000434F4">
        <w:t>6</w:t>
      </w:r>
      <w:r>
        <w:t xml:space="preserve">.13 B and C is 2 µm. Histology results showed cell proliferation and penetration inside the porous structure of the polyHIPE scaffold. Therefore, by altering polyHIPE micropore sizes to mimic lacunae </w:t>
      </w:r>
      <w:r w:rsidRPr="00AF5E13">
        <w:rPr>
          <w:i/>
          <w:iCs/>
        </w:rPr>
        <w:t>in vivo</w:t>
      </w:r>
      <w:r>
        <w:t xml:space="preserve">, primary cilia length, presentation and position could be studied in a more </w:t>
      </w:r>
      <w:r>
        <w:rPr>
          <w:i/>
        </w:rPr>
        <w:t xml:space="preserve">in vivo </w:t>
      </w:r>
      <w:r>
        <w:t xml:space="preserve">like environment to provide mechanistic insights on cilia mechanotransduction. </w:t>
      </w:r>
    </w:p>
    <w:p w14:paraId="24FC41CE" w14:textId="77777777" w:rsidR="007C382C" w:rsidRDefault="007C382C" w:rsidP="007C382C">
      <w:pPr>
        <w:pStyle w:val="Heading2"/>
      </w:pPr>
      <w:bookmarkStart w:id="267" w:name="_Toc14156233"/>
      <w:r>
        <w:t>Summary</w:t>
      </w:r>
      <w:bookmarkEnd w:id="267"/>
      <w:r>
        <w:t xml:space="preserve"> </w:t>
      </w:r>
    </w:p>
    <w:p w14:paraId="7C75318E" w14:textId="3A9151B4" w:rsidR="007C382C" w:rsidRDefault="007C382C" w:rsidP="007C382C">
      <w:r>
        <w:t xml:space="preserve">This chapter described the assessment of fabricated BMCs by investigating bone mechanobiology, where both mechanical stimuli magnitude and frequency influenced proliferation and osteogenic differentiation of progenitor cells. Therefore, different magnitudes and frequencies were tested. The study showed that dynamic culture in any condition causes cell detachment, possibly induced by the flow and due to the nature and efficiency of dynamic seeding. For example, a short term seven-day study indicated reduced cell levels in dynamic culture due to early detachment. However, </w:t>
      </w:r>
      <w:r>
        <w:lastRenderedPageBreak/>
        <w:t xml:space="preserve">less cells were reduced under intermittent conditions when compared to continuous flow conditions. Moreover, it was shown that cell losses were recovered in the </w:t>
      </w:r>
      <w:r w:rsidR="00A6407B">
        <w:t>long-term</w:t>
      </w:r>
      <w:r>
        <w:t xml:space="preserve"> experiments, up to 21 days, for both intermittent and continuous flow studies, while recovery was faster under intermittent conditions. The effects of frequency on osteogenic behaviour of hES-MPs was investigated by comparing dynamic, continuous and intermittent, with static conditions. Studies showed that osteogenic behaviour was the same for both continuous and static conditions, indicating a desensitisation of cells to constant stimuli. While, intermittent flow profile enhanced osteogenic differentiation of hES-MPs, compared to other conditions, due to the introduction of rest periods. Critically, this allowed cells to reset mechanotransduction mechanisms and signalling pathways. This chapter also showed that, although biomechanical stimuli are important, their effects alone were not enough for osteogenic differentiation; suggesting both biochemical and biomechanical stimuli are required for precise osteogenic developments in </w:t>
      </w:r>
      <w:r w:rsidRPr="00A52669">
        <w:rPr>
          <w:i/>
          <w:iCs/>
        </w:rPr>
        <w:t>in vitro</w:t>
      </w:r>
      <w:r>
        <w:t xml:space="preserve"> studies. </w:t>
      </w:r>
    </w:p>
    <w:p w14:paraId="36FB1DDB" w14:textId="77777777" w:rsidR="007C382C" w:rsidRDefault="007C382C" w:rsidP="007C382C">
      <w:r>
        <w:t>To have a view of cells and their behaviour inside the BMCs, imaging techniques were used, which histology, confocal microscopy and SEM results confirmed that PolyHIPE scaffolds provided adequate substrates for cell growth, ingrowth and osteogenic differentiation. Moreover, primary cilia, a key mechanotransducer in bone cells, were detected using imaging technique, meaning primary cilia mechanotransduction roles could be investigated in detail using BMCs.</w:t>
      </w:r>
    </w:p>
    <w:p w14:paraId="19B9C292" w14:textId="066A272C" w:rsidR="007C382C" w:rsidRDefault="007C382C" w:rsidP="009A4C24">
      <w:r>
        <w:t xml:space="preserve">To investigate the behaviour of flow inside the devices, fluorescent particles tracking and CFD studies were performed, which both demonstrated flow behaviour inside the channels as laminar flow. Additionally, CFD results anticipated the velocity and shear stress inside the scaffolds, demonstrating a flow rate of 3.2 mL/min produced a shear stress between 0.8-1.4 Pa, suitable for dynamic culture studies. In general, BMC assessment results showed the suitability of BMCs as proper investigatory </w:t>
      </w:r>
      <w:r w:rsidRPr="003E5554">
        <w:rPr>
          <w:i/>
          <w:iCs/>
        </w:rPr>
        <w:t>in vitro</w:t>
      </w:r>
      <w:r>
        <w:t xml:space="preserve"> models for bone pharmaceutical studies. </w:t>
      </w:r>
      <w:r w:rsidR="009A4C24">
        <w:br w:type="page"/>
      </w:r>
    </w:p>
    <w:p w14:paraId="6EB2870A" w14:textId="097C9905" w:rsidR="00D269F8" w:rsidRPr="00AC68E1" w:rsidRDefault="00D269F8" w:rsidP="009A4C24">
      <w:pPr>
        <w:pStyle w:val="Heading1"/>
        <w:jc w:val="left"/>
      </w:pPr>
      <w:bookmarkStart w:id="268" w:name="_Toc14156234"/>
      <w:r>
        <w:lastRenderedPageBreak/>
        <w:t>Anabolic bone drug evaluation</w:t>
      </w:r>
      <w:bookmarkEnd w:id="268"/>
      <w:r>
        <w:t xml:space="preserve"> </w:t>
      </w:r>
    </w:p>
    <w:p w14:paraId="51F379C0" w14:textId="77777777" w:rsidR="00D269F8" w:rsidRDefault="00D269F8" w:rsidP="00D269F8">
      <w:pPr>
        <w:pStyle w:val="Heading2"/>
      </w:pPr>
      <w:bookmarkStart w:id="269" w:name="_Toc14156235"/>
      <w:r w:rsidRPr="00AC68E1">
        <w:t>Introduction</w:t>
      </w:r>
      <w:bookmarkEnd w:id="269"/>
      <w:r w:rsidRPr="00AC68E1">
        <w:t xml:space="preserve"> </w:t>
      </w:r>
    </w:p>
    <w:p w14:paraId="0492A2FB" w14:textId="65CE82E0" w:rsidR="00D269F8" w:rsidRPr="00CD63D2" w:rsidRDefault="00D269F8" w:rsidP="00D269F8">
      <w:r w:rsidRPr="00CD63D2">
        <w:t xml:space="preserve">Scientists rely on basic </w:t>
      </w:r>
      <w:r w:rsidRPr="00CD63D2">
        <w:rPr>
          <w:i/>
          <w:iCs/>
        </w:rPr>
        <w:t>in vitro</w:t>
      </w:r>
      <w:r w:rsidRPr="00CD63D2">
        <w:t xml:space="preserve"> cell culture platform</w:t>
      </w:r>
      <w:r>
        <w:t>s</w:t>
      </w:r>
      <w:r w:rsidRPr="00CD63D2">
        <w:t xml:space="preserve"> and</w:t>
      </w:r>
      <w:r>
        <w:t xml:space="preserve"> </w:t>
      </w:r>
      <w:r w:rsidRPr="00CD63D2">
        <w:rPr>
          <w:i/>
          <w:iCs/>
        </w:rPr>
        <w:t>in vivo</w:t>
      </w:r>
      <w:r w:rsidRPr="00CD63D2">
        <w:t xml:space="preserve"> animal model</w:t>
      </w:r>
      <w:r>
        <w:t xml:space="preserve">s </w:t>
      </w:r>
      <w:r w:rsidRPr="00CD63D2">
        <w:t>to investigate and understand biological processes</w:t>
      </w:r>
      <w:r>
        <w:t xml:space="preserve"> to</w:t>
      </w:r>
      <w:r w:rsidRPr="00CD63D2">
        <w:t xml:space="preserve"> develop new therapeutic strategies. Current </w:t>
      </w:r>
      <w:r w:rsidRPr="00CD63D2">
        <w:rPr>
          <w:i/>
          <w:iCs/>
        </w:rPr>
        <w:t>in vitro</w:t>
      </w:r>
      <w:r w:rsidRPr="00CD63D2">
        <w:t xml:space="preserve"> models </w:t>
      </w:r>
      <w:r>
        <w:t xml:space="preserve">are unquestionably </w:t>
      </w:r>
      <w:r w:rsidRPr="00CD63D2">
        <w:t>informative</w:t>
      </w:r>
      <w:r>
        <w:t>,</w:t>
      </w:r>
      <w:r w:rsidRPr="00CD63D2">
        <w:t xml:space="preserve"> a</w:t>
      </w:r>
      <w:r>
        <w:t>s they</w:t>
      </w:r>
      <w:r w:rsidRPr="00CD63D2">
        <w:t xml:space="preserve"> </w:t>
      </w:r>
      <w:r>
        <w:t xml:space="preserve">provide </w:t>
      </w:r>
      <w:r w:rsidRPr="00CD63D2">
        <w:t xml:space="preserve">molecular </w:t>
      </w:r>
      <w:r>
        <w:t>insights</w:t>
      </w:r>
      <w:r w:rsidRPr="00CD63D2">
        <w:t xml:space="preserve"> </w:t>
      </w:r>
      <w:r>
        <w:t xml:space="preserve">into intracellular </w:t>
      </w:r>
      <w:r w:rsidRPr="00CD63D2">
        <w:t xml:space="preserve">physiological and pathological </w:t>
      </w:r>
      <w:r>
        <w:t>processes</w:t>
      </w:r>
      <w:r w:rsidRPr="00CD63D2">
        <w:t xml:space="preserve">. However, these models </w:t>
      </w:r>
      <w:r>
        <w:t xml:space="preserve">often </w:t>
      </w:r>
      <w:r w:rsidRPr="00CD63D2">
        <w:t>do not replicate the complex cell-cell and cell-matrix interactions</w:t>
      </w:r>
      <w:r>
        <w:t>,</w:t>
      </w:r>
      <w:r w:rsidRPr="00CD63D2">
        <w:t xml:space="preserve"> s</w:t>
      </w:r>
      <w:r>
        <w:t>een</w:t>
      </w:r>
      <w:r w:rsidRPr="00CD63D2">
        <w:t xml:space="preserve"> </w:t>
      </w:r>
      <w:r>
        <w:t>in</w:t>
      </w:r>
      <w:r w:rsidRPr="00CD63D2">
        <w:t xml:space="preserve"> </w:t>
      </w:r>
      <w:r w:rsidRPr="00CD63D2">
        <w:rPr>
          <w:i/>
          <w:iCs/>
        </w:rPr>
        <w:t>in vivo</w:t>
      </w:r>
      <w:r w:rsidRPr="00CD63D2">
        <w:t xml:space="preserve"> </w:t>
      </w:r>
      <w:r>
        <w:t>systems</w:t>
      </w:r>
      <w:r w:rsidRPr="00CD63D2">
        <w:t xml:space="preserve"> </w:t>
      </w:r>
      <w:r w:rsidRPr="00CD63D2">
        <w:fldChar w:fldCharType="begin"/>
      </w:r>
      <w:r>
        <w:instrText xml:space="preserve"> ADDIN EN.CITE &lt;EndNote&gt;&lt;Cite&gt;&lt;Author&gt;Ghaemmaghami&lt;/Author&gt;&lt;Year&gt;2012&lt;/Year&gt;&lt;RecNum&gt;281&lt;/RecNum&gt;&lt;DisplayText&gt;[488, 489]&lt;/DisplayText&gt;&lt;record&gt;&lt;rec-number&gt;281&lt;/rec-number&gt;&lt;foreign-keys&gt;&lt;key app="EN" db-id="vrrt90vs5tf09keawvapew2ezrxsae5pd5x0" timestamp="1409702607"&gt;281&lt;/key&gt;&lt;/foreign-keys&gt;&lt;ref-type name="Journal Article"&gt;17&lt;/ref-type&gt;&lt;contributors&gt;&lt;authors&gt;&lt;author&gt;Ghaemmaghami, Amir M&lt;/author&gt;&lt;author&gt;Hancock, Matthew J&lt;/author&gt;&lt;author&gt;Harrington, Helen&lt;/author&gt;&lt;author&gt;Kaji, Hirokazu&lt;/author&gt;&lt;author&gt;Khademhosseini, Ali&lt;/author&gt;&lt;/authors&gt;&lt;/contributors&gt;&lt;titles&gt;&lt;title&gt;Biomimetic tissues on a chip for drug discovery&lt;/title&gt;&lt;secondary-title&gt;Drug Discovery Today&lt;/secondary-title&gt;&lt;/titles&gt;&lt;periodical&gt;&lt;full-title&gt;Drug Discovery Today&lt;/full-title&gt;&lt;/periodical&gt;&lt;pages&gt;173-181&lt;/pages&gt;&lt;volume&gt;17&lt;/volume&gt;&lt;number&gt;3&lt;/number&gt;&lt;dates&gt;&lt;year&gt;2012&lt;/year&gt;&lt;/dates&gt;&lt;isbn&gt;1359-6446&lt;/isbn&gt;&lt;urls&gt;&lt;/urls&gt;&lt;/record&gt;&lt;/Cite&gt;&lt;Cite&gt;&lt;Author&gt;Wu&lt;/Author&gt;&lt;Year&gt;2010&lt;/Year&gt;&lt;RecNum&gt;272&lt;/RecNum&gt;&lt;record&gt;&lt;rec-number&gt;272&lt;/rec-number&gt;&lt;foreign-keys&gt;&lt;key app="EN" db-id="vrrt90vs5tf09keawvapew2ezrxsae5pd5x0" timestamp="1409094215"&gt;272&lt;/key&gt;&lt;/foreign-keys&gt;&lt;ref-type name="Journal Article"&gt;17&lt;/ref-type&gt;&lt;contributors&gt;&lt;authors&gt;&lt;author&gt;Wu, Min-Hsien&lt;/author&gt;&lt;author&gt;Huang, Song-Bin&lt;/author&gt;&lt;author&gt;Lee, Gwo-Bin&lt;/author&gt;&lt;/authors&gt;&lt;/contributors&gt;&lt;titles&gt;&lt;title&gt;Microfluidic cell culture systems for drug research&lt;/title&gt;&lt;secondary-title&gt;Lab on a Chip&lt;/secondary-title&gt;&lt;/titles&gt;&lt;periodical&gt;&lt;full-title&gt;Lab on a Chip&lt;/full-title&gt;&lt;/periodical&gt;&lt;pages&gt;939-956&lt;/pages&gt;&lt;volume&gt;10&lt;/volume&gt;&lt;number&gt;8&lt;/number&gt;&lt;dates&gt;&lt;year&gt;2010&lt;/year&gt;&lt;/dates&gt;&lt;urls&gt;&lt;related-urls&gt;&lt;url&gt;http://pubs.rsc.org/en/content/articlepdf/2010/lc/b921695b&lt;/url&gt;&lt;/related-urls&gt;&lt;/urls&gt;&lt;/record&gt;&lt;/Cite&gt;&lt;/EndNote&gt;</w:instrText>
      </w:r>
      <w:r w:rsidRPr="00CD63D2">
        <w:fldChar w:fldCharType="separate"/>
      </w:r>
      <w:r>
        <w:rPr>
          <w:noProof/>
        </w:rPr>
        <w:t>[488, 489]</w:t>
      </w:r>
      <w:r w:rsidRPr="00CD63D2">
        <w:fldChar w:fldCharType="end"/>
      </w:r>
      <w:r w:rsidRPr="00CD63D2">
        <w:t xml:space="preserve">. </w:t>
      </w:r>
      <w:r>
        <w:t xml:space="preserve">On the other hand, </w:t>
      </w:r>
      <w:r w:rsidRPr="00CD63D2">
        <w:rPr>
          <w:i/>
          <w:iCs/>
        </w:rPr>
        <w:t>in vivo</w:t>
      </w:r>
      <w:r w:rsidRPr="00CD63D2">
        <w:t xml:space="preserve"> </w:t>
      </w:r>
      <w:r>
        <w:t xml:space="preserve">animal </w:t>
      </w:r>
      <w:r w:rsidRPr="00CD63D2">
        <w:t>model</w:t>
      </w:r>
      <w:r>
        <w:t>s</w:t>
      </w:r>
      <w:r w:rsidRPr="00CD63D2">
        <w:t xml:space="preserve"> address this limitation by providing </w:t>
      </w:r>
      <w:r>
        <w:t>both a</w:t>
      </w:r>
      <w:r w:rsidRPr="00CD63D2">
        <w:t xml:space="preserve"> complex environment and integrated multi</w:t>
      </w:r>
      <w:r>
        <w:t>-</w:t>
      </w:r>
      <w:r w:rsidRPr="00CD63D2">
        <w:t xml:space="preserve">organ responses. However, </w:t>
      </w:r>
      <w:r w:rsidRPr="00CD63D2">
        <w:rPr>
          <w:i/>
          <w:iCs/>
        </w:rPr>
        <w:t>in vivo</w:t>
      </w:r>
      <w:r w:rsidRPr="00CD63D2">
        <w:t xml:space="preserve"> models have their</w:t>
      </w:r>
      <w:r w:rsidR="00960F8F">
        <w:t xml:space="preserve"> own</w:t>
      </w:r>
      <w:r w:rsidRPr="00CD63D2">
        <w:t xml:space="preserve"> shortcomings</w:t>
      </w:r>
      <w:r>
        <w:t>, e.g.</w:t>
      </w:r>
      <w:r w:rsidRPr="00CD63D2">
        <w:t xml:space="preserve"> </w:t>
      </w:r>
      <w:r>
        <w:t xml:space="preserve">the </w:t>
      </w:r>
      <w:r w:rsidRPr="00CD63D2">
        <w:t>isolat</w:t>
      </w:r>
      <w:r>
        <w:t>ion of</w:t>
      </w:r>
      <w:r w:rsidRPr="00CD63D2">
        <w:t xml:space="preserve"> </w:t>
      </w:r>
      <w:r>
        <w:t>specific</w:t>
      </w:r>
      <w:r w:rsidRPr="00CD63D2">
        <w:t xml:space="preserve"> tissue</w:t>
      </w:r>
      <w:r>
        <w:t>s</w:t>
      </w:r>
      <w:r w:rsidRPr="00CD63D2">
        <w:t xml:space="preserve"> or cell group</w:t>
      </w:r>
      <w:r>
        <w:t>s</w:t>
      </w:r>
      <w:r w:rsidRPr="00CD63D2">
        <w:t xml:space="preserve"> </w:t>
      </w:r>
      <w:r>
        <w:t>can be</w:t>
      </w:r>
      <w:r w:rsidRPr="00CD63D2">
        <w:t xml:space="preserve"> difficult and </w:t>
      </w:r>
      <w:r>
        <w:t>may</w:t>
      </w:r>
      <w:r w:rsidRPr="00CD63D2">
        <w:t xml:space="preserve"> lead to </w:t>
      </w:r>
      <w:r>
        <w:t xml:space="preserve">gene </w:t>
      </w:r>
      <w:r w:rsidRPr="00CD63D2">
        <w:t xml:space="preserve">knockouts or transgenic animals. </w:t>
      </w:r>
      <w:r>
        <w:t>B</w:t>
      </w:r>
      <w:r w:rsidRPr="00CD63D2">
        <w:t>eside</w:t>
      </w:r>
      <w:r>
        <w:t>s</w:t>
      </w:r>
      <w:r w:rsidRPr="00CD63D2">
        <w:t xml:space="preserve"> </w:t>
      </w:r>
      <w:r>
        <w:t xml:space="preserve">obvious </w:t>
      </w:r>
      <w:r w:rsidRPr="00CD63D2">
        <w:t>ethical concerns, the different biological behaviour</w:t>
      </w:r>
      <w:r>
        <w:t>s</w:t>
      </w:r>
      <w:r w:rsidRPr="00CD63D2">
        <w:t xml:space="preserve"> of animals </w:t>
      </w:r>
      <w:r w:rsidRPr="00CD63D2">
        <w:fldChar w:fldCharType="begin"/>
      </w:r>
      <w:r>
        <w:instrText xml:space="preserve"> ADDIN EN.CITE &lt;EndNote&gt;&lt;Cite&gt;&lt;Author&gt;Ghaemmaghami&lt;/Author&gt;&lt;Year&gt;2012&lt;/Year&gt;&lt;RecNum&gt;281&lt;/RecNum&gt;&lt;DisplayText&gt;[488, 489]&lt;/DisplayText&gt;&lt;record&gt;&lt;rec-number&gt;281&lt;/rec-number&gt;&lt;foreign-keys&gt;&lt;key app="EN" db-id="vrrt90vs5tf09keawvapew2ezrxsae5pd5x0" timestamp="1409702607"&gt;281&lt;/key&gt;&lt;/foreign-keys&gt;&lt;ref-type name="Journal Article"&gt;17&lt;/ref-type&gt;&lt;contributors&gt;&lt;authors&gt;&lt;author&gt;Ghaemmaghami, Amir M&lt;/author&gt;&lt;author&gt;Hancock, Matthew J&lt;/author&gt;&lt;author&gt;Harrington, Helen&lt;/author&gt;&lt;author&gt;Kaji, Hirokazu&lt;/author&gt;&lt;author&gt;Khademhosseini, Ali&lt;/author&gt;&lt;/authors&gt;&lt;/contributors&gt;&lt;titles&gt;&lt;title&gt;Biomimetic tissues on a chip for drug discovery&lt;/title&gt;&lt;secondary-title&gt;Drug Discovery Today&lt;/secondary-title&gt;&lt;/titles&gt;&lt;periodical&gt;&lt;full-title&gt;Drug Discovery Today&lt;/full-title&gt;&lt;/periodical&gt;&lt;pages&gt;173-181&lt;/pages&gt;&lt;volume&gt;17&lt;/volume&gt;&lt;number&gt;3&lt;/number&gt;&lt;dates&gt;&lt;year&gt;2012&lt;/year&gt;&lt;/dates&gt;&lt;isbn&gt;1359-6446&lt;/isbn&gt;&lt;urls&gt;&lt;/urls&gt;&lt;/record&gt;&lt;/Cite&gt;&lt;Cite&gt;&lt;Author&gt;Wu&lt;/Author&gt;&lt;Year&gt;2010&lt;/Year&gt;&lt;RecNum&gt;272&lt;/RecNum&gt;&lt;record&gt;&lt;rec-number&gt;272&lt;/rec-number&gt;&lt;foreign-keys&gt;&lt;key app="EN" db-id="vrrt90vs5tf09keawvapew2ezrxsae5pd5x0" timestamp="1409094215"&gt;272&lt;/key&gt;&lt;/foreign-keys&gt;&lt;ref-type name="Journal Article"&gt;17&lt;/ref-type&gt;&lt;contributors&gt;&lt;authors&gt;&lt;author&gt;Wu, Min-Hsien&lt;/author&gt;&lt;author&gt;Huang, Song-Bin&lt;/author&gt;&lt;author&gt;Lee, Gwo-Bin&lt;/author&gt;&lt;/authors&gt;&lt;/contributors&gt;&lt;titles&gt;&lt;title&gt;Microfluidic cell culture systems for drug research&lt;/title&gt;&lt;secondary-title&gt;Lab on a Chip&lt;/secondary-title&gt;&lt;/titles&gt;&lt;periodical&gt;&lt;full-title&gt;Lab on a Chip&lt;/full-title&gt;&lt;/periodical&gt;&lt;pages&gt;939-956&lt;/pages&gt;&lt;volume&gt;10&lt;/volume&gt;&lt;number&gt;8&lt;/number&gt;&lt;dates&gt;&lt;year&gt;2010&lt;/year&gt;&lt;/dates&gt;&lt;urls&gt;&lt;related-urls&gt;&lt;url&gt;http://pubs.rsc.org/en/content/articlepdf/2010/lc/b921695b&lt;/url&gt;&lt;/related-urls&gt;&lt;/urls&gt;&lt;/record&gt;&lt;/Cite&gt;&lt;/EndNote&gt;</w:instrText>
      </w:r>
      <w:r w:rsidRPr="00CD63D2">
        <w:fldChar w:fldCharType="separate"/>
      </w:r>
      <w:r>
        <w:rPr>
          <w:noProof/>
        </w:rPr>
        <w:t>[488, 489]</w:t>
      </w:r>
      <w:r w:rsidRPr="00CD63D2">
        <w:fldChar w:fldCharType="end"/>
      </w:r>
      <w:r w:rsidRPr="00CD63D2">
        <w:t>,</w:t>
      </w:r>
      <w:r>
        <w:t xml:space="preserve"> limits</w:t>
      </w:r>
      <w:r w:rsidRPr="00CD63D2">
        <w:t xml:space="preserve"> </w:t>
      </w:r>
      <w:r>
        <w:t xml:space="preserve">the </w:t>
      </w:r>
      <w:r w:rsidRPr="00CD63D2">
        <w:t>extrapolat</w:t>
      </w:r>
      <w:r>
        <w:t>ion of</w:t>
      </w:r>
      <w:r w:rsidRPr="00CD63D2">
        <w:t xml:space="preserve"> data from animal model</w:t>
      </w:r>
      <w:r>
        <w:t>s</w:t>
      </w:r>
      <w:r w:rsidRPr="00CD63D2">
        <w:t xml:space="preserve"> to </w:t>
      </w:r>
      <w:r>
        <w:t xml:space="preserve">the </w:t>
      </w:r>
      <w:r w:rsidRPr="00CD63D2">
        <w:t>human condition. Additionally, regulatory restrictions limit</w:t>
      </w:r>
      <w:r>
        <w:t xml:space="preserve"> </w:t>
      </w:r>
      <w:r w:rsidRPr="00CD63D2">
        <w:t>the use of animal models in studies</w:t>
      </w:r>
      <w:r>
        <w:t>, thereby</w:t>
      </w:r>
      <w:r w:rsidRPr="00CD63D2">
        <w:t xml:space="preserve"> supporting </w:t>
      </w:r>
      <w:r>
        <w:t xml:space="preserve">the </w:t>
      </w:r>
      <w:r w:rsidRPr="00CD63D2">
        <w:t>3R principles, reduc</w:t>
      </w:r>
      <w:r>
        <w:t>e</w:t>
      </w:r>
      <w:r w:rsidRPr="00CD63D2">
        <w:t>, refin</w:t>
      </w:r>
      <w:r>
        <w:t>e</w:t>
      </w:r>
      <w:r w:rsidRPr="00CD63D2">
        <w:t xml:space="preserve"> and replac</w:t>
      </w:r>
      <w:r>
        <w:t>e</w:t>
      </w:r>
      <w:r w:rsidRPr="00CD63D2">
        <w:t xml:space="preserve"> </w:t>
      </w:r>
      <w:r w:rsidRPr="00CD63D2">
        <w:fldChar w:fldCharType="begin"/>
      </w:r>
      <w:r>
        <w:instrText xml:space="preserve"> ADDIN EN.CITE &lt;EndNote&gt;&lt;Cite&gt;&lt;Author&gt;Peric&lt;/Author&gt;&lt;Year&gt;2015&lt;/Year&gt;&lt;RecNum&gt;808&lt;/RecNum&gt;&lt;DisplayText&gt;[243]&lt;/DisplayText&gt;&lt;record&gt;&lt;rec-number&gt;808&lt;/rec-number&gt;&lt;foreign-keys&gt;&lt;key app="EN" db-id="vrrt90vs5tf09keawvapew2ezrxsae5pd5x0" timestamp="1532961122"&gt;808&lt;/key&gt;&lt;/foreign-keys&gt;&lt;ref-type name="Journal Article"&gt;17&lt;/ref-type&gt;&lt;contributors&gt;&lt;authors&gt;&lt;author&gt;Peric, Mihaela&lt;/author&gt;&lt;author&gt;Dumic-Cule, Ivo&lt;/author&gt;&lt;author&gt;Grcevic, Danka&lt;/author&gt;&lt;author&gt;Matijasic, Mario&lt;/author&gt;&lt;author&gt;Verbanac, Donatella&lt;/author&gt;&lt;author&gt;Paul, Ruth&lt;/author&gt;&lt;author&gt;Grgurevic, Lovorka&lt;/author&gt;&lt;author&gt;Trkulja, Vladimir&lt;/author&gt;&lt;author&gt;Bagi, Cedo M&lt;/author&gt;&lt;author&gt;Vukicevic, Slobodan&lt;/author&gt;&lt;/authors&gt;&lt;/contributors&gt;&lt;titles&gt;&lt;title&gt;The rational use of animal models in the evaluation of novel bone regenerative therapies&lt;/title&gt;&lt;secondary-title&gt;Bone&lt;/secondary-title&gt;&lt;/titles&gt;&lt;periodical&gt;&lt;full-title&gt;Bone&lt;/full-title&gt;&lt;/periodical&gt;&lt;pages&gt;73-86&lt;/pages&gt;&lt;volume&gt;70&lt;/volume&gt;&lt;dates&gt;&lt;year&gt;2015&lt;/year&gt;&lt;/dates&gt;&lt;isbn&gt;8756-3282&lt;/isbn&gt;&lt;urls&gt;&lt;/urls&gt;&lt;/record&gt;&lt;/Cite&gt;&lt;/EndNote&gt;</w:instrText>
      </w:r>
      <w:r w:rsidRPr="00CD63D2">
        <w:fldChar w:fldCharType="separate"/>
      </w:r>
      <w:r>
        <w:rPr>
          <w:noProof/>
        </w:rPr>
        <w:t>[243]</w:t>
      </w:r>
      <w:r w:rsidRPr="00CD63D2">
        <w:fldChar w:fldCharType="end"/>
      </w:r>
      <w:r w:rsidRPr="00CD63D2">
        <w:t xml:space="preserve">. </w:t>
      </w:r>
      <w:r>
        <w:t>Such</w:t>
      </w:r>
      <w:r w:rsidRPr="00CD63D2">
        <w:t xml:space="preserve"> collective limitations associated with</w:t>
      </w:r>
      <w:r w:rsidR="00162BF4">
        <w:t xml:space="preserve"> </w:t>
      </w:r>
      <w:r w:rsidRPr="00CD63D2">
        <w:rPr>
          <w:i/>
          <w:iCs/>
        </w:rPr>
        <w:t>in vivo</w:t>
      </w:r>
      <w:r w:rsidRPr="00CD63D2">
        <w:t xml:space="preserve"> and </w:t>
      </w:r>
      <w:r w:rsidRPr="00CD63D2">
        <w:rPr>
          <w:i/>
          <w:iCs/>
        </w:rPr>
        <w:t>in vitro</w:t>
      </w:r>
      <w:r w:rsidRPr="00CD63D2">
        <w:t xml:space="preserve"> models</w:t>
      </w:r>
      <w:r>
        <w:t>, undoubtedly</w:t>
      </w:r>
      <w:r w:rsidRPr="00CD63D2">
        <w:t xml:space="preserve"> lead to failure</w:t>
      </w:r>
      <w:r>
        <w:t xml:space="preserve">s in the development of </w:t>
      </w:r>
      <w:r w:rsidRPr="00CD63D2">
        <w:t>new drug candidates reach</w:t>
      </w:r>
      <w:r>
        <w:t>ing</w:t>
      </w:r>
      <w:r w:rsidRPr="00CD63D2">
        <w:t xml:space="preserve"> the market. Therefore, scientists </w:t>
      </w:r>
      <w:r>
        <w:t xml:space="preserve">have </w:t>
      </w:r>
      <w:r w:rsidRPr="00CD63D2">
        <w:t>developed</w:t>
      </w:r>
      <w:r>
        <w:t xml:space="preserve"> </w:t>
      </w:r>
      <w:r w:rsidRPr="00CD63D2">
        <w:t xml:space="preserve">new </w:t>
      </w:r>
      <w:r w:rsidRPr="00CD63D2">
        <w:rPr>
          <w:i/>
          <w:iCs/>
        </w:rPr>
        <w:t>in vitro</w:t>
      </w:r>
      <w:r w:rsidRPr="00CD63D2">
        <w:t xml:space="preserve"> models, known as organ-on-a-chip</w:t>
      </w:r>
      <w:r>
        <w:t>,</w:t>
      </w:r>
      <w:r w:rsidRPr="00CD63D2">
        <w:t xml:space="preserve"> to model human-based tissue-like constructs for drug development and testing </w:t>
      </w:r>
      <w:r w:rsidRPr="00CD63D2">
        <w:fldChar w:fldCharType="begin"/>
      </w:r>
      <w:r>
        <w:instrText xml:space="preserve"> ADDIN EN.CITE &lt;EndNote&gt;&lt;Cite&gt;&lt;Author&gt;Ghaemmaghami&lt;/Author&gt;&lt;Year&gt;2012&lt;/Year&gt;&lt;RecNum&gt;281&lt;/RecNum&gt;&lt;DisplayText&gt;[488, 489]&lt;/DisplayText&gt;&lt;record&gt;&lt;rec-number&gt;281&lt;/rec-number&gt;&lt;foreign-keys&gt;&lt;key app="EN" db-id="vrrt90vs5tf09keawvapew2ezrxsae5pd5x0" timestamp="1409702607"&gt;281&lt;/key&gt;&lt;/foreign-keys&gt;&lt;ref-type name="Journal Article"&gt;17&lt;/ref-type&gt;&lt;contributors&gt;&lt;authors&gt;&lt;author&gt;Ghaemmaghami, Amir M&lt;/author&gt;&lt;author&gt;Hancock, Matthew J&lt;/author&gt;&lt;author&gt;Harrington, Helen&lt;/author&gt;&lt;author&gt;Kaji, Hirokazu&lt;/author&gt;&lt;author&gt;Khademhosseini, Ali&lt;/author&gt;&lt;/authors&gt;&lt;/contributors&gt;&lt;titles&gt;&lt;title&gt;Biomimetic tissues on a chip for drug discovery&lt;/title&gt;&lt;secondary-title&gt;Drug Discovery Today&lt;/secondary-title&gt;&lt;/titles&gt;&lt;periodical&gt;&lt;full-title&gt;Drug Discovery Today&lt;/full-title&gt;&lt;/periodical&gt;&lt;pages&gt;173-181&lt;/pages&gt;&lt;volume&gt;17&lt;/volume&gt;&lt;number&gt;3&lt;/number&gt;&lt;dates&gt;&lt;year&gt;2012&lt;/year&gt;&lt;/dates&gt;&lt;isbn&gt;1359-6446&lt;/isbn&gt;&lt;urls&gt;&lt;/urls&gt;&lt;/record&gt;&lt;/Cite&gt;&lt;Cite&gt;&lt;Author&gt;Wu&lt;/Author&gt;&lt;Year&gt;2010&lt;/Year&gt;&lt;RecNum&gt;1141&lt;/RecNum&gt;&lt;record&gt;&lt;rec-number&gt;1141&lt;/rec-number&gt;&lt;foreign-keys&gt;&lt;key app="EN" db-id="vrrt90vs5tf09keawvapew2ezrxsae5pd5x0" timestamp="1539185699"&gt;1141&lt;/key&gt;&lt;/foreign-keys&gt;&lt;ref-type name="Journal Article"&gt;17&lt;/ref-type&gt;&lt;contributors&gt;&lt;authors&gt;&lt;author&gt;Wu, Min-Hsien&lt;/author&gt;&lt;author&gt;Huang, Song-Bin&lt;/author&gt;&lt;author&gt;Lee, Gwo-Bin&lt;/author&gt;&lt;/authors&gt;&lt;/contributors&gt;&lt;titles&gt;&lt;title&gt;Microfluidic cell culture systems for drug research&lt;/title&gt;&lt;secondary-title&gt;Lab on a Chip&lt;/secondary-title&gt;&lt;/titles&gt;&lt;periodical&gt;&lt;full-title&gt;Lab on a Chip&lt;/full-title&gt;&lt;/periodical&gt;&lt;pages&gt;939-956&lt;/pages&gt;&lt;volume&gt;10&lt;/volume&gt;&lt;number&gt;8&lt;/number&gt;&lt;dates&gt;&lt;year&gt;2010&lt;/year&gt;&lt;/dates&gt;&lt;urls&gt;&lt;/urls&gt;&lt;/record&gt;&lt;/Cite&gt;&lt;/EndNote&gt;</w:instrText>
      </w:r>
      <w:r w:rsidRPr="00CD63D2">
        <w:fldChar w:fldCharType="separate"/>
      </w:r>
      <w:r>
        <w:rPr>
          <w:noProof/>
        </w:rPr>
        <w:t>[488, 489]</w:t>
      </w:r>
      <w:r w:rsidRPr="00CD63D2">
        <w:fldChar w:fldCharType="end"/>
      </w:r>
      <w:r w:rsidRPr="00CD63D2">
        <w:t>. Organ-on-a-chip</w:t>
      </w:r>
      <w:r>
        <w:t xml:space="preserve"> technology </w:t>
      </w:r>
      <w:r w:rsidRPr="00CD63D2">
        <w:t>closely mimic</w:t>
      </w:r>
      <w:r>
        <w:t>s</w:t>
      </w:r>
      <w:r w:rsidRPr="00CD63D2">
        <w:t xml:space="preserve"> key microstructure</w:t>
      </w:r>
      <w:r>
        <w:t>s</w:t>
      </w:r>
      <w:r w:rsidRPr="00CD63D2">
        <w:t xml:space="preserve"> of human organ</w:t>
      </w:r>
      <w:r>
        <w:t>s</w:t>
      </w:r>
      <w:r w:rsidRPr="00CD63D2">
        <w:t xml:space="preserve"> and tissue</w:t>
      </w:r>
      <w:r>
        <w:t>s, and</w:t>
      </w:r>
      <w:r w:rsidRPr="00CD63D2">
        <w:t xml:space="preserve"> could provide not only </w:t>
      </w:r>
      <w:r>
        <w:t xml:space="preserve">increased </w:t>
      </w:r>
      <w:r w:rsidRPr="00CD63D2">
        <w:t>biological relevance</w:t>
      </w:r>
      <w:r>
        <w:t>,</w:t>
      </w:r>
      <w:r w:rsidRPr="00CD63D2">
        <w:t xml:space="preserve"> but also a high throughput platform</w:t>
      </w:r>
      <w:r>
        <w:t xml:space="preserve"> to testing novel therapeutics prior to market. </w:t>
      </w:r>
      <w:r w:rsidRPr="00CD63D2">
        <w:t xml:space="preserve"> </w:t>
      </w:r>
    </w:p>
    <w:p w14:paraId="08831DB3" w14:textId="182506D8" w:rsidR="00D269F8" w:rsidRPr="00CD63D2" w:rsidRDefault="00D269F8" w:rsidP="00D269F8">
      <w:r w:rsidRPr="00CD63D2">
        <w:t>Currently, pharmaceutical companies spend 10</w:t>
      </w:r>
      <w:r>
        <w:t>–</w:t>
      </w:r>
      <w:r w:rsidRPr="00CD63D2">
        <w:t>15 ye</w:t>
      </w:r>
      <w:r>
        <w:t>ars developing</w:t>
      </w:r>
      <w:r w:rsidRPr="00CD63D2">
        <w:t xml:space="preserve"> new drug</w:t>
      </w:r>
      <w:r>
        <w:t>s</w:t>
      </w:r>
      <w:r w:rsidRPr="00CD63D2">
        <w:t xml:space="preserve"> </w:t>
      </w:r>
      <w:r>
        <w:t>for</w:t>
      </w:r>
      <w:r w:rsidRPr="00CD63D2">
        <w:t xml:space="preserve"> FDA approval</w:t>
      </w:r>
      <w:r>
        <w:t>.</w:t>
      </w:r>
      <w:r w:rsidRPr="00CD63D2">
        <w:t xml:space="preserve"> </w:t>
      </w:r>
      <w:r>
        <w:t>D</w:t>
      </w:r>
      <w:r w:rsidRPr="00CD63D2">
        <w:t>espite the high cost of research and development (R&amp;D</w:t>
      </w:r>
      <w:r>
        <w:t>)</w:t>
      </w:r>
      <w:r w:rsidRPr="00CD63D2">
        <w:t xml:space="preserve">, it is estimated that </w:t>
      </w:r>
      <w:r>
        <w:t xml:space="preserve">only </w:t>
      </w:r>
      <w:r w:rsidRPr="00CD63D2">
        <w:t>five drug compounds</w:t>
      </w:r>
      <w:r>
        <w:t>,</w:t>
      </w:r>
      <w:r w:rsidRPr="00CD63D2">
        <w:t xml:space="preserve"> from </w:t>
      </w:r>
      <w:r>
        <w:t xml:space="preserve">a </w:t>
      </w:r>
      <w:r w:rsidRPr="00CD63D2">
        <w:t xml:space="preserve">potential </w:t>
      </w:r>
      <w:r>
        <w:t xml:space="preserve">of </w:t>
      </w:r>
      <w:r w:rsidRPr="00CD63D2">
        <w:t>5</w:t>
      </w:r>
      <w:r>
        <w:t>,</w:t>
      </w:r>
      <w:r w:rsidRPr="00CD63D2">
        <w:t>000</w:t>
      </w:r>
      <w:r>
        <w:t>–</w:t>
      </w:r>
      <w:r w:rsidRPr="00CD63D2">
        <w:t>10</w:t>
      </w:r>
      <w:r>
        <w:t>,</w:t>
      </w:r>
      <w:r w:rsidRPr="00CD63D2">
        <w:t>000 compound</w:t>
      </w:r>
      <w:r>
        <w:t>s</w:t>
      </w:r>
      <w:r w:rsidRPr="00CD63D2">
        <w:t xml:space="preserve"> </w:t>
      </w:r>
      <w:r>
        <w:t xml:space="preserve">will </w:t>
      </w:r>
      <w:r w:rsidRPr="00CD63D2">
        <w:t>enter clinical trials</w:t>
      </w:r>
      <w:r>
        <w:t>. Critically, of</w:t>
      </w:r>
      <w:r w:rsidRPr="00CD63D2">
        <w:t xml:space="preserve"> th</w:t>
      </w:r>
      <w:r>
        <w:t>e</w:t>
      </w:r>
      <w:r w:rsidRPr="00CD63D2">
        <w:t>se</w:t>
      </w:r>
      <w:r>
        <w:t xml:space="preserve"> five</w:t>
      </w:r>
      <w:r w:rsidRPr="00CD63D2">
        <w:t xml:space="preserve">, only one will be approved by the FDA </w:t>
      </w:r>
      <w:r w:rsidRPr="00CD63D2">
        <w:fldChar w:fldCharType="begin"/>
      </w:r>
      <w:r>
        <w:instrText xml:space="preserve"> ADDIN EN.CITE &lt;EndNote&gt;&lt;Cite&gt;&lt;Author&gt;Pharmaceutical Research and Manufacturers of America&lt;/Author&gt;&lt;Year&gt;2016&lt;/Year&gt;&lt;RecNum&gt;1142&lt;/RecNum&gt;&lt;DisplayText&gt;[1]&lt;/DisplayText&gt;&lt;record&gt;&lt;rec-number&gt;1142&lt;/rec-number&gt;&lt;foreign-keys&gt;&lt;key app="EN" db-id="vrrt90vs5tf09keawvapew2ezrxsae5pd5x0" timestamp="1539196645"&gt;1142&lt;/key&gt;&lt;/foreign-keys&gt;&lt;ref-type name="Web Page"&gt;12&lt;/ref-type&gt;&lt;contributors&gt;&lt;authors&gt;&lt;author&gt;Pharmaceutical Research and Manufacturers of America,&lt;/author&gt;&lt;/authors&gt;&lt;/contributors&gt;&lt;titles&gt;&lt;title&gt;PhRMA Pharmaceutical Industry Profile&lt;/title&gt;&lt;/titles&gt;&lt;volume&gt;2018,&lt;/volume&gt;&lt;number&gt;10 October&lt;/number&gt;&lt;dates&gt;&lt;year&gt;2016,&lt;/year&gt;&lt;/dates&gt;&lt;pub-location&gt;Washington, DC, &lt;/pub-location&gt;&lt;publisher&gt;PhRMAA,&lt;/publisher&gt;&lt;urls&gt;&lt;related-urls&gt;&lt;url&gt;phrma-docs.phrma.org/sites/default/files/pdf/biopharmaceutical-industry-profile.pdf&lt;/url&gt;&lt;/related-urls&gt;&lt;/urls&gt;&lt;/record&gt;&lt;/Cite&gt;&lt;/EndNote&gt;</w:instrText>
      </w:r>
      <w:r w:rsidRPr="00CD63D2">
        <w:fldChar w:fldCharType="separate"/>
      </w:r>
      <w:r>
        <w:rPr>
          <w:noProof/>
        </w:rPr>
        <w:t>[1]</w:t>
      </w:r>
      <w:r w:rsidRPr="00CD63D2">
        <w:fldChar w:fldCharType="end"/>
      </w:r>
      <w:r w:rsidRPr="00CD63D2">
        <w:t xml:space="preserve">. Therefore, companies </w:t>
      </w:r>
      <w:r>
        <w:t xml:space="preserve">seeking </w:t>
      </w:r>
      <w:r w:rsidRPr="00CD63D2">
        <w:t>high throughput platforms</w:t>
      </w:r>
      <w:r>
        <w:t>,</w:t>
      </w:r>
      <w:r w:rsidRPr="00CD63D2">
        <w:t xml:space="preserve"> to </w:t>
      </w:r>
      <w:r>
        <w:t>reduce</w:t>
      </w:r>
      <w:r w:rsidRPr="00CD63D2">
        <w:t xml:space="preserve"> costs and drug development</w:t>
      </w:r>
      <w:r>
        <w:t xml:space="preserve"> times</w:t>
      </w:r>
      <w:r w:rsidRPr="00CD63D2">
        <w:t xml:space="preserve">, </w:t>
      </w:r>
      <w:r>
        <w:t>must find alternative strategies. This is where</w:t>
      </w:r>
      <w:r w:rsidRPr="00CD63D2">
        <w:t xml:space="preserve"> </w:t>
      </w:r>
      <w:r>
        <w:t xml:space="preserve">the </w:t>
      </w:r>
      <w:r w:rsidRPr="00CD63D2">
        <w:t>organ-on-a-chip platform</w:t>
      </w:r>
      <w:r>
        <w:t xml:space="preserve"> provides a </w:t>
      </w:r>
      <w:r w:rsidRPr="00CD63D2">
        <w:t xml:space="preserve">promising alternative </w:t>
      </w:r>
      <w:r>
        <w:t xml:space="preserve">in </w:t>
      </w:r>
      <w:r w:rsidRPr="00CD63D2">
        <w:t>address</w:t>
      </w:r>
      <w:r>
        <w:t>ing</w:t>
      </w:r>
      <w:r w:rsidRPr="00CD63D2">
        <w:t xml:space="preserve"> th</w:t>
      </w:r>
      <w:r>
        <w:t>ese gaps, when</w:t>
      </w:r>
      <w:r w:rsidRPr="00CD63D2">
        <w:t xml:space="preserve"> compare</w:t>
      </w:r>
      <w:r>
        <w:t>d</w:t>
      </w:r>
      <w:r w:rsidRPr="00CD63D2">
        <w:t xml:space="preserve"> to conventional </w:t>
      </w:r>
      <w:r w:rsidRPr="00CD63D2">
        <w:rPr>
          <w:i/>
          <w:iCs/>
        </w:rPr>
        <w:t>in vitro</w:t>
      </w:r>
      <w:r w:rsidRPr="00CD63D2">
        <w:t xml:space="preserve"> and </w:t>
      </w:r>
      <w:r w:rsidRPr="00CD63D2">
        <w:rPr>
          <w:i/>
          <w:iCs/>
        </w:rPr>
        <w:t>in vivo</w:t>
      </w:r>
      <w:r w:rsidRPr="00CD63D2">
        <w:t xml:space="preserve"> models </w:t>
      </w:r>
      <w:r w:rsidRPr="00CD63D2">
        <w:fldChar w:fldCharType="begin"/>
      </w:r>
      <w:r>
        <w:instrText xml:space="preserve"> ADDIN EN.CITE &lt;EndNote&gt;&lt;Cite&gt;&lt;Author&gt;Wu&lt;/Author&gt;&lt;Year&gt;2010&lt;/Year&gt;&lt;RecNum&gt;272&lt;/RecNum&gt;&lt;DisplayText&gt;[488, 489]&lt;/DisplayText&gt;&lt;record&gt;&lt;rec-number&gt;272&lt;/rec-number&gt;&lt;foreign-keys&gt;&lt;key app="EN" db-id="vrrt90vs5tf09keawvapew2ezrxsae5pd5x0" timestamp="1409094215"&gt;272&lt;/key&gt;&lt;/foreign-keys&gt;&lt;ref-type name="Journal Article"&gt;17&lt;/ref-type&gt;&lt;contributors&gt;&lt;authors&gt;&lt;author&gt;Wu, Min-Hsien&lt;/author&gt;&lt;author&gt;Huang, Song-Bin&lt;/author&gt;&lt;author&gt;Lee, Gwo-Bin&lt;/author&gt;&lt;/authors&gt;&lt;/contributors&gt;&lt;titles&gt;&lt;title&gt;Microfluidic cell culture systems for drug research&lt;/title&gt;&lt;secondary-title&gt;Lab on a Chip&lt;/secondary-title&gt;&lt;/titles&gt;&lt;periodical&gt;&lt;full-title&gt;Lab on a Chip&lt;/full-title&gt;&lt;/periodical&gt;&lt;pages&gt;939-956&lt;/pages&gt;&lt;volume&gt;10&lt;/volume&gt;&lt;number&gt;8&lt;/number&gt;&lt;dates&gt;&lt;year&gt;2010&lt;/year&gt;&lt;/dates&gt;&lt;urls&gt;&lt;related-urls&gt;&lt;url&gt;http://pubs.rsc.org/en/content/articlepdf/2010/lc/b921695b&lt;/url&gt;&lt;/related-urls&gt;&lt;/urls&gt;&lt;/record&gt;&lt;/Cite&gt;&lt;Cite&gt;&lt;Author&gt;Ghaemmaghami&lt;/Author&gt;&lt;Year&gt;2012&lt;/Year&gt;&lt;RecNum&gt;281&lt;/RecNum&gt;&lt;record&gt;&lt;rec-number&gt;281&lt;/rec-number&gt;&lt;foreign-keys&gt;&lt;key app="EN" db-id="vrrt90vs5tf09keawvapew2ezrxsae5pd5x0" timestamp="1409702607"&gt;281&lt;/key&gt;&lt;/foreign-keys&gt;&lt;ref-type name="Journal Article"&gt;17&lt;/ref-type&gt;&lt;contributors&gt;&lt;authors&gt;&lt;author&gt;Ghaemmaghami, Amir M&lt;/author&gt;&lt;author&gt;Hancock, Matthew J&lt;/author&gt;&lt;author&gt;Harrington, Helen&lt;/author&gt;&lt;author&gt;Kaji, Hirokazu&lt;/author&gt;&lt;author&gt;Khademhosseini, Ali&lt;/author&gt;&lt;/authors&gt;&lt;/contributors&gt;&lt;titles&gt;&lt;title&gt;Biomimetic tissues on a chip for drug discovery&lt;/title&gt;&lt;secondary-title&gt;Drug Discovery Today&lt;/secondary-title&gt;&lt;/titles&gt;&lt;periodical&gt;&lt;full-title&gt;Drug Discovery Today&lt;/full-title&gt;&lt;/periodical&gt;&lt;pages&gt;173-181&lt;/pages&gt;&lt;volume&gt;17&lt;/volume&gt;&lt;number&gt;3&lt;/number&gt;&lt;dates&gt;&lt;year&gt;2012&lt;/year&gt;&lt;/dates&gt;&lt;isbn&gt;1359-6446&lt;/isbn&gt;&lt;urls&gt;&lt;/urls&gt;&lt;/record&gt;&lt;/Cite&gt;&lt;/EndNote&gt;</w:instrText>
      </w:r>
      <w:r w:rsidRPr="00CD63D2">
        <w:fldChar w:fldCharType="separate"/>
      </w:r>
      <w:r>
        <w:rPr>
          <w:noProof/>
        </w:rPr>
        <w:t>[488, 489]</w:t>
      </w:r>
      <w:r w:rsidRPr="00CD63D2">
        <w:fldChar w:fldCharType="end"/>
      </w:r>
      <w:r w:rsidRPr="00CD63D2">
        <w:t xml:space="preserve">. </w:t>
      </w:r>
    </w:p>
    <w:p w14:paraId="29171D71" w14:textId="737F52F3" w:rsidR="00D269F8" w:rsidRPr="00CD63D2" w:rsidRDefault="00D269F8" w:rsidP="00D269F8">
      <w:r w:rsidRPr="00CD63D2">
        <w:lastRenderedPageBreak/>
        <w:t>D</w:t>
      </w:r>
      <w:r>
        <w:t xml:space="preserve">rug </w:t>
      </w:r>
      <w:r w:rsidRPr="00CD63D2">
        <w:t xml:space="preserve">discovery strategies usually </w:t>
      </w:r>
      <w:r>
        <w:t xml:space="preserve">involve </w:t>
      </w:r>
      <w:r w:rsidRPr="00CD63D2">
        <w:t xml:space="preserve">biochemical assays </w:t>
      </w:r>
      <w:r>
        <w:t xml:space="preserve">which </w:t>
      </w:r>
      <w:r w:rsidRPr="00CD63D2">
        <w:t xml:space="preserve">are </w:t>
      </w:r>
      <w:r>
        <w:t xml:space="preserve">used to </w:t>
      </w:r>
      <w:r w:rsidRPr="00CD63D2">
        <w:t>identify lead compound</w:t>
      </w:r>
      <w:r>
        <w:t>s</w:t>
      </w:r>
      <w:r w:rsidRPr="00CD63D2">
        <w:t xml:space="preserve"> </w:t>
      </w:r>
      <w:r w:rsidRPr="00CD63D2">
        <w:fldChar w:fldCharType="begin"/>
      </w:r>
      <w:r>
        <w:instrText xml:space="preserve"> ADDIN EN.CITE &lt;EndNote&gt;&lt;Cite&gt;&lt;Author&gt;Bhadriraju&lt;/Author&gt;&lt;Year&gt;2002&lt;/Year&gt;&lt;RecNum&gt;325&lt;/RecNum&gt;&lt;DisplayText&gt;[490]&lt;/DisplayText&gt;&lt;record&gt;&lt;rec-number&gt;325&lt;/rec-number&gt;&lt;foreign-keys&gt;&lt;key app="EN" db-id="vrrt90vs5tf09keawvapew2ezrxsae5pd5x0" timestamp="1447518339"&gt;325&lt;/key&gt;&lt;/foreign-keys&gt;&lt;ref-type name="Journal Article"&gt;17&lt;/ref-type&gt;&lt;contributors&gt;&lt;authors&gt;&lt;author&gt;Bhadriraju, Kiran&lt;/author&gt;&lt;author&gt;Chen, Christopher S&lt;/author&gt;&lt;/authors&gt;&lt;/contributors&gt;&lt;titles&gt;&lt;title&gt;Engineering cellular microenvironments to improve cell-based drug testing&lt;/title&gt;&lt;secondary-title&gt;Drug discovery today&lt;/secondary-title&gt;&lt;/titles&gt;&lt;periodical&gt;&lt;full-title&gt;Drug Discovery Today&lt;/full-title&gt;&lt;/periodical&gt;&lt;pages&gt;612-620&lt;/pages&gt;&lt;volume&gt;7&lt;/volume&gt;&lt;number&gt;11&lt;/number&gt;&lt;dates&gt;&lt;year&gt;2002&lt;/year&gt;&lt;/dates&gt;&lt;isbn&gt;1359-6446&lt;/isbn&gt;&lt;urls&gt;&lt;related-urls&gt;&lt;url&gt;http://ac.els-cdn.com/S1359644602022730/1-s2.0-S1359644602022730-main.pdf?_tid=77d0f99e-9eac-11e6-b982-00000aab0f02&amp;amp;acdnat=1477837606_7c0f4852dcc95344f0148615dd26a7dc&lt;/url&gt;&lt;/related-urls&gt;&lt;/urls&gt;&lt;/record&gt;&lt;/Cite&gt;&lt;/EndNote&gt;</w:instrText>
      </w:r>
      <w:r w:rsidRPr="00CD63D2">
        <w:fldChar w:fldCharType="separate"/>
      </w:r>
      <w:r>
        <w:rPr>
          <w:noProof/>
        </w:rPr>
        <w:t>[490]</w:t>
      </w:r>
      <w:r w:rsidRPr="00CD63D2">
        <w:fldChar w:fldCharType="end"/>
      </w:r>
      <w:r w:rsidRPr="00CD63D2">
        <w:t xml:space="preserve">. However, biochemical assays </w:t>
      </w:r>
      <w:r>
        <w:t>can</w:t>
      </w:r>
      <w:r w:rsidRPr="00CD63D2">
        <w:t xml:space="preserve">not represent the cellular impact of </w:t>
      </w:r>
      <w:r>
        <w:t>a</w:t>
      </w:r>
      <w:r w:rsidRPr="00CD63D2">
        <w:t xml:space="preserve"> drug</w:t>
      </w:r>
      <w:r>
        <w:t xml:space="preserve"> on its immediate surroundings</w:t>
      </w:r>
      <w:r w:rsidRPr="00CD63D2">
        <w:t xml:space="preserve">. Therefore, companies </w:t>
      </w:r>
      <w:r>
        <w:t xml:space="preserve">must </w:t>
      </w:r>
      <w:r w:rsidRPr="00CD63D2">
        <w:t xml:space="preserve">test the new compound using </w:t>
      </w:r>
      <w:r w:rsidRPr="00CD63D2">
        <w:rPr>
          <w:i/>
          <w:iCs/>
        </w:rPr>
        <w:t>in vitro</w:t>
      </w:r>
      <w:r w:rsidRPr="00CD63D2">
        <w:t xml:space="preserve"> models</w:t>
      </w:r>
      <w:r>
        <w:t>,</w:t>
      </w:r>
      <w:r w:rsidRPr="00CD63D2">
        <w:t xml:space="preserve"> prior </w:t>
      </w:r>
      <w:r>
        <w:t>to</w:t>
      </w:r>
      <w:r w:rsidRPr="00CD63D2">
        <w:t xml:space="preserve"> animal testing and human clinical trials. The use of primary cells</w:t>
      </w:r>
      <w:r>
        <w:t>, derived from humans,</w:t>
      </w:r>
      <w:r w:rsidRPr="00CD63D2">
        <w:t xml:space="preserve"> </w:t>
      </w:r>
      <w:r>
        <w:t>is</w:t>
      </w:r>
      <w:r w:rsidRPr="00CD63D2">
        <w:t xml:space="preserve"> often limited</w:t>
      </w:r>
      <w:r>
        <w:t xml:space="preserve"> and are </w:t>
      </w:r>
      <w:r w:rsidRPr="00CD63D2">
        <w:t xml:space="preserve">subject to availability and phenotypic </w:t>
      </w:r>
      <w:r>
        <w:t>heterogeneity</w:t>
      </w:r>
      <w:r w:rsidRPr="00CD63D2">
        <w:t xml:space="preserve">. Additionally, primary cells often rapidly lose phenotypic properties </w:t>
      </w:r>
      <w:r>
        <w:t xml:space="preserve">during </w:t>
      </w:r>
      <w:r w:rsidRPr="00CD63D2">
        <w:t xml:space="preserve">conventional cell culture </w:t>
      </w:r>
      <w:r w:rsidRPr="00CD63D2">
        <w:fldChar w:fldCharType="begin"/>
      </w:r>
      <w:r>
        <w:instrText xml:space="preserve"> ADDIN EN.CITE &lt;EndNote&gt;&lt;Cite&gt;&lt;Author&gt;Jensen&lt;/Author&gt;&lt;Year&gt;2009&lt;/Year&gt;&lt;RecNum&gt;1143&lt;/RecNum&gt;&lt;DisplayText&gt;[491]&lt;/DisplayText&gt;&lt;record&gt;&lt;rec-number&gt;1143&lt;/rec-number&gt;&lt;foreign-keys&gt;&lt;key app="EN" db-id="vrrt90vs5tf09keawvapew2ezrxsae5pd5x0" timestamp="1539200684"&gt;1143&lt;/key&gt;&lt;/foreign-keys&gt;&lt;ref-type name="Journal Article"&gt;17&lt;/ref-type&gt;&lt;contributors&gt;&lt;authors&gt;&lt;author&gt;Jensen, Janne&lt;/author&gt;&lt;author&gt;Hyllner, Johan&lt;/author&gt;&lt;author&gt;Björquist, Petter&lt;/author&gt;&lt;/authors&gt;&lt;/contributors&gt;&lt;titles&gt;&lt;title&gt;Human embryonic stem cell technologies and drug discovery&lt;/title&gt;&lt;secondary-title&gt;Journal of cellular physiology&lt;/secondary-title&gt;&lt;/titles&gt;&lt;periodical&gt;&lt;full-title&gt;Journal of cellular physiology&lt;/full-title&gt;&lt;/periodical&gt;&lt;pages&gt;513-519&lt;/pages&gt;&lt;volume&gt;219&lt;/volume&gt;&lt;number&gt;3&lt;/number&gt;&lt;dates&gt;&lt;year&gt;2009&lt;/year&gt;&lt;/dates&gt;&lt;isbn&gt;1097-4652&lt;/isbn&gt;&lt;urls&gt;&lt;/urls&gt;&lt;/record&gt;&lt;/Cite&gt;&lt;/EndNote&gt;</w:instrText>
      </w:r>
      <w:r w:rsidRPr="00CD63D2">
        <w:fldChar w:fldCharType="separate"/>
      </w:r>
      <w:r>
        <w:rPr>
          <w:noProof/>
        </w:rPr>
        <w:t>[491]</w:t>
      </w:r>
      <w:r w:rsidRPr="00CD63D2">
        <w:fldChar w:fldCharType="end"/>
      </w:r>
      <w:r w:rsidRPr="00CD63D2">
        <w:t xml:space="preserve">. </w:t>
      </w:r>
      <w:r>
        <w:t>However</w:t>
      </w:r>
      <w:r w:rsidRPr="00CD63D2">
        <w:t>, with recent progress in embryonic stem cell technology, th</w:t>
      </w:r>
      <w:r>
        <w:t>is technique</w:t>
      </w:r>
      <w:r w:rsidRPr="00CD63D2">
        <w:t xml:space="preserve"> </w:t>
      </w:r>
      <w:r>
        <w:t xml:space="preserve">has the </w:t>
      </w:r>
      <w:r w:rsidRPr="00CD63D2">
        <w:t xml:space="preserve">potential </w:t>
      </w:r>
      <w:r>
        <w:t>to be</w:t>
      </w:r>
      <w:r w:rsidRPr="00CD63D2">
        <w:t xml:space="preserve"> a large-scale human cell source </w:t>
      </w:r>
      <w:r>
        <w:t xml:space="preserve">for </w:t>
      </w:r>
      <w:r w:rsidRPr="00CD63D2">
        <w:t xml:space="preserve">cell-based assays </w:t>
      </w:r>
      <w:r>
        <w:t>in</w:t>
      </w:r>
      <w:r w:rsidRPr="00CD63D2">
        <w:t xml:space="preserve"> R&amp;D studies </w:t>
      </w:r>
      <w:r w:rsidRPr="00CD63D2">
        <w:fldChar w:fldCharType="begin"/>
      </w:r>
      <w:r>
        <w:instrText xml:space="preserve"> ADDIN EN.CITE &lt;EndNote&gt;&lt;Cite&gt;&lt;Author&gt;Jensen&lt;/Author&gt;&lt;Year&gt;2009&lt;/Year&gt;&lt;RecNum&gt;1143&lt;/RecNum&gt;&lt;DisplayText&gt;[491]&lt;/DisplayText&gt;&lt;record&gt;&lt;rec-number&gt;1143&lt;/rec-number&gt;&lt;foreign-keys&gt;&lt;key app="EN" db-id="vrrt90vs5tf09keawvapew2ezrxsae5pd5x0" timestamp="1539200684"&gt;1143&lt;/key&gt;&lt;/foreign-keys&gt;&lt;ref-type name="Journal Article"&gt;17&lt;/ref-type&gt;&lt;contributors&gt;&lt;authors&gt;&lt;author&gt;Jensen, Janne&lt;/author&gt;&lt;author&gt;Hyllner, Johan&lt;/author&gt;&lt;author&gt;Björquist, Petter&lt;/author&gt;&lt;/authors&gt;&lt;/contributors&gt;&lt;titles&gt;&lt;title&gt;Human embryonic stem cell technologies and drug discovery&lt;/title&gt;&lt;secondary-title&gt;Journal of cellular physiology&lt;/secondary-title&gt;&lt;/titles&gt;&lt;periodical&gt;&lt;full-title&gt;Journal of cellular physiology&lt;/full-title&gt;&lt;/periodical&gt;&lt;pages&gt;513-519&lt;/pages&gt;&lt;volume&gt;219&lt;/volume&gt;&lt;number&gt;3&lt;/number&gt;&lt;dates&gt;&lt;year&gt;2009&lt;/year&gt;&lt;/dates&gt;&lt;isbn&gt;1097-4652&lt;/isbn&gt;&lt;urls&gt;&lt;/urls&gt;&lt;/record&gt;&lt;/Cite&gt;&lt;/EndNote&gt;</w:instrText>
      </w:r>
      <w:r w:rsidRPr="00CD63D2">
        <w:fldChar w:fldCharType="separate"/>
      </w:r>
      <w:r>
        <w:rPr>
          <w:noProof/>
        </w:rPr>
        <w:t>[491]</w:t>
      </w:r>
      <w:r w:rsidRPr="00CD63D2">
        <w:fldChar w:fldCharType="end"/>
      </w:r>
      <w:r w:rsidRPr="00CD63D2">
        <w:t xml:space="preserve">. </w:t>
      </w:r>
    </w:p>
    <w:p w14:paraId="76D1417A" w14:textId="44DBB4E9" w:rsidR="00D269F8" w:rsidRDefault="00D269F8" w:rsidP="00D269F8">
      <w:r>
        <w:t>Two-dimensional (</w:t>
      </w:r>
      <w:r w:rsidRPr="00CD63D2">
        <w:t>2D</w:t>
      </w:r>
      <w:r>
        <w:t>)</w:t>
      </w:r>
      <w:r w:rsidRPr="00CD63D2">
        <w:t xml:space="preserve"> </w:t>
      </w:r>
      <w:r w:rsidRPr="00CD63D2">
        <w:rPr>
          <w:i/>
          <w:iCs/>
        </w:rPr>
        <w:t>in vitro</w:t>
      </w:r>
      <w:r w:rsidRPr="00CD63D2">
        <w:t xml:space="preserve"> static culture</w:t>
      </w:r>
      <w:r>
        <w:t>s</w:t>
      </w:r>
      <w:r w:rsidRPr="00CD63D2">
        <w:t xml:space="preserve"> are first used</w:t>
      </w:r>
      <w:r>
        <w:t>, after</w:t>
      </w:r>
      <w:r w:rsidRPr="00CD63D2">
        <w:t xml:space="preserve"> biochemical assays</w:t>
      </w:r>
      <w:r>
        <w:t>,</w:t>
      </w:r>
      <w:r w:rsidRPr="00CD63D2">
        <w:t xml:space="preserve"> to identify</w:t>
      </w:r>
      <w:r>
        <w:t xml:space="preserve"> cellular</w:t>
      </w:r>
      <w:r w:rsidRPr="00CD63D2">
        <w:t xml:space="preserve"> </w:t>
      </w:r>
      <w:r>
        <w:t xml:space="preserve">characteristics </w:t>
      </w:r>
      <w:r w:rsidRPr="00CD63D2">
        <w:t>such as cytotoxicity of new compound</w:t>
      </w:r>
      <w:r>
        <w:t>s</w:t>
      </w:r>
      <w:r w:rsidRPr="00CD63D2">
        <w:t>. 2D static models are simple to operate</w:t>
      </w:r>
      <w:r>
        <w:t>, and are accompanied by</w:t>
      </w:r>
      <w:r w:rsidRPr="00CD63D2">
        <w:t xml:space="preserve"> well-established</w:t>
      </w:r>
      <w:r>
        <w:t>,</w:t>
      </w:r>
      <w:r w:rsidRPr="00CD63D2">
        <w:t xml:space="preserve"> automated plate reader and liquid handling</w:t>
      </w:r>
      <w:r>
        <w:t xml:space="preserve"> technologies and</w:t>
      </w:r>
      <w:r w:rsidRPr="00CD63D2">
        <w:t xml:space="preserve"> multi-well microplate technology for high-throughput screening. The main advantages of these models are their reproducibility and </w:t>
      </w:r>
      <w:r>
        <w:t xml:space="preserve">easy </w:t>
      </w:r>
      <w:r w:rsidRPr="00CD63D2">
        <w:t xml:space="preserve">manipulation of large quantities of cell samples for high throughput drug screening. This is due to the monolayer </w:t>
      </w:r>
      <w:r>
        <w:t xml:space="preserve">characteristics </w:t>
      </w:r>
      <w:r w:rsidRPr="00CD63D2">
        <w:t xml:space="preserve">of </w:t>
      </w:r>
      <w:r>
        <w:t xml:space="preserve">the </w:t>
      </w:r>
      <w:r w:rsidRPr="00CD63D2">
        <w:t>cell</w:t>
      </w:r>
      <w:r>
        <w:t xml:space="preserve"> culture,</w:t>
      </w:r>
      <w:r w:rsidRPr="00CD63D2">
        <w:t xml:space="preserve"> </w:t>
      </w:r>
      <w:r>
        <w:t>which</w:t>
      </w:r>
      <w:r w:rsidRPr="00CD63D2">
        <w:t xml:space="preserve"> facilitate</w:t>
      </w:r>
      <w:r>
        <w:t>s</w:t>
      </w:r>
      <w:r w:rsidRPr="00CD63D2">
        <w:t xml:space="preserve"> the direct observation of</w:t>
      </w:r>
      <w:r>
        <w:t xml:space="preserve"> cells</w:t>
      </w:r>
      <w:r w:rsidRPr="00CD63D2">
        <w:t xml:space="preserve"> using conventional microscop</w:t>
      </w:r>
      <w:r>
        <w:t>y</w:t>
      </w:r>
      <w:r w:rsidRPr="00CD63D2">
        <w:t xml:space="preserve">. However, 2D models are poor representations of </w:t>
      </w:r>
      <w:r w:rsidRPr="00CD63D2">
        <w:rPr>
          <w:i/>
          <w:iCs/>
        </w:rPr>
        <w:t>in vivo</w:t>
      </w:r>
      <w:r w:rsidRPr="00CD63D2">
        <w:t xml:space="preserve"> condition</w:t>
      </w:r>
      <w:r>
        <w:t>s; in preliminary studies they are</w:t>
      </w:r>
      <w:r w:rsidRPr="00CD63D2">
        <w:t xml:space="preserve"> limit</w:t>
      </w:r>
      <w:r>
        <w:t>ed</w:t>
      </w:r>
      <w:r w:rsidRPr="00CD63D2">
        <w:t xml:space="preserve"> </w:t>
      </w:r>
      <w:r>
        <w:t xml:space="preserve">in </w:t>
      </w:r>
      <w:r w:rsidRPr="00CD63D2">
        <w:t>their predicti</w:t>
      </w:r>
      <w:r>
        <w:t>ve</w:t>
      </w:r>
      <w:r w:rsidRPr="00CD63D2">
        <w:t xml:space="preserve"> value of drug compound</w:t>
      </w:r>
      <w:r>
        <w:t>s,</w:t>
      </w:r>
      <w:r w:rsidRPr="00CD63D2">
        <w:t xml:space="preserve"> such as the </w:t>
      </w:r>
      <w:r>
        <w:t xml:space="preserve">assessment of </w:t>
      </w:r>
      <w:r w:rsidRPr="00CD63D2">
        <w:t xml:space="preserve">cytotoxicity </w:t>
      </w:r>
      <w:r>
        <w:t xml:space="preserve">at </w:t>
      </w:r>
      <w:r w:rsidRPr="00CD63D2">
        <w:t xml:space="preserve">different </w:t>
      </w:r>
      <w:r>
        <w:t xml:space="preserve">drug </w:t>
      </w:r>
      <w:r w:rsidRPr="00CD63D2">
        <w:t xml:space="preserve">doses </w:t>
      </w:r>
      <w:r w:rsidRPr="00CD63D2">
        <w:fldChar w:fldCharType="begin"/>
      </w:r>
      <w:r>
        <w:instrText xml:space="preserve"> ADDIN EN.CITE &lt;EndNote&gt;&lt;Cite&gt;&lt;Author&gt;Marx&lt;/Author&gt;&lt;Year&gt;2007&lt;/Year&gt;&lt;RecNum&gt;1146&lt;/RecNum&gt;&lt;DisplayText&gt;[492]&lt;/DisplayText&gt;&lt;record&gt;&lt;rec-number&gt;1146&lt;/rec-number&gt;&lt;foreign-keys&gt;&lt;key app="EN" db-id="vrrt90vs5tf09keawvapew2ezrxsae5pd5x0" timestamp="1539263914"&gt;1146&lt;/key&gt;&lt;/foreign-keys&gt;&lt;ref-type name="Book"&gt;6&lt;/ref-type&gt;&lt;contributors&gt;&lt;authors&gt;&lt;author&gt;Marx, Uwe&lt;/author&gt;&lt;author&gt;Sandig, Volker&lt;/author&gt;&lt;/authors&gt;&lt;/contributors&gt;&lt;titles&gt;&lt;title&gt;Drug testing in vitro: breakthroughs and trends in cell culture technology&lt;/title&gt;&lt;/titles&gt;&lt;dates&gt;&lt;year&gt;2007&lt;/year&gt;&lt;/dates&gt;&lt;publisher&gt;John Wiley &amp;amp; Sons&lt;/publisher&gt;&lt;isbn&gt;3527609563&lt;/isbn&gt;&lt;urls&gt;&lt;/urls&gt;&lt;/record&gt;&lt;/Cite&gt;&lt;/EndNote&gt;</w:instrText>
      </w:r>
      <w:r w:rsidRPr="00CD63D2">
        <w:fldChar w:fldCharType="separate"/>
      </w:r>
      <w:r>
        <w:rPr>
          <w:noProof/>
        </w:rPr>
        <w:t>[492]</w:t>
      </w:r>
      <w:r w:rsidRPr="00CD63D2">
        <w:fldChar w:fldCharType="end"/>
      </w:r>
      <w:r w:rsidRPr="00CD63D2">
        <w:t xml:space="preserve">. This is mainly due to their simplified monolayer environment which significantly differs from 3D </w:t>
      </w:r>
      <w:r w:rsidRPr="00CD63D2">
        <w:rPr>
          <w:i/>
          <w:iCs/>
        </w:rPr>
        <w:t>in vivo</w:t>
      </w:r>
      <w:r w:rsidRPr="00CD63D2">
        <w:t xml:space="preserve"> environment</w:t>
      </w:r>
      <w:r>
        <w:t>s</w:t>
      </w:r>
      <w:r w:rsidRPr="00CD63D2">
        <w:t xml:space="preserve">. </w:t>
      </w:r>
    </w:p>
    <w:p w14:paraId="54C9E5D2" w14:textId="1D58516E" w:rsidR="00D269F8" w:rsidRPr="00CD63D2" w:rsidRDefault="00D269F8" w:rsidP="00D269F8">
      <w:r>
        <w:t>M</w:t>
      </w:r>
      <w:r w:rsidRPr="00CD63D2">
        <w:t>ammalian cells</w:t>
      </w:r>
      <w:r>
        <w:t>,</w:t>
      </w:r>
      <w:r w:rsidRPr="00CD63D2">
        <w:t xml:space="preserve"> in their native environment</w:t>
      </w:r>
      <w:r>
        <w:t>s,</w:t>
      </w:r>
      <w:r w:rsidRPr="00CD63D2">
        <w:t xml:space="preserve"> are subject to </w:t>
      </w:r>
      <w:r>
        <w:t>many</w:t>
      </w:r>
      <w:r w:rsidRPr="00CD63D2">
        <w:t xml:space="preserve"> biological cues such as growth factors, cytokines, hormones, cell-cell interactions and biomechanical cues such as </w:t>
      </w:r>
      <w:r>
        <w:t>fluid shear stress (</w:t>
      </w:r>
      <w:r w:rsidRPr="00CD63D2">
        <w:t>FSS</w:t>
      </w:r>
      <w:r>
        <w:t>)</w:t>
      </w:r>
      <w:r w:rsidRPr="00CD63D2">
        <w:t xml:space="preserve">, pressure or compression surrounding ECM </w:t>
      </w:r>
      <w:r w:rsidRPr="00CD63D2">
        <w:fldChar w:fldCharType="begin"/>
      </w:r>
      <w:r>
        <w:instrText xml:space="preserve"> ADDIN EN.CITE &lt;EndNote&gt;&lt;Cite&gt;&lt;Author&gt;Abbott&lt;/Author&gt;&lt;Year&gt;2003&lt;/Year&gt;&lt;RecNum&gt;1148&lt;/RecNum&gt;&lt;DisplayText&gt;[493]&lt;/DisplayText&gt;&lt;record&gt;&lt;rec-number&gt;1148&lt;/rec-number&gt;&lt;foreign-keys&gt;&lt;key app="EN" db-id="vrrt90vs5tf09keawvapew2ezrxsae5pd5x0" timestamp="1539264189"&gt;1148&lt;/key&gt;&lt;/foreign-keys&gt;&lt;ref-type name="Generic"&gt;13&lt;/ref-type&gt;&lt;contributors&gt;&lt;authors&gt;&lt;author&gt;Abbott, Alison&lt;/author&gt;&lt;/authors&gt;&lt;/contributors&gt;&lt;titles&gt;&lt;title&gt;Cell culture: biology&amp;apos;s new dimension&lt;/title&gt;&lt;/titles&gt;&lt;dates&gt;&lt;year&gt;2003&lt;/year&gt;&lt;/dates&gt;&lt;publisher&gt;Nature Publishing Group&lt;/publisher&gt;&lt;isbn&gt;1476-4687&lt;/isbn&gt;&lt;urls&gt;&lt;/urls&gt;&lt;/record&gt;&lt;/Cite&gt;&lt;/EndNote&gt;</w:instrText>
      </w:r>
      <w:r w:rsidRPr="00CD63D2">
        <w:fldChar w:fldCharType="separate"/>
      </w:r>
      <w:r>
        <w:rPr>
          <w:noProof/>
        </w:rPr>
        <w:t>[493]</w:t>
      </w:r>
      <w:r w:rsidRPr="00CD63D2">
        <w:fldChar w:fldCharType="end"/>
      </w:r>
      <w:r w:rsidRPr="00CD63D2">
        <w:t>. These signals determine</w:t>
      </w:r>
      <w:r>
        <w:t>, amongst others,</w:t>
      </w:r>
      <w:r w:rsidRPr="00CD63D2">
        <w:t xml:space="preserve"> </w:t>
      </w:r>
      <w:r>
        <w:t xml:space="preserve">cell </w:t>
      </w:r>
      <w:r w:rsidRPr="00CD63D2">
        <w:t>proliferation, differentiation</w:t>
      </w:r>
      <w:r>
        <w:t>,</w:t>
      </w:r>
      <w:r w:rsidRPr="00CD63D2">
        <w:t xml:space="preserve"> </w:t>
      </w:r>
      <w:r>
        <w:t>and/</w:t>
      </w:r>
      <w:r w:rsidRPr="00CD63D2">
        <w:t>or</w:t>
      </w:r>
      <w:r>
        <w:t xml:space="preserve"> </w:t>
      </w:r>
      <w:r w:rsidRPr="00CD63D2">
        <w:t xml:space="preserve">apoptosis in the native environment. Hence, </w:t>
      </w:r>
      <w:r>
        <w:t xml:space="preserve">the scientist </w:t>
      </w:r>
      <w:r w:rsidRPr="00CD63D2">
        <w:t>require</w:t>
      </w:r>
      <w:r>
        <w:t xml:space="preserve">s </w:t>
      </w:r>
      <w:r w:rsidRPr="00CD63D2">
        <w:t>a better cultur</w:t>
      </w:r>
      <w:r>
        <w:t>ing</w:t>
      </w:r>
      <w:r w:rsidRPr="00CD63D2">
        <w:t xml:space="preserve"> environment to understand</w:t>
      </w:r>
      <w:r>
        <w:t xml:space="preserve"> and faithfully replicate</w:t>
      </w:r>
      <w:r w:rsidRPr="00CD63D2">
        <w:t xml:space="preserve"> cellular responses to new drug compound</w:t>
      </w:r>
      <w:r>
        <w:t>s</w:t>
      </w:r>
      <w:r w:rsidRPr="00CD63D2">
        <w:t xml:space="preserve">. Conventionally, </w:t>
      </w:r>
      <w:r>
        <w:t xml:space="preserve">pharmaceutical </w:t>
      </w:r>
      <w:r w:rsidRPr="00CD63D2">
        <w:t xml:space="preserve">companies used to test drugs </w:t>
      </w:r>
      <w:r>
        <w:t>i</w:t>
      </w:r>
      <w:r w:rsidRPr="00CD63D2">
        <w:t>n animal models after preliminary studies. However, due to high costs, ethical concerns and new regulation</w:t>
      </w:r>
      <w:r>
        <w:t>s associated with animal models</w:t>
      </w:r>
      <w:r w:rsidRPr="00CD63D2">
        <w:t>, 3D culture models</w:t>
      </w:r>
      <w:r>
        <w:t xml:space="preserve"> are recognised to </w:t>
      </w:r>
      <w:r w:rsidRPr="00CD63D2">
        <w:lastRenderedPageBreak/>
        <w:t xml:space="preserve">provide </w:t>
      </w:r>
      <w:r>
        <w:t xml:space="preserve">a </w:t>
      </w:r>
      <w:r w:rsidRPr="00CD63D2">
        <w:t>better</w:t>
      </w:r>
      <w:r>
        <w:t xml:space="preserve"> understanding</w:t>
      </w:r>
      <w:r w:rsidRPr="00CD63D2">
        <w:t xml:space="preserve"> of drug impact </w:t>
      </w:r>
      <w:r>
        <w:t xml:space="preserve">under </w:t>
      </w:r>
      <w:r w:rsidRPr="00CD63D2">
        <w:rPr>
          <w:i/>
          <w:iCs/>
        </w:rPr>
        <w:t>in vivo</w:t>
      </w:r>
      <w:r w:rsidRPr="00CD63D2">
        <w:t xml:space="preserve"> conditions </w:t>
      </w:r>
      <w:r w:rsidRPr="00CD63D2">
        <w:fldChar w:fldCharType="begin">
          <w:fldData xml:space="preserve">PEVuZE5vdGU+PENpdGU+PEF1dGhvcj5DdWtpZXJtYW48L0F1dGhvcj48WWVhcj4yMDAxPC9ZZWFy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</w:fldData>
        </w:fldChar>
      </w:r>
      <w:r>
        <w:instrText xml:space="preserve"> ADDIN EN.CITE </w:instrText>
      </w:r>
      <w:r>
        <w:fldChar w:fldCharType="begin">
          <w:fldData xml:space="preserve">PEVuZE5vdGU+PENpdGU+PEF1dGhvcj5DdWtpZXJtYW48L0F1dGhvcj48WWVhcj4yMDAxPC9ZZWFy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</w:fldData>
        </w:fldChar>
      </w:r>
      <w:r>
        <w:instrText xml:space="preserve"> ADDIN EN.CITE.DATA </w:instrText>
      </w:r>
      <w:r>
        <w:fldChar w:fldCharType="end"/>
      </w:r>
      <w:r w:rsidRPr="00CD63D2">
        <w:fldChar w:fldCharType="separate"/>
      </w:r>
      <w:r>
        <w:rPr>
          <w:noProof/>
        </w:rPr>
        <w:t>[493-495]</w:t>
      </w:r>
      <w:r w:rsidRPr="00CD63D2">
        <w:fldChar w:fldCharType="end"/>
      </w:r>
      <w:r w:rsidRPr="00CD63D2">
        <w:t>. 3D models provid</w:t>
      </w:r>
      <w:r>
        <w:t>e</w:t>
      </w:r>
      <w:r w:rsidRPr="00CD63D2">
        <w:t xml:space="preserve"> more physiologically relevant condition</w:t>
      </w:r>
      <w:r>
        <w:t>s</w:t>
      </w:r>
      <w:r w:rsidRPr="00CD63D2">
        <w:t xml:space="preserve"> for cell culture and therefore, provide better platform</w:t>
      </w:r>
      <w:r>
        <w:t xml:space="preserve">s </w:t>
      </w:r>
      <w:r w:rsidRPr="00CD63D2">
        <w:t xml:space="preserve">for </w:t>
      </w:r>
      <w:r>
        <w:t xml:space="preserve">the </w:t>
      </w:r>
      <w:r w:rsidRPr="00CD63D2">
        <w:t xml:space="preserve">quantitative modelling </w:t>
      </w:r>
      <w:r>
        <w:t xml:space="preserve">of </w:t>
      </w:r>
      <w:r w:rsidRPr="00CD63D2">
        <w:rPr>
          <w:i/>
          <w:iCs/>
        </w:rPr>
        <w:t>in vitro</w:t>
      </w:r>
      <w:r w:rsidRPr="00CD63D2">
        <w:t xml:space="preserve"> to </w:t>
      </w:r>
      <w:r w:rsidRPr="00CD63D2">
        <w:rPr>
          <w:i/>
          <w:iCs/>
        </w:rPr>
        <w:t>in vivo</w:t>
      </w:r>
      <w:r>
        <w:t xml:space="preserve"> conditions.</w:t>
      </w:r>
      <w:r w:rsidRPr="00CD63D2">
        <w:t xml:space="preserve"> For example, cancer cells in a 3D model are more resistant to </w:t>
      </w:r>
      <w:r>
        <w:t xml:space="preserve">the </w:t>
      </w:r>
      <w:r w:rsidRPr="00CD63D2">
        <w:t>cytotoxic side effects of anticancer drugs</w:t>
      </w:r>
      <w:r>
        <w:t>,</w:t>
      </w:r>
      <w:r w:rsidRPr="00CD63D2">
        <w:t xml:space="preserve"> than in 2D models, similar to </w:t>
      </w:r>
      <w:r w:rsidRPr="00CD63D2">
        <w:rPr>
          <w:i/>
          <w:iCs/>
        </w:rPr>
        <w:t>in vivo</w:t>
      </w:r>
      <w:r w:rsidRPr="00CD63D2">
        <w:t xml:space="preserve"> condition</w:t>
      </w:r>
      <w:r>
        <w:t>s</w:t>
      </w:r>
      <w:r w:rsidRPr="00CD63D2">
        <w:t xml:space="preserve"> </w:t>
      </w:r>
      <w:r w:rsidRPr="00CD63D2">
        <w:fldChar w:fldCharType="begin"/>
      </w:r>
      <w:r>
        <w:instrText xml:space="preserve"> ADDIN EN.CITE &lt;EndNote&gt;&lt;Cite&gt;&lt;Author&gt;Imparato&lt;/Author&gt;&lt;Year&gt;2015&lt;/Year&gt;&lt;RecNum&gt;1144&lt;/RecNum&gt;&lt;DisplayText&gt;[496]&lt;/DisplayText&gt;&lt;record&gt;&lt;rec-number&gt;1144&lt;/rec-number&gt;&lt;foreign-keys&gt;&lt;key app="EN" db-id="vrrt90vs5tf09keawvapew2ezrxsae5pd5x0" timestamp="1539259213"&gt;1144&lt;/key&gt;&lt;/foreign-keys&gt;&lt;ref-type name="Journal Article"&gt;17&lt;/ref-type&gt;&lt;contributors&gt;&lt;authors&gt;&lt;author&gt;Imparato, G&lt;/author&gt;&lt;author&gt;Urciuolo, F&lt;/author&gt;&lt;author&gt;Netti, PA&lt;/author&gt;&lt;/authors&gt;&lt;/contributors&gt;&lt;titles&gt;&lt;title&gt;In vitro three-dimensional models in cancer research: a review&lt;/title&gt;&lt;secondary-title&gt;International Materials Reviews&lt;/secondary-title&gt;&lt;/titles&gt;&lt;periodical&gt;&lt;full-title&gt;International Materials Reviews&lt;/full-title&gt;&lt;/periodical&gt;&lt;pages&gt;297-311&lt;/pages&gt;&lt;volume&gt;60&lt;/volume&gt;&lt;number&gt;6&lt;/number&gt;&lt;dates&gt;&lt;year&gt;2015&lt;/year&gt;&lt;/dates&gt;&lt;isbn&gt;0950-6608&lt;/isbn&gt;&lt;urls&gt;&lt;/urls&gt;&lt;/record&gt;&lt;/Cite&gt;&lt;/EndNote&gt;</w:instrText>
      </w:r>
      <w:r w:rsidRPr="00CD63D2">
        <w:fldChar w:fldCharType="separate"/>
      </w:r>
      <w:r>
        <w:rPr>
          <w:noProof/>
        </w:rPr>
        <w:t>[496]</w:t>
      </w:r>
      <w:r w:rsidRPr="00CD63D2">
        <w:fldChar w:fldCharType="end"/>
      </w:r>
      <w:r w:rsidRPr="00CD63D2">
        <w:t>. Although</w:t>
      </w:r>
      <w:r>
        <w:t>, there is</w:t>
      </w:r>
      <w:r w:rsidRPr="00CD63D2">
        <w:t xml:space="preserve"> growing evidence showing </w:t>
      </w:r>
      <w:r>
        <w:t xml:space="preserve">that </w:t>
      </w:r>
      <w:r w:rsidRPr="00CD63D2">
        <w:t xml:space="preserve">3D models can anticipate drug responses better that their 2D counterparts, 2D models are </w:t>
      </w:r>
      <w:r>
        <w:t xml:space="preserve">still </w:t>
      </w:r>
      <w:r w:rsidRPr="00CD63D2">
        <w:t>favoured in industrial settings, because of their simplicity and lower operation</w:t>
      </w:r>
      <w:r>
        <w:t>al</w:t>
      </w:r>
      <w:r w:rsidRPr="00CD63D2">
        <w:t xml:space="preserve"> cost</w:t>
      </w:r>
      <w:r>
        <w:t>s</w:t>
      </w:r>
      <w:r w:rsidRPr="00CD63D2">
        <w:t>. Additionally, most microfluidic platform</w:t>
      </w:r>
      <w:r>
        <w:t>s</w:t>
      </w:r>
      <w:r w:rsidRPr="00CD63D2">
        <w:t xml:space="preserve"> introduced for drug research to facilitate the drug development, by providing innovative, and efficient assays for cell study, </w:t>
      </w:r>
      <w:r>
        <w:t>initially</w:t>
      </w:r>
      <w:r w:rsidRPr="00CD63D2">
        <w:t xml:space="preserve"> adopted 2D cell culture format</w:t>
      </w:r>
      <w:r>
        <w:t>s</w:t>
      </w:r>
      <w:r w:rsidRPr="00CD63D2">
        <w:t xml:space="preserve"> for toxicity tests and cellular responses </w:t>
      </w:r>
      <w:r w:rsidRPr="00CD63D2">
        <w:fldChar w:fldCharType="begin">
          <w:fldData xml:space="preserve">PEVuZE5vdGU+PENpdGU+PEF1dGhvcj5MZWU8L0F1dGhvcj48WWVhcj4yMDA3PC9ZZWFyPjxSZWNO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</w:fldData>
        </w:fldChar>
      </w:r>
      <w:r>
        <w:instrText xml:space="preserve"> ADDIN EN.CITE </w:instrText>
      </w:r>
      <w:r>
        <w:fldChar w:fldCharType="begin">
          <w:fldData xml:space="preserve">PEVuZE5vdGU+PENpdGU+PEF1dGhvcj5MZWU8L0F1dGhvcj48WWVhcj4yMDA3PC9ZZWFyPjxSZWNO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</w:fldData>
        </w:fldChar>
      </w:r>
      <w:r>
        <w:instrText xml:space="preserve"> ADDIN EN.CITE.DATA </w:instrText>
      </w:r>
      <w:r>
        <w:fldChar w:fldCharType="end"/>
      </w:r>
      <w:r w:rsidRPr="00CD63D2">
        <w:fldChar w:fldCharType="separate"/>
      </w:r>
      <w:r>
        <w:rPr>
          <w:noProof/>
        </w:rPr>
        <w:t>[497-501]</w:t>
      </w:r>
      <w:r w:rsidRPr="00CD63D2">
        <w:fldChar w:fldCharType="end"/>
      </w:r>
      <w:r w:rsidRPr="00CD63D2">
        <w:t xml:space="preserve">. However, recently scientists </w:t>
      </w:r>
      <w:r>
        <w:t xml:space="preserve">have </w:t>
      </w:r>
      <w:r w:rsidRPr="00CD63D2">
        <w:t xml:space="preserve">developed 3D based microfluidic systems to provide more </w:t>
      </w:r>
      <w:r w:rsidRPr="00CD63D2">
        <w:rPr>
          <w:i/>
          <w:iCs/>
        </w:rPr>
        <w:t>in vivo</w:t>
      </w:r>
      <w:r w:rsidRPr="00CD63D2">
        <w:t xml:space="preserve"> like cell culture condition</w:t>
      </w:r>
      <w:r>
        <w:t>s</w:t>
      </w:r>
      <w:r w:rsidRPr="00CD63D2">
        <w:t xml:space="preserve"> to </w:t>
      </w:r>
      <w:r>
        <w:t>reduce</w:t>
      </w:r>
      <w:r w:rsidRPr="00CD63D2">
        <w:t xml:space="preserve"> </w:t>
      </w:r>
      <w:r>
        <w:t xml:space="preserve">the </w:t>
      </w:r>
      <w:r w:rsidRPr="00CD63D2">
        <w:t>time and cost of drug development</w:t>
      </w:r>
      <w:r>
        <w:t>,</w:t>
      </w:r>
      <w:r w:rsidRPr="00CD63D2">
        <w:t xml:space="preserve"> by improving the efficiency of preliminary </w:t>
      </w:r>
      <w:r w:rsidRPr="00CD63D2">
        <w:rPr>
          <w:i/>
          <w:iCs/>
        </w:rPr>
        <w:t>in vitro</w:t>
      </w:r>
      <w:r w:rsidRPr="00CD63D2">
        <w:t xml:space="preserve"> studies </w:t>
      </w:r>
      <w:r w:rsidRPr="00CD63D2">
        <w:fldChar w:fldCharType="begin">
          <w:fldData xml:space="preserve">PEVuZE5vdGU+PENpdGU+PEF1dGhvcj5XdTwvQXV0aG9yPjxZZWFyPjIwMDY8L1llYXI+PFJlY051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</w:fldData>
        </w:fldChar>
      </w:r>
      <w:r>
        <w:instrText xml:space="preserve"> ADDIN EN.CITE </w:instrText>
      </w:r>
      <w:r>
        <w:fldChar w:fldCharType="begin">
          <w:fldData xml:space="preserve">PEVuZE5vdGU+PENpdGU+PEF1dGhvcj5XdTwvQXV0aG9yPjxZZWFyPjIwMDY8L1llYXI+PFJlY051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</w:fldData>
        </w:fldChar>
      </w:r>
      <w:r>
        <w:instrText xml:space="preserve"> ADDIN EN.CITE.DATA </w:instrText>
      </w:r>
      <w:r>
        <w:fldChar w:fldCharType="end"/>
      </w:r>
      <w:r w:rsidRPr="00CD63D2">
        <w:fldChar w:fldCharType="separate"/>
      </w:r>
      <w:r>
        <w:rPr>
          <w:noProof/>
        </w:rPr>
        <w:t>[120, 121, 502-504]</w:t>
      </w:r>
      <w:r w:rsidRPr="00CD63D2">
        <w:fldChar w:fldCharType="end"/>
      </w:r>
      <w:r w:rsidRPr="00CD63D2">
        <w:t>. Although microfluidic based systems</w:t>
      </w:r>
      <w:r>
        <w:t>,</w:t>
      </w:r>
      <w:r w:rsidRPr="00CD63D2">
        <w:t xml:space="preserve"> such as organ-on-a-chip models are </w:t>
      </w:r>
      <w:r>
        <w:t xml:space="preserve">still </w:t>
      </w:r>
      <w:r w:rsidRPr="00CD63D2">
        <w:t>a</w:t>
      </w:r>
      <w:r>
        <w:t>t</w:t>
      </w:r>
      <w:r w:rsidRPr="00CD63D2">
        <w:t xml:space="preserve"> early development </w:t>
      </w:r>
      <w:r>
        <w:t xml:space="preserve">and proof of concept stages, </w:t>
      </w:r>
      <w:r w:rsidRPr="00CD63D2">
        <w:t>the</w:t>
      </w:r>
      <w:r>
        <w:t>se approaches</w:t>
      </w:r>
      <w:r w:rsidRPr="00CD63D2">
        <w:t xml:space="preserve"> </w:t>
      </w:r>
      <w:r>
        <w:t>will</w:t>
      </w:r>
      <w:r w:rsidRPr="00CD63D2">
        <w:t xml:space="preserve"> become high throughput </w:t>
      </w:r>
      <w:r>
        <w:t xml:space="preserve">in </w:t>
      </w:r>
      <w:r w:rsidRPr="00CD63D2">
        <w:rPr>
          <w:i/>
          <w:iCs/>
        </w:rPr>
        <w:t>in vitro</w:t>
      </w:r>
      <w:r w:rsidRPr="00CD63D2">
        <w:t xml:space="preserve"> drug testing </w:t>
      </w:r>
      <w:r w:rsidR="009A4C24" w:rsidRPr="00CD63D2">
        <w:t>platform</w:t>
      </w:r>
      <w:r w:rsidR="009A4C24">
        <w:t>s and</w:t>
      </w:r>
      <w:r>
        <w:t xml:space="preserve"> will be better </w:t>
      </w:r>
      <w:r w:rsidRPr="00CD63D2">
        <w:t>able</w:t>
      </w:r>
      <w:r>
        <w:t xml:space="preserve"> to </w:t>
      </w:r>
      <w:r w:rsidRPr="00CD63D2">
        <w:t xml:space="preserve">predict human cellular </w:t>
      </w:r>
      <w:r>
        <w:t xml:space="preserve">and physiological </w:t>
      </w:r>
      <w:r w:rsidRPr="00CD63D2">
        <w:t>responses</w:t>
      </w:r>
      <w:r>
        <w:t>.</w:t>
      </w:r>
      <w:r w:rsidRPr="00CD63D2">
        <w:t xml:space="preserve"> </w:t>
      </w:r>
    </w:p>
    <w:p w14:paraId="608296E8" w14:textId="77777777" w:rsidR="00D269F8" w:rsidRDefault="00D269F8" w:rsidP="0025666C">
      <w:pPr>
        <w:pStyle w:val="Heading3"/>
      </w:pPr>
      <w:bookmarkStart w:id="270" w:name="_Toc14156236"/>
      <w:r>
        <w:t>Bone anabolic drugs</w:t>
      </w:r>
      <w:bookmarkEnd w:id="270"/>
      <w:r>
        <w:t xml:space="preserve"> </w:t>
      </w:r>
    </w:p>
    <w:p w14:paraId="0CE43886" w14:textId="54B4F9C4" w:rsidR="00D269F8" w:rsidRPr="00B352D2" w:rsidRDefault="00D269F8" w:rsidP="00D269F8">
      <w:r>
        <w:t xml:space="preserve">Healthy bone is continuously resorbed and rebuilt for normal function. Resorption is performed by haematopoietically derived osteoclasts, whereas osteoblast formation of lost bone is derived from bone marrow stromal cells. In healthy young adults, there is a balance between bone resorption and formation which is governed by mechanical and chemical (homeostatic) factors </w:t>
      </w:r>
      <w:r>
        <w:fldChar w:fldCharType="begin"/>
      </w:r>
      <w:r>
        <w:instrText xml:space="preserve"> ADDIN EN.CITE &lt;EndNote&gt;&lt;Cite&gt;&lt;Author&gt;Ducy&lt;/Author&gt;&lt;Year&gt;2000&lt;/Year&gt;&lt;RecNum&gt;1157&lt;/RecNum&gt;&lt;DisplayText&gt;[505, 506]&lt;/DisplayText&gt;&lt;record&gt;&lt;rec-number&gt;1157&lt;/rec-number&gt;&lt;foreign-keys&gt;&lt;key app="EN" db-id="vrrt90vs5tf09keawvapew2ezrxsae5pd5x0" timestamp="1539294762"&gt;1157&lt;/key&gt;&lt;/foreign-keys&gt;&lt;ref-type name="Journal Article"&gt;17&lt;/ref-type&gt;&lt;contributors&gt;&lt;authors&gt;&lt;author&gt;Ducy, Patricia&lt;/author&gt;&lt;author&gt;Amling, Michael&lt;/author&gt;&lt;author&gt;Takeda, Shu&lt;/author&gt;&lt;author&gt;Priemel, Matthias&lt;/author&gt;&lt;author&gt;Schilling, Arndt F&lt;/author&gt;&lt;author&gt;Beil, Frank T&lt;/author&gt;&lt;author&gt;Shen, Jianhe&lt;/author&gt;&lt;author&gt;Vinson, Charles&lt;/author&gt;&lt;author&gt;Rueger, Johannes M&lt;/author&gt;&lt;author&gt;Karsenty, Gerard&lt;/author&gt;&lt;/authors&gt;&lt;/contributors&gt;&lt;titles&gt;&lt;title&gt;Leptin inhibits bone formation through a hypothalamic relay: a central control of bone mass&lt;/title&gt;&lt;secondary-title&gt;Cell&lt;/secondary-title&gt;&lt;/titles&gt;&lt;periodical&gt;&lt;full-title&gt;Cell&lt;/full-title&gt;&lt;/periodical&gt;&lt;pages&gt;197-207&lt;/pages&gt;&lt;volume&gt;100&lt;/volume&gt;&lt;number&gt;2&lt;/number&gt;&lt;dates&gt;&lt;year&gt;2000&lt;/year&gt;&lt;/dates&gt;&lt;isbn&gt;0092-8674&lt;/isbn&gt;&lt;urls&gt;&lt;/urls&gt;&lt;/record&gt;&lt;/Cite&gt;&lt;Cite&gt;&lt;Author&gt;Burr&lt;/Author&gt;&lt;Year&gt;2002&lt;/Year&gt;&lt;RecNum&gt;571&lt;/RecNum&gt;&lt;record&gt;&lt;rec-number&gt;571&lt;/rec-number&gt;&lt;foreign-keys&gt;&lt;key app="EN" db-id="vrrt90vs5tf09keawvapew2ezrxsae5pd5x0" timestamp="1487509782"&gt;571&lt;/key&gt;&lt;/foreign-keys&gt;&lt;ref-type name="Journal Article"&gt;17&lt;/ref-type&gt;&lt;contributors&gt;&lt;authors&gt;&lt;author&gt;Burr, DB&lt;/author&gt;&lt;author&gt;Robling, Alexander G&lt;/author&gt;&lt;author&gt;Turner, Charles H&lt;/author&gt;&lt;/authors&gt;&lt;/contributors&gt;&lt;titles&gt;&lt;title&gt;Effects of biomechanical stress on bones in animals&lt;/title&gt;&lt;secondary-title&gt;Bone&lt;/secondary-title&gt;&lt;/titles&gt;&lt;periodical&gt;&lt;full-title&gt;Bone&lt;/full-title&gt;&lt;/periodical&gt;&lt;pages&gt;781-786&lt;/pages&gt;&lt;volume&gt;30&lt;/volume&gt;&lt;number&gt;5&lt;/number&gt;&lt;dates&gt;&lt;year&gt;2002&lt;/year&gt;&lt;/dates&gt;&lt;isbn&gt;8756-3282&lt;/isbn&gt;&lt;urls&gt;&lt;/urls&gt;&lt;/record&gt;&lt;/Cite&gt;&lt;/EndNote&gt;</w:instrText>
      </w:r>
      <w:r>
        <w:fldChar w:fldCharType="separate"/>
      </w:r>
      <w:r>
        <w:rPr>
          <w:noProof/>
        </w:rPr>
        <w:t>[505, 506]</w:t>
      </w:r>
      <w:r>
        <w:fldChar w:fldCharType="end"/>
      </w:r>
      <w:r>
        <w:t xml:space="preserve">. As the adult gets older, bone resorption slowly outweighs formation, and both women and men start to lose 0.5-1% bone mass yearly </w:t>
      </w:r>
      <w:r>
        <w:fldChar w:fldCharType="begin"/>
      </w:r>
      <w:r>
        <w:instrText xml:space="preserve"> ADDIN EN.CITE &lt;EndNote&gt;&lt;Cite&gt;&lt;Author&gt;McGarry&lt;/Author&gt;&lt;Year&gt;2000&lt;/Year&gt;&lt;RecNum&gt;1196&lt;/RecNum&gt;&lt;DisplayText&gt;[507]&lt;/DisplayText&gt;&lt;record&gt;&lt;rec-number&gt;1196&lt;/rec-number&gt;&lt;foreign-keys&gt;&lt;key app="EN" db-id="vrrt90vs5tf09keawvapew2ezrxsae5pd5x0" timestamp="1539609902"&gt;1196&lt;/key&gt;&lt;/foreign-keys&gt;&lt;ref-type name="Journal Article"&gt;17&lt;/ref-type&gt;&lt;contributors&gt;&lt;authors&gt;&lt;author&gt;McGarry, Kelly A&lt;/author&gt;&lt;author&gt;Kiel, Douglas P&lt;/author&gt;&lt;/authors&gt;&lt;/contributors&gt;&lt;titles&gt;&lt;title&gt;Postmenopausal osteoporosis: strategies for preventing bone loss, avoiding fracture&lt;/title&gt;&lt;secondary-title&gt;Postgraduate medicine&lt;/secondary-title&gt;&lt;/titles&gt;&lt;periodical&gt;&lt;full-title&gt;Postgraduate medicine&lt;/full-title&gt;&lt;/periodical&gt;&lt;pages&gt;79-91&lt;/pages&gt;&lt;volume&gt;108&lt;/volume&gt;&lt;number&gt;3&lt;/number&gt;&lt;dates&gt;&lt;year&gt;2000&lt;/year&gt;&lt;/dates&gt;&lt;isbn&gt;0032-5481&lt;/isbn&gt;&lt;urls&gt;&lt;/urls&gt;&lt;/record&gt;&lt;/Cite&gt;&lt;/EndNote&gt;</w:instrText>
      </w:r>
      <w:r>
        <w:fldChar w:fldCharType="separate"/>
      </w:r>
      <w:r>
        <w:rPr>
          <w:noProof/>
        </w:rPr>
        <w:t>[507]</w:t>
      </w:r>
      <w:r>
        <w:fldChar w:fldCharType="end"/>
      </w:r>
      <w:r>
        <w:t xml:space="preserve">. Besides age-related bone loss, diseases such as osteoporosis influences bone quality and quantity by affecting the bone resorption and formation balance, which leads to bone fractures and possible bone grafts </w:t>
      </w:r>
      <w:r>
        <w:fldChar w:fldCharType="begin"/>
      </w:r>
      <w:r>
        <w:instrText xml:space="preserve"> ADDIN EN.CITE &lt;EndNote&gt;&lt;Cite&gt;&lt;Author&gt;Paderni&lt;/Author&gt;&lt;Year&gt;2009&lt;/Year&gt;&lt;RecNum&gt;1018&lt;/RecNum&gt;&lt;DisplayText&gt;[175, 176]&lt;/DisplayText&gt;&lt;record&gt;&lt;rec-number&gt;1018&lt;/rec-number&gt;&lt;foreign-keys&gt;&lt;key app="EN" db-id="vrrt90vs5tf09keawvapew2ezrxsae5pd5x0" timestamp="1535478796"&gt;1018&lt;/key&gt;&lt;/foreign-keys&gt;&lt;ref-type name="Journal Article"&gt;17&lt;/ref-type&gt;&lt;contributors&gt;&lt;authors&gt;&lt;author&gt;Paderni, Stefania&lt;/author&gt;&lt;author&gt;Terzi, S&lt;/author&gt;&lt;author&gt;Amendola, L&lt;/author&gt;&lt;/authors&gt;&lt;/contributors&gt;&lt;titles&gt;&lt;title&gt;Major bone defect treatment with an osteoconductive bone substitute&lt;/title&gt;&lt;secondary-title&gt;Musculoskeletal Surgery&lt;/secondary-title&gt;&lt;/titles&gt;&lt;periodical&gt;&lt;full-title&gt;Musculoskeletal Surgery&lt;/full-title&gt;&lt;/periodical&gt;&lt;pages&gt;89-96&lt;/pages&gt;&lt;volume&gt;93&lt;/volume&gt;&lt;number&gt;2&lt;/number&gt;&lt;dates&gt;&lt;year&gt;2009&lt;/year&gt;&lt;/dates&gt;&lt;isbn&gt;2035-5106&lt;/isbn&gt;&lt;urls&gt;&lt;/urls&gt;&lt;/record&gt;&lt;/Cite&gt;&lt;Cite&gt;&lt;Author&gt;Nishida&lt;/Author&gt;&lt;Year&gt;2008&lt;/Year&gt;&lt;RecNum&gt;1019&lt;/RecNum&gt;&lt;record&gt;&lt;rec-number&gt;1019&lt;/rec-number&gt;&lt;foreign-keys&gt;&lt;key app="EN" db-id="vrrt90vs5tf09keawvapew2ezrxsae5pd5x0" timestamp="1535478848"&gt;1019&lt;/key&gt;&lt;/foreign-keys&gt;&lt;ref-type name="Journal Article"&gt;17&lt;/ref-type&gt;&lt;contributors&gt;&lt;authors&gt;&lt;author&gt;Nishida, Jun&lt;/author&gt;&lt;author&gt;Shimamura, Tadashi&lt;/author&gt;&lt;/authors&gt;&lt;/contributors&gt;&lt;titles&gt;&lt;title&gt;Methods of reconstruction for bone defect after tumor excision: a review of alternatives&lt;/title&gt;&lt;secondary-title&gt;Medical Science Monitor&lt;/secondary-title&gt;&lt;/titles&gt;&lt;periodical&gt;&lt;full-title&gt;Medical Science Monitor&lt;/full-title&gt;&lt;/periodical&gt;&lt;pages&gt;RA107-RA113&lt;/pages&gt;&lt;volume&gt;14&lt;/volume&gt;&lt;number&gt;8&lt;/number&gt;&lt;dates&gt;&lt;year&gt;2008&lt;/year&gt;&lt;/dates&gt;&lt;isbn&gt;1234-1010&lt;/isbn&gt;&lt;urls&gt;&lt;/urls&gt;&lt;/record&gt;&lt;/Cite&gt;&lt;/EndNote&gt;</w:instrText>
      </w:r>
      <w:r>
        <w:fldChar w:fldCharType="separate"/>
      </w:r>
      <w:r>
        <w:rPr>
          <w:noProof/>
        </w:rPr>
        <w:t>[175, 176]</w:t>
      </w:r>
      <w:r>
        <w:fldChar w:fldCharType="end"/>
      </w:r>
      <w:r>
        <w:t xml:space="preserve">. Although the exact definition of bone quality remains elusive, it may be defined in terms of bone tissue characteristics such as composition, morphology, architecture, microdamage, remodelling dynamics that contribute to bone strength in addition to density </w:t>
      </w:r>
      <w:r>
        <w:fldChar w:fldCharType="begin"/>
      </w:r>
      <w:r>
        <w:instrText xml:space="preserve"> ADDIN EN.CITE &lt;EndNote&gt;&lt;Cite&gt;&lt;Author&gt;Bouxsein&lt;/Author&gt;&lt;Year&gt;2003&lt;/Year&gt;&lt;RecNum&gt;1162&lt;/RecNum&gt;&lt;DisplayText&gt;[508]&lt;/DisplayText&gt;&lt;record&gt;&lt;rec-number&gt;1162&lt;/rec-number&gt;&lt;foreign-keys&gt;&lt;key app="EN" db-id="vrrt90vs5tf09keawvapew2ezrxsae5pd5x0" timestamp="1539362402"&gt;1162&lt;/key&gt;&lt;/foreign-keys&gt;&lt;ref-type name="Journal Article"&gt;17&lt;/ref-type&gt;&lt;contributors&gt;&lt;authors&gt;&lt;author&gt;Bouxsein, Mary L&lt;/author&gt;&lt;/authors&gt;&lt;/contributors&gt;&lt;titles&gt;&lt;title&gt;Bone quality: where do we go from here?&lt;/title&gt;&lt;secondary-title&gt;Osteoporosis international&lt;/secondary-title&gt;&lt;/titles&gt;&lt;periodical&gt;&lt;full-title&gt;Osteoporosis international&lt;/full-title&gt;&lt;/periodical&gt;&lt;pages&gt;118-127&lt;/pages&gt;&lt;volume&gt;14&lt;/volume&gt;&lt;number&gt;5&lt;/number&gt;&lt;dates&gt;&lt;year&gt;2003&lt;/year&gt;&lt;/dates&gt;&lt;isbn&gt;0937-941X&lt;/isbn&gt;&lt;urls&gt;&lt;/urls&gt;&lt;/record&gt;&lt;/Cite&gt;&lt;/EndNote&gt;</w:instrText>
      </w:r>
      <w:r>
        <w:fldChar w:fldCharType="separate"/>
      </w:r>
      <w:r>
        <w:rPr>
          <w:noProof/>
        </w:rPr>
        <w:t>[508]</w:t>
      </w:r>
      <w:r>
        <w:fldChar w:fldCharType="end"/>
      </w:r>
      <w:r>
        <w:t xml:space="preserve">. Women following the menopause start to rapidly lose trabecular bone of the vertebrae, </w:t>
      </w:r>
      <w:r>
        <w:lastRenderedPageBreak/>
        <w:t xml:space="preserve">pelvis and distal forearms </w:t>
      </w:r>
      <w:r>
        <w:fldChar w:fldCharType="begin"/>
      </w:r>
      <w:r>
        <w:instrText xml:space="preserve"> ADDIN EN.CITE &lt;EndNote&gt;&lt;Cite&gt;&lt;Author&gt;Atmaca&lt;/Author&gt;&lt;Year&gt;2008&lt;/Year&gt;&lt;RecNum&gt;1194&lt;/RecNum&gt;&lt;DisplayText&gt;[509]&lt;/DisplayText&gt;&lt;record&gt;&lt;rec-number&gt;1194&lt;/rec-number&gt;&lt;foreign-keys&gt;&lt;key app="EN" db-id="vrrt90vs5tf09keawvapew2ezrxsae5pd5x0" timestamp="1539609544"&gt;1194&lt;/key&gt;&lt;/foreign-keys&gt;&lt;ref-type name="Journal Article"&gt;17&lt;/ref-type&gt;&lt;contributors&gt;&lt;authors&gt;&lt;author&gt;Atmaca, Aysegul&lt;/author&gt;&lt;author&gt;Kleerekoper, Michael&lt;/author&gt;&lt;author&gt;Bayraktar, Miyase&lt;/author&gt;&lt;author&gt;Kucuk, Omer&lt;/author&gt;&lt;/authors&gt;&lt;/contributors&gt;&lt;titles&gt;&lt;title&gt;Soy isoflavones in the management of postmenopausal osteoporosis&lt;/title&gt;&lt;secondary-title&gt;Menopause&lt;/secondary-title&gt;&lt;/titles&gt;&lt;periodical&gt;&lt;full-title&gt;Menopause&lt;/full-title&gt;&lt;/periodical&gt;&lt;pages&gt;748-757&lt;/pages&gt;&lt;volume&gt;15&lt;/volume&gt;&lt;number&gt;4&lt;/number&gt;&lt;dates&gt;&lt;year&gt;2008&lt;/year&gt;&lt;/dates&gt;&lt;isbn&gt;1072-3714&lt;/isbn&gt;&lt;urls&gt;&lt;/urls&gt;&lt;/record&gt;&lt;/Cite&gt;&lt;/EndNote&gt;</w:instrText>
      </w:r>
      <w:r>
        <w:fldChar w:fldCharType="separate"/>
      </w:r>
      <w:r>
        <w:rPr>
          <w:noProof/>
        </w:rPr>
        <w:t>[509]</w:t>
      </w:r>
      <w:r>
        <w:fldChar w:fldCharType="end"/>
      </w:r>
      <w:r>
        <w:t xml:space="preserve">. Approximately 8 –10 years following menopause, a slow, age related bone loss becomes apparent in both trabecular and cortical </w:t>
      </w:r>
      <w:r w:rsidR="00E27C80">
        <w:t>bone and</w:t>
      </w:r>
      <w:r>
        <w:t xml:space="preserve"> continues throughout life. Bone loss in men is usually related to a slow age-related phase </w:t>
      </w:r>
      <w:r>
        <w:fldChar w:fldCharType="begin"/>
      </w:r>
      <w:r>
        <w:instrText xml:space="preserve"> ADDIN EN.CITE &lt;EndNote&gt;&lt;Cite&gt;&lt;Author&gt;Khosla&lt;/Author&gt;&lt;Year&gt;2005&lt;/Year&gt;&lt;RecNum&gt;1195&lt;/RecNum&gt;&lt;DisplayText&gt;[510]&lt;/DisplayText&gt;&lt;record&gt;&lt;rec-number&gt;1195&lt;/rec-number&gt;&lt;foreign-keys&gt;&lt;key app="EN" db-id="vrrt90vs5tf09keawvapew2ezrxsae5pd5x0" timestamp="1539609833"&gt;1195&lt;/key&gt;&lt;/foreign-keys&gt;&lt;ref-type name="Journal Article"&gt;17&lt;/ref-type&gt;&lt;contributors&gt;&lt;authors&gt;&lt;author&gt;Khosla, Sundeep&lt;/author&gt;&lt;author&gt;Riggs, B Lawrence&lt;/author&gt;&lt;/authors&gt;&lt;/contributors&gt;&lt;titles&gt;&lt;title&gt;Pathophysiology of age-related bone loss and osteoporosis&lt;/title&gt;&lt;secondary-title&gt;Endocrinology and Metabolism Clinics&lt;/secondary-title&gt;&lt;/titles&gt;&lt;periodical&gt;&lt;full-title&gt;Endocrinology and Metabolism Clinics&lt;/full-title&gt;&lt;/periodical&gt;&lt;pages&gt;1015-1030&lt;/pages&gt;&lt;volume&gt;34&lt;/volume&gt;&lt;number&gt;4&lt;/number&gt;&lt;dates&gt;&lt;year&gt;2005&lt;/year&gt;&lt;/dates&gt;&lt;isbn&gt;0889-8529&lt;/isbn&gt;&lt;urls&gt;&lt;/urls&gt;&lt;/record&gt;&lt;/Cite&gt;&lt;/EndNote&gt;</w:instrText>
      </w:r>
      <w:r>
        <w:fldChar w:fldCharType="separate"/>
      </w:r>
      <w:r>
        <w:rPr>
          <w:noProof/>
        </w:rPr>
        <w:t>[510]</w:t>
      </w:r>
      <w:r>
        <w:fldChar w:fldCharType="end"/>
      </w:r>
      <w:r>
        <w:t xml:space="preserve">. In addition to bone disease, several cancers involving solid tumours or hematopoietic malignancy exert negative impacts on bone quality, either locally by bone metastasis or systematically as in the case of humoral hypercalcemia of malignancy. These diseases affect bone health, causing bone resorption and loss of calcium, leading to fractures and severe pain </w:t>
      </w:r>
      <w:r>
        <w:rPr>
          <w:bCs/>
        </w:rPr>
        <w:fldChar w:fldCharType="begin"/>
      </w:r>
      <w:r>
        <w:rPr>
          <w:bCs/>
        </w:rPr>
        <w:instrText xml:space="preserve"> ADDIN EN.CITE &lt;EndNote&gt;&lt;Cite&gt;&lt;Author&gt;Ripamonti&lt;/Author&gt;&lt;Year&gt;2000&lt;/Year&gt;&lt;RecNum&gt;933&lt;/RecNum&gt;&lt;DisplayText&gt;[215, 216]&lt;/DisplayText&gt;&lt;record&gt;&lt;rec-number&gt;933&lt;/rec-number&gt;&lt;foreign-keys&gt;&lt;key app="EN" db-id="vrrt90vs5tf09keawvapew2ezrxsae5pd5x0" timestamp="1534280087"&gt;933&lt;/key&gt;&lt;/foreign-keys&gt;&lt;ref-type name="Journal Article"&gt;17&lt;/ref-type&gt;&lt;contributors&gt;&lt;authors&gt;&lt;author&gt;Ripamonti, Carla&lt;/author&gt;&lt;author&gt;Fulfaro, Fabio&lt;/author&gt;&lt;/authors&gt;&lt;/contributors&gt;&lt;titles&gt;&lt;title&gt;Malignant bone pain: pathophysiology and treatments&lt;/title&gt;&lt;secondary-title&gt;Current review of pain&lt;/secondary-title&gt;&lt;/titles&gt;&lt;periodical&gt;&lt;full-title&gt;Current review of pain&lt;/full-title&gt;&lt;/periodical&gt;&lt;pages&gt;187-196&lt;/pages&gt;&lt;volume&gt;4&lt;/volume&gt;&lt;number&gt;3&lt;/number&gt;&lt;dates&gt;&lt;year&gt;2000&lt;/year&gt;&lt;/dates&gt;&lt;isbn&gt;1069-5850&lt;/isbn&gt;&lt;urls&gt;&lt;/urls&gt;&lt;/record&gt;&lt;/Cite&gt;&lt;Cite&gt;&lt;Author&gt;Coleman&lt;/Author&gt;&lt;Year&gt;2006&lt;/Year&gt;&lt;RecNum&gt;934&lt;/RecNum&gt;&lt;record&gt;&lt;rec-number&gt;934&lt;/rec-number&gt;&lt;foreign-keys&gt;&lt;key app="EN" db-id="vrrt90vs5tf09keawvapew2ezrxsae5pd5x0" timestamp="1534280130"&gt;934&lt;/key&gt;&lt;/foreign-keys&gt;&lt;ref-type name="Journal Article"&gt;17&lt;/ref-type&gt;&lt;contributors&gt;&lt;authors&gt;&lt;author&gt;Coleman, Robert E&lt;/author&gt;&lt;/authors&gt;&lt;/contributors&gt;&lt;titles&gt;&lt;title&gt;Clinical features of metastatic bone disease and risk of skeletal morbidity&lt;/title&gt;&lt;secondary-title&gt;Clinical cancer research&lt;/secondary-title&gt;&lt;/titles&gt;&lt;periodical&gt;&lt;full-title&gt;Clinical cancer research&lt;/full-title&gt;&lt;/periodical&gt;&lt;pages&gt;6243s-6249s&lt;/pages&gt;&lt;volume&gt;12&lt;/volume&gt;&lt;number&gt;20&lt;/number&gt;&lt;dates&gt;&lt;year&gt;2006&lt;/year&gt;&lt;/dates&gt;&lt;isbn&gt;1078-0432&lt;/isbn&gt;&lt;urls&gt;&lt;/urls&gt;&lt;/record&gt;&lt;/Cite&gt;&lt;/EndNote&gt;</w:instrText>
      </w:r>
      <w:r>
        <w:rPr>
          <w:bCs/>
        </w:rPr>
        <w:fldChar w:fldCharType="separate"/>
      </w:r>
      <w:r>
        <w:rPr>
          <w:bCs/>
          <w:noProof/>
        </w:rPr>
        <w:t>[215, 216]</w:t>
      </w:r>
      <w:r>
        <w:rPr>
          <w:bCs/>
        </w:rPr>
        <w:fldChar w:fldCharType="end"/>
      </w:r>
      <w:r>
        <w:rPr>
          <w:bCs/>
        </w:rPr>
        <w:t xml:space="preserve">. </w:t>
      </w:r>
    </w:p>
    <w:p w14:paraId="2A5911EC" w14:textId="29BDB879" w:rsidR="00D269F8" w:rsidRDefault="00D269F8" w:rsidP="00D269F8">
      <w:pPr>
        <w:rPr>
          <w:bCs/>
        </w:rPr>
      </w:pPr>
      <w:r>
        <w:rPr>
          <w:bCs/>
        </w:rPr>
        <w:t xml:space="preserve">To treat common bone diseases such as osteoporosis, existing therapies may increase bone mass by stimulating osteoblastic bone formation, or limiting bone loss. Currently, most therapies focus on bone resorption inhibition by via either targeting osteoclast generation e.g. with oestrogen or osteoclast activity, e.g. with bisphosphonates to limit osteoclast formation and function, respectively. Despite the therapeutic effects of anti-resorptive medication, these treatments are often limited in restoring bone mass, and at best they reduce the incidence of osteoporotic fractures by up to 50% </w:t>
      </w:r>
      <w:r>
        <w:rPr>
          <w:bCs/>
        </w:rPr>
        <w:fldChar w:fldCharType="begin"/>
      </w:r>
      <w:r>
        <w:rPr>
          <w:bCs/>
        </w:rPr>
        <w:instrText xml:space="preserve"> ADDIN EN.CITE &lt;EndNote&gt;&lt;Cite&gt;&lt;Author&gt;Grey&lt;/Author&gt;&lt;Year&gt;2005&lt;/Year&gt;&lt;RecNum&gt;1210&lt;/RecNum&gt;&lt;DisplayText&gt;[511]&lt;/DisplayText&gt;&lt;record&gt;&lt;rec-number&gt;1210&lt;/rec-number&gt;&lt;foreign-keys&gt;&lt;key app="EN" db-id="vrrt90vs5tf09keawvapew2ezrxsae5pd5x0" timestamp="1539702611"&gt;1210&lt;/key&gt;&lt;/foreign-keys&gt;&lt;ref-type name="Journal Article"&gt;17&lt;/ref-type&gt;&lt;contributors&gt;&lt;authors&gt;&lt;author&gt;Grey, Andrew&lt;/author&gt;&lt;author&gt;Reid, Ian R&lt;/author&gt;&lt;/authors&gt;&lt;/contributors&gt;&lt;titles&gt;&lt;title&gt;Emerging and potential therapies for osteoporosis&lt;/title&gt;&lt;secondary-title&gt;Expert opinion on investigational drugs&lt;/secondary-title&gt;&lt;/titles&gt;&lt;periodical&gt;&lt;full-title&gt;Expert opinion on investigational drugs&lt;/full-title&gt;&lt;/periodical&gt;&lt;pages&gt;265-278&lt;/pages&gt;&lt;volume&gt;14&lt;/volume&gt;&lt;number&gt;3&lt;/number&gt;&lt;dates&gt;&lt;year&gt;2005&lt;/year&gt;&lt;/dates&gt;&lt;isbn&gt;1354-3784&lt;/isbn&gt;&lt;urls&gt;&lt;/urls&gt;&lt;/record&gt;&lt;/Cite&gt;&lt;/EndNote&gt;</w:instrText>
      </w:r>
      <w:r>
        <w:rPr>
          <w:bCs/>
        </w:rPr>
        <w:fldChar w:fldCharType="separate"/>
      </w:r>
      <w:r>
        <w:rPr>
          <w:bCs/>
          <w:noProof/>
        </w:rPr>
        <w:t>[511]</w:t>
      </w:r>
      <w:r>
        <w:rPr>
          <w:bCs/>
        </w:rPr>
        <w:fldChar w:fldCharType="end"/>
      </w:r>
      <w:r>
        <w:rPr>
          <w:bCs/>
        </w:rPr>
        <w:t xml:space="preserve">. Moreover, patients with severe osteoporosis do not benefit significantly from inhibitory treatment </w:t>
      </w:r>
      <w:r>
        <w:rPr>
          <w:bCs/>
        </w:rPr>
        <w:fldChar w:fldCharType="begin"/>
      </w:r>
      <w:r>
        <w:rPr>
          <w:bCs/>
        </w:rPr>
        <w:instrText xml:space="preserve"> ADDIN EN.CITE &lt;EndNote&gt;&lt;Cite&gt;&lt;Author&gt;Rosen&lt;/Author&gt;&lt;Year&gt;2001&lt;/Year&gt;&lt;RecNum&gt;1211&lt;/RecNum&gt;&lt;DisplayText&gt;[512]&lt;/DisplayText&gt;&lt;record&gt;&lt;rec-number&gt;1211&lt;/rec-number&gt;&lt;foreign-keys&gt;&lt;key app="EN" db-id="vrrt90vs5tf09keawvapew2ezrxsae5pd5x0" timestamp="1539702685"&gt;1211&lt;/key&gt;&lt;/foreign-keys&gt;&lt;ref-type name="Journal Article"&gt;17&lt;/ref-type&gt;&lt;contributors&gt;&lt;authors&gt;&lt;author&gt;Rosen, Clifford J&lt;/author&gt;&lt;author&gt;Bilezikian, John P&lt;/author&gt;&lt;/authors&gt;&lt;/contributors&gt;&lt;titles&gt;&lt;title&gt;Anabolic therapy for osteoporosis&lt;/title&gt;&lt;secondary-title&gt;The Journal of Clinical Endocrinology &amp;amp; Metabolism&lt;/secondary-title&gt;&lt;/titles&gt;&lt;periodical&gt;&lt;full-title&gt;The Journal of Clinical Endocrinology &amp;amp; Metabolism&lt;/full-title&gt;&lt;/periodical&gt;&lt;pages&gt;957-964&lt;/pages&gt;&lt;volume&gt;86&lt;/volume&gt;&lt;number&gt;3&lt;/number&gt;&lt;dates&gt;&lt;year&gt;2001&lt;/year&gt;&lt;/dates&gt;&lt;isbn&gt;0021-972X&lt;/isbn&gt;&lt;urls&gt;&lt;/urls&gt;&lt;/record&gt;&lt;/Cite&gt;&lt;/EndNote&gt;</w:instrText>
      </w:r>
      <w:r>
        <w:rPr>
          <w:bCs/>
        </w:rPr>
        <w:fldChar w:fldCharType="separate"/>
      </w:r>
      <w:r>
        <w:rPr>
          <w:bCs/>
          <w:noProof/>
        </w:rPr>
        <w:t>[512]</w:t>
      </w:r>
      <w:r>
        <w:rPr>
          <w:bCs/>
        </w:rPr>
        <w:fldChar w:fldCharType="end"/>
      </w:r>
      <w:r>
        <w:rPr>
          <w:bCs/>
        </w:rPr>
        <w:t xml:space="preserve">. The ideal treatment for these patients is one that stimulates bone formation and restores trabecular connectivity. Therefore, there is considerable interest in developing anabolic compounds to increase bone formation and mineral density </w:t>
      </w:r>
      <w:r>
        <w:rPr>
          <w:bCs/>
        </w:rPr>
        <w:fldChar w:fldCharType="begin"/>
      </w:r>
      <w:r>
        <w:rPr>
          <w:bCs/>
        </w:rPr>
        <w:instrText xml:space="preserve"> ADDIN EN.CITE &lt;EndNote&gt;&lt;Cite&gt;&lt;Author&gt;Rosen&lt;/Author&gt;&lt;Year&gt;2001&lt;/Year&gt;&lt;RecNum&gt;1211&lt;/RecNum&gt;&lt;DisplayText&gt;[512, 513]&lt;/DisplayText&gt;&lt;record&gt;&lt;rec-number&gt;1211&lt;/rec-number&gt;&lt;foreign-keys&gt;&lt;key app="EN" db-id="vrrt90vs5tf09keawvapew2ezrxsae5pd5x0" timestamp="1539702685"&gt;1211&lt;/key&gt;&lt;/foreign-keys&gt;&lt;ref-type name="Journal Article"&gt;17&lt;/ref-type&gt;&lt;contributors&gt;&lt;authors&gt;&lt;author&gt;Rosen, Clifford J&lt;/author&gt;&lt;author&gt;Bilezikian, John P&lt;/author&gt;&lt;/authors&gt;&lt;/contributors&gt;&lt;titles&gt;&lt;title&gt;Anabolic therapy for osteoporosis&lt;/title&gt;&lt;secondary-title&gt;The Journal of Clinical Endocrinology &amp;amp; Metabolism&lt;/secondary-title&gt;&lt;/titles&gt;&lt;periodical&gt;&lt;full-title&gt;The Journal of Clinical Endocrinology &amp;amp; Metabolism&lt;/full-title&gt;&lt;/periodical&gt;&lt;pages&gt;957-964&lt;/pages&gt;&lt;volume&gt;86&lt;/volume&gt;&lt;number&gt;3&lt;/number&gt;&lt;dates&gt;&lt;year&gt;2001&lt;/year&gt;&lt;/dates&gt;&lt;isbn&gt;0021-972X&lt;/isbn&gt;&lt;urls&gt;&lt;/urls&gt;&lt;/record&gt;&lt;/Cite&gt;&lt;Cite&gt;&lt;Author&gt;Rosen&lt;/Author&gt;&lt;Year&gt;2004&lt;/Year&gt;&lt;RecNum&gt;1212&lt;/RecNum&gt;&lt;record&gt;&lt;rec-number&gt;1212&lt;/rec-number&gt;&lt;foreign-keys&gt;&lt;key app="EN" db-id="vrrt90vs5tf09keawvapew2ezrxsae5pd5x0" timestamp="1539716028"&gt;1212&lt;/key&gt;&lt;/foreign-keys&gt;&lt;ref-type name="Journal Article"&gt;17&lt;/ref-type&gt;&lt;contributors&gt;&lt;authors&gt;&lt;author&gt;Rosen, Clifford J&lt;/author&gt;&lt;/authors&gt;&lt;/contributors&gt;&lt;titles&gt;&lt;title&gt;What&amp;apos;s new with PTH in osteoporosis: where are we and where are we headed?&lt;/title&gt;&lt;secondary-title&gt;Trends in Endocrinology &amp;amp; Metabolism&lt;/secondary-title&gt;&lt;/titles&gt;&lt;periodical&gt;&lt;full-title&gt;Trends in Endocrinology &amp;amp; Metabolism&lt;/full-title&gt;&lt;/periodical&gt;&lt;pages&gt;229-233&lt;/pages&gt;&lt;volume&gt;15&lt;/volume&gt;&lt;number&gt;5&lt;/number&gt;&lt;dates&gt;&lt;year&gt;2004&lt;/year&gt;&lt;/dates&gt;&lt;isbn&gt;1043-2760&lt;/isbn&gt;&lt;urls&gt;&lt;/urls&gt;&lt;/record&gt;&lt;/Cite&gt;&lt;/EndNote&gt;</w:instrText>
      </w:r>
      <w:r>
        <w:rPr>
          <w:bCs/>
        </w:rPr>
        <w:fldChar w:fldCharType="separate"/>
      </w:r>
      <w:r>
        <w:rPr>
          <w:bCs/>
          <w:noProof/>
        </w:rPr>
        <w:t>[512, 513]</w:t>
      </w:r>
      <w:r>
        <w:rPr>
          <w:bCs/>
        </w:rPr>
        <w:fldChar w:fldCharType="end"/>
      </w:r>
      <w:r>
        <w:rPr>
          <w:bCs/>
        </w:rPr>
        <w:t xml:space="preserve">. </w:t>
      </w:r>
    </w:p>
    <w:p w14:paraId="361148C7" w14:textId="51EAE00D" w:rsidR="00D269F8" w:rsidRDefault="00D269F8" w:rsidP="00D269F8">
      <w:pPr>
        <w:rPr>
          <w:bCs/>
        </w:rPr>
      </w:pPr>
      <w:r>
        <w:rPr>
          <w:bCs/>
        </w:rPr>
        <w:t xml:space="preserve">Another important factor regarding these treatments that should be considered is their side effects, which should be minimised. For example, bisphosphonates are common anti-resorptive drugs used for osteoporosis patients, as they reduce bone turnover, lower fracture risks and increase bone mineral density (BMD) in postmenopausal women </w:t>
      </w:r>
      <w:r>
        <w:rPr>
          <w:bCs/>
        </w:rPr>
        <w:fldChar w:fldCharType="begin"/>
      </w:r>
      <w:r>
        <w:rPr>
          <w:bCs/>
        </w:rPr>
        <w:instrText xml:space="preserve"> ADDIN EN.CITE &lt;EndNote&gt;&lt;Cite&gt;&lt;Author&gt;McClung&lt;/Author&gt;&lt;Year&gt;2013&lt;/Year&gt;&lt;RecNum&gt;1374&lt;/RecNum&gt;&lt;DisplayText&gt;[514]&lt;/DisplayText&gt;&lt;record&gt;&lt;rec-number&gt;1374&lt;/rec-number&gt;&lt;foreign-keys&gt;&lt;key app="EN" db-id="vrrt90vs5tf09keawvapew2ezrxsae5pd5x0" timestamp="1541102921"&gt;1374&lt;/key&gt;&lt;/foreign-keys&gt;&lt;ref-type name="Journal Article"&gt;17&lt;/ref-type&gt;&lt;contributors&gt;&lt;authors&gt;&lt;author&gt;McClung, Michael&lt;/author&gt;&lt;author&gt;Harris, Steven T&lt;/author&gt;&lt;author&gt;Miller, Paul D&lt;/author&gt;&lt;author&gt;Bauer, Douglas C&lt;/author&gt;&lt;author&gt;Davison, K Shawn&lt;/author&gt;&lt;author&gt;Dian, Larry&lt;/author&gt;&lt;author&gt;Hanley, David A&lt;/author&gt;&lt;author&gt;Kendler, David L&lt;/author&gt;&lt;author&gt;Yuen, Chui Kin&lt;/author&gt;&lt;author&gt;Lewiecki, E Michael&lt;/author&gt;&lt;/authors&gt;&lt;/contributors&gt;&lt;titles&gt;&lt;title&gt;Bisphosphonate therapy for osteoporosis: benefits, risks, and drug holiday&lt;/title&gt;&lt;secondary-title&gt;The American journal of medicine&lt;/secondary-title&gt;&lt;/titles&gt;&lt;periodical&gt;&lt;full-title&gt;The American journal of medicine&lt;/full-title&gt;&lt;/periodical&gt;&lt;pages&gt;13-20&lt;/pages&gt;&lt;volume&gt;126&lt;/volume&gt;&lt;number&gt;1&lt;/number&gt;&lt;dates&gt;&lt;year&gt;2013&lt;/year&gt;&lt;/dates&gt;&lt;isbn&gt;0002-9343&lt;/isbn&gt;&lt;urls&gt;&lt;/urls&gt;&lt;/record&gt;&lt;/Cite&gt;&lt;/EndNote&gt;</w:instrText>
      </w:r>
      <w:r>
        <w:rPr>
          <w:bCs/>
        </w:rPr>
        <w:fldChar w:fldCharType="separate"/>
      </w:r>
      <w:r>
        <w:rPr>
          <w:bCs/>
          <w:noProof/>
        </w:rPr>
        <w:t>[514]</w:t>
      </w:r>
      <w:r>
        <w:rPr>
          <w:bCs/>
        </w:rPr>
        <w:fldChar w:fldCharType="end"/>
      </w:r>
      <w:r>
        <w:rPr>
          <w:bCs/>
        </w:rPr>
        <w:t xml:space="preserve">. However, orally administrated bisphosphonates cause side effects such as gastrointestinal intolerance, including dyspepsia and abdominal pain. Moreover, intravenous bisphosphonate administration can lead to influenza-like symptoms </w:t>
      </w:r>
      <w:r>
        <w:rPr>
          <w:bCs/>
        </w:rPr>
        <w:fldChar w:fldCharType="begin"/>
      </w:r>
      <w:r>
        <w:rPr>
          <w:bCs/>
        </w:rPr>
        <w:instrText xml:space="preserve"> ADDIN EN.CITE &lt;EndNote&gt;&lt;Cite&gt;&lt;Author&gt;McClung&lt;/Author&gt;&lt;Year&gt;2013&lt;/Year&gt;&lt;RecNum&gt;1374&lt;/RecNum&gt;&lt;DisplayText&gt;[514]&lt;/DisplayText&gt;&lt;record&gt;&lt;rec-number&gt;1374&lt;/rec-number&gt;&lt;foreign-keys&gt;&lt;key app="EN" db-id="vrrt90vs5tf09keawvapew2ezrxsae5pd5x0" timestamp="1541102921"&gt;1374&lt;/key&gt;&lt;/foreign-keys&gt;&lt;ref-type name="Journal Article"&gt;17&lt;/ref-type&gt;&lt;contributors&gt;&lt;authors&gt;&lt;author&gt;McClung, Michael&lt;/author&gt;&lt;author&gt;Harris, Steven T&lt;/author&gt;&lt;author&gt;Miller, Paul D&lt;/author&gt;&lt;author&gt;Bauer, Douglas C&lt;/author&gt;&lt;author&gt;Davison, K Shawn&lt;/author&gt;&lt;author&gt;Dian, Larry&lt;/author&gt;&lt;author&gt;Hanley, David A&lt;/author&gt;&lt;author&gt;Kendler, David L&lt;/author&gt;&lt;author&gt;Yuen, Chui Kin&lt;/author&gt;&lt;author&gt;Lewiecki, E Michael&lt;/author&gt;&lt;/authors&gt;&lt;/contributors&gt;&lt;titles&gt;&lt;title&gt;Bisphosphonate therapy for osteoporosis: benefits, risks, and drug holiday&lt;/title&gt;&lt;secondary-title&gt;The American journal of medicine&lt;/secondary-title&gt;&lt;/titles&gt;&lt;periodical&gt;&lt;full-title&gt;The American journal of medicine&lt;/full-title&gt;&lt;/periodical&gt;&lt;pages&gt;13-20&lt;/pages&gt;&lt;volume&gt;126&lt;/volume&gt;&lt;number&gt;1&lt;/number&gt;&lt;dates&gt;&lt;year&gt;2013&lt;/year&gt;&lt;/dates&gt;&lt;isbn&gt;0002-9343&lt;/isbn&gt;&lt;urls&gt;&lt;/urls&gt;&lt;/record&gt;&lt;/Cite&gt;&lt;/EndNote&gt;</w:instrText>
      </w:r>
      <w:r>
        <w:rPr>
          <w:bCs/>
        </w:rPr>
        <w:fldChar w:fldCharType="separate"/>
      </w:r>
      <w:r>
        <w:rPr>
          <w:bCs/>
          <w:noProof/>
        </w:rPr>
        <w:t>[514]</w:t>
      </w:r>
      <w:r>
        <w:rPr>
          <w:bCs/>
        </w:rPr>
        <w:fldChar w:fldCharType="end"/>
      </w:r>
      <w:r>
        <w:rPr>
          <w:bCs/>
        </w:rPr>
        <w:t xml:space="preserve">. Therefore, there is great interest in developing natural osteoporosis compounds, with minimal side effects. </w:t>
      </w:r>
    </w:p>
    <w:p w14:paraId="5021BD0E" w14:textId="0DD6BD69" w:rsidR="00D269F8" w:rsidRDefault="00D269F8" w:rsidP="00D269F8">
      <w:pPr>
        <w:rPr>
          <w:bCs/>
        </w:rPr>
      </w:pPr>
      <w:r>
        <w:rPr>
          <w:bCs/>
        </w:rPr>
        <w:t xml:space="preserve">In addition to bone disease treatments, complex conditions such as </w:t>
      </w:r>
      <w:r w:rsidR="00C50078">
        <w:rPr>
          <w:bCs/>
        </w:rPr>
        <w:t xml:space="preserve">vehicle </w:t>
      </w:r>
      <w:r>
        <w:rPr>
          <w:bCs/>
        </w:rPr>
        <w:t>accidents</w:t>
      </w:r>
      <w:r w:rsidR="00C50078">
        <w:rPr>
          <w:bCs/>
        </w:rPr>
        <w:t>, falls</w:t>
      </w:r>
      <w:r>
        <w:rPr>
          <w:bCs/>
        </w:rPr>
        <w:t xml:space="preserve"> and serious bone defects could challenge effective therapies. Bone grafts are usually ideal solutions for such critical conditions</w:t>
      </w:r>
      <w:r>
        <w:t xml:space="preserve"> </w:t>
      </w:r>
      <w:r>
        <w:fldChar w:fldCharType="begin"/>
      </w:r>
      <w:r>
        <w:instrText xml:space="preserve"> ADDIN EN.CITE &lt;EndNote&gt;&lt;Cite&gt;&lt;Author&gt;Paderni&lt;/Author&gt;&lt;Year&gt;2009&lt;/Year&gt;&lt;RecNum&gt;1018&lt;/RecNum&gt;&lt;DisplayText&gt;[175, 176]&lt;/DisplayText&gt;&lt;record&gt;&lt;rec-number&gt;1018&lt;/rec-number&gt;&lt;foreign-keys&gt;&lt;key app="EN" db-id="vrrt90vs5tf09keawvapew2ezrxsae5pd5x0" timestamp="1535478796"&gt;1018&lt;/key&gt;&lt;/foreign-keys&gt;&lt;ref-type name="Journal Article"&gt;17&lt;/ref-type&gt;&lt;contributors&gt;&lt;authors&gt;&lt;author&gt;Paderni, Stefania&lt;/author&gt;&lt;author&gt;Terzi, S&lt;/author&gt;&lt;author&gt;Amendola, L&lt;/author&gt;&lt;/authors&gt;&lt;/contributors&gt;&lt;titles&gt;&lt;title&gt;Major bone defect treatment with an osteoconductive bone substitute&lt;/title&gt;&lt;secondary-title&gt;Musculoskeletal Surgery&lt;/secondary-title&gt;&lt;/titles&gt;&lt;periodical&gt;&lt;full-title&gt;Musculoskeletal Surgery&lt;/full-title&gt;&lt;/periodical&gt;&lt;pages&gt;89-96&lt;/pages&gt;&lt;volume&gt;93&lt;/volume&gt;&lt;number&gt;2&lt;/number&gt;&lt;dates&gt;&lt;year&gt;2009&lt;/year&gt;&lt;/dates&gt;&lt;isbn&gt;2035-5106&lt;/isbn&gt;&lt;urls&gt;&lt;/urls&gt;&lt;/record&gt;&lt;/Cite&gt;&lt;Cite&gt;&lt;Author&gt;Nishida&lt;/Author&gt;&lt;Year&gt;2008&lt;/Year&gt;&lt;RecNum&gt;1019&lt;/RecNum&gt;&lt;record&gt;&lt;rec-number&gt;1019&lt;/rec-number&gt;&lt;foreign-keys&gt;&lt;key app="EN" db-id="vrrt90vs5tf09keawvapew2ezrxsae5pd5x0" timestamp="1535478848"&gt;1019&lt;/key&gt;&lt;/foreign-keys&gt;&lt;ref-type name="Journal Article"&gt;17&lt;/ref-type&gt;&lt;contributors&gt;&lt;authors&gt;&lt;author&gt;Nishida, Jun&lt;/author&gt;&lt;author&gt;Shimamura, Tadashi&lt;/author&gt;&lt;/authors&gt;&lt;/contributors&gt;&lt;titles&gt;&lt;title&gt;Methods of reconstruction for bone defect after tumor excision: a review of alternatives&lt;/title&gt;&lt;secondary-title&gt;Medical Science Monitor&lt;/secondary-title&gt;&lt;/titles&gt;&lt;periodical&gt;&lt;full-title&gt;Medical Science Monitor&lt;/full-title&gt;&lt;/periodical&gt;&lt;pages&gt;RA107-RA113&lt;/pages&gt;&lt;volume&gt;14&lt;/volume&gt;&lt;number&gt;8&lt;/number&gt;&lt;dates&gt;&lt;year&gt;2008&lt;/year&gt;&lt;/dates&gt;&lt;isbn&gt;1234-1010&lt;/isbn&gt;&lt;urls&gt;&lt;/urls&gt;&lt;/record&gt;&lt;/Cite&gt;&lt;/EndNote&gt;</w:instrText>
      </w:r>
      <w:r>
        <w:fldChar w:fldCharType="separate"/>
      </w:r>
      <w:r>
        <w:rPr>
          <w:noProof/>
        </w:rPr>
        <w:t>[175, 176]</w:t>
      </w:r>
      <w:r>
        <w:fldChar w:fldCharType="end"/>
      </w:r>
      <w:r>
        <w:t xml:space="preserve"> and </w:t>
      </w:r>
      <w:r>
        <w:rPr>
          <w:bCs/>
        </w:rPr>
        <w:t xml:space="preserve">are currently the </w:t>
      </w:r>
      <w:r>
        <w:rPr>
          <w:bCs/>
        </w:rPr>
        <w:lastRenderedPageBreak/>
        <w:t>second most commonly transplanted tissue</w:t>
      </w:r>
      <w:r w:rsidRPr="00B87E46">
        <w:t xml:space="preserve"> </w:t>
      </w:r>
      <w:r>
        <w:fldChar w:fldCharType="begin"/>
      </w:r>
      <w:r>
        <w:instrText xml:space="preserve"> ADDIN EN.CITE &lt;EndNote&gt;&lt;Cite&gt;&lt;Author&gt;Van der Stok&lt;/Author&gt;&lt;Year&gt;2011&lt;/Year&gt;&lt;RecNum&gt;854&lt;/RecNum&gt;&lt;DisplayText&gt;[177]&lt;/DisplayText&gt;&lt;record&gt;&lt;rec-number&gt;854&lt;/rec-number&gt;&lt;foreign-keys&gt;&lt;key app="EN" db-id="vrrt90vs5tf09keawvapew2ezrxsae5pd5x0" timestamp="1533662620"&gt;854&lt;/key&gt;&lt;/foreign-keys&gt;&lt;ref-type name="Journal Article"&gt;17&lt;/ref-type&gt;&lt;contributors&gt;&lt;authors&gt;&lt;author&gt;Van der Stok, Johan&lt;/author&gt;&lt;author&gt;Van Lieshout, Esther MM&lt;/author&gt;&lt;author&gt;El-Massoudi, Youssef&lt;/author&gt;&lt;author&gt;Van Kralingen, Gerdine H&lt;/author&gt;&lt;author&gt;Patka, Peter&lt;/author&gt;&lt;/authors&gt;&lt;/contributors&gt;&lt;titles&gt;&lt;title&gt;Bone substitutes in the Netherlands–a systematic literature review&lt;/title&gt;&lt;secondary-title&gt;Acta biomaterialia&lt;/secondary-title&gt;&lt;/titles&gt;&lt;periodical&gt;&lt;full-title&gt;Acta biomaterialia&lt;/full-title&gt;&lt;/periodical&gt;&lt;pages&gt;739-750&lt;/pages&gt;&lt;volume&gt;7&lt;/volume&gt;&lt;number&gt;2&lt;/number&gt;&lt;dates&gt;&lt;year&gt;2011&lt;/year&gt;&lt;/dates&gt;&lt;isbn&gt;1742-7061&lt;/isbn&gt;&lt;urls&gt;&lt;/urls&gt;&lt;/record&gt;&lt;/Cite&gt;&lt;/EndNote&gt;</w:instrText>
      </w:r>
      <w:r>
        <w:fldChar w:fldCharType="separate"/>
      </w:r>
      <w:r>
        <w:rPr>
          <w:noProof/>
        </w:rPr>
        <w:t>[177]</w:t>
      </w:r>
      <w:r>
        <w:fldChar w:fldCharType="end"/>
      </w:r>
      <w:r>
        <w:t>. However, due to high demand and the limitations associated with bone graft techniques, especially autograft, such as limited availability, morbidity, possible infection and immune response, an alternative treatment was required. Hence, b</w:t>
      </w:r>
      <w:r w:rsidRPr="00B87E46">
        <w:t>one tissue engineering</w:t>
      </w:r>
      <w:r>
        <w:t xml:space="preserve"> was introduced</w:t>
      </w:r>
      <w:r w:rsidRPr="00B87E46">
        <w:t xml:space="preserve"> </w:t>
      </w:r>
      <w:r>
        <w:t xml:space="preserve">to meet the demand and </w:t>
      </w:r>
      <w:r w:rsidRPr="00B87E46">
        <w:t xml:space="preserve">overcome </w:t>
      </w:r>
      <w:r>
        <w:t xml:space="preserve">the </w:t>
      </w:r>
      <w:r w:rsidRPr="00B87E46">
        <w:t>associated disadvantages</w:t>
      </w:r>
      <w:r>
        <w:t xml:space="preserve"> of different types of bone grafts. T</w:t>
      </w:r>
      <w:r w:rsidRPr="00B87E46">
        <w:t xml:space="preserve">issue engineering </w:t>
      </w:r>
      <w:r>
        <w:t xml:space="preserve">principles </w:t>
      </w:r>
      <w:r w:rsidRPr="00B87E46">
        <w:t>i</w:t>
      </w:r>
      <w:r>
        <w:t>nvolve</w:t>
      </w:r>
      <w:r w:rsidRPr="00B87E46">
        <w:t xml:space="preserve"> </w:t>
      </w:r>
      <w:r>
        <w:t>the acquisition of</w:t>
      </w:r>
      <w:r w:rsidRPr="00B87E46">
        <w:t xml:space="preserve"> cells, expand</w:t>
      </w:r>
      <w:r>
        <w:t>ing</w:t>
      </w:r>
      <w:r w:rsidRPr="00B87E46">
        <w:t xml:space="preserve"> </w:t>
      </w:r>
      <w:r>
        <w:t xml:space="preserve">them </w:t>
      </w:r>
      <w:r w:rsidRPr="00B87E46">
        <w:rPr>
          <w:i/>
          <w:iCs/>
        </w:rPr>
        <w:t>in vitro</w:t>
      </w:r>
      <w:r w:rsidRPr="00B87E46">
        <w:t>, seed</w:t>
      </w:r>
      <w:r>
        <w:t>ing</w:t>
      </w:r>
      <w:r w:rsidRPr="00B87E46">
        <w:t xml:space="preserve"> onto scaffold</w:t>
      </w:r>
      <w:r>
        <w:t>s</w:t>
      </w:r>
      <w:r w:rsidRPr="00B87E46">
        <w:t xml:space="preserve"> and implant</w:t>
      </w:r>
      <w:r>
        <w:t>ing</w:t>
      </w:r>
      <w:r w:rsidRPr="00B87E46">
        <w:t xml:space="preserve"> back </w:t>
      </w:r>
      <w:r>
        <w:t>in</w:t>
      </w:r>
      <w:r w:rsidRPr="00B87E46">
        <w:t>to the patient</w:t>
      </w:r>
      <w:r>
        <w:t xml:space="preserve"> </w:t>
      </w:r>
      <w:r>
        <w:fldChar w:fldCharType="begin"/>
      </w:r>
      <w:r>
        <w:instrText xml:space="preserve"> ADDIN EN.CITE &lt;EndNote&gt;&lt;Cite&gt;&lt;Author&gt;Hutmacher&lt;/Author&gt;&lt;Year&gt;2006&lt;/Year&gt;&lt;RecNum&gt;862&lt;/RecNum&gt;&lt;DisplayText&gt;[187]&lt;/DisplayText&gt;&lt;record&gt;&lt;rec-number&gt;862&lt;/rec-number&gt;&lt;foreign-keys&gt;&lt;key app="EN" db-id="vrrt90vs5tf09keawvapew2ezrxsae5pd5x0" timestamp="1533663163"&gt;862&lt;/key&gt;&lt;/foreign-keys&gt;&lt;ref-type name="Book Section"&gt;5&lt;/ref-type&gt;&lt;contributors&gt;&lt;authors&gt;&lt;author&gt;Hutmacher, Dietmar W&lt;/author&gt;&lt;/authors&gt;&lt;/contributors&gt;&lt;titles&gt;&lt;title&gt;Scaffolds in tissue engineering bone and cartilage&lt;/title&gt;&lt;secondary-title&gt;The Biomaterials: Silver Jubilee Compendium&lt;/secondary-title&gt;&lt;/titles&gt;&lt;pages&gt;175-189&lt;/pages&gt;&lt;dates&gt;&lt;year&gt;2006&lt;/year&gt;&lt;/dates&gt;&lt;publisher&gt;Elsevier&lt;/publisher&gt;&lt;urls&gt;&lt;/urls&gt;&lt;/record&gt;&lt;/Cite&gt;&lt;/EndNote&gt;</w:instrText>
      </w:r>
      <w:r>
        <w:fldChar w:fldCharType="separate"/>
      </w:r>
      <w:r>
        <w:rPr>
          <w:noProof/>
        </w:rPr>
        <w:t>[187]</w:t>
      </w:r>
      <w:r>
        <w:fldChar w:fldCharType="end"/>
      </w:r>
      <w:r>
        <w:t xml:space="preserve">. </w:t>
      </w:r>
      <w:r>
        <w:rPr>
          <w:bCs/>
        </w:rPr>
        <w:t xml:space="preserve">Scaffolds should have different inherent characteristics, including osteoconductivity and osteoinductivity. However, the osteoinductivity of scaffolds may require enhancements by the introduction of anabolic therapeutic agents </w:t>
      </w:r>
      <w:r>
        <w:rPr>
          <w:bCs/>
        </w:rPr>
        <w:fldChar w:fldCharType="begin">
          <w:fldData xml:space="preserve">PEVuZE5vdGU+PENpdGU+PEF1dGhvcj5CeWVyczwvQXV0aG9yPjxZZWFyPjIwMDQ8L1llYXI+PFJl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</w:fldData>
        </w:fldChar>
      </w:r>
      <w:r>
        <w:rPr>
          <w:bCs/>
        </w:rPr>
        <w:instrText xml:space="preserve"> ADDIN EN.CITE </w:instrText>
      </w:r>
      <w:r>
        <w:rPr>
          <w:bCs/>
        </w:rPr>
        <w:fldChar w:fldCharType="begin">
          <w:fldData xml:space="preserve">PEVuZE5vdGU+PENpdGU+PEF1dGhvcj5CeWVyczwvQXV0aG9yPjxZZWFyPjIwMDQ8L1llYXI+PFJl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</w:fldData>
        </w:fldChar>
      </w:r>
      <w:r>
        <w:rPr>
          <w:bCs/>
        </w:rPr>
        <w:instrText xml:space="preserve"> ADDIN EN.CITE.DATA </w:instrText>
      </w:r>
      <w:r>
        <w:rPr>
          <w:bCs/>
        </w:rPr>
      </w:r>
      <w:r>
        <w:rPr>
          <w:bCs/>
        </w:rPr>
        <w:fldChar w:fldCharType="end"/>
      </w:r>
      <w:r>
        <w:rPr>
          <w:bCs/>
        </w:rPr>
      </w:r>
      <w:r>
        <w:rPr>
          <w:bCs/>
        </w:rPr>
        <w:fldChar w:fldCharType="separate"/>
      </w:r>
      <w:r>
        <w:rPr>
          <w:bCs/>
          <w:noProof/>
        </w:rPr>
        <w:t>[515-517]</w:t>
      </w:r>
      <w:r>
        <w:rPr>
          <w:bCs/>
        </w:rPr>
        <w:fldChar w:fldCharType="end"/>
      </w:r>
      <w:r>
        <w:rPr>
          <w:bCs/>
        </w:rPr>
        <w:t xml:space="preserve">. </w:t>
      </w:r>
    </w:p>
    <w:p w14:paraId="395E95DB" w14:textId="77777777" w:rsidR="00D269F8" w:rsidRDefault="00D269F8" w:rsidP="00D269F8">
      <w:r>
        <w:t>To date, several anabolic compounds have been introduced for bone diseases, especially osteoporosis. In this chapter, we focus on the potential of several therapeutic agents including, lactoferrin, i</w:t>
      </w:r>
      <w:r w:rsidRPr="00B740BD">
        <w:t>cariin,</w:t>
      </w:r>
      <w:r>
        <w:t xml:space="preserve"> meanquinone-4 (MK-4</w:t>
      </w:r>
      <w:r w:rsidRPr="00A73AFC">
        <w:t>), oestrogen</w:t>
      </w:r>
      <w:r>
        <w:t xml:space="preserve"> and</w:t>
      </w:r>
      <w:r w:rsidRPr="00A73AFC">
        <w:t xml:space="preserve"> lithium chloride</w:t>
      </w:r>
      <w:r>
        <w:t xml:space="preserve"> (LiCl). We investigate their anabolic effects on the osteogenic differentiation </w:t>
      </w:r>
      <w:r w:rsidRPr="00A73AFC">
        <w:t>o</w:t>
      </w:r>
      <w:r>
        <w:t xml:space="preserve">f stem cells and osteoblastic bone formation. </w:t>
      </w:r>
    </w:p>
    <w:p w14:paraId="7CA7CF3E" w14:textId="77777777" w:rsidR="00D269F8" w:rsidRPr="00CD63D2" w:rsidRDefault="00D269F8" w:rsidP="00D269F8">
      <w:pPr>
        <w:pStyle w:val="Heading4"/>
      </w:pPr>
      <w:bookmarkStart w:id="271" w:name="_Toc14156237"/>
      <w:r w:rsidRPr="00CD63D2">
        <w:t>Lactofer</w:t>
      </w:r>
      <w:r>
        <w:t>r</w:t>
      </w:r>
      <w:r w:rsidRPr="00CD63D2">
        <w:t>in</w:t>
      </w:r>
      <w:bookmarkEnd w:id="271"/>
    </w:p>
    <w:p w14:paraId="4CC671D0" w14:textId="52078C1D" w:rsidR="00D269F8" w:rsidRDefault="00D269F8" w:rsidP="00D269F8">
      <w:r>
        <w:t xml:space="preserve">Milk contains many growth factors and provides vital nutrients for rapid neonate skeletal growth and development. Therefore, milk is considered a viable source for anabolic factors that affect bone </w:t>
      </w:r>
      <w:r>
        <w:fldChar w:fldCharType="begin">
          <w:fldData xml:space="preserve">PEVuZE5vdGU+PENpdGU+PEF1dGhvcj5CaGFyYWR3YWo8L0F1dGhvcj48WWVhcj4yMDA5PC9ZZWFy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</w:fldData>
        </w:fldChar>
      </w:r>
      <w:r>
        <w:instrText xml:space="preserve"> ADDIN EN.CITE </w:instrText>
      </w:r>
      <w:r>
        <w:fldChar w:fldCharType="begin">
          <w:fldData xml:space="preserve">PEVuZE5vdGU+PENpdGU+PEF1dGhvcj5CaGFyYWR3YWo8L0F1dGhvcj48WWVhcj4yMDA5PC9ZZWFy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</w:fldData>
        </w:fldChar>
      </w:r>
      <w:r>
        <w:instrText xml:space="preserve"> ADDIN EN.CITE.DATA </w:instrText>
      </w:r>
      <w:r>
        <w:fldChar w:fldCharType="end"/>
      </w:r>
      <w:r>
        <w:fldChar w:fldCharType="separate"/>
      </w:r>
      <w:r>
        <w:rPr>
          <w:noProof/>
        </w:rPr>
        <w:t>[518-520]</w:t>
      </w:r>
      <w:r>
        <w:fldChar w:fldCharType="end"/>
      </w:r>
      <w:r>
        <w:t xml:space="preserve">. </w:t>
      </w:r>
      <w:r w:rsidRPr="003D02D2">
        <w:t xml:space="preserve">One </w:t>
      </w:r>
      <w:r>
        <w:t xml:space="preserve">such factor, found in milk and colostrum in high concentrations, is the glycoprotein, lactoferrin </w:t>
      </w:r>
      <w:r>
        <w:fldChar w:fldCharType="begin"/>
      </w:r>
      <w:r>
        <w:instrText xml:space="preserve"> ADDIN EN.CITE &lt;EndNote&gt;&lt;Cite&gt;&lt;Author&gt;Cornish&lt;/Author&gt;&lt;Year&gt;2004&lt;/Year&gt;&lt;RecNum&gt;1230&lt;/RecNum&gt;&lt;DisplayText&gt;[520]&lt;/DisplayText&gt;&lt;record&gt;&lt;rec-number&gt;1230&lt;/rec-number&gt;&lt;foreign-keys&gt;&lt;key app="EN" db-id="vrrt90vs5tf09keawvapew2ezrxsae5pd5x0" timestamp="1540222570"&gt;1230&lt;/key&gt;&lt;/foreign-keys&gt;&lt;ref-type name="Journal Article"&gt;17&lt;/ref-type&gt;&lt;contributors&gt;&lt;authors&gt;&lt;author&gt;Cornish, J&lt;/author&gt;&lt;/authors&gt;&lt;/contributors&gt;&lt;titles&gt;&lt;title&gt;Lactoferrin promotes bone growth&lt;/title&gt;&lt;secondary-title&gt;Biometals&lt;/secondary-title&gt;&lt;/titles&gt;&lt;periodical&gt;&lt;full-title&gt;Biometals&lt;/full-title&gt;&lt;/periodical&gt;&lt;pages&gt;331-335&lt;/pages&gt;&lt;volume&gt;17&lt;/volume&gt;&lt;number&gt;3&lt;/number&gt;&lt;dates&gt;&lt;year&gt;2004&lt;/year&gt;&lt;/dates&gt;&lt;isbn&gt;0966-0844&lt;/isbn&gt;&lt;urls&gt;&lt;/urls&gt;&lt;/record&gt;&lt;/Cite&gt;&lt;/EndNote&gt;</w:instrText>
      </w:r>
      <w:r>
        <w:fldChar w:fldCharType="separate"/>
      </w:r>
      <w:r>
        <w:rPr>
          <w:noProof/>
        </w:rPr>
        <w:t>[520]</w:t>
      </w:r>
      <w:r>
        <w:fldChar w:fldCharType="end"/>
      </w:r>
      <w:r>
        <w:t>, which is a member of the transferrin family that binds transferrin iron (Fe</w:t>
      </w:r>
      <w:r>
        <w:rPr>
          <w:vertAlign w:val="superscript"/>
        </w:rPr>
        <w:t>3+</w:t>
      </w:r>
      <w:r>
        <w:t xml:space="preserve">) ions </w:t>
      </w:r>
      <w:r>
        <w:fldChar w:fldCharType="begin"/>
      </w:r>
      <w:r>
        <w:instrText xml:space="preserve"> ADDIN EN.CITE &lt;EndNote&gt;&lt;Cite&gt;&lt;Author&gt;Metz‐Boutigue&lt;/Author&gt;&lt;Year&gt;1984&lt;/Year&gt;&lt;RecNum&gt;1218&lt;/RecNum&gt;&lt;DisplayText&gt;[521]&lt;/DisplayText&gt;&lt;record&gt;&lt;rec-number&gt;1218&lt;/rec-number&gt;&lt;foreign-keys&gt;&lt;key app="EN" db-id="vrrt90vs5tf09keawvapew2ezrxsae5pd5x0" timestamp="1540221577"&gt;1218&lt;/key&gt;&lt;/foreign-keys&gt;&lt;ref-type name="Journal Article"&gt;17&lt;/ref-type&gt;&lt;contributors&gt;&lt;authors&gt;&lt;author&gt;Metz‐Boutigue, Marie‐Hélène&lt;/author&gt;&lt;author&gt;Jollés, Jacqueline&lt;/author&gt;&lt;author&gt;Mazurier, Joël&lt;/author&gt;&lt;author&gt;Schoentgen, Françoise&lt;/author&gt;&lt;author&gt;Legrand, Dominique&lt;/author&gt;&lt;author&gt;Spik, Geneviève&lt;/author&gt;&lt;author&gt;Montreuil, Jean&lt;/author&gt;&lt;author&gt;Jollès, Pierre&lt;/author&gt;&lt;/authors&gt;&lt;/contributors&gt;&lt;titles&gt;&lt;title&gt;Human lactotransferrin: amino acid sequence and structural comparisons with other transferrins&lt;/title&gt;&lt;secondary-title&gt;European Journal of Biochemistry&lt;/secondary-title&gt;&lt;/titles&gt;&lt;periodical&gt;&lt;full-title&gt;European journal of biochemistry&lt;/full-title&gt;&lt;/periodical&gt;&lt;pages&gt;659-676&lt;/pages&gt;&lt;volume&gt;145&lt;/volume&gt;&lt;number&gt;3&lt;/number&gt;&lt;dates&gt;&lt;year&gt;1984&lt;/year&gt;&lt;/dates&gt;&lt;isbn&gt;0014-2956&lt;/isbn&gt;&lt;urls&gt;&lt;/urls&gt;&lt;/record&gt;&lt;/Cite&gt;&lt;/EndNote&gt;</w:instrText>
      </w:r>
      <w:r>
        <w:fldChar w:fldCharType="separate"/>
      </w:r>
      <w:r>
        <w:rPr>
          <w:noProof/>
        </w:rPr>
        <w:t>[521]</w:t>
      </w:r>
      <w:r>
        <w:fldChar w:fldCharType="end"/>
      </w:r>
      <w:r>
        <w:t xml:space="preserve">. This glycoprotein is produced by various exocrine glands and is also the main constituent of secondary granules from neutrophilic leukocytes </w:t>
      </w:r>
      <w:r>
        <w:fldChar w:fldCharType="begin"/>
      </w:r>
      <w:r>
        <w:instrText xml:space="preserve"> ADDIN EN.CITE &lt;EndNote&gt;&lt;Cite&gt;&lt;Author&gt;Metz‐Boutigue&lt;/Author&gt;&lt;Year&gt;1984&lt;/Year&gt;&lt;RecNum&gt;1218&lt;/RecNum&gt;&lt;DisplayText&gt;[521]&lt;/DisplayText&gt;&lt;record&gt;&lt;rec-number&gt;1218&lt;/rec-number&gt;&lt;foreign-keys&gt;&lt;key app="EN" db-id="vrrt90vs5tf09keawvapew2ezrxsae5pd5x0" timestamp="1540221577"&gt;1218&lt;/key&gt;&lt;/foreign-keys&gt;&lt;ref-type name="Journal Article"&gt;17&lt;/ref-type&gt;&lt;contributors&gt;&lt;authors&gt;&lt;author&gt;Metz‐Boutigue, Marie‐Hélène&lt;/author&gt;&lt;author&gt;Jollés, Jacqueline&lt;/author&gt;&lt;author&gt;Mazurier, Joël&lt;/author&gt;&lt;author&gt;Schoentgen, Françoise&lt;/author&gt;&lt;author&gt;Legrand, Dominique&lt;/author&gt;&lt;author&gt;Spik, Geneviève&lt;/author&gt;&lt;author&gt;Montreuil, Jean&lt;/author&gt;&lt;author&gt;Jollès, Pierre&lt;/author&gt;&lt;/authors&gt;&lt;/contributors&gt;&lt;titles&gt;&lt;title&gt;Human lactotransferrin: amino acid sequence and structural comparisons with other transferrins&lt;/title&gt;&lt;secondary-title&gt;European Journal of Biochemistry&lt;/secondary-title&gt;&lt;/titles&gt;&lt;periodical&gt;&lt;full-title&gt;European journal of biochemistry&lt;/full-title&gt;&lt;/periodical&gt;&lt;pages&gt;659-676&lt;/pages&gt;&lt;volume&gt;145&lt;/volume&gt;&lt;number&gt;3&lt;/number&gt;&lt;dates&gt;&lt;year&gt;1984&lt;/year&gt;&lt;/dates&gt;&lt;isbn&gt;0014-2956&lt;/isbn&gt;&lt;urls&gt;&lt;/urls&gt;&lt;/record&gt;&lt;/Cite&gt;&lt;/EndNote&gt;</w:instrText>
      </w:r>
      <w:r>
        <w:fldChar w:fldCharType="separate"/>
      </w:r>
      <w:r>
        <w:rPr>
          <w:noProof/>
        </w:rPr>
        <w:t>[521]</w:t>
      </w:r>
      <w:r>
        <w:fldChar w:fldCharType="end"/>
      </w:r>
      <w:r>
        <w:t xml:space="preserve">. In healthy subjects, lactoferrin serum levels range between 2–7 μg/mL. These mainly originate in neutrophils, but during inflammation and some viral infections, local concentrations may range </w:t>
      </w:r>
      <w:r w:rsidRPr="00827C1F">
        <w:t>between 1</w:t>
      </w:r>
      <w:r>
        <w:t>–</w:t>
      </w:r>
      <w:r w:rsidRPr="00827C1F">
        <w:t>100</w:t>
      </w:r>
      <w:r>
        <w:t xml:space="preserve"> μg/mL </w:t>
      </w:r>
      <w:r>
        <w:fldChar w:fldCharType="begin"/>
      </w:r>
      <w:r>
        <w:instrText xml:space="preserve"> ADDIN EN.CITE &lt;EndNote&gt;&lt;Cite&gt;&lt;Author&gt;Caccavo&lt;/Author&gt;&lt;Year&gt;1999&lt;/Year&gt;&lt;RecNum&gt;1216&lt;/RecNum&gt;&lt;DisplayText&gt;[522]&lt;/DisplayText&gt;&lt;record&gt;&lt;rec-number&gt;1216&lt;/rec-number&gt;&lt;foreign-keys&gt;&lt;key app="EN" db-id="vrrt90vs5tf09keawvapew2ezrxsae5pd5x0" timestamp="1540211289"&gt;1216&lt;/key&gt;&lt;/foreign-keys&gt;&lt;ref-type name="Journal Article"&gt;17&lt;/ref-type&gt;&lt;contributors&gt;&lt;authors&gt;&lt;author&gt;Caccavo, D&lt;/author&gt;&lt;author&gt;Sebastiani, GD&lt;/author&gt;&lt;author&gt;Di Monaco, C&lt;/author&gt;&lt;author&gt;Guido, F&lt;/author&gt;&lt;author&gt;Galeazzi, M&lt;/author&gt;&lt;author&gt;Ferri, GM&lt;/author&gt;&lt;author&gt;Bonomo, L&lt;/author&gt;&lt;author&gt;Afeltra, A&lt;/author&gt;&lt;/authors&gt;&lt;/contributors&gt;&lt;titles&gt;&lt;title&gt;Increased levels of lactoferrin in synovial fluid but not in serum from patients with rheumatoid arthritis&lt;/title&gt;&lt;secondary-title&gt;International Journal of Clinical and Laboratory Research&lt;/secondary-title&gt;&lt;/titles&gt;&lt;periodical&gt;&lt;full-title&gt;International Journal of Clinical and Laboratory Research&lt;/full-title&gt;&lt;/periodical&gt;&lt;pages&gt;30-35&lt;/pages&gt;&lt;volume&gt;29&lt;/volume&gt;&lt;number&gt;1&lt;/number&gt;&lt;dates&gt;&lt;year&gt;1999&lt;/year&gt;&lt;/dates&gt;&lt;isbn&gt;0940-5437&lt;/isbn&gt;&lt;urls&gt;&lt;/urls&gt;&lt;/record&gt;&lt;/Cite&gt;&lt;/EndNote&gt;</w:instrText>
      </w:r>
      <w:r>
        <w:fldChar w:fldCharType="separate"/>
      </w:r>
      <w:r>
        <w:rPr>
          <w:noProof/>
        </w:rPr>
        <w:t>[522]</w:t>
      </w:r>
      <w:r>
        <w:fldChar w:fldCharType="end"/>
      </w:r>
      <w:r>
        <w:t xml:space="preserve">. Therefore, lactoferrin is classified as an acute-phase protein by some authors </w:t>
      </w:r>
      <w:r>
        <w:fldChar w:fldCharType="begin"/>
      </w:r>
      <w:r>
        <w:instrText xml:space="preserve"> ADDIN EN.CITE &lt;EndNote&gt;&lt;Cite&gt;&lt;Author&gt;Kanyshkova&lt;/Author&gt;&lt;Year&gt;2001&lt;/Year&gt;&lt;RecNum&gt;1217&lt;/RecNum&gt;&lt;DisplayText&gt;[523]&lt;/DisplayText&gt;&lt;record&gt;&lt;rec-number&gt;1217&lt;/rec-number&gt;&lt;foreign-keys&gt;&lt;key app="EN" db-id="vrrt90vs5tf09keawvapew2ezrxsae5pd5x0" timestamp="1540212794"&gt;1217&lt;/key&gt;&lt;/foreign-keys&gt;&lt;ref-type name="Journal Article"&gt;17&lt;/ref-type&gt;&lt;contributors&gt;&lt;authors&gt;&lt;author&gt;Kanyshkova, TG&lt;/author&gt;&lt;author&gt;Buneva, VN&lt;/author&gt;&lt;author&gt;Nevinsky, GA&lt;/author&gt;&lt;/authors&gt;&lt;/contributors&gt;&lt;titles&gt;&lt;title&gt;Lactoferrin and its biological functions&lt;/title&gt;&lt;secondary-title&gt;Biochemistry (Moscow)&lt;/secondary-title&gt;&lt;/titles&gt;&lt;periodical&gt;&lt;full-title&gt;Biochemistry (Moscow)&lt;/full-title&gt;&lt;/periodical&gt;&lt;pages&gt;1-7&lt;/pages&gt;&lt;volume&gt;66&lt;/volume&gt;&lt;number&gt;1&lt;/number&gt;&lt;dates&gt;&lt;year&gt;2001&lt;/year&gt;&lt;/dates&gt;&lt;isbn&gt;0006-2979&lt;/isbn&gt;&lt;urls&gt;&lt;/urls&gt;&lt;/record&gt;&lt;/Cite&gt;&lt;/EndNote&gt;</w:instrText>
      </w:r>
      <w:r>
        <w:fldChar w:fldCharType="separate"/>
      </w:r>
      <w:r>
        <w:rPr>
          <w:noProof/>
        </w:rPr>
        <w:t>[523]</w:t>
      </w:r>
      <w:r>
        <w:fldChar w:fldCharType="end"/>
      </w:r>
      <w:r>
        <w:t xml:space="preserve">. It has been reported that lactoferrin affects embryonic development </w:t>
      </w:r>
      <w:r>
        <w:fldChar w:fldCharType="begin"/>
      </w:r>
      <w:r>
        <w:instrText xml:space="preserve"> ADDIN EN.CITE &lt;EndNote&gt;&lt;Cite&gt;&lt;Author&gt;Ward&lt;/Author&gt;&lt;Year&gt;1999&lt;/Year&gt;&lt;RecNum&gt;1219&lt;/RecNum&gt;&lt;DisplayText&gt;[524]&lt;/DisplayText&gt;&lt;record&gt;&lt;rec-number&gt;1219&lt;/rec-number&gt;&lt;foreign-keys&gt;&lt;key app="EN" db-id="vrrt90vs5tf09keawvapew2ezrxsae5pd5x0" timestamp="1540221634"&gt;1219&lt;/key&gt;&lt;/foreign-keys&gt;&lt;ref-type name="Journal Article"&gt;17&lt;/ref-type&gt;&lt;contributors&gt;&lt;authors&gt;&lt;author&gt;Ward, Pauline P&lt;/author&gt;&lt;author&gt;Mendoza-Meneses, Marisela&lt;/author&gt;&lt;author&gt;Mulac-Jericevic, Biserka&lt;/author&gt;&lt;author&gt;Cunningham, Grainne A&lt;/author&gt;&lt;author&gt;Saucedo-Cardenas, Odila&lt;/author&gt;&lt;author&gt;Teng, Christina T&lt;/author&gt;&lt;author&gt;Conneely, Orla M&lt;/author&gt;&lt;/authors&gt;&lt;/contributors&gt;&lt;titles&gt;&lt;title&gt;Restricted spatiotemporal expression of lactoferrin during murine embryonic development&lt;/title&gt;&lt;secondary-title&gt;Endocrinology&lt;/secondary-title&gt;&lt;/titles&gt;&lt;periodical&gt;&lt;full-title&gt;Endocrinology&lt;/full-title&gt;&lt;/periodical&gt;&lt;pages&gt;1852-1860&lt;/pages&gt;&lt;volume&gt;140&lt;/volume&gt;&lt;number&gt;4&lt;/number&gt;&lt;dates&gt;&lt;year&gt;1999&lt;/year&gt;&lt;/dates&gt;&lt;isbn&gt;0013-7227&lt;/isbn&gt;&lt;urls&gt;&lt;/urls&gt;&lt;/record&gt;&lt;/Cite&gt;&lt;/EndNote&gt;</w:instrText>
      </w:r>
      <w:r>
        <w:fldChar w:fldCharType="separate"/>
      </w:r>
      <w:r>
        <w:rPr>
          <w:noProof/>
        </w:rPr>
        <w:t>[524]</w:t>
      </w:r>
      <w:r>
        <w:fldChar w:fldCharType="end"/>
      </w:r>
      <w:r>
        <w:t xml:space="preserve">, cell growth and differentiation </w:t>
      </w:r>
      <w:r>
        <w:fldChar w:fldCharType="begin"/>
      </w:r>
      <w:r>
        <w:instrText xml:space="preserve"> ADDIN EN.CITE &lt;EndNote&gt;&lt;Cite&gt;&lt;Author&gt;Bi&lt;/Author&gt;&lt;Year&gt;1997&lt;/Year&gt;&lt;RecNum&gt;1220&lt;/RecNum&gt;&lt;DisplayText&gt;[525]&lt;/DisplayText&gt;&lt;record&gt;&lt;rec-number&gt;1220&lt;/rec-number&gt;&lt;foreign-keys&gt;&lt;key app="EN" db-id="vrrt90vs5tf09keawvapew2ezrxsae5pd5x0" timestamp="1540221676"&gt;1220&lt;/key&gt;&lt;/foreign-keys&gt;&lt;ref-type name="Journal Article"&gt;17&lt;/ref-type&gt;&lt;contributors&gt;&lt;authors&gt;&lt;author&gt;Bi, Bao Yuan&lt;/author&gt;&lt;author&gt;Lefebvre, Anne-Marie&lt;/author&gt;&lt;author&gt;Duś, DANUTA&lt;/author&gt;&lt;author&gt;Spik, Genevieve&lt;/author&gt;&lt;author&gt;Mazurier, Joel&lt;/author&gt;&lt;/authors&gt;&lt;/contributors&gt;&lt;titles&gt;&lt;title&gt;Effect of lactoferrin on proliferation and differentiation of the Jurkat human lymphoblastic T cell line&lt;/title&gt;&lt;secondary-title&gt;Archivum immunologiae et therapiae experimentalis&lt;/secondary-title&gt;&lt;/titles&gt;&lt;periodical&gt;&lt;full-title&gt;Archivum immunologiae et therapiae experimentalis&lt;/full-title&gt;&lt;/periodical&gt;&lt;pages&gt;315-320&lt;/pages&gt;&lt;volume&gt;45&lt;/volume&gt;&lt;number&gt;4&lt;/number&gt;&lt;dates&gt;&lt;year&gt;1997&lt;/year&gt;&lt;/dates&gt;&lt;isbn&gt;0004-069X&lt;/isbn&gt;&lt;urls&gt;&lt;/urls&gt;&lt;/record&gt;&lt;/Cite&gt;&lt;/EndNote&gt;</w:instrText>
      </w:r>
      <w:r>
        <w:fldChar w:fldCharType="separate"/>
      </w:r>
      <w:r>
        <w:rPr>
          <w:noProof/>
        </w:rPr>
        <w:t>[525]</w:t>
      </w:r>
      <w:r>
        <w:fldChar w:fldCharType="end"/>
      </w:r>
      <w:r>
        <w:t xml:space="preserve">, endothelial cell adhesion </w:t>
      </w:r>
      <w:r>
        <w:fldChar w:fldCharType="begin"/>
      </w:r>
      <w:r>
        <w:instrText xml:space="preserve"> ADDIN EN.CITE &lt;EndNote&gt;&lt;Cite&gt;&lt;Author&gt;Baveye&lt;/Author&gt;&lt;Year&gt;2000&lt;/Year&gt;&lt;RecNum&gt;1221&lt;/RecNum&gt;&lt;DisplayText&gt;[526]&lt;/DisplayText&gt;&lt;record&gt;&lt;rec-number&gt;1221&lt;/rec-number&gt;&lt;foreign-keys&gt;&lt;key app="EN" db-id="vrrt90vs5tf09keawvapew2ezrxsae5pd5x0" timestamp="1540221736"&gt;1221&lt;/key&gt;&lt;/foreign-keys&gt;&lt;ref-type name="Journal Article"&gt;17&lt;/ref-type&gt;&lt;contributors&gt;&lt;authors&gt;&lt;author&gt;Baveye, Sophie&lt;/author&gt;&lt;author&gt;Elass, Elisabeth&lt;/author&gt;&lt;author&gt;Fernig, Dave G&lt;/author&gt;&lt;author&gt;Blanquart, Christophe&lt;/author&gt;&lt;author&gt;Mazurier, Joël&lt;/author&gt;&lt;author&gt;Legrand, Dominique&lt;/author&gt;&lt;/authors&gt;&lt;/contributors&gt;&lt;titles&gt;&lt;title&gt;Human lactoferrin interacts with soluble CD14 and inhibits expression of endothelial adhesion molecules, E-selectin and ICAM-1, induced by the CD14-lipopolysaccharide complex&lt;/title&gt;&lt;secondary-title&gt;Infection and immunity&lt;/secondary-title&gt;&lt;/titles&gt;&lt;periodical&gt;&lt;full-title&gt;Infection and immunity&lt;/full-title&gt;&lt;/periodical&gt;&lt;pages&gt;6519-6525&lt;/pages&gt;&lt;volume&gt;68&lt;/volume&gt;&lt;number&gt;12&lt;/number&gt;&lt;dates&gt;&lt;year&gt;2000&lt;/year&gt;&lt;/dates&gt;&lt;isbn&gt;0019-9567&lt;/isbn&gt;&lt;urls&gt;&lt;/urls&gt;&lt;/record&gt;&lt;/Cite&gt;&lt;/EndNote&gt;</w:instrText>
      </w:r>
      <w:r>
        <w:fldChar w:fldCharType="separate"/>
      </w:r>
      <w:r>
        <w:rPr>
          <w:noProof/>
        </w:rPr>
        <w:t>[526]</w:t>
      </w:r>
      <w:r>
        <w:fldChar w:fldCharType="end"/>
      </w:r>
      <w:r>
        <w:t xml:space="preserve">, myelopoiesis </w:t>
      </w:r>
      <w:r>
        <w:fldChar w:fldCharType="begin"/>
      </w:r>
      <w:r>
        <w:instrText xml:space="preserve"> ADDIN EN.CITE &lt;EndNote&gt;&lt;Cite&gt;&lt;Author&gt;Sawatzki&lt;/Author&gt;&lt;Year&gt;1989&lt;/Year&gt;&lt;RecNum&gt;1222&lt;/RecNum&gt;&lt;DisplayText&gt;[527]&lt;/DisplayText&gt;&lt;record&gt;&lt;rec-number&gt;1222&lt;/rec-number&gt;&lt;foreign-keys&gt;&lt;key app="EN" db-id="vrrt90vs5tf09keawvapew2ezrxsae5pd5x0" timestamp="1540221774"&gt;1222&lt;/key&gt;&lt;/foreign-keys&gt;&lt;ref-type name="Journal Article"&gt;17&lt;/ref-type&gt;&lt;contributors&gt;&lt;authors&gt;&lt;author&gt;Sawatzki, G&lt;/author&gt;&lt;author&gt;Rich, IN&lt;/author&gt;&lt;/authors&gt;&lt;/contributors&gt;&lt;titles&gt;&lt;title&gt;Lactoferrin stimulates colony stimulating factor production in vitro and in vivo&lt;/title&gt;&lt;secondary-title&gt;Blood cells&lt;/secondary-title&gt;&lt;/titles&gt;&lt;periodical&gt;&lt;full-title&gt;Blood cells&lt;/full-title&gt;&lt;/periodical&gt;&lt;pages&gt;371-385&lt;/pages&gt;&lt;volume&gt;15&lt;/volume&gt;&lt;number&gt;2&lt;/number&gt;&lt;dates&gt;&lt;year&gt;1989&lt;/year&gt;&lt;/dates&gt;&lt;isbn&gt;0340-4684&lt;/isbn&gt;&lt;urls&gt;&lt;/urls&gt;&lt;/record&gt;&lt;/Cite&gt;&lt;/EndNote&gt;</w:instrText>
      </w:r>
      <w:r>
        <w:fldChar w:fldCharType="separate"/>
      </w:r>
      <w:r>
        <w:rPr>
          <w:noProof/>
        </w:rPr>
        <w:t>[527]</w:t>
      </w:r>
      <w:r>
        <w:fldChar w:fldCharType="end"/>
      </w:r>
      <w:r>
        <w:t xml:space="preserve">, chemokine and cytokine production </w:t>
      </w:r>
      <w:r>
        <w:fldChar w:fldCharType="begin">
          <w:fldData xml:space="preserve">PEVuZE5vdGU+PENpdGU+PEF1dGhvcj5HdWlsbMOpbjwvQXV0aG9yPjxZZWFyPjIwMDI8L1llYXI+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==
</w:fldData>
        </w:fldChar>
      </w:r>
      <w:r>
        <w:instrText xml:space="preserve"> ADDIN EN.CITE </w:instrText>
      </w:r>
      <w:r>
        <w:fldChar w:fldCharType="begin">
          <w:fldData xml:space="preserve">PEVuZE5vdGU+PENpdGU+PEF1dGhvcj5HdWlsbMOpbjwvQXV0aG9yPjxZZWFyPjIwMDI8L1llYXI+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==
</w:fldData>
        </w:fldChar>
      </w:r>
      <w:r>
        <w:instrText xml:space="preserve"> ADDIN EN.CITE.DATA </w:instrText>
      </w:r>
      <w:r>
        <w:fldChar w:fldCharType="end"/>
      </w:r>
      <w:r>
        <w:fldChar w:fldCharType="separate"/>
      </w:r>
      <w:r>
        <w:rPr>
          <w:noProof/>
        </w:rPr>
        <w:t>[528-530]</w:t>
      </w:r>
      <w:r>
        <w:fldChar w:fldCharType="end"/>
      </w:r>
      <w:r>
        <w:t xml:space="preserve">, regulation of the immune system </w:t>
      </w:r>
      <w:r>
        <w:fldChar w:fldCharType="begin"/>
      </w:r>
      <w:r>
        <w:instrText xml:space="preserve"> ADDIN EN.CITE &lt;EndNote&gt;&lt;Cite&gt;&lt;Author&gt;Frydecka&lt;/Author&gt;&lt;Year&gt;2002&lt;/Year&gt;&lt;RecNum&gt;1226&lt;/RecNum&gt;&lt;DisplayText&gt;[531]&lt;/DisplayText&gt;&lt;record&gt;&lt;rec-number&gt;1226&lt;/rec-number&gt;&lt;foreign-keys&gt;&lt;key app="EN" db-id="vrrt90vs5tf09keawvapew2ezrxsae5pd5x0" timestamp="1540222317"&gt;1226&lt;/key&gt;&lt;/foreign-keys&gt;&lt;ref-type name="Journal Article"&gt;17&lt;/ref-type&gt;&lt;contributors&gt;&lt;authors&gt;&lt;author&gt;Frydecka, I&lt;/author&gt;&lt;author&gt;Zimecki, M&lt;/author&gt;&lt;author&gt;Bocko, D&lt;/author&gt;&lt;author&gt;Kosmaczewska, A&lt;/author&gt;&lt;author&gt;Teodorowska, R&lt;/author&gt;&lt;author&gt;Ciszak, L&lt;/author&gt;&lt;author&gt;Kruzel, M&lt;/author&gt;&lt;author&gt;Wlodarska-Polinsk, J&lt;/author&gt;&lt;author&gt;Kuliczkowski, K&lt;/author&gt;&lt;author&gt;Kornafel, J&lt;/author&gt;&lt;/authors&gt;&lt;/contributors&gt;&lt;titles&gt;&lt;title&gt;Lactoferrin-induced up-regulation of zeta (zeta) chain expression in peripheral blood T lymphocytes from cervical cancer patients&lt;/title&gt;&lt;secondary-title&gt;Anticancer research&lt;/secondary-title&gt;&lt;/titles&gt;&lt;periodical&gt;&lt;full-title&gt;Anticancer research&lt;/full-title&gt;&lt;/periodical&gt;&lt;pages&gt;1897-1901&lt;/pages&gt;&lt;volume&gt;22&lt;/volume&gt;&lt;number&gt;3&lt;/number&gt;&lt;dates&gt;&lt;year&gt;2002&lt;/year&gt;&lt;/dates&gt;&lt;isbn&gt;0250-7005&lt;/isbn&gt;&lt;urls&gt;&lt;/urls&gt;&lt;/record&gt;&lt;/Cite&gt;&lt;/EndNote&gt;</w:instrText>
      </w:r>
      <w:r>
        <w:fldChar w:fldCharType="separate"/>
      </w:r>
      <w:r>
        <w:rPr>
          <w:noProof/>
        </w:rPr>
        <w:t>[531]</w:t>
      </w:r>
      <w:r>
        <w:fldChar w:fldCharType="end"/>
      </w:r>
      <w:r>
        <w:t xml:space="preserve"> and modulation of inflammatory responses </w:t>
      </w:r>
      <w:r>
        <w:fldChar w:fldCharType="begin"/>
      </w:r>
      <w:r>
        <w:instrText xml:space="preserve"> ADDIN EN.CITE &lt;EndNote&gt;&lt;Cite&gt;&lt;Author&gt;Baveye&lt;/Author&gt;&lt;Year&gt;1999&lt;/Year&gt;&lt;RecNum&gt;1227&lt;/RecNum&gt;&lt;DisplayText&gt;[532]&lt;/DisplayText&gt;&lt;record&gt;&lt;rec-number&gt;1227&lt;/rec-number&gt;&lt;foreign-keys&gt;&lt;key app="EN" db-id="vrrt90vs5tf09keawvapew2ezrxsae5pd5x0" timestamp="1540222377"&gt;1227&lt;/key&gt;&lt;/foreign-keys&gt;&lt;ref-type name="Journal Article"&gt;17&lt;/ref-type&gt;&lt;contributors&gt;&lt;authors&gt;&lt;author&gt;Baveye, Sophie&lt;/author&gt;&lt;author&gt;Elass, Elisabeth&lt;/author&gt;&lt;author&gt;Mazurier, Joël&lt;/author&gt;&lt;author&gt;Spik, Geneviève&lt;/author&gt;&lt;author&gt;Legrand, Dominique&lt;/author&gt;&lt;/authors&gt;&lt;/contributors&gt;&lt;titles&gt;&lt;title&gt;Lactoferrin: a multifunctional glycoprotein involved in the modulation of the inflammatory process&lt;/title&gt;&lt;secondary-title&gt;Clinical Chemistry and Laboratory Medicine&lt;/secondary-title&gt;&lt;/titles&gt;&lt;periodical&gt;&lt;full-title&gt;Clinical Chemistry and Laboratory Medicine&lt;/full-title&gt;&lt;/periodical&gt;&lt;pages&gt;281-286&lt;/pages&gt;&lt;volume&gt;37&lt;/volume&gt;&lt;number&gt;3&lt;/number&gt;&lt;dates&gt;&lt;year&gt;1999&lt;/year&gt;&lt;/dates&gt;&lt;isbn&gt;1434-6621&lt;/isbn&gt;&lt;urls&gt;&lt;/urls&gt;&lt;/record&gt;&lt;/Cite&gt;&lt;/EndNote&gt;</w:instrText>
      </w:r>
      <w:r>
        <w:fldChar w:fldCharType="separate"/>
      </w:r>
      <w:r>
        <w:rPr>
          <w:noProof/>
        </w:rPr>
        <w:t>[532]</w:t>
      </w:r>
      <w:r>
        <w:fldChar w:fldCharType="end"/>
      </w:r>
      <w:r>
        <w:t xml:space="preserve">. </w:t>
      </w:r>
    </w:p>
    <w:p w14:paraId="74090ECD" w14:textId="7BDAE019" w:rsidR="00D269F8" w:rsidRDefault="00D269F8" w:rsidP="00D269F8">
      <w:r>
        <w:lastRenderedPageBreak/>
        <w:t xml:space="preserve">Recently, the anabolic effects of lactoferrin in bone, has been investigated in </w:t>
      </w:r>
      <w:r w:rsidRPr="00540F59">
        <w:rPr>
          <w:i/>
          <w:iCs/>
        </w:rPr>
        <w:t>in vivo</w:t>
      </w:r>
      <w:r>
        <w:t xml:space="preserve"> and </w:t>
      </w:r>
      <w:r w:rsidRPr="00540F59">
        <w:rPr>
          <w:i/>
          <w:iCs/>
        </w:rPr>
        <w:t>in vitro</w:t>
      </w:r>
      <w:r>
        <w:rPr>
          <w:i/>
          <w:iCs/>
        </w:rPr>
        <w:t xml:space="preserve"> </w:t>
      </w:r>
      <w:r>
        <w:rPr>
          <w:iCs/>
        </w:rPr>
        <w:t xml:space="preserve">studies </w:t>
      </w:r>
      <w:r w:rsidRPr="00E83BD0">
        <w:fldChar w:fldCharType="begin">
          <w:fldData xml:space="preserve">PEVuZE5vdGU+PENpdGU+PEF1dGhvcj5Db3JuaXNoPC9BdXRob3I+PFllYXI+MjAwNDwvWWVhcj48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</w:fldData>
        </w:fldChar>
      </w:r>
      <w:r>
        <w:instrText xml:space="preserve"> ADDIN EN.CITE </w:instrText>
      </w:r>
      <w:r>
        <w:fldChar w:fldCharType="begin">
          <w:fldData xml:space="preserve">PEVuZE5vdGU+PENpdGU+PEF1dGhvcj5Db3JuaXNoPC9BdXRob3I+PFllYXI+MjAwNDwvWWVhcj48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</w:fldData>
        </w:fldChar>
      </w:r>
      <w:r>
        <w:instrText xml:space="preserve"> ADDIN EN.CITE.DATA </w:instrText>
      </w:r>
      <w:r>
        <w:fldChar w:fldCharType="end"/>
      </w:r>
      <w:r w:rsidRPr="00E83BD0">
        <w:fldChar w:fldCharType="separate"/>
      </w:r>
      <w:r>
        <w:rPr>
          <w:noProof/>
        </w:rPr>
        <w:t>[533-535]</w:t>
      </w:r>
      <w:r w:rsidRPr="00E83BD0">
        <w:fldChar w:fldCharType="end"/>
      </w:r>
      <w:r>
        <w:rPr>
          <w:i/>
          <w:iCs/>
        </w:rPr>
        <w:t xml:space="preserve">. </w:t>
      </w:r>
      <w:r>
        <w:t xml:space="preserve">It has been reported that lactoferrin is an osteoblast growth promoter, increasing local bone formation and as well as inhibiting osteocalstogenesis </w:t>
      </w:r>
      <w:r>
        <w:fldChar w:fldCharType="begin">
          <w:fldData xml:space="preserve">PEVuZE5vdGU+PENpdGU+PEF1dGhvcj5Db3JuaXNoPC9BdXRob3I+PFllYXI+MjAwNDwvWWVhcj48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</w:fldData>
        </w:fldChar>
      </w:r>
      <w:r>
        <w:instrText xml:space="preserve"> ADDIN EN.CITE </w:instrText>
      </w:r>
      <w:r>
        <w:fldChar w:fldCharType="begin">
          <w:fldData xml:space="preserve">PEVuZE5vdGU+PENpdGU+PEF1dGhvcj5Db3JuaXNoPC9BdXRob3I+PFllYXI+MjAwNDwvWWVhcj48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</w:fldData>
        </w:fldChar>
      </w:r>
      <w:r>
        <w:instrText xml:space="preserve"> ADDIN EN.CITE.DATA </w:instrText>
      </w:r>
      <w:r>
        <w:fldChar w:fldCharType="end"/>
      </w:r>
      <w:r>
        <w:fldChar w:fldCharType="separate"/>
      </w:r>
      <w:r>
        <w:rPr>
          <w:noProof/>
        </w:rPr>
        <w:t>[520, 533, 534]</w:t>
      </w:r>
      <w:r>
        <w:fldChar w:fldCharType="end"/>
      </w:r>
      <w:r>
        <w:t xml:space="preserve">. Additionally, lactoferrin reduces osteoblast apoptosis by 50–70% </w:t>
      </w:r>
      <w:r>
        <w:fldChar w:fldCharType="begin"/>
      </w:r>
      <w:r>
        <w:instrText xml:space="preserve"> ADDIN EN.CITE &lt;EndNote&gt;&lt;Cite&gt;&lt;Author&gt;Cornish&lt;/Author&gt;&lt;Year&gt;2004&lt;/Year&gt;&lt;RecNum&gt;1230&lt;/RecNum&gt;&lt;DisplayText&gt;[520]&lt;/DisplayText&gt;&lt;record&gt;&lt;rec-number&gt;1230&lt;/rec-number&gt;&lt;foreign-keys&gt;&lt;key app="EN" db-id="vrrt90vs5tf09keawvapew2ezrxsae5pd5x0" timestamp="1540222570"&gt;1230&lt;/key&gt;&lt;/foreign-keys&gt;&lt;ref-type name="Journal Article"&gt;17&lt;/ref-type&gt;&lt;contributors&gt;&lt;authors&gt;&lt;author&gt;Cornish, J&lt;/author&gt;&lt;/authors&gt;&lt;/contributors&gt;&lt;titles&gt;&lt;title&gt;Lactoferrin promotes bone growth&lt;/title&gt;&lt;secondary-title&gt;Biometals&lt;/secondary-title&gt;&lt;/titles&gt;&lt;periodical&gt;&lt;full-title&gt;Biometals&lt;/full-title&gt;&lt;/periodical&gt;&lt;pages&gt;331-335&lt;/pages&gt;&lt;volume&gt;17&lt;/volume&gt;&lt;number&gt;3&lt;/number&gt;&lt;dates&gt;&lt;year&gt;2004&lt;/year&gt;&lt;/dates&gt;&lt;isbn&gt;0966-0844&lt;/isbn&gt;&lt;urls&gt;&lt;/urls&gt;&lt;/record&gt;&lt;/Cite&gt;&lt;/EndNote&gt;</w:instrText>
      </w:r>
      <w:r>
        <w:fldChar w:fldCharType="separate"/>
      </w:r>
      <w:r>
        <w:rPr>
          <w:noProof/>
        </w:rPr>
        <w:t>[520]</w:t>
      </w:r>
      <w:r>
        <w:fldChar w:fldCharType="end"/>
      </w:r>
      <w:r>
        <w:t xml:space="preserve">. Although lactoferrin inhibits osteoclastogenesis, no effects of lactoferrin has been seen to inhibit bone resorption by mature osteoclasts </w:t>
      </w:r>
      <w:r>
        <w:fldChar w:fldCharType="begin"/>
      </w:r>
      <w:r>
        <w:instrText xml:space="preserve"> ADDIN EN.CITE &lt;EndNote&gt;&lt;Cite&gt;&lt;Author&gt;Lorget&lt;/Author&gt;&lt;Year&gt;2002&lt;/Year&gt;&lt;RecNum&gt;1243&lt;/RecNum&gt;&lt;DisplayText&gt;[536]&lt;/DisplayText&gt;&lt;record&gt;&lt;rec-number&gt;1243&lt;/rec-number&gt;&lt;foreign-keys&gt;&lt;key app="EN" db-id="vrrt90vs5tf09keawvapew2ezrxsae5pd5x0" timestamp="1540224556"&gt;1243&lt;/key&gt;&lt;/foreign-keys&gt;&lt;ref-type name="Journal Article"&gt;17&lt;/ref-type&gt;&lt;contributors&gt;&lt;authors&gt;&lt;author&gt;Lorget, Florence&lt;/author&gt;&lt;author&gt;Clough, Jennifer&lt;/author&gt;&lt;author&gt;Oliveira, Manuel&lt;/author&gt;&lt;author&gt;Daury, Marc-Cedric&lt;/author&gt;&lt;author&gt;Sabokbar, Afsie&lt;/author&gt;&lt;author&gt;Offord, Elizabeth&lt;/author&gt;&lt;/authors&gt;&lt;/contributors&gt;&lt;titles&gt;&lt;title&gt;Lactoferrin reduces in vitro osteoclast differentiation and resorbing activity&lt;/title&gt;&lt;secondary-title&gt;Biochemical and biophysical research communications&lt;/secondary-title&gt;&lt;/titles&gt;&lt;periodical&gt;&lt;full-title&gt;Biochemical and biophysical research communications&lt;/full-title&gt;&lt;/periodical&gt;&lt;pages&gt;261-266&lt;/pages&gt;&lt;volume&gt;296&lt;/volume&gt;&lt;number&gt;2&lt;/number&gt;&lt;dates&gt;&lt;year&gt;2002&lt;/year&gt;&lt;/dates&gt;&lt;isbn&gt;0006-291X&lt;/isbn&gt;&lt;urls&gt;&lt;/urls&gt;&lt;/record&gt;&lt;/Cite&gt;&lt;/EndNote&gt;</w:instrText>
      </w:r>
      <w:r>
        <w:fldChar w:fldCharType="separate"/>
      </w:r>
      <w:r>
        <w:rPr>
          <w:noProof/>
        </w:rPr>
        <w:t>[536]</w:t>
      </w:r>
      <w:r>
        <w:fldChar w:fldCharType="end"/>
      </w:r>
      <w:r>
        <w:t xml:space="preserve">. The molecular mechanisms by which lactoferrin functions at the cellular level are not yet fully known. Currently, it has been suggested that lactoferrin is able to binds reversibly to selected lactoferrin receptors </w:t>
      </w:r>
      <w:r>
        <w:fldChar w:fldCharType="begin"/>
      </w:r>
      <w:r>
        <w:instrText xml:space="preserve"> ADDIN EN.CITE &lt;EndNote&gt;&lt;Cite&gt;&lt;Author&gt;Suzuki&lt;/Author&gt;&lt;Year&gt;2002&lt;/Year&gt;&lt;RecNum&gt;1231&lt;/RecNum&gt;&lt;DisplayText&gt;[537]&lt;/DisplayText&gt;&lt;record&gt;&lt;rec-number&gt;1231&lt;/rec-number&gt;&lt;foreign-keys&gt;&lt;key app="EN" db-id="vrrt90vs5tf09keawvapew2ezrxsae5pd5x0" timestamp="1540222744"&gt;1231&lt;/key&gt;&lt;/foreign-keys&gt;&lt;ref-type name="Journal Article"&gt;17&lt;/ref-type&gt;&lt;contributors&gt;&lt;authors&gt;&lt;author&gt;Suzuki, Yasushi A&lt;/author&gt;&lt;author&gt;Lönnerdal, Bo&lt;/author&gt;&lt;/authors&gt;&lt;/contributors&gt;&lt;titles&gt;&lt;title&gt;Characterization of mammalian receptors for lactoferrin&lt;/title&gt;&lt;secondary-title&gt;Biochemistry and Cell Biology&lt;/secondary-title&gt;&lt;/titles&gt;&lt;periodical&gt;&lt;full-title&gt;Biochemistry and cell biology&lt;/full-title&gt;&lt;/periodical&gt;&lt;pages&gt;75-80&lt;/pages&gt;&lt;volume&gt;80&lt;/volume&gt;&lt;number&gt;1&lt;/number&gt;&lt;dates&gt;&lt;year&gt;2002&lt;/year&gt;&lt;/dates&gt;&lt;isbn&gt;0829-8211&lt;/isbn&gt;&lt;urls&gt;&lt;/urls&gt;&lt;/record&gt;&lt;/Cite&gt;&lt;/EndNote&gt;</w:instrText>
      </w:r>
      <w:r>
        <w:fldChar w:fldCharType="separate"/>
      </w:r>
      <w:r>
        <w:rPr>
          <w:noProof/>
        </w:rPr>
        <w:t>[537]</w:t>
      </w:r>
      <w:r>
        <w:fldChar w:fldCharType="end"/>
      </w:r>
      <w:r>
        <w:t>; e.g. low-density lipoprotein receptor-related proteins-1 and -2 (L</w:t>
      </w:r>
      <w:r w:rsidR="0095235D">
        <w:t>RP</w:t>
      </w:r>
      <w:r>
        <w:t>1 and L</w:t>
      </w:r>
      <w:r w:rsidR="0095235D">
        <w:t>RP</w:t>
      </w:r>
      <w:r>
        <w:t xml:space="preserve">2), which are multi-ligand members of the </w:t>
      </w:r>
      <w:r w:rsidR="00F36455">
        <w:t>Low-density lipoprotein receptor-related proteins (</w:t>
      </w:r>
      <w:r>
        <w:t>LRP</w:t>
      </w:r>
      <w:r w:rsidR="00F36455">
        <w:t>)</w:t>
      </w:r>
      <w:r>
        <w:t xml:space="preserve"> family of endocytic receptors </w:t>
      </w:r>
      <w:r>
        <w:fldChar w:fldCharType="begin"/>
      </w:r>
      <w:r>
        <w:instrText xml:space="preserve"> ADDIN EN.CITE &lt;EndNote&gt;&lt;Cite&gt;&lt;Author&gt;Strickland&lt;/Author&gt;&lt;Year&gt;2002&lt;/Year&gt;&lt;RecNum&gt;1232&lt;/RecNum&gt;&lt;DisplayText&gt;[538]&lt;/DisplayText&gt;&lt;record&gt;&lt;rec-number&gt;1232&lt;/rec-number&gt;&lt;foreign-keys&gt;&lt;key app="EN" db-id="vrrt90vs5tf09keawvapew2ezrxsae5pd5x0" timestamp="1540222870"&gt;1232&lt;/key&gt;&lt;/foreign-keys&gt;&lt;ref-type name="Journal Article"&gt;17&lt;/ref-type&gt;&lt;contributors&gt;&lt;authors&gt;&lt;author&gt;Strickland, Dudley K&lt;/author&gt;&lt;author&gt;Gonias, Steven L&lt;/author&gt;&lt;author&gt;Argraves, W Scott&lt;/author&gt;&lt;/authors&gt;&lt;/contributors&gt;&lt;titles&gt;&lt;title&gt;Diverse roles for the LDL receptor family&lt;/title&gt;&lt;secondary-title&gt;Trends in Endocrinology &amp;amp; Metabolism&lt;/secondary-title&gt;&lt;/titles&gt;&lt;periodical&gt;&lt;full-title&gt;Trends in Endocrinology &amp;amp; Metabolism&lt;/full-title&gt;&lt;/periodical&gt;&lt;pages&gt;66-74&lt;/pages&gt;&lt;volume&gt;13&lt;/volume&gt;&lt;number&gt;2&lt;/number&gt;&lt;dates&gt;&lt;year&gt;2002&lt;/year&gt;&lt;/dates&gt;&lt;isbn&gt;1043-2760&lt;/isbn&gt;&lt;urls&gt;&lt;/urls&gt;&lt;/record&gt;&lt;/Cite&gt;&lt;/EndNote&gt;</w:instrText>
      </w:r>
      <w:r>
        <w:fldChar w:fldCharType="separate"/>
      </w:r>
      <w:r>
        <w:rPr>
          <w:noProof/>
        </w:rPr>
        <w:t>[538]</w:t>
      </w:r>
      <w:r>
        <w:fldChar w:fldCharType="end"/>
      </w:r>
      <w:r>
        <w:t xml:space="preserve">. Recent studies have suggested that LRP1 functions both as an endocytic receptor and a signalling receptor </w:t>
      </w:r>
      <w:r>
        <w:fldChar w:fldCharType="begin"/>
      </w:r>
      <w:r>
        <w:instrText xml:space="preserve"> ADDIN EN.CITE &lt;EndNote&gt;&lt;Cite&gt;&lt;Author&gt;Strickland&lt;/Author&gt;&lt;Year&gt;2002&lt;/Year&gt;&lt;RecNum&gt;1232&lt;/RecNum&gt;&lt;DisplayText&gt;[538, 539]&lt;/DisplayText&gt;&lt;record&gt;&lt;rec-number&gt;1232&lt;/rec-number&gt;&lt;foreign-keys&gt;&lt;key app="EN" db-id="vrrt90vs5tf09keawvapew2ezrxsae5pd5x0" timestamp="1540222870"&gt;1232&lt;/key&gt;&lt;/foreign-keys&gt;&lt;ref-type name="Journal Article"&gt;17&lt;/ref-type&gt;&lt;contributors&gt;&lt;authors&gt;&lt;author&gt;Strickland, Dudley K&lt;/author&gt;&lt;author&gt;Gonias, Steven L&lt;/author&gt;&lt;author&gt;Argraves, W Scott&lt;/author&gt;&lt;/authors&gt;&lt;/contributors&gt;&lt;titles&gt;&lt;title&gt;Diverse roles for the LDL receptor family&lt;/title&gt;&lt;secondary-title&gt;Trends in Endocrinology &amp;amp; Metabolism&lt;/secondary-title&gt;&lt;/titles&gt;&lt;periodical&gt;&lt;full-title&gt;Trends in Endocrinology &amp;amp; Metabolism&lt;/full-title&gt;&lt;/periodical&gt;&lt;pages&gt;66-74&lt;/pages&gt;&lt;volume&gt;13&lt;/volume&gt;&lt;number&gt;2&lt;/number&gt;&lt;dates&gt;&lt;year&gt;2002&lt;/year&gt;&lt;/dates&gt;&lt;isbn&gt;1043-2760&lt;/isbn&gt;&lt;urls&gt;&lt;/urls&gt;&lt;/record&gt;&lt;/Cite&gt;&lt;Cite&gt;&lt;Author&gt;Herz&lt;/Author&gt;&lt;Year&gt;2000&lt;/Year&gt;&lt;RecNum&gt;1233&lt;/RecNum&gt;&lt;record&gt;&lt;rec-number&gt;1233&lt;/rec-number&gt;&lt;foreign-keys&gt;&lt;key app="EN" db-id="vrrt90vs5tf09keawvapew2ezrxsae5pd5x0" timestamp="1540222917"&gt;1233&lt;/key&gt;&lt;/foreign-keys&gt;&lt;ref-type name="Journal Article"&gt;17&lt;/ref-type&gt;&lt;contributors&gt;&lt;authors&gt;&lt;author&gt;Herz, Joachim&lt;/author&gt;&lt;author&gt;Gotthardt, Michael&lt;/author&gt;&lt;author&gt;Willnow, Thomas E&lt;/author&gt;&lt;/authors&gt;&lt;/contributors&gt;&lt;titles&gt;&lt;title&gt;Cellular signalling by lipoprotein receptors&lt;/title&gt;&lt;secondary-title&gt;Current opinion in lipidology&lt;/secondary-title&gt;&lt;/titles&gt;&lt;periodical&gt;&lt;full-title&gt;Current opinion in lipidology&lt;/full-title&gt;&lt;/periodical&gt;&lt;pages&gt;161-166&lt;/pages&gt;&lt;volume&gt;11&lt;/volume&gt;&lt;number&gt;2&lt;/number&gt;&lt;dates&gt;&lt;year&gt;2000&lt;/year&gt;&lt;/dates&gt;&lt;isbn&gt;0957-9672&lt;/isbn&gt;&lt;urls&gt;&lt;/urls&gt;&lt;/record&gt;&lt;/Cite&gt;&lt;/EndNote&gt;</w:instrText>
      </w:r>
      <w:r>
        <w:fldChar w:fldCharType="separate"/>
      </w:r>
      <w:r>
        <w:rPr>
          <w:noProof/>
        </w:rPr>
        <w:t>[538, 539]</w:t>
      </w:r>
      <w:r>
        <w:fldChar w:fldCharType="end"/>
      </w:r>
      <w:r>
        <w:t xml:space="preserve">. </w:t>
      </w:r>
    </w:p>
    <w:p w14:paraId="1A89D14D" w14:textId="7D99B6CB" w:rsidR="00D269F8" w:rsidRDefault="00D269F8" w:rsidP="00D269F8">
      <w:r>
        <w:t xml:space="preserve">The expression of LRP1 and LRP2 in primary osteoblasts and other osteoblast cell lines was investigated using PCR and it is shown that either both or one of them is always available </w:t>
      </w:r>
      <w:r>
        <w:fldChar w:fldCharType="begin"/>
      </w:r>
      <w:r>
        <w:instrText xml:space="preserve"> ADDIN EN.CITE &lt;EndNote&gt;&lt;Cite&gt;&lt;Author&gt;Grey&lt;/Author&gt;&lt;Year&gt;2004&lt;/Year&gt;&lt;RecNum&gt;1229&lt;/RecNum&gt;&lt;DisplayText&gt;[534]&lt;/DisplayText&gt;&lt;record&gt;&lt;rec-number&gt;1229&lt;/rec-number&gt;&lt;foreign-keys&gt;&lt;key app="EN" db-id="vrrt90vs5tf09keawvapew2ezrxsae5pd5x0" timestamp="1540222461"&gt;1229&lt;/key&gt;&lt;/foreign-keys&gt;&lt;ref-type name="Journal Article"&gt;17&lt;/ref-type&gt;&lt;contributors&gt;&lt;authors&gt;&lt;author&gt;Grey, Andrew&lt;/author&gt;&lt;author&gt;Banovic, Tatjana&lt;/author&gt;&lt;author&gt;Zhu, Qing&lt;/author&gt;&lt;author&gt;Watson, Maureen&lt;/author&gt;&lt;author&gt;Callon, Karen&lt;/author&gt;&lt;author&gt;Palmano, Kate&lt;/author&gt;&lt;author&gt;Ross, Jacqueline&lt;/author&gt;&lt;author&gt;Naot, Dorit&lt;/author&gt;&lt;author&gt;Reid, Ian R&lt;/author&gt;&lt;author&gt;Cornish, Jillian&lt;/author&gt;&lt;/authors&gt;&lt;/contributors&gt;&lt;titles&gt;&lt;title&gt;The low-density lipoprotein receptor-related protein 1 is a mitogenic receptor for lactoferrin in osteoblastic cells&lt;/title&gt;&lt;secondary-title&gt;Molecular Endocrinology&lt;/secondary-title&gt;&lt;/titles&gt;&lt;periodical&gt;&lt;full-title&gt;Molecular Endocrinology&lt;/full-title&gt;&lt;/periodical&gt;&lt;pages&gt;2268-2278&lt;/pages&gt;&lt;volume&gt;18&lt;/volume&gt;&lt;number&gt;9&lt;/number&gt;&lt;dates&gt;&lt;year&gt;2004&lt;/year&gt;&lt;/dates&gt;&lt;isbn&gt;0888-8809&lt;/isbn&gt;&lt;urls&gt;&lt;/urls&gt;&lt;/record&gt;&lt;/Cite&gt;&lt;/EndNote&gt;</w:instrText>
      </w:r>
      <w:r>
        <w:fldChar w:fldCharType="separate"/>
      </w:r>
      <w:r>
        <w:rPr>
          <w:noProof/>
        </w:rPr>
        <w:t>[534]</w:t>
      </w:r>
      <w:r>
        <w:fldChar w:fldCharType="end"/>
      </w:r>
      <w:r>
        <w:t xml:space="preserve">. Naot </w:t>
      </w:r>
      <w:r w:rsidRPr="009E5682">
        <w:rPr>
          <w:i/>
          <w:iCs/>
        </w:rPr>
        <w:t>et al.</w:t>
      </w:r>
      <w:r>
        <w:t xml:space="preserve"> </w:t>
      </w:r>
      <w:r>
        <w:fldChar w:fldCharType="begin"/>
      </w:r>
      <w:r>
        <w:instrText xml:space="preserve"> ADDIN EN.CITE &lt;EndNote&gt;&lt;Cite&gt;&lt;Author&gt;Naot&lt;/Author&gt;&lt;Year&gt;2005&lt;/Year&gt;&lt;RecNum&gt;603&lt;/RecNum&gt;&lt;DisplayText&gt;[519]&lt;/DisplayText&gt;&lt;record&gt;&lt;rec-number&gt;603&lt;/rec-number&gt;&lt;foreign-keys&gt;&lt;key app="EN" db-id="vrrt90vs5tf09keawvapew2ezrxsae5pd5x0" timestamp="1501513476"&gt;603&lt;/key&gt;&lt;/foreign-keys&gt;&lt;ref-type name="Journal Article"&gt;17&lt;/ref-type&gt;&lt;contributors&gt;&lt;authors&gt;&lt;author&gt;Naot, Dorit&lt;/author&gt;&lt;author&gt;Grey, Andrew&lt;/author&gt;&lt;author&gt;Reid, Ian R&lt;/author&gt;&lt;author&gt;Cornish, Jillian&lt;/author&gt;&lt;/authors&gt;&lt;/contributors&gt;&lt;titles&gt;&lt;title&gt;Lactoferrin–a novel bone growth factor&lt;/title&gt;&lt;secondary-title&gt;Clinical medicine &amp;amp; research&lt;/secondary-title&gt;&lt;/titles&gt;&lt;periodical&gt;&lt;full-title&gt;Clinical medicine &amp;amp; research&lt;/full-title&gt;&lt;/periodical&gt;&lt;pages&gt;93-101&lt;/pages&gt;&lt;volume&gt;3&lt;/volume&gt;&lt;number&gt;2&lt;/number&gt;&lt;dates&gt;&lt;year&gt;2005&lt;/year&gt;&lt;/dates&gt;&lt;isbn&gt;1539-4182&lt;/isbn&gt;&lt;urls&gt;&lt;/urls&gt;&lt;/record&gt;&lt;/Cite&gt;&lt;/EndNote&gt;</w:instrText>
      </w:r>
      <w:r>
        <w:fldChar w:fldCharType="separate"/>
      </w:r>
      <w:r>
        <w:rPr>
          <w:noProof/>
        </w:rPr>
        <w:t>[519]</w:t>
      </w:r>
      <w:r>
        <w:fldChar w:fldCharType="end"/>
      </w:r>
      <w:r>
        <w:t xml:space="preserve"> showed that lactoferrin is endocytosed by osteoblasts via a mechanism that involves functional LRP1/LRP2. LRP1/LRP2 act as signalling receptors, which mediate mitogenic signals </w:t>
      </w:r>
      <w:r>
        <w:fldChar w:fldCharType="begin"/>
      </w:r>
      <w:r>
        <w:instrText xml:space="preserve"> ADDIN EN.CITE &lt;EndNote&gt;&lt;Cite&gt;&lt;Author&gt;Naot&lt;/Author&gt;&lt;Year&gt;2011&lt;/Year&gt;&lt;RecNum&gt;1242&lt;/RecNum&gt;&lt;DisplayText&gt;[540]&lt;/DisplayText&gt;&lt;record&gt;&lt;rec-number&gt;1242&lt;/rec-number&gt;&lt;foreign-keys&gt;&lt;key app="EN" db-id="vrrt90vs5tf09keawvapew2ezrxsae5pd5x0" timestamp="1540224279"&gt;1242&lt;/key&gt;&lt;/foreign-keys&gt;&lt;ref-type name="Journal Article"&gt;17&lt;/ref-type&gt;&lt;contributors&gt;&lt;authors&gt;&lt;author&gt;Naot, Dorit&lt;/author&gt;&lt;author&gt;Chhana, Ashika&lt;/author&gt;&lt;author&gt;Matthews, Brya G&lt;/author&gt;&lt;author&gt;Callon, Karen E&lt;/author&gt;&lt;author&gt;Tong, Pak C&lt;/author&gt;&lt;author&gt;Lin, Jian-Ming&lt;/author&gt;&lt;author&gt;Costa, Jessica L&lt;/author&gt;&lt;author&gt;Watson, Maureen&lt;/author&gt;&lt;author&gt;Grey, Andrew B&lt;/author&gt;&lt;author&gt;Cornish, Jillian&lt;/author&gt;&lt;/authors&gt;&lt;/contributors&gt;&lt;titles&gt;&lt;title&gt;Molecular mechanisms involved in the mitogenic effect of lactoferrin in osteoblasts&lt;/title&gt;&lt;secondary-title&gt;Bone&lt;/secondary-title&gt;&lt;/titles&gt;&lt;periodical&gt;&lt;full-title&gt;Bone&lt;/full-title&gt;&lt;/periodical&gt;&lt;pages&gt;217-224&lt;/pages&gt;&lt;volume&gt;49&lt;/volume&gt;&lt;number&gt;2&lt;/number&gt;&lt;dates&gt;&lt;year&gt;2011&lt;/year&gt;&lt;/dates&gt;&lt;isbn&gt;8756-3282&lt;/isbn&gt;&lt;urls&gt;&lt;/urls&gt;&lt;/record&gt;&lt;/Cite&gt;&lt;/EndNote&gt;</w:instrText>
      </w:r>
      <w:r>
        <w:fldChar w:fldCharType="separate"/>
      </w:r>
      <w:r>
        <w:rPr>
          <w:noProof/>
        </w:rPr>
        <w:t>[540]</w:t>
      </w:r>
      <w:r>
        <w:fldChar w:fldCharType="end"/>
      </w:r>
      <w:r>
        <w:t xml:space="preserve">. Additionally, it has been reported that lactoferrin, in primary osteoblasts, induces the phosphorylation of p42/44 mitogen-activated protein (MAP) kinases, which transduce mitogenic signals and enhance proliferation, which is mediated via LRP1/LRP2 </w:t>
      </w:r>
      <w:r>
        <w:fldChar w:fldCharType="begin"/>
      </w:r>
      <w:r>
        <w:instrText xml:space="preserve"> ADDIN EN.CITE &lt;EndNote&gt;&lt;Cite&gt;&lt;Author&gt;Grey&lt;/Author&gt;&lt;Year&gt;2004&lt;/Year&gt;&lt;RecNum&gt;1229&lt;/RecNum&gt;&lt;DisplayText&gt;[534]&lt;/DisplayText&gt;&lt;record&gt;&lt;rec-number&gt;1229&lt;/rec-number&gt;&lt;foreign-keys&gt;&lt;key app="EN" db-id="vrrt90vs5tf09keawvapew2ezrxsae5pd5x0" timestamp="1540222461"&gt;1229&lt;/key&gt;&lt;/foreign-keys&gt;&lt;ref-type name="Journal Article"&gt;17&lt;/ref-type&gt;&lt;contributors&gt;&lt;authors&gt;&lt;author&gt;Grey, Andrew&lt;/author&gt;&lt;author&gt;Banovic, Tatjana&lt;/author&gt;&lt;author&gt;Zhu, Qing&lt;/author&gt;&lt;author&gt;Watson, Maureen&lt;/author&gt;&lt;author&gt;Callon, Karen&lt;/author&gt;&lt;author&gt;Palmano, Kate&lt;/author&gt;&lt;author&gt;Ross, Jacqueline&lt;/author&gt;&lt;author&gt;Naot, Dorit&lt;/author&gt;&lt;author&gt;Reid, Ian R&lt;/author&gt;&lt;author&gt;Cornish, Jillian&lt;/author&gt;&lt;/authors&gt;&lt;/contributors&gt;&lt;titles&gt;&lt;title&gt;The low-density lipoprotein receptor-related protein 1 is a mitogenic receptor for lactoferrin in osteoblastic cells&lt;/title&gt;&lt;secondary-title&gt;Molecular Endocrinology&lt;/secondary-title&gt;&lt;/titles&gt;&lt;periodical&gt;&lt;full-title&gt;Molecular Endocrinology&lt;/full-title&gt;&lt;/periodical&gt;&lt;pages&gt;2268-2278&lt;/pages&gt;&lt;volume&gt;18&lt;/volume&gt;&lt;number&gt;9&lt;/number&gt;&lt;dates&gt;&lt;year&gt;2004&lt;/year&gt;&lt;/dates&gt;&lt;isbn&gt;0888-8809&lt;/isbn&gt;&lt;urls&gt;&lt;/urls&gt;&lt;/record&gt;&lt;/Cite&gt;&lt;/EndNote&gt;</w:instrText>
      </w:r>
      <w:r>
        <w:fldChar w:fldCharType="separate"/>
      </w:r>
      <w:r>
        <w:rPr>
          <w:noProof/>
        </w:rPr>
        <w:t>[534]</w:t>
      </w:r>
      <w:r>
        <w:fldChar w:fldCharType="end"/>
      </w:r>
      <w:r>
        <w:t xml:space="preserve">. Several studies have suggested that of these two proteins, LRP1 functions as a mitogenic receptor for lactoferrin in osteoblastic cells </w:t>
      </w:r>
      <w:r>
        <w:fldChar w:fldCharType="begin"/>
      </w:r>
      <w:r>
        <w:instrText xml:space="preserve"> ADDIN EN.CITE &lt;EndNote&gt;&lt;Cite&gt;&lt;Author&gt;Naot&lt;/Author&gt;&lt;Year&gt;2005&lt;/Year&gt;&lt;RecNum&gt;603&lt;/RecNum&gt;&lt;DisplayText&gt;[519, 541]&lt;/DisplayText&gt;&lt;record&gt;&lt;rec-number&gt;603&lt;/rec-number&gt;&lt;foreign-keys&gt;&lt;key app="EN" db-id="vrrt90vs5tf09keawvapew2ezrxsae5pd5x0" timestamp="1501513476"&gt;603&lt;/key&gt;&lt;/foreign-keys&gt;&lt;ref-type name="Journal Article"&gt;17&lt;/ref-type&gt;&lt;contributors&gt;&lt;authors&gt;&lt;author&gt;Naot, Dorit&lt;/author&gt;&lt;author&gt;Grey, Andrew&lt;/author&gt;&lt;author&gt;Reid, Ian R&lt;/author&gt;&lt;author&gt;Cornish, Jillian&lt;/author&gt;&lt;/authors&gt;&lt;/contributors&gt;&lt;titles&gt;&lt;title&gt;Lactoferrin–a novel bone growth factor&lt;/title&gt;&lt;secondary-title&gt;Clinical medicine &amp;amp; research&lt;/secondary-title&gt;&lt;/titles&gt;&lt;periodical&gt;&lt;full-title&gt;Clinical medicine &amp;amp; research&lt;/full-title&gt;&lt;/periodical&gt;&lt;pages&gt;93-101&lt;/pages&gt;&lt;volume&gt;3&lt;/volume&gt;&lt;number&gt;2&lt;/number&gt;&lt;dates&gt;&lt;year&gt;2005&lt;/year&gt;&lt;/dates&gt;&lt;isbn&gt;1539-4182&lt;/isbn&gt;&lt;urls&gt;&lt;/urls&gt;&lt;/record&gt;&lt;/Cite&gt;&lt;Cite&gt;&lt;Author&gt;Orr&lt;/Author&gt;&lt;Year&gt;2003&lt;/Year&gt;&lt;RecNum&gt;1234&lt;/RecNum&gt;&lt;record&gt;&lt;rec-number&gt;1234&lt;/rec-number&gt;&lt;foreign-keys&gt;&lt;key app="EN" db-id="vrrt90vs5tf09keawvapew2ezrxsae5pd5x0" timestamp="1540223232"&gt;1234&lt;/key&gt;&lt;/foreign-keys&gt;&lt;ref-type name="Journal Article"&gt;17&lt;/ref-type&gt;&lt;contributors&gt;&lt;authors&gt;&lt;author&gt;Orr, Anthony Wayne&lt;/author&gt;&lt;author&gt;Pedraza, Claudio E&lt;/author&gt;&lt;author&gt;Pallero, Manuel Antonio&lt;/author&gt;&lt;author&gt;Elzie, Carrie A&lt;/author&gt;&lt;author&gt;Goicoechea, Silvia&lt;/author&gt;&lt;author&gt;Strickland, Dudley K&lt;/author&gt;&lt;author&gt;Murphy-Ullrich, Joanne E&lt;/author&gt;&lt;/authors&gt;&lt;/contributors&gt;&lt;titles&gt;&lt;title&gt;Low density lipoprotein receptor–related protein is a calreticulin coreceptor that signals focal adhesion disassembly&lt;/title&gt;&lt;secondary-title&gt;The Journal of cell biology&lt;/secondary-title&gt;&lt;/titles&gt;&lt;periodical&gt;&lt;full-title&gt;The Journal of cell biology&lt;/full-title&gt;&lt;/periodical&gt;&lt;pages&gt;1179-1189&lt;/pages&gt;&lt;volume&gt;161&lt;/volume&gt;&lt;number&gt;6&lt;/number&gt;&lt;dates&gt;&lt;year&gt;2003&lt;/year&gt;&lt;/dates&gt;&lt;isbn&gt;0021-9525&lt;/isbn&gt;&lt;urls&gt;&lt;/urls&gt;&lt;/record&gt;&lt;/Cite&gt;&lt;/EndNote&gt;</w:instrText>
      </w:r>
      <w:r>
        <w:fldChar w:fldCharType="separate"/>
      </w:r>
      <w:r>
        <w:rPr>
          <w:noProof/>
        </w:rPr>
        <w:t>[519, 541]</w:t>
      </w:r>
      <w:r>
        <w:fldChar w:fldCharType="end"/>
      </w:r>
      <w:r>
        <w:t xml:space="preserve">. Therefore, two different pathways are activated as a consequence of LRP1/LRP2 interactions with lactoferrin. Moreover, it has been shown that these pathways, endocytosis and phosphorylation of p42/44 MAP kinases, operate independently </w:t>
      </w:r>
      <w:r>
        <w:fldChar w:fldCharType="begin"/>
      </w:r>
      <w:r>
        <w:instrText xml:space="preserve"> ADDIN EN.CITE &lt;EndNote&gt;&lt;Cite&gt;&lt;Author&gt;Naot&lt;/Author&gt;&lt;Year&gt;2005&lt;/Year&gt;&lt;RecNum&gt;603&lt;/RecNum&gt;&lt;DisplayText&gt;[519]&lt;/DisplayText&gt;&lt;record&gt;&lt;rec-number&gt;603&lt;/rec-number&gt;&lt;foreign-keys&gt;&lt;key app="EN" db-id="vrrt90vs5tf09keawvapew2ezrxsae5pd5x0" timestamp="1501513476"&gt;603&lt;/key&gt;&lt;/foreign-keys&gt;&lt;ref-type name="Journal Article"&gt;17&lt;/ref-type&gt;&lt;contributors&gt;&lt;authors&gt;&lt;author&gt;Naot, Dorit&lt;/author&gt;&lt;author&gt;Grey, Andrew&lt;/author&gt;&lt;author&gt;Reid, Ian R&lt;/author&gt;&lt;author&gt;Cornish, Jillian&lt;/author&gt;&lt;/authors&gt;&lt;/contributors&gt;&lt;titles&gt;&lt;title&gt;Lactoferrin–a novel bone growth factor&lt;/title&gt;&lt;secondary-title&gt;Clinical medicine &amp;amp; research&lt;/secondary-title&gt;&lt;/titles&gt;&lt;periodical&gt;&lt;full-title&gt;Clinical medicine &amp;amp; research&lt;/full-title&gt;&lt;/periodical&gt;&lt;pages&gt;93-101&lt;/pages&gt;&lt;volume&gt;3&lt;/volume&gt;&lt;number&gt;2&lt;/number&gt;&lt;dates&gt;&lt;year&gt;2005&lt;/year&gt;&lt;/dates&gt;&lt;isbn&gt;1539-4182&lt;/isbn&gt;&lt;urls&gt;&lt;/urls&gt;&lt;/record&gt;&lt;/Cite&gt;&lt;/EndNote&gt;</w:instrText>
      </w:r>
      <w:r>
        <w:fldChar w:fldCharType="separate"/>
      </w:r>
      <w:r>
        <w:rPr>
          <w:noProof/>
        </w:rPr>
        <w:t>[519]</w:t>
      </w:r>
      <w:r>
        <w:fldChar w:fldCharType="end"/>
      </w:r>
      <w:r>
        <w:t xml:space="preserve">. </w:t>
      </w:r>
    </w:p>
    <w:p w14:paraId="342F3025" w14:textId="5388F727" w:rsidR="00D269F8" w:rsidRDefault="00D269F8" w:rsidP="00D269F8">
      <w:r>
        <w:t xml:space="preserve">Osteoporosis is characterised by a decrease in bone mass and a weakening in the bone microstructure. There is a tight interaction between bone and immune cells. Osteoblasts are derived from mesenchymal stem cells, while osteoclasts come from hematopoietic stem cells, where they share monocyte and macrophage lineages. Osteoimmunology studies the relationship between the bone and immune system </w:t>
      </w:r>
      <w:r>
        <w:fldChar w:fldCharType="begin"/>
      </w:r>
      <w:r>
        <w:instrText xml:space="preserve"> ADDIN EN.CITE &lt;EndNote&gt;&lt;Cite&gt;&lt;Author&gt;Takayanagi&lt;/Author&gt;&lt;Year&gt;2007&lt;/Year&gt;&lt;RecNum&gt;1235&lt;/RecNum&gt;&lt;DisplayText&gt;[542, 543]&lt;/DisplayText&gt;&lt;record&gt;&lt;rec-number&gt;1235&lt;/rec-number&gt;&lt;foreign-keys&gt;&lt;key app="EN" db-id="vrrt90vs5tf09keawvapew2ezrxsae5pd5x0" timestamp="1540223729"&gt;1235&lt;/key&gt;&lt;/foreign-keys&gt;&lt;ref-type name="Journal Article"&gt;17&lt;/ref-type&gt;&lt;contributors&gt;&lt;authors&gt;&lt;author&gt;Takayanagi, Hiroshi&lt;/author&gt;&lt;/authors&gt;&lt;/contributors&gt;&lt;titles&gt;&lt;title&gt;Osteoimmunology: shared mechanisms and crosstalk between the immune and bone systems&lt;/title&gt;&lt;secondary-title&gt;Nature Reviews Immunology&lt;/secondary-title&gt;&lt;/titles&gt;&lt;periodical&gt;&lt;full-title&gt;Nature Reviews Immunology&lt;/full-title&gt;&lt;/periodical&gt;&lt;pages&gt;292&lt;/pages&gt;&lt;volume&gt;7&lt;/volume&gt;&lt;number&gt;4&lt;/number&gt;&lt;dates&gt;&lt;year&gt;2007&lt;/year&gt;&lt;/dates&gt;&lt;isbn&gt;1474-1741&lt;/isbn&gt;&lt;urls&gt;&lt;/urls&gt;&lt;/record&gt;&lt;/Cite&gt;&lt;Cite&gt;&lt;Author&gt;Takayanagi&lt;/Author&gt;&lt;Year&gt;2009&lt;/Year&gt;&lt;RecNum&gt;1236&lt;/RecNum&gt;&lt;record&gt;&lt;rec-number&gt;1236&lt;/rec-number&gt;&lt;foreign-keys&gt;&lt;key app="EN" db-id="vrrt90vs5tf09keawvapew2ezrxsae5pd5x0" timestamp="1540223853"&gt;1236&lt;/key&gt;&lt;/foreign-keys&gt;&lt;ref-type name="Journal Article"&gt;17&lt;/ref-type&gt;&lt;contributors&gt;&lt;authors&gt;&lt;author&gt;Takayanagi, Hiroshi&lt;/author&gt;&lt;/authors&gt;&lt;/contributors&gt;&lt;titles&gt;&lt;title&gt;Osteoimmunology and the effects of the immune system on bone&lt;/title&gt;&lt;secondary-title&gt;Nature Reviews Rheumatology&lt;/secondary-title&gt;&lt;/titles&gt;&lt;periodical&gt;&lt;full-title&gt;Nature Reviews Rheumatology&lt;/full-title&gt;&lt;/periodical&gt;&lt;pages&gt;667&lt;/pages&gt;&lt;volume&gt;5&lt;/volume&gt;&lt;number&gt;12&lt;/number&gt;&lt;dates&gt;&lt;year&gt;2009&lt;/year&gt;&lt;/dates&gt;&lt;isbn&gt;1759-4804&lt;/isbn&gt;&lt;urls&gt;&lt;/urls&gt;&lt;/record&gt;&lt;/Cite&gt;&lt;/EndNote&gt;</w:instrText>
      </w:r>
      <w:r>
        <w:fldChar w:fldCharType="separate"/>
      </w:r>
      <w:r>
        <w:rPr>
          <w:noProof/>
        </w:rPr>
        <w:t>[542, 543]</w:t>
      </w:r>
      <w:r>
        <w:fldChar w:fldCharType="end"/>
      </w:r>
      <w:r>
        <w:t xml:space="preserve">. Osteoclast development and activation are regulated by the binding of RANKL </w:t>
      </w:r>
      <w:r>
        <w:lastRenderedPageBreak/>
        <w:t xml:space="preserve">to RANK, which leads to bone resorption. RANKL is expressed on osteoblasts and is activated by T cells. RANK is the receptor for RANKL and is expressed on osteoclasts and dendritic cells. OPG binds to RANKL, thereby preventing its interaction with the RANK receptor </w:t>
      </w:r>
      <w:r>
        <w:fldChar w:fldCharType="begin"/>
      </w:r>
      <w:r>
        <w:instrText xml:space="preserve"> ADDIN EN.CITE &lt;EndNote&gt;&lt;Cite&gt;&lt;Author&gt;Guerrini&lt;/Author&gt;&lt;Year&gt;2014&lt;/Year&gt;&lt;RecNum&gt;1237&lt;/RecNum&gt;&lt;DisplayText&gt;[544]&lt;/DisplayText&gt;&lt;record&gt;&lt;rec-number&gt;1237&lt;/rec-number&gt;&lt;foreign-keys&gt;&lt;key app="EN" db-id="vrrt90vs5tf09keawvapew2ezrxsae5pd5x0" timestamp="1540223934"&gt;1237&lt;/key&gt;&lt;/foreign-keys&gt;&lt;ref-type name="Journal Article"&gt;17&lt;/ref-type&gt;&lt;contributors&gt;&lt;authors&gt;&lt;author&gt;Guerrini, Matteo M&lt;/author&gt;&lt;author&gt;Takayanagi, Hiroshi&lt;/author&gt;&lt;/authors&gt;&lt;/contributors&gt;&lt;titles&gt;&lt;title&gt;The immune system, bone and RANKL&lt;/title&gt;&lt;secondary-title&gt;Archives of biochemistry and biophysics&lt;/secondary-title&gt;&lt;/titles&gt;&lt;periodical&gt;&lt;full-title&gt;Archives of biochemistry and biophysics&lt;/full-title&gt;&lt;/periodical&gt;&lt;pages&gt;118-123&lt;/pages&gt;&lt;volume&gt;561&lt;/volume&gt;&lt;dates&gt;&lt;year&gt;2014&lt;/year&gt;&lt;/dates&gt;&lt;isbn&gt;0003-9861&lt;/isbn&gt;&lt;urls&gt;&lt;/urls&gt;&lt;/record&gt;&lt;/Cite&gt;&lt;/EndNote&gt;</w:instrText>
      </w:r>
      <w:r>
        <w:fldChar w:fldCharType="separate"/>
      </w:r>
      <w:r>
        <w:rPr>
          <w:noProof/>
        </w:rPr>
        <w:t>[544]</w:t>
      </w:r>
      <w:r>
        <w:fldChar w:fldCharType="end"/>
      </w:r>
      <w:r>
        <w:t xml:space="preserve">, inhibiting subsequent RANKL/RANK signalling. </w:t>
      </w:r>
    </w:p>
    <w:p w14:paraId="1156C5A0" w14:textId="6DFCDEAA" w:rsidR="00D269F8" w:rsidRDefault="00D269F8" w:rsidP="00D269F8">
      <w:r>
        <w:t xml:space="preserve">Many cytokines such as interleukin-1 (IL-1) and tumour necrosis factor (TNF) </w:t>
      </w:r>
      <w:r>
        <w:fldChar w:fldCharType="begin"/>
      </w:r>
      <w:r>
        <w:instrText xml:space="preserve"> ADDIN EN.CITE &lt;EndNote&gt;&lt;Cite&gt;&lt;Author&gt;Walsh&lt;/Author&gt;&lt;Year&gt;2003&lt;/Year&gt;&lt;RecNum&gt;1215&lt;/RecNum&gt;&lt;DisplayText&gt;[545]&lt;/DisplayText&gt;&lt;record&gt;&lt;rec-number&gt;1215&lt;/rec-number&gt;&lt;foreign-keys&gt;&lt;key app="EN" db-id="vrrt90vs5tf09keawvapew2ezrxsae5pd5x0" timestamp="1540137454"&gt;1215&lt;/key&gt;&lt;/foreign-keys&gt;&lt;ref-type name="Journal Article"&gt;17&lt;/ref-type&gt;&lt;contributors&gt;&lt;authors&gt;&lt;author&gt;Walsh, Matthew C&lt;/author&gt;&lt;author&gt;Choi, Yongwon&lt;/author&gt;&lt;/authors&gt;&lt;/contributors&gt;&lt;titles&gt;&lt;title&gt;Biology of the TRANCE axis&lt;/title&gt;&lt;secondary-title&gt;Cytokine &amp;amp; growth factor reviews&lt;/secondary-title&gt;&lt;/titles&gt;&lt;periodical&gt;&lt;full-title&gt;Cytokine &amp;amp; growth factor reviews&lt;/full-title&gt;&lt;/periodical&gt;&lt;pages&gt;251-263&lt;/pages&gt;&lt;volume&gt;14&lt;/volume&gt;&lt;number&gt;3-4&lt;/number&gt;&lt;dates&gt;&lt;year&gt;2003&lt;/year&gt;&lt;/dates&gt;&lt;isbn&gt;1359-6101&lt;/isbn&gt;&lt;urls&gt;&lt;/urls&gt;&lt;/record&gt;&lt;/Cite&gt;&lt;/EndNote&gt;</w:instrText>
      </w:r>
      <w:r>
        <w:fldChar w:fldCharType="separate"/>
      </w:r>
      <w:r>
        <w:rPr>
          <w:noProof/>
        </w:rPr>
        <w:t>[545]</w:t>
      </w:r>
      <w:r>
        <w:fldChar w:fldCharType="end"/>
      </w:r>
      <w:r>
        <w:t xml:space="preserve"> affect bone metabolism and osteocalstogenesis by regulating RANK/RANKL/OPG systems. Therefore, this system is the central and primary regulator of bone and immune function in osteoporosis. In their study, Fan </w:t>
      </w:r>
      <w:r w:rsidRPr="00736B8B">
        <w:rPr>
          <w:i/>
          <w:iCs/>
        </w:rPr>
        <w:t>et al.</w:t>
      </w:r>
      <w:r>
        <w:t xml:space="preserve"> </w:t>
      </w:r>
      <w:r>
        <w:fldChar w:fldCharType="begin"/>
      </w:r>
      <w:r>
        <w:instrText xml:space="preserve"> ADDIN EN.CITE &lt;EndNote&gt;&lt;Cite&gt;&lt;Author&gt;Fan&lt;/Author&gt;&lt;Year&gt;2018&lt;/Year&gt;&lt;RecNum&gt;1251&lt;/RecNum&gt;&lt;DisplayText&gt;[546]&lt;/DisplayText&gt;&lt;record&gt;&lt;rec-number&gt;1251&lt;/rec-number&gt;&lt;foreign-keys&gt;&lt;key app="EN" db-id="vrrt90vs5tf09keawvapew2ezrxsae5pd5x0" timestamp="1540225240"&gt;1251&lt;/key&gt;&lt;/foreign-keys&gt;&lt;ref-type name="Journal Article"&gt;17&lt;/ref-type&gt;&lt;contributors&gt;&lt;authors&gt;&lt;author&gt;Fan, Fengjiao&lt;/author&gt;&lt;author&gt;Shi, Pujie&lt;/author&gt;&lt;author&gt;Liu, Meng&lt;/author&gt;&lt;author&gt;Chen, Hui&lt;/author&gt;&lt;author&gt;Tu, Maolin&lt;/author&gt;&lt;author&gt;Lu, Weihong&lt;/author&gt;&lt;author&gt;Du, Ming&lt;/author&gt;&lt;/authors&gt;&lt;/contributors&gt;&lt;titles&gt;&lt;title&gt;Lactoferrin preserves bone homeostasis by regulating the RANKL/RANK/OPG pathway of osteoimmunology&lt;/title&gt;&lt;secondary-title&gt;Food &amp;amp; function&lt;/secondary-title&gt;&lt;/titles&gt;&lt;periodical&gt;&lt;full-title&gt;Food &amp;amp; function&lt;/full-title&gt;&lt;/periodical&gt;&lt;pages&gt;2653-2660&lt;/pages&gt;&lt;volume&gt;9&lt;/volume&gt;&lt;number&gt;5&lt;/number&gt;&lt;dates&gt;&lt;year&gt;2018&lt;/year&gt;&lt;/dates&gt;&lt;urls&gt;&lt;/urls&gt;&lt;/record&gt;&lt;/Cite&gt;&lt;/EndNote&gt;</w:instrText>
      </w:r>
      <w:r>
        <w:fldChar w:fldCharType="separate"/>
      </w:r>
      <w:r>
        <w:rPr>
          <w:noProof/>
        </w:rPr>
        <w:t>[546]</w:t>
      </w:r>
      <w:r>
        <w:fldChar w:fldCharType="end"/>
      </w:r>
      <w:r>
        <w:t xml:space="preserve"> investigated the direct/indirect protective effects of lactoferrin on </w:t>
      </w:r>
      <w:r w:rsidRPr="00736B8B">
        <w:rPr>
          <w:i/>
          <w:iCs/>
        </w:rPr>
        <w:t>in vivo</w:t>
      </w:r>
      <w:r>
        <w:t xml:space="preserve"> ovariectomised (OVX) rats, by studying RANK/RANKL/OPG. The study showed that oral administration of lactoferrin, significantly decreased RANKL levels, while increasing OPG levels, therefore, RANKL/OPG ratios reduced as an indicator of good bone status. Moreover, lactoferrin significantly increases interferon gamma (INF-</w:t>
      </w:r>
      <w:r w:rsidRPr="003434AF">
        <w:t>γ</w:t>
      </w:r>
      <w:r>
        <w:t xml:space="preserve">), the cytokine that blocks RANKL/RANK signalling by down-regulating TRAF6 (RANK adaptor protein) </w:t>
      </w:r>
      <w:r>
        <w:fldChar w:fldCharType="begin"/>
      </w:r>
      <w:r>
        <w:instrText xml:space="preserve"> ADDIN EN.CITE &lt;EndNote&gt;&lt;Cite&gt;&lt;Author&gt;Takayanagi&lt;/Author&gt;&lt;Year&gt;2000&lt;/Year&gt;&lt;RecNum&gt;1248&lt;/RecNum&gt;&lt;DisplayText&gt;[547]&lt;/DisplayText&gt;&lt;record&gt;&lt;rec-number&gt;1248&lt;/rec-number&gt;&lt;foreign-keys&gt;&lt;key app="EN" db-id="vrrt90vs5tf09keawvapew2ezrxsae5pd5x0" timestamp="1540225123"&gt;1248&lt;/key&gt;&lt;/foreign-keys&gt;&lt;ref-type name="Journal Article"&gt;17&lt;/ref-type&gt;&lt;contributors&gt;&lt;authors&gt;&lt;author&gt;Takayanagi, Hiroshi&lt;/author&gt;&lt;author&gt;Ogasawara, Kouetsu&lt;/author&gt;&lt;author&gt;Hida, Shigeaki&lt;/author&gt;&lt;author&gt;Chiba, Tomoki&lt;/author&gt;&lt;author&gt;Murata, Shigeo&lt;/author&gt;&lt;author&gt;Sato, Kojiro&lt;/author&gt;&lt;author&gt;Takaoka, Akinori&lt;/author&gt;&lt;author&gt;Yokochi, Taeko&lt;/author&gt;&lt;author&gt;Oda, Hiromi&lt;/author&gt;&lt;author&gt;Tanaka, Keiji&lt;/author&gt;&lt;/authors&gt;&lt;/contributors&gt;&lt;titles&gt;&lt;title&gt;T-cell-mediated regulation of osteoclastogenesis by signalling cross-talk between RANKL and IFN-γ&lt;/title&gt;&lt;secondary-title&gt;Nature&lt;/secondary-title&gt;&lt;/titles&gt;&lt;periodical&gt;&lt;full-title&gt;Nature&lt;/full-title&gt;&lt;/periodical&gt;&lt;pages&gt;600&lt;/pages&gt;&lt;volume&gt;408&lt;/volume&gt;&lt;number&gt;6812&lt;/number&gt;&lt;dates&gt;&lt;year&gt;2000&lt;/year&gt;&lt;/dates&gt;&lt;isbn&gt;1476-4687&lt;/isbn&gt;&lt;urls&gt;&lt;/urls&gt;&lt;/record&gt;&lt;/Cite&gt;&lt;/EndNote&gt;</w:instrText>
      </w:r>
      <w:r>
        <w:fldChar w:fldCharType="separate"/>
      </w:r>
      <w:r>
        <w:rPr>
          <w:noProof/>
        </w:rPr>
        <w:t>[547]</w:t>
      </w:r>
      <w:r>
        <w:fldChar w:fldCharType="end"/>
      </w:r>
      <w:r>
        <w:t xml:space="preserve">. Lactoferrin also stimulates interleukin IL-5 and IL-10. IL-5 is known to inhibit osteocalstogenesis either directly or indirectly; however, the mechanism is unclear </w:t>
      </w:r>
      <w:r>
        <w:fldChar w:fldCharType="begin"/>
      </w:r>
      <w:r>
        <w:instrText xml:space="preserve"> ADDIN EN.CITE &lt;EndNote&gt;&lt;Cite&gt;&lt;Author&gt;Caetano-Lopes&lt;/Author&gt;&lt;Year&gt;2009&lt;/Year&gt;&lt;RecNum&gt;1249&lt;/RecNum&gt;&lt;DisplayText&gt;[548]&lt;/DisplayText&gt;&lt;record&gt;&lt;rec-number&gt;1249&lt;/rec-number&gt;&lt;foreign-keys&gt;&lt;key app="EN" db-id="vrrt90vs5tf09keawvapew2ezrxsae5pd5x0" timestamp="1540225159"&gt;1249&lt;/key&gt;&lt;/foreign-keys&gt;&lt;ref-type name="Journal Article"&gt;17&lt;/ref-type&gt;&lt;contributors&gt;&lt;authors&gt;&lt;author&gt;Caetano-Lopes, J&lt;/author&gt;&lt;author&gt;Canhao, H&lt;/author&gt;&lt;author&gt;Fonseca, JE&lt;/author&gt;&lt;/authors&gt;&lt;/contributors&gt;&lt;titles&gt;&lt;title&gt;Osteoimmunology—the hidden immune regulation of bone&lt;/title&gt;&lt;secondary-title&gt;Autoimmunity reviews&lt;/secondary-title&gt;&lt;/titles&gt;&lt;periodical&gt;&lt;full-title&gt;Autoimmunity reviews&lt;/full-title&gt;&lt;/periodical&gt;&lt;pages&gt;250-255&lt;/pages&gt;&lt;volume&gt;8&lt;/volume&gt;&lt;number&gt;3&lt;/number&gt;&lt;dates&gt;&lt;year&gt;2009&lt;/year&gt;&lt;/dates&gt;&lt;isbn&gt;1568-9972&lt;/isbn&gt;&lt;urls&gt;&lt;/urls&gt;&lt;/record&gt;&lt;/Cite&gt;&lt;/EndNote&gt;</w:instrText>
      </w:r>
      <w:r>
        <w:fldChar w:fldCharType="separate"/>
      </w:r>
      <w:r>
        <w:rPr>
          <w:noProof/>
        </w:rPr>
        <w:t>[548]</w:t>
      </w:r>
      <w:r>
        <w:fldChar w:fldCharType="end"/>
      </w:r>
      <w:r>
        <w:t xml:space="preserve">. Previous studies have indicated that IL-10 inhibits bone resorption by up-regulating OPG levels, while down regulating RANKL </w:t>
      </w:r>
      <w:r>
        <w:fldChar w:fldCharType="begin"/>
      </w:r>
      <w:r>
        <w:instrText xml:space="preserve"> ADDIN EN.CITE &lt;EndNote&gt;&lt;Cite&gt;&lt;Author&gt;Liu&lt;/Author&gt;&lt;Year&gt;2006&lt;/Year&gt;&lt;RecNum&gt;1250&lt;/RecNum&gt;&lt;DisplayText&gt;[549]&lt;/DisplayText&gt;&lt;record&gt;&lt;rec-number&gt;1250&lt;/rec-number&gt;&lt;foreign-keys&gt;&lt;key app="EN" db-id="vrrt90vs5tf09keawvapew2ezrxsae5pd5x0" timestamp="1540225206"&gt;1250&lt;/key&gt;&lt;/foreign-keys&gt;&lt;ref-type name="Journal Article"&gt;17&lt;/ref-type&gt;&lt;contributors&gt;&lt;authors&gt;&lt;author&gt;Liu, Dawen&lt;/author&gt;&lt;author&gt;Yao, Shaomian&lt;/author&gt;&lt;author&gt;Wise, Gary E&lt;/author&gt;&lt;/authors&gt;&lt;/contributors&gt;&lt;titles&gt;&lt;title&gt;Effect of interleukin‐10 on gene expression of osteoclastogenic regulatory molecules in the rat dental follicle&lt;/title&gt;&lt;secondary-title&gt;European journal of oral sciences&lt;/secondary-title&gt;&lt;/titles&gt;&lt;periodical&gt;&lt;full-title&gt;European journal of oral sciences&lt;/full-title&gt;&lt;/periodical&gt;&lt;pages&gt;42-49&lt;/pages&gt;&lt;volume&gt;114&lt;/volume&gt;&lt;number&gt;1&lt;/number&gt;&lt;dates&gt;&lt;year&gt;2006&lt;/year&gt;&lt;/dates&gt;&lt;isbn&gt;0909-8836&lt;/isbn&gt;&lt;urls&gt;&lt;/urls&gt;&lt;/record&gt;&lt;/Cite&gt;&lt;/EndNote&gt;</w:instrText>
      </w:r>
      <w:r>
        <w:fldChar w:fldCharType="separate"/>
      </w:r>
      <w:r>
        <w:rPr>
          <w:noProof/>
        </w:rPr>
        <w:t>[549]</w:t>
      </w:r>
      <w:r>
        <w:fldChar w:fldCharType="end"/>
      </w:r>
      <w:r>
        <w:t xml:space="preserve">. Therefore, lactoferrin supresses RANKL expression and increases OPG levels by stimulating IL-5 and IL-10. Fan </w:t>
      </w:r>
      <w:r w:rsidRPr="00351BF9">
        <w:rPr>
          <w:i/>
          <w:iCs/>
        </w:rPr>
        <w:t>et al</w:t>
      </w:r>
      <w:r>
        <w:t xml:space="preserve">. </w:t>
      </w:r>
      <w:r>
        <w:fldChar w:fldCharType="begin"/>
      </w:r>
      <w:r>
        <w:instrText xml:space="preserve"> ADDIN EN.CITE &lt;EndNote&gt;&lt;Cite&gt;&lt;Author&gt;Fan&lt;/Author&gt;&lt;Year&gt;2018&lt;/Year&gt;&lt;RecNum&gt;1251&lt;/RecNum&gt;&lt;DisplayText&gt;[546]&lt;/DisplayText&gt;&lt;record&gt;&lt;rec-number&gt;1251&lt;/rec-number&gt;&lt;foreign-keys&gt;&lt;key app="EN" db-id="vrrt90vs5tf09keawvapew2ezrxsae5pd5x0" timestamp="1540225240"&gt;1251&lt;/key&gt;&lt;/foreign-keys&gt;&lt;ref-type name="Journal Article"&gt;17&lt;/ref-type&gt;&lt;contributors&gt;&lt;authors&gt;&lt;author&gt;Fan, Fengjiao&lt;/author&gt;&lt;author&gt;Shi, Pujie&lt;/author&gt;&lt;author&gt;Liu, Meng&lt;/author&gt;&lt;author&gt;Chen, Hui&lt;/author&gt;&lt;author&gt;Tu, Maolin&lt;/author&gt;&lt;author&gt;Lu, Weihong&lt;/author&gt;&lt;author&gt;Du, Ming&lt;/author&gt;&lt;/authors&gt;&lt;/contributors&gt;&lt;titles&gt;&lt;title&gt;Lactoferrin preserves bone homeostasis by regulating the RANKL/RANK/OPG pathway of osteoimmunology&lt;/title&gt;&lt;secondary-title&gt;Food &amp;amp; function&lt;/secondary-title&gt;&lt;/titles&gt;&lt;periodical&gt;&lt;full-title&gt;Food &amp;amp; function&lt;/full-title&gt;&lt;/periodical&gt;&lt;pages&gt;2653-2660&lt;/pages&gt;&lt;volume&gt;9&lt;/volume&gt;&lt;number&gt;5&lt;/number&gt;&lt;dates&gt;&lt;year&gt;2018&lt;/year&gt;&lt;/dates&gt;&lt;urls&gt;&lt;/urls&gt;&lt;/record&gt;&lt;/Cite&gt;&lt;/EndNote&gt;</w:instrText>
      </w:r>
      <w:r>
        <w:fldChar w:fldCharType="separate"/>
      </w:r>
      <w:r>
        <w:rPr>
          <w:noProof/>
        </w:rPr>
        <w:t>[546]</w:t>
      </w:r>
      <w:r>
        <w:fldChar w:fldCharType="end"/>
      </w:r>
      <w:r>
        <w:t xml:space="preserve"> also demonstrated the anabolic effects of lactoferrin, in a dose-dependency manner; the anabolic effects were observed in OVX mice orally administrated with 20 mg/kg/day and 100 mg/kg/day lactoferrin.   </w:t>
      </w:r>
    </w:p>
    <w:p w14:paraId="48E837DB" w14:textId="60027B5D" w:rsidR="00D269F8" w:rsidRDefault="00D269F8" w:rsidP="00D269F8">
      <w:r>
        <w:t>L</w:t>
      </w:r>
      <w:r w:rsidRPr="00557FC9">
        <w:t>actoferr</w:t>
      </w:r>
      <w:r>
        <w:t xml:space="preserve">in appears to have several functions, including an antimicrobial antioxidant, iron transportation and metabolism, anticancirogen with anti-inflammatory properties, enzymatic activities, regulation of lipid metabolism and immunoregulation </w:t>
      </w:r>
      <w:r>
        <w:fldChar w:fldCharType="begin">
          <w:fldData xml:space="preserve">PEVuZE5vdGU+PENpdGU+PEF1dGhvcj5NYXlldXI8L0F1dGhvcj48WWVhcj4yMDE2PC9ZZWFyPjxS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</w:fldData>
        </w:fldChar>
      </w:r>
      <w:r>
        <w:instrText xml:space="preserve"> ADDIN EN.CITE </w:instrText>
      </w:r>
      <w:r>
        <w:fldChar w:fldCharType="begin">
          <w:fldData xml:space="preserve">PEVuZE5vdGU+PENpdGU+PEF1dGhvcj5NYXlldXI8L0F1dGhvcj48WWVhcj4yMDE2PC9ZZWFyPjxS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</w:fldData>
        </w:fldChar>
      </w:r>
      <w:r>
        <w:instrText xml:space="preserve"> ADDIN EN.CITE.DATA </w:instrText>
      </w:r>
      <w:r>
        <w:fldChar w:fldCharType="end"/>
      </w:r>
      <w:r>
        <w:fldChar w:fldCharType="separate"/>
      </w:r>
      <w:r>
        <w:rPr>
          <w:noProof/>
        </w:rPr>
        <w:t>[550-552]</w:t>
      </w:r>
      <w:r>
        <w:fldChar w:fldCharType="end"/>
      </w:r>
      <w:r>
        <w:t xml:space="preserve">. Moreover, lactoferrin stimulates the proliferation and differentiation of osteoblasts and reduces </w:t>
      </w:r>
      <w:r w:rsidRPr="00AE735B">
        <w:rPr>
          <w:i/>
          <w:iCs/>
        </w:rPr>
        <w:t>in vitro</w:t>
      </w:r>
      <w:r>
        <w:t xml:space="preserve"> osteoclast differentiation </w:t>
      </w:r>
      <w:r>
        <w:fldChar w:fldCharType="begin">
          <w:fldData xml:space="preserve">PEVuZE5vdGU+PENpdGU+PEF1dGhvcj5XYW5nPC9BdXRob3I+PFllYXI+MjAxMzwvWWVhcj48UmVj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</w:fldData>
        </w:fldChar>
      </w:r>
      <w:r>
        <w:instrText xml:space="preserve"> ADDIN EN.CITE </w:instrText>
      </w:r>
      <w:r>
        <w:fldChar w:fldCharType="begin">
          <w:fldData xml:space="preserve">PEVuZE5vdGU+PENpdGU+PEF1dGhvcj5XYW5nPC9BdXRob3I+PFllYXI+MjAxMzwvWWVhcj48UmVj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</w:fldData>
        </w:fldChar>
      </w:r>
      <w:r>
        <w:instrText xml:space="preserve"> ADDIN EN.CITE.DATA </w:instrText>
      </w:r>
      <w:r>
        <w:fldChar w:fldCharType="end"/>
      </w:r>
      <w:r>
        <w:fldChar w:fldCharType="separate"/>
      </w:r>
      <w:r>
        <w:rPr>
          <w:noProof/>
        </w:rPr>
        <w:t>[536, 540, 553, 554]</w:t>
      </w:r>
      <w:r>
        <w:fldChar w:fldCharType="end"/>
      </w:r>
      <w:r>
        <w:t xml:space="preserve">. Similarly, </w:t>
      </w:r>
      <w:r>
        <w:rPr>
          <w:i/>
          <w:iCs/>
        </w:rPr>
        <w:t>i</w:t>
      </w:r>
      <w:r w:rsidRPr="00AE735B">
        <w:rPr>
          <w:i/>
          <w:iCs/>
        </w:rPr>
        <w:t>n vivo</w:t>
      </w:r>
      <w:r>
        <w:t xml:space="preserve"> data have demonstrated lactoferrins’ anabolic and inhibitory effects on bone formation and resorption, respectively </w:t>
      </w:r>
      <w:r>
        <w:fldChar w:fldCharType="begin">
          <w:fldData xml:space="preserve">PEVuZE5vdGU+PENpdGU+PEF1dGhvcj5Db3JuaXNoPC9BdXRob3I+PFllYXI+MjAwNDwvWWVhcj48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</w:fldData>
        </w:fldChar>
      </w:r>
      <w:r>
        <w:instrText xml:space="preserve"> ADDIN EN.CITE </w:instrText>
      </w:r>
      <w:r>
        <w:fldChar w:fldCharType="begin">
          <w:fldData xml:space="preserve">PEVuZE5vdGU+PENpdGU+PEF1dGhvcj5Db3JuaXNoPC9BdXRob3I+PFllYXI+MjAwNDwvWWVhcj48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</w:fldData>
        </w:fldChar>
      </w:r>
      <w:r>
        <w:instrText xml:space="preserve"> ADDIN EN.CITE.DATA </w:instrText>
      </w:r>
      <w:r>
        <w:fldChar w:fldCharType="end"/>
      </w:r>
      <w:r>
        <w:fldChar w:fldCharType="separate"/>
      </w:r>
      <w:r>
        <w:rPr>
          <w:noProof/>
        </w:rPr>
        <w:t>[518, 533, 555]</w:t>
      </w:r>
      <w:r>
        <w:fldChar w:fldCharType="end"/>
      </w:r>
      <w:r>
        <w:t xml:space="preserve">. At physiological concentrations, lactoferrin may be useful as an anabolic compound for the treatment of osteoporosis. However, the development of lactoferrin as a therapeutic agent is still in early stages. Further </w:t>
      </w:r>
      <w:r w:rsidRPr="00051753">
        <w:rPr>
          <w:i/>
          <w:iCs/>
        </w:rPr>
        <w:t>in vitro</w:t>
      </w:r>
      <w:r>
        <w:t xml:space="preserve"> and </w:t>
      </w:r>
      <w:r w:rsidRPr="00051753">
        <w:rPr>
          <w:i/>
          <w:iCs/>
        </w:rPr>
        <w:t>in vivo</w:t>
      </w:r>
      <w:r>
        <w:t xml:space="preserve"> studies are required to investigate optimised lactoferrin formulations </w:t>
      </w:r>
      <w:r>
        <w:lastRenderedPageBreak/>
        <w:t xml:space="preserve">and doses. Moreover, the mechanisms of action of lactoferrin requires more investigation, especially its inhibitory effects on osteoclastogenesis. </w:t>
      </w:r>
    </w:p>
    <w:p w14:paraId="0FB3B742" w14:textId="77777777" w:rsidR="00D269F8" w:rsidRDefault="00D269F8" w:rsidP="00D269F8">
      <w:pPr>
        <w:pStyle w:val="Heading4"/>
      </w:pPr>
      <w:bookmarkStart w:id="272" w:name="_Toc14156238"/>
      <w:r>
        <w:t>Icariin</w:t>
      </w:r>
      <w:bookmarkEnd w:id="272"/>
    </w:p>
    <w:p w14:paraId="7C8A2BA0" w14:textId="77777777" w:rsidR="00D269F8" w:rsidRDefault="00D269F8" w:rsidP="00D269F8">
      <w:r>
        <w:t xml:space="preserve">Traditional Chinese medicine (TCM) originated in ancient China and has advanced over thousands of years. The use of herbal medicines and different mind and body practices, such as acupuncture, have been used to treat or prevent health problems. The genus </w:t>
      </w:r>
      <w:r w:rsidRPr="00B11B73">
        <w:rPr>
          <w:i/>
        </w:rPr>
        <w:t>Epimedium</w:t>
      </w:r>
      <w:r>
        <w:t xml:space="preserve">, also known as horny goat weed, is one herb that has long been used in TCM to treat sexual dysfunction, such as impotence, improve erectile function and sexual desire. It is also believed that </w:t>
      </w:r>
      <w:r w:rsidRPr="00B11B73">
        <w:rPr>
          <w:i/>
        </w:rPr>
        <w:t>Epimedium</w:t>
      </w:r>
      <w:r>
        <w:t xml:space="preserve"> strengthens bones and tendons in bone fractures and prevent osteoporosis. </w:t>
      </w:r>
    </w:p>
    <w:p w14:paraId="5BB8925C" w14:textId="784635CD" w:rsidR="00D269F8" w:rsidRDefault="00D269F8" w:rsidP="00D269F8">
      <w:r>
        <w:t xml:space="preserve">In TCM, osteoporosis is believed to be caused by </w:t>
      </w:r>
      <w:r w:rsidRPr="0035453A">
        <w:rPr>
          <w:i/>
          <w:iCs/>
        </w:rPr>
        <w:t>kidney yang</w:t>
      </w:r>
      <w:r>
        <w:t xml:space="preserve"> deficiency (based on the theory of </w:t>
      </w:r>
      <w:r w:rsidRPr="0035453A">
        <w:rPr>
          <w:i/>
          <w:iCs/>
        </w:rPr>
        <w:t>kidney yin</w:t>
      </w:r>
      <w:r>
        <w:t xml:space="preserve"> and </w:t>
      </w:r>
      <w:r w:rsidRPr="0035453A">
        <w:rPr>
          <w:i/>
          <w:iCs/>
        </w:rPr>
        <w:t>kidney yang</w:t>
      </w:r>
      <w:r>
        <w:t xml:space="preserve"> </w:t>
      </w:r>
      <w:r>
        <w:fldChar w:fldCharType="begin"/>
      </w:r>
      <w:r>
        <w:instrText xml:space="preserve"> ADDIN EN.CITE &lt;EndNote&gt;&lt;Cite&gt;&lt;Author&gt;Zou Yanquan&lt;/Author&gt;&lt;RecNum&gt;1193&lt;/RecNum&gt;&lt;DisplayText&gt;[556]&lt;/DisplayText&gt;&lt;record&gt;&lt;rec-number&gt;1193&lt;/rec-number&gt;&lt;foreign-keys&gt;&lt;key app="EN" db-id="vrrt90vs5tf09keawvapew2ezrxsae5pd5x0" timestamp="1539602814"&gt;1193&lt;/key&gt;&lt;/foreign-keys&gt;&lt;ref-type name="Web Page"&gt;12&lt;/ref-type&gt;&lt;contributors&gt;&lt;authors&gt;&lt;author&gt;Zou Yanquan,&lt;/author&gt;&lt;/authors&gt;&lt;/contributors&gt;&lt;titles&gt;&lt;title&gt;Understading kidney yin and kidney yang&lt;/title&gt;&lt;/titles&gt;&lt;volume&gt;2018&lt;/volume&gt;&lt;number&gt;15 October&lt;/number&gt;&lt;dates&gt;&lt;/dates&gt;&lt;publisher&gt;Shen-Nong Limited,&lt;/publisher&gt;&lt;urls&gt;&lt;related-urls&gt;&lt;url&gt;http://www.shen-nong.com/eng/principles/kidneyyinyang.html&lt;/url&gt;&lt;/related-urls&gt;&lt;/urls&gt;&lt;/record&gt;&lt;/Cite&gt;&lt;/EndNote&gt;</w:instrText>
      </w:r>
      <w:r>
        <w:fldChar w:fldCharType="separate"/>
      </w:r>
      <w:r>
        <w:rPr>
          <w:noProof/>
        </w:rPr>
        <w:t>[556]</w:t>
      </w:r>
      <w:r>
        <w:fldChar w:fldCharType="end"/>
      </w:r>
      <w:r>
        <w:t xml:space="preserve">). </w:t>
      </w:r>
      <w:r w:rsidRPr="00B11B73">
        <w:rPr>
          <w:i/>
        </w:rPr>
        <w:t>Epimedium</w:t>
      </w:r>
      <w:r>
        <w:t xml:space="preserve"> has been used to tonify the </w:t>
      </w:r>
      <w:r w:rsidRPr="0035453A">
        <w:rPr>
          <w:i/>
          <w:iCs/>
        </w:rPr>
        <w:t>kidney yang</w:t>
      </w:r>
      <w:r>
        <w:rPr>
          <w:i/>
          <w:iCs/>
        </w:rPr>
        <w:t>,</w:t>
      </w:r>
      <w:r>
        <w:t xml:space="preserve"> for more than </w:t>
      </w:r>
      <w:r w:rsidR="009A4C24">
        <w:t>1000 years</w:t>
      </w:r>
      <w:r>
        <w:t xml:space="preserve">. Interestingly, modern studies have also investigated the advantages of this herb, and found that its therapeutic effect might be due to flavonoids contained in its composition </w:t>
      </w:r>
      <w:r>
        <w:fldChar w:fldCharType="begin"/>
      </w:r>
      <w:r>
        <w:instrText xml:space="preserve"> ADDIN EN.CITE &lt;EndNote&gt;&lt;Cite&gt;&lt;Author&gt;Ma&lt;/Author&gt;&lt;Year&gt;2002&lt;/Year&gt;&lt;RecNum&gt;1171&lt;/RecNum&gt;&lt;DisplayText&gt;[557]&lt;/DisplayText&gt;&lt;record&gt;&lt;rec-number&gt;1171&lt;/rec-number&gt;&lt;foreign-keys&gt;&lt;key app="EN" db-id="vrrt90vs5tf09keawvapew2ezrxsae5pd5x0" timestamp="1539521719"&gt;1171&lt;/key&gt;&lt;/foreign-keys&gt;&lt;ref-type name="Journal Article"&gt;17&lt;/ref-type&gt;&lt;contributors&gt;&lt;authors&gt;&lt;author&gt;Ma, Huiping&lt;/author&gt;&lt;author&gt;Jia, Zhengping&lt;/author&gt;&lt;author&gt;Ge, Xin&lt;/author&gt;&lt;author&gt;He, Xiaoying&lt;/author&gt;&lt;author&gt;Chen, Keming&lt;/author&gt;&lt;author&gt;Bai, Menghai&lt;/author&gt;&lt;/authors&gt;&lt;/contributors&gt;&lt;auth-address&gt;Department of Pharmacy, Lanzhou General Hospital, PLA,Lanzhou(730000);;Institute of Orthopaedics, Lanzhou General Hospital, PLA,Lanzhou(730050)&lt;/auth-address&gt;&lt;titles&gt;&lt;title&gt;Studies on the theraputic effect of total flavonoids of herba epimedii on experimental osteoporosis in rats&lt;/title&gt;&lt;secondary-title&gt;West China Journal of Pharmaceutical Sciences&lt;/secondary-title&gt;&lt;/titles&gt;&lt;periodical&gt;&lt;full-title&gt;West China Journal of Pharmaceutical Sciences&lt;/full-title&gt;&lt;/periodical&gt;&lt;pages&gt;163-167&lt;/pages&gt;&lt;volume&gt;17&lt;/volume&gt;&lt;number&gt;3&lt;/number&gt;&lt;dates&gt;&lt;year&gt;2002&lt;/year&gt;&lt;pub-dates&gt;&lt;date&gt;2002&lt;/date&gt;&lt;/pub-dates&gt;&lt;/dates&gt;&lt;isbn&gt;1006-0103&lt;/isbn&gt;&lt;accession-num&gt;381356&lt;/accession-num&gt;&lt;urls&gt;&lt;related-urls&gt;&lt;url&gt;http://europepmc.org/abstract/CBA/381356&lt;/url&gt;&lt;/related-urls&gt;&lt;/urls&gt;&lt;remote-database-name&gt;Chinese Biological Abstracts&lt;/remote-database-name&gt;&lt;language&gt;chi&lt;/language&gt;&lt;/record&gt;&lt;/Cite&gt;&lt;/EndNote&gt;</w:instrText>
      </w:r>
      <w:r>
        <w:fldChar w:fldCharType="separate"/>
      </w:r>
      <w:r>
        <w:rPr>
          <w:noProof/>
        </w:rPr>
        <w:t>[557]</w:t>
      </w:r>
      <w:r>
        <w:fldChar w:fldCharType="end"/>
      </w:r>
      <w:r>
        <w:t xml:space="preserve">. One major flavonoids which can be found in the herb is called icariin, prenytal flavonol glycoside </w:t>
      </w:r>
      <w:r>
        <w:fldChar w:fldCharType="begin"/>
      </w:r>
      <w:r>
        <w:instrText xml:space="preserve"> ADDIN EN.CITE &lt;EndNote&gt;&lt;Cite&gt;&lt;Author&gt;Guo&lt;/Author&gt;&lt;Year&gt;1996&lt;/Year&gt;&lt;RecNum&gt;1198&lt;/RecNum&gt;&lt;DisplayText&gt;[558]&lt;/DisplayText&gt;&lt;record&gt;&lt;rec-number&gt;1198&lt;/rec-number&gt;&lt;foreign-keys&gt;&lt;key app="EN" db-id="vrrt90vs5tf09keawvapew2ezrxsae5pd5x0" timestamp="1539612785"&gt;1198&lt;/key&gt;&lt;/foreign-keys&gt;&lt;ref-type name="Journal Article"&gt;17&lt;/ref-type&gt;&lt;contributors&gt;&lt;authors&gt;&lt;author&gt;Guo, Baolin&lt;/author&gt;&lt;author&gt;Wang, Chunlan&lt;/author&gt;&lt;author&gt;Xiao, Peigen&lt;/author&gt;&lt;author&gt;Chen, Jianmin&lt;/author&gt;&lt;/authors&gt;&lt;/contributors&gt;&lt;titles&gt;&lt;title&gt;Determination of flavonids and quality evaluation of sagittate epimedium (Epimedium sagittatum)&lt;/title&gt;&lt;secondary-title&gt;Chinese traditional and herbal drugs&lt;/secondary-title&gt;&lt;/titles&gt;&lt;periodical&gt;&lt;full-title&gt;Chinese traditional and herbal drugs&lt;/full-title&gt;&lt;/periodical&gt;&lt;pages&gt;584-586&lt;/pages&gt;&lt;volume&gt;27&lt;/volume&gt;&lt;number&gt;10&lt;/number&gt;&lt;dates&gt;&lt;year&gt;1996&lt;/year&gt;&lt;/dates&gt;&lt;isbn&gt;0253-2670&lt;/isbn&gt;&lt;urls&gt;&lt;/urls&gt;&lt;/record&gt;&lt;/Cite&gt;&lt;/EndNote&gt;</w:instrText>
      </w:r>
      <w:r>
        <w:fldChar w:fldCharType="separate"/>
      </w:r>
      <w:r>
        <w:rPr>
          <w:noProof/>
        </w:rPr>
        <w:t>[558]</w:t>
      </w:r>
      <w:r>
        <w:fldChar w:fldCharType="end"/>
      </w:r>
      <w:r>
        <w:t xml:space="preserve">. It has been reported that icariin possesses many positive advantages such as immunoenhancement, neuro-protection, cardio-protection, antihepatotoxic effects, anti-aging, anti-cancer or anti-inflammatory and treatment of erection dysfunction </w:t>
      </w:r>
      <w:r>
        <w:fldChar w:fldCharType="begin">
          <w:fldData xml:space="preserve">PEVuZE5vdGU+PENpdGU+PEF1dGhvcj5LdXJvZGE8L0F1dGhvcj48WWVhcj4yMDAwPC9ZZWFyPjxS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</w:fldData>
        </w:fldChar>
      </w:r>
      <w:r>
        <w:instrText xml:space="preserve"> ADDIN EN.CITE </w:instrText>
      </w:r>
      <w:r>
        <w:fldChar w:fldCharType="begin">
          <w:fldData xml:space="preserve">PEVuZE5vdGU+PENpdGU+PEF1dGhvcj5LdXJvZGE8L0F1dGhvcj48WWVhcj4yMDAwPC9ZZWFyPjxS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</w:fldData>
        </w:fldChar>
      </w:r>
      <w:r>
        <w:instrText xml:space="preserve"> ADDIN EN.CITE.DATA </w:instrText>
      </w:r>
      <w:r>
        <w:fldChar w:fldCharType="end"/>
      </w:r>
      <w:r>
        <w:fldChar w:fldCharType="separate"/>
      </w:r>
      <w:r>
        <w:rPr>
          <w:noProof/>
        </w:rPr>
        <w:t>[559-562]</w:t>
      </w:r>
      <w:r>
        <w:fldChar w:fldCharType="end"/>
      </w:r>
      <w:r>
        <w:t>. Moreover, its positive effects on bone-related cells have attracted worldwide attention.</w:t>
      </w:r>
    </w:p>
    <w:p w14:paraId="52D3A95D" w14:textId="63C4E099" w:rsidR="00D269F8" w:rsidRDefault="00D269F8" w:rsidP="00D269F8">
      <w:r>
        <w:t xml:space="preserve">Bone loss is mainly due to the excess resorption of osteoclasts, over the formation of osteoblasts (except conditions such as accidents). One situation where bone resorption exceeds bone formation occurs in postmenopausal women where decreased concentrations of circulating oestrogen induces bone loss, leading to osteoporosis. Hormone replacement therapy is the gold standard treatment method for oestrogen-deficiency in postmenopausal osteoporosis </w:t>
      </w:r>
      <w:r>
        <w:fldChar w:fldCharType="begin"/>
      </w:r>
      <w:r>
        <w:instrText xml:space="preserve"> ADDIN EN.CITE &lt;EndNote&gt;&lt;Cite&gt;&lt;Author&gt;Investigators&lt;/Author&gt;&lt;Year&gt;2004&lt;/Year&gt;&lt;RecNum&gt;1199&lt;/RecNum&gt;&lt;DisplayText&gt;[563]&lt;/DisplayText&gt;&lt;record&gt;&lt;rec-number&gt;1199&lt;/rec-number&gt;&lt;foreign-keys&gt;&lt;key app="EN" db-id="vrrt90vs5tf09keawvapew2ezrxsae5pd5x0" timestamp="1539620504"&gt;1199&lt;/key&gt;&lt;/foreign-keys&gt;&lt;ref-type name="Journal Article"&gt;17&lt;/ref-type&gt;&lt;contributors&gt;&lt;authors&gt;&lt;author&gt;Writing Group for the Women&amp;apos;s Health Initiative Investigators&lt;/author&gt;&lt;/authors&gt;&lt;/contributors&gt;&lt;titles&gt;&lt;title&gt;Effects of conjugated equine estrogen in postmenopausal women with hysterectomy: the Women&amp;apos;s Health Initiative randomized controlled trial&lt;/title&gt;&lt;secondary-title&gt;JAMA&lt;/secondary-title&gt;&lt;/titles&gt;&lt;periodical&gt;&lt;full-title&gt;JAMA&lt;/full-title&gt;&lt;/periodical&gt;&lt;pages&gt;1701-1712&lt;/pages&gt;&lt;volume&gt;291&lt;/volume&gt;&lt;dates&gt;&lt;year&gt;2004&lt;/year&gt;&lt;/dates&gt;&lt;urls&gt;&lt;/urls&gt;&lt;/record&gt;&lt;/Cite&gt;&lt;/EndNote&gt;</w:instrText>
      </w:r>
      <w:r>
        <w:fldChar w:fldCharType="separate"/>
      </w:r>
      <w:r>
        <w:rPr>
          <w:noProof/>
        </w:rPr>
        <w:t>[563]</w:t>
      </w:r>
      <w:r>
        <w:fldChar w:fldCharType="end"/>
      </w:r>
      <w:r>
        <w:t xml:space="preserve">. However, the health risks from hormone replacement therapy </w:t>
      </w:r>
      <w:r>
        <w:fldChar w:fldCharType="begin"/>
      </w:r>
      <w:r>
        <w:instrText xml:space="preserve"> ADDIN EN.CITE &lt;EndNote&gt;&lt;Cite&gt;&lt;Author&gt;Rossouw&lt;/Author&gt;&lt;Year&gt;2002&lt;/Year&gt;&lt;RecNum&gt;1200&lt;/RecNum&gt;&lt;DisplayText&gt;[564]&lt;/DisplayText&gt;&lt;record&gt;&lt;rec-number&gt;1200&lt;/rec-number&gt;&lt;foreign-keys&gt;&lt;key app="EN" db-id="vrrt90vs5tf09keawvapew2ezrxsae5pd5x0" timestamp="1539621009"&gt;1200&lt;/key&gt;&lt;/foreign-keys&gt;&lt;ref-type name="Journal Article"&gt;17&lt;/ref-type&gt;&lt;contributors&gt;&lt;authors&gt;&lt;author&gt;Rossouw, Jacques E&lt;/author&gt;&lt;/authors&gt;&lt;/contributors&gt;&lt;titles&gt;&lt;title&gt;Writing Group for the Women&amp;apos;s Health Initiative Investigators. Risks and benefits of estrogen plus progestin in healthy postmenopausal women: principal results From the Women&amp;apos;s Health Initiative randomized controlled trial&lt;/title&gt;&lt;secondary-title&gt;Jama&lt;/secondary-title&gt;&lt;/titles&gt;&lt;periodical&gt;&lt;full-title&gt;JAMA&lt;/full-title&gt;&lt;/periodical&gt;&lt;pages&gt;321-333&lt;/pages&gt;&lt;volume&gt;288&lt;/volume&gt;&lt;dates&gt;&lt;year&gt;2002&lt;/year&gt;&lt;/dates&gt;&lt;urls&gt;&lt;/urls&gt;&lt;/record&gt;&lt;/Cite&gt;&lt;/EndNote&gt;</w:instrText>
      </w:r>
      <w:r>
        <w:fldChar w:fldCharType="separate"/>
      </w:r>
      <w:r>
        <w:rPr>
          <w:noProof/>
        </w:rPr>
        <w:t>[564]</w:t>
      </w:r>
      <w:r>
        <w:fldChar w:fldCharType="end"/>
      </w:r>
      <w:r>
        <w:t xml:space="preserve"> have led to demands for alternative natural therapies for osteoporosis. One such natural compound is phytoestrogen, notably icariin. These are non-toxic compounds which have received considerable attention as alternative treatments for osteoporosis </w:t>
      </w:r>
      <w:r>
        <w:fldChar w:fldCharType="begin"/>
      </w:r>
      <w:r>
        <w:instrText xml:space="preserve"> ADDIN EN.CITE &lt;EndNote&gt;&lt;Cite&gt;&lt;Author&gt;Ming&lt;/Author&gt;&lt;Year&gt;2013&lt;/Year&gt;&lt;RecNum&gt;1180&lt;/RecNum&gt;&lt;DisplayText&gt;[565]&lt;/DisplayText&gt;&lt;record&gt;&lt;rec-number&gt;1180&lt;/rec-number&gt;&lt;foreign-keys&gt;&lt;key app="EN" db-id="vrrt90vs5tf09keawvapew2ezrxsae5pd5x0" timestamp="1539530799"&gt;1180&lt;/key&gt;&lt;/foreign-keys&gt;&lt;ref-type name="Journal Article"&gt;17&lt;/ref-type&gt;&lt;contributors&gt;&lt;authors&gt;&lt;author&gt;Ming, Lei‐Guo&lt;/author&gt;&lt;author&gt;Chen, Ke‐Ming&lt;/author&gt;&lt;author&gt;Xian, Cory J&lt;/author&gt;&lt;/authors&gt;&lt;/contributors&gt;&lt;titles&gt;&lt;title&gt;Functions and action mechanisms of flavonoids genistein and icariin in regulating bone remodeling&lt;/title&gt;&lt;secondary-title&gt;Journal of cellular physiology&lt;/secondary-title&gt;&lt;/titles&gt;&lt;periodical&gt;&lt;full-title&gt;Journal of cellular physiology&lt;/full-title&gt;&lt;/periodical&gt;&lt;pages&gt;513-521&lt;/pages&gt;&lt;volume&gt;228&lt;/volume&gt;&lt;number&gt;3&lt;/number&gt;&lt;dates&gt;&lt;year&gt;2013&lt;/year&gt;&lt;/dates&gt;&lt;isbn&gt;0021-9541&lt;/isbn&gt;&lt;urls&gt;&lt;/urls&gt;&lt;/record&gt;&lt;/Cite&gt;&lt;/EndNote&gt;</w:instrText>
      </w:r>
      <w:r>
        <w:fldChar w:fldCharType="separate"/>
      </w:r>
      <w:r>
        <w:rPr>
          <w:noProof/>
        </w:rPr>
        <w:t>[565]</w:t>
      </w:r>
      <w:r>
        <w:fldChar w:fldCharType="end"/>
      </w:r>
      <w:r>
        <w:t xml:space="preserve">. </w:t>
      </w:r>
    </w:p>
    <w:p w14:paraId="1D153BBD" w14:textId="376F1A06" w:rsidR="00D269F8" w:rsidRDefault="00D269F8" w:rsidP="00D269F8">
      <w:r w:rsidRPr="003A6C65">
        <w:lastRenderedPageBreak/>
        <w:t xml:space="preserve">An </w:t>
      </w:r>
      <w:r w:rsidRPr="003A6C65">
        <w:rPr>
          <w:i/>
          <w:iCs/>
        </w:rPr>
        <w:t>in vivo</w:t>
      </w:r>
      <w:r w:rsidRPr="003A6C65">
        <w:t xml:space="preserve"> study</w:t>
      </w:r>
      <w:r>
        <w:t xml:space="preserve"> has shown that the administration of icariin stimulated bone formation and increased bone mass in osteoporotic rats </w:t>
      </w:r>
      <w:r>
        <w:fldChar w:fldCharType="begin"/>
      </w:r>
      <w:r>
        <w:instrText xml:space="preserve"> ADDIN EN.CITE &lt;EndNote&gt;&lt;Cite&gt;&lt;Author&gt;Bao&lt;/Author&gt;&lt;Year&gt;2005&lt;/Year&gt;&lt;RecNum&gt;1164&lt;/RecNum&gt;&lt;DisplayText&gt;[566]&lt;/DisplayText&gt;&lt;record&gt;&lt;rec-number&gt;1164&lt;/rec-number&gt;&lt;foreign-keys&gt;&lt;key app="EN" db-id="vrrt90vs5tf09keawvapew2ezrxsae5pd5x0" timestamp="1539450680"&gt;1164&lt;/key&gt;&lt;/foreign-keys&gt;&lt;ref-type name="Journal Article"&gt;17&lt;/ref-type&gt;&lt;contributors&gt;&lt;authors&gt;&lt;author&gt;Bao, JR&lt;/author&gt;&lt;author&gt;Yang, JW&lt;/author&gt;&lt;author&gt;Li, SF&lt;/author&gt;&lt;author&gt;Zhao, W&lt;/author&gt;&lt;author&gt;Zhang, Q&lt;/author&gt;&lt;author&gt;Yan, Y&lt;/author&gt;&lt;/authors&gt;&lt;/contributors&gt;&lt;titles&gt;&lt;title&gt;Effects of Icariin on ovariectomized osteoporotic rats&lt;/title&gt;&lt;secondary-title&gt;Wei sheng yan jiu= Journal of hygiene research&lt;/secondary-title&gt;&lt;/titles&gt;&lt;periodical&gt;&lt;full-title&gt;Wei sheng yan jiu= Journal of hygiene research&lt;/full-title&gt;&lt;/periodical&gt;&lt;pages&gt;191-193&lt;/pages&gt;&lt;volume&gt;34&lt;/volume&gt;&lt;number&gt;2&lt;/number&gt;&lt;dates&gt;&lt;year&gt;2005&lt;/year&gt;&lt;/dates&gt;&lt;isbn&gt;1000-8020&lt;/isbn&gt;&lt;urls&gt;&lt;/urls&gt;&lt;/record&gt;&lt;/Cite&gt;&lt;/EndNote&gt;</w:instrText>
      </w:r>
      <w:r>
        <w:fldChar w:fldCharType="separate"/>
      </w:r>
      <w:r>
        <w:rPr>
          <w:noProof/>
        </w:rPr>
        <w:t>[566]</w:t>
      </w:r>
      <w:r>
        <w:fldChar w:fldCharType="end"/>
      </w:r>
      <w:r>
        <w:t xml:space="preserve">. Icariin also enhanced osteogenic differentiation of bone marrow stem cells, as well as enhancing important proteins, such as osteopontin in bone matrix deposition </w:t>
      </w:r>
      <w:r>
        <w:fldChar w:fldCharType="begin"/>
      </w:r>
      <w:r>
        <w:instrText xml:space="preserve"> ADDIN EN.CITE &lt;EndNote&gt;&lt;Cite&gt;&lt;Author&gt;Qiangbing&lt;/Author&gt;&lt;Year&gt;2005&lt;/Year&gt;&lt;RecNum&gt;1165&lt;/RecNum&gt;&lt;DisplayText&gt;[567, 568]&lt;/DisplayText&gt;&lt;record&gt;&lt;rec-number&gt;1165&lt;/rec-number&gt;&lt;foreign-keys&gt;&lt;key app="EN" db-id="vrrt90vs5tf09keawvapew2ezrxsae5pd5x0" timestamp="1539451761"&gt;1165&lt;/key&gt;&lt;/foreign-keys&gt;&lt;ref-type name="Journal Article"&gt;17&lt;/ref-type&gt;&lt;contributors&gt;&lt;authors&gt;&lt;author&gt;Qiangbing, Xiao&lt;/author&gt;&lt;author&gt;Anmin, Chen&lt;/author&gt;&lt;author&gt;Fengjin, Guo&lt;/author&gt;&lt;/authors&gt;&lt;/contributors&gt;&lt;titles&gt;&lt;title&gt;Effects of icariin on expression of OPN mRNA and type I collegen in rat osteoblastsin vitro&lt;/title&gt;&lt;secondary-title&gt;Journal of Huazhong University of Science and Technology [Medical Sciences]&lt;/secondary-title&gt;&lt;/titles&gt;&lt;periodical&gt;&lt;full-title&gt;Journal of Huazhong University of Science and Technology [Medical Sciences]&lt;/full-title&gt;&lt;/periodical&gt;&lt;pages&gt;690-692&lt;/pages&gt;&lt;volume&gt;25&lt;/volume&gt;&lt;number&gt;6&lt;/number&gt;&lt;dates&gt;&lt;year&gt;2005&lt;/year&gt;&lt;/dates&gt;&lt;isbn&gt;1672-0733&lt;/isbn&gt;&lt;urls&gt;&lt;/urls&gt;&lt;/record&gt;&lt;/Cite&gt;&lt;Cite&gt;&lt;Author&gt;Chen&lt;/Author&gt;&lt;Year&gt;2005&lt;/Year&gt;&lt;RecNum&gt;1167&lt;/RecNum&gt;&lt;record&gt;&lt;rec-number&gt;1167&lt;/rec-number&gt;&lt;foreign-keys&gt;&lt;key app="EN" db-id="vrrt90vs5tf09keawvapew2ezrxsae5pd5x0" timestamp="1539469779"&gt;1167&lt;/key&gt;&lt;/foreign-keys&gt;&lt;ref-type name="Journal Article"&gt;17&lt;/ref-type&gt;&lt;contributors&gt;&lt;authors&gt;&lt;author&gt;Chen, KM&lt;/author&gt;&lt;author&gt;Ge, BF&lt;/author&gt;&lt;author&gt;Ma, HP&lt;/author&gt;&lt;author&gt;Liu, XY&lt;/author&gt;&lt;author&gt;Bai, MH&lt;/author&gt;&lt;author&gt;Wang, Y&lt;/author&gt;&lt;/authors&gt;&lt;/contributors&gt;&lt;titles&gt;&lt;title&gt;Icariin, a flavonoid from the herb Epimedium enhances the osteogenic differentiation of rat primary bone marrow stromal cells&lt;/title&gt;&lt;secondary-title&gt;Die Pharmazie-An International Journal of Pharmaceutical Sciences&lt;/secondary-title&gt;&lt;/titles&gt;&lt;periodical&gt;&lt;full-title&gt;Die Pharmazie-An International Journal of Pharmaceutical Sciences&lt;/full-title&gt;&lt;/periodical&gt;&lt;pages&gt;939-942&lt;/pages&gt;&lt;volume&gt;60&lt;/volume&gt;&lt;number&gt;12&lt;/number&gt;&lt;dates&gt;&lt;year&gt;2005&lt;/year&gt;&lt;/dates&gt;&lt;isbn&gt;0031-7144&lt;/isbn&gt;&lt;urls&gt;&lt;/urls&gt;&lt;/record&gt;&lt;/Cite&gt;&lt;/EndNote&gt;</w:instrText>
      </w:r>
      <w:r>
        <w:fldChar w:fldCharType="separate"/>
      </w:r>
      <w:r>
        <w:rPr>
          <w:noProof/>
        </w:rPr>
        <w:t>[567, 568]</w:t>
      </w:r>
      <w:r>
        <w:fldChar w:fldCharType="end"/>
      </w:r>
      <w:r>
        <w:t xml:space="preserve">. Furthermore, icariin decreased bone resorption rates by inhibiting osteoclast formation and activation, by increasing OPG and decreasing RANKL </w:t>
      </w:r>
      <w:r>
        <w:fldChar w:fldCharType="begin">
          <w:fldData xml:space="preserve">PEVuZE5vdGU+PENpdGU+PEF1dGhvcj5RaWFuZ2Jpbmc8L0F1dGhvcj48WWVhcj4yMDA1PC9ZZWFy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</w:fldData>
        </w:fldChar>
      </w:r>
      <w:r>
        <w:instrText xml:space="preserve"> ADDIN EN.CITE </w:instrText>
      </w:r>
      <w:r>
        <w:fldChar w:fldCharType="begin">
          <w:fldData xml:space="preserve">PEVuZE5vdGU+PENpdGU+PEF1dGhvcj5RaWFuZ2Jpbmc8L0F1dGhvcj48WWVhcj4yMDA1PC9ZZWFy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</w:fldData>
        </w:fldChar>
      </w:r>
      <w:r>
        <w:instrText xml:space="preserve"> ADDIN EN.CITE.DATA </w:instrText>
      </w:r>
      <w:r>
        <w:fldChar w:fldCharType="end"/>
      </w:r>
      <w:r>
        <w:fldChar w:fldCharType="separate"/>
      </w:r>
      <w:r>
        <w:rPr>
          <w:noProof/>
        </w:rPr>
        <w:t>[565, 567, 569]</w:t>
      </w:r>
      <w:r>
        <w:fldChar w:fldCharType="end"/>
      </w:r>
      <w:r>
        <w:t xml:space="preserve">. Icariin has also exhibited dose-dependent anabolic effects on osteogenesis. In their study, Chen </w:t>
      </w:r>
      <w:r w:rsidRPr="00E358F2">
        <w:rPr>
          <w:i/>
          <w:iCs/>
        </w:rPr>
        <w:t>et al</w:t>
      </w:r>
      <w:r>
        <w:rPr>
          <w:i/>
          <w:iCs/>
        </w:rPr>
        <w:t>.</w:t>
      </w:r>
      <w:r>
        <w:t xml:space="preserve"> </w:t>
      </w:r>
      <w:r>
        <w:fldChar w:fldCharType="begin"/>
      </w:r>
      <w:r>
        <w:instrText xml:space="preserve"> ADDIN EN.CITE &lt;EndNote&gt;&lt;Cite&gt;&lt;Author&gt;Chen&lt;/Author&gt;&lt;Year&gt;2005&lt;/Year&gt;&lt;RecNum&gt;1167&lt;/RecNum&gt;&lt;DisplayText&gt;[568]&lt;/DisplayText&gt;&lt;record&gt;&lt;rec-number&gt;1167&lt;/rec-number&gt;&lt;foreign-keys&gt;&lt;key app="EN" db-id="vrrt90vs5tf09keawvapew2ezrxsae5pd5x0" timestamp="1539469779"&gt;1167&lt;/key&gt;&lt;/foreign-keys&gt;&lt;ref-type name="Journal Article"&gt;17&lt;/ref-type&gt;&lt;contributors&gt;&lt;authors&gt;&lt;author&gt;Chen, KM&lt;/author&gt;&lt;author&gt;Ge, BF&lt;/author&gt;&lt;author&gt;Ma, HP&lt;/author&gt;&lt;author&gt;Liu, XY&lt;/author&gt;&lt;author&gt;Bai, MH&lt;/author&gt;&lt;author&gt;Wang, Y&lt;/author&gt;&lt;/authors&gt;&lt;/contributors&gt;&lt;titles&gt;&lt;title&gt;Icariin, a flavonoid from the herb Epimedium enhances the osteogenic differentiation of rat primary bone marrow stromal cells&lt;/title&gt;&lt;secondary-title&gt;Die Pharmazie-An International Journal of Pharmaceutical Sciences&lt;/secondary-title&gt;&lt;/titles&gt;&lt;periodical&gt;&lt;full-title&gt;Die Pharmazie-An International Journal of Pharmaceutical Sciences&lt;/full-title&gt;&lt;/periodical&gt;&lt;pages&gt;939-942&lt;/pages&gt;&lt;volume&gt;60&lt;/volume&gt;&lt;number&gt;12&lt;/number&gt;&lt;dates&gt;&lt;year&gt;2005&lt;/year&gt;&lt;/dates&gt;&lt;isbn&gt;0031-7144&lt;/isbn&gt;&lt;urls&gt;&lt;/urls&gt;&lt;/record&gt;&lt;/Cite&gt;&lt;/EndNote&gt;</w:instrText>
      </w:r>
      <w:r>
        <w:fldChar w:fldCharType="separate"/>
      </w:r>
      <w:r>
        <w:rPr>
          <w:noProof/>
        </w:rPr>
        <w:t>[568]</w:t>
      </w:r>
      <w:r>
        <w:fldChar w:fldCharType="end"/>
      </w:r>
      <w:r>
        <w:t xml:space="preserve"> investigated the dose effects of icariin on </w:t>
      </w:r>
      <w:r w:rsidRPr="007825B4">
        <w:rPr>
          <w:i/>
        </w:rPr>
        <w:t>in vitro</w:t>
      </w:r>
      <w:r>
        <w:t xml:space="preserve"> rat marrow stromal cells (rMSC). These authors tested rMSCs in medium supplemented with icariin at 0, 10</w:t>
      </w:r>
      <w:r>
        <w:rPr>
          <w:vertAlign w:val="superscript"/>
        </w:rPr>
        <w:t>-7</w:t>
      </w:r>
      <w:r>
        <w:t>, 10</w:t>
      </w:r>
      <w:r>
        <w:rPr>
          <w:vertAlign w:val="superscript"/>
        </w:rPr>
        <w:t>-6</w:t>
      </w:r>
      <w:r>
        <w:t>, 10</w:t>
      </w:r>
      <w:r>
        <w:rPr>
          <w:vertAlign w:val="superscript"/>
        </w:rPr>
        <w:t>-5</w:t>
      </w:r>
      <w:r>
        <w:t xml:space="preserve"> M doses. The data indicated the stimulating effects of icariin, as higher cell proliferation was observed at 10</w:t>
      </w:r>
      <w:r>
        <w:rPr>
          <w:vertAlign w:val="superscript"/>
        </w:rPr>
        <w:t>-6</w:t>
      </w:r>
      <w:r>
        <w:t xml:space="preserve"> and 10</w:t>
      </w:r>
      <w:r>
        <w:rPr>
          <w:vertAlign w:val="superscript"/>
        </w:rPr>
        <w:t>-5</w:t>
      </w:r>
      <w:r>
        <w:t xml:space="preserve"> M doses. The study also showed similar results for the osteogenic differentiation of rMSCs by measuring ALP activity and other osteogenic biomarkers such as calcium deposition. Both indices were improved in a dose dependent manner. This study concluded that icariin is an effective component in bone-strengthening as it enhanced the proliferation and osteogenic differentiation of rMSCs. Similar studies have shown similar results, where icariin significantly promoted osteogenic differentiation of human and murine MSCs, while enhancing osteogenic markers such as ALP activity, calcium deposition, OCN and collagen synthesis </w:t>
      </w:r>
      <w:r>
        <w:fldChar w:fldCharType="begin">
          <w:fldData xml:space="preserve">PEVuZE5vdGU+PENpdGU+PEF1dGhvcj5TaGVuZzwvQXV0aG9yPjxZZWFyPjIwMDg8L1llYXI+PFJl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</w:fldData>
        </w:fldChar>
      </w:r>
      <w:r>
        <w:instrText xml:space="preserve"> ADDIN EN.CITE </w:instrText>
      </w:r>
      <w:r>
        <w:fldChar w:fldCharType="begin">
          <w:fldData xml:space="preserve">PEVuZE5vdGU+PENpdGU+PEF1dGhvcj5TaGVuZzwvQXV0aG9yPjxZZWFyPjIwMDg8L1llYXI+PFJl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</w:fldData>
        </w:fldChar>
      </w:r>
      <w:r>
        <w:instrText xml:space="preserve"> ADDIN EN.CITE.DATA </w:instrText>
      </w:r>
      <w:r>
        <w:fldChar w:fldCharType="end"/>
      </w:r>
      <w:r>
        <w:fldChar w:fldCharType="separate"/>
      </w:r>
      <w:r>
        <w:rPr>
          <w:noProof/>
        </w:rPr>
        <w:t>[566, 570-572]</w:t>
      </w:r>
      <w:r>
        <w:fldChar w:fldCharType="end"/>
      </w:r>
      <w:r>
        <w:t xml:space="preserve">. Additionally, icariin significantly elevated the expression levels of genes and proteins such as Runx-2, Osterix, BMP-2 and IGF-I  </w:t>
      </w:r>
      <w:r>
        <w:fldChar w:fldCharType="begin"/>
      </w:r>
      <w:r>
        <w:instrText xml:space="preserve"> ADDIN EN.CITE &lt;EndNote&gt;&lt;Cite&gt;&lt;Author&gt;Sheng&lt;/Author&gt;&lt;Year&gt;2008&lt;/Year&gt;&lt;RecNum&gt;1202&lt;/RecNum&gt;&lt;DisplayText&gt;[570, 573]&lt;/DisplayText&gt;&lt;record&gt;&lt;rec-number&gt;1202&lt;/rec-number&gt;&lt;foreign-keys&gt;&lt;key app="EN" db-id="vrrt90vs5tf09keawvapew2ezrxsae5pd5x0" timestamp="1539621133"&gt;1202&lt;/key&gt;&lt;/foreign-keys&gt;&lt;ref-type name="Journal Article"&gt;17&lt;/ref-type&gt;&lt;contributors&gt;&lt;authors&gt;&lt;author&gt;Sheng, Hui&lt;/author&gt;&lt;author&gt;Zhang, Ge&lt;/author&gt;&lt;author&gt;Wang, Xinluan&lt;/author&gt;&lt;author&gt;Lee, Kwongman&lt;/author&gt;&lt;author&gt;Yao, Xinsheng&lt;/author&gt;&lt;author&gt;Leung, Kwoksui&lt;/author&gt;&lt;author&gt;Li, Gang&lt;/author&gt;&lt;author&gt;Qin, Ling&lt;/author&gt;&lt;/authors&gt;&lt;/contributors&gt;&lt;titles&gt;&lt;title&gt;Phytochemical molecule icariin stimulates osteogenic but inhibits adipogenic differentiation of mesenchymal stem cells&lt;/title&gt;&lt;secondary-title&gt;Bone&lt;/secondary-title&gt;&lt;/titles&gt;&lt;periodical&gt;&lt;full-title&gt;Bone&lt;/full-title&gt;&lt;/periodical&gt;&lt;pages&gt;S42-S43&lt;/pages&gt;&lt;volume&gt;43&lt;/volume&gt;&lt;dates&gt;&lt;year&gt;2008&lt;/year&gt;&lt;/dates&gt;&lt;isbn&gt;8756-3282&lt;/isbn&gt;&lt;urls&gt;&lt;/urls&gt;&lt;/record&gt;&lt;/Cite&gt;&lt;Cite&gt;&lt;Author&gt;Zhai&lt;/Author&gt;&lt;Year&gt;2010&lt;/Year&gt;&lt;RecNum&gt;1203&lt;/RecNum&gt;&lt;record&gt;&lt;rec-number&gt;1203&lt;/rec-number&gt;&lt;foreign-keys&gt;&lt;key app="EN" db-id="vrrt90vs5tf09keawvapew2ezrxsae5pd5x0" timestamp="1539621208"&gt;1203&lt;/key&gt;&lt;/foreign-keys&gt;&lt;ref-type name="Journal Article"&gt;17&lt;/ref-type&gt;&lt;contributors&gt;&lt;authors&gt;&lt;author&gt;Zhai, Yuankun&lt;/author&gt;&lt;author&gt;Ge, Baofeng&lt;/author&gt;&lt;author&gt;Ma, Huiping&lt;/author&gt;&lt;author&gt;Ming, Leiguo&lt;/author&gt;&lt;author&gt;Li, Zhifeng&lt;/author&gt;&lt;author&gt;Cheng, Guozheng&lt;/author&gt;&lt;author&gt;Zhou, Jian&lt;/author&gt;&lt;author&gt;Chen, Keming&lt;/author&gt;&lt;/authors&gt;&lt;/contributors&gt;&lt;titles&gt;&lt;title&gt;Icariin promotes osteogenic differentiation of rat bone marrow stromal cells in vitro&lt;/title&gt;&lt;secondary-title&gt;Zhongguo Zhong yao za zhi= Zhongguo zhongyao zazhi= China journal of Chinese materia medica&lt;/secondary-title&gt;&lt;/titles&gt;&lt;periodical&gt;&lt;full-title&gt;Zhongguo Zhong yao za zhi= Zhongguo zhongyao zazhi= China journal of Chinese materia medica&lt;/full-title&gt;&lt;/periodical&gt;&lt;pages&gt;3219-3222&lt;/pages&gt;&lt;volume&gt;35&lt;/volume&gt;&lt;number&gt;23&lt;/number&gt;&lt;dates&gt;&lt;year&gt;2010&lt;/year&gt;&lt;/dates&gt;&lt;isbn&gt;1001-5302&lt;/isbn&gt;&lt;urls&gt;&lt;/urls&gt;&lt;/record&gt;&lt;/Cite&gt;&lt;/EndNote&gt;</w:instrText>
      </w:r>
      <w:r>
        <w:fldChar w:fldCharType="separate"/>
      </w:r>
      <w:r>
        <w:rPr>
          <w:noProof/>
        </w:rPr>
        <w:t>[570, 573]</w:t>
      </w:r>
      <w:r>
        <w:fldChar w:fldCharType="end"/>
      </w:r>
      <w:r>
        <w:t xml:space="preserve">. </w:t>
      </w:r>
    </w:p>
    <w:p w14:paraId="52A18B2A" w14:textId="69FF4317" w:rsidR="00D269F8" w:rsidRDefault="00D269F8" w:rsidP="00D269F8">
      <w:r>
        <w:t xml:space="preserve">It has been reported that </w:t>
      </w:r>
      <w:r w:rsidRPr="008C44C5">
        <w:rPr>
          <w:i/>
        </w:rPr>
        <w:t>in vitro</w:t>
      </w:r>
      <w:r>
        <w:t xml:space="preserve"> studies, using icariin, promoted osteogenic differentiation and the maturation of MSCs possibly through several signalling pathways. For example, it was reported that the osteogenic effects of icariin were generated through Runx-2 expression, the production of BMP-4 and the activation of BMP signalling </w:t>
      </w:r>
      <w:r>
        <w:fldChar w:fldCharType="begin"/>
      </w:r>
      <w:r>
        <w:instrText xml:space="preserve"> ADDIN EN.CITE &lt;EndNote&gt;&lt;Cite&gt;&lt;Author&gt;Zhao&lt;/Author&gt;&lt;Year&gt;2008&lt;/Year&gt;&lt;RecNum&gt;1192&lt;/RecNum&gt;&lt;DisplayText&gt;[574]&lt;/DisplayText&gt;&lt;record&gt;&lt;rec-number&gt;1192&lt;/rec-number&gt;&lt;foreign-keys&gt;&lt;key app="EN" db-id="vrrt90vs5tf09keawvapew2ezrxsae5pd5x0" timestamp="1539531757"&gt;1192&lt;/key&gt;&lt;/foreign-keys&gt;&lt;ref-type name="Journal Article"&gt;17&lt;/ref-type&gt;&lt;contributors&gt;&lt;authors&gt;&lt;author&gt;Zhao, Jiyuan&lt;/author&gt;&lt;author&gt;Ohba, Shinsuke&lt;/author&gt;&lt;author&gt;Shinkai, Masashige&lt;/author&gt;&lt;author&gt;Chung, Ung-il&lt;/author&gt;&lt;author&gt;Nagamune, Teruyuki&lt;/author&gt;&lt;/authors&gt;&lt;/contributors&gt;&lt;titles&gt;&lt;title&gt;Icariin induces osteogenic differentiation in vitro in a BMP-and Runx2-dependent manner&lt;/title&gt;&lt;secondary-title&gt;Biochemical and biophysical research communications&lt;/secondary-title&gt;&lt;/titles&gt;&lt;periodical&gt;&lt;full-title&gt;Biochemical and biophysical research communications&lt;/full-title&gt;&lt;/periodical&gt;&lt;pages&gt;444-448&lt;/pages&gt;&lt;volume&gt;369&lt;/volume&gt;&lt;number&gt;2&lt;/number&gt;&lt;dates&gt;&lt;year&gt;2008&lt;/year&gt;&lt;/dates&gt;&lt;isbn&gt;0006-291X&lt;/isbn&gt;&lt;urls&gt;&lt;/urls&gt;&lt;/record&gt;&lt;/Cite&gt;&lt;/EndNote&gt;</w:instrText>
      </w:r>
      <w:r>
        <w:fldChar w:fldCharType="separate"/>
      </w:r>
      <w:r>
        <w:rPr>
          <w:noProof/>
        </w:rPr>
        <w:t>[574]</w:t>
      </w:r>
      <w:r>
        <w:fldChar w:fldCharType="end"/>
      </w:r>
      <w:r>
        <w:t xml:space="preserve">. Another study indicated that icariin exerted osteogenic effects through BMP and NO signalling pathways </w:t>
      </w:r>
      <w:r>
        <w:fldChar w:fldCharType="begin"/>
      </w:r>
      <w:r>
        <w:instrText xml:space="preserve"> ADDIN EN.CITE &lt;EndNote&gt;&lt;Cite&gt;&lt;Author&gt;Hsieh&lt;/Author&gt;&lt;Year&gt;2010&lt;/Year&gt;&lt;RecNum&gt;1191&lt;/RecNum&gt;&lt;DisplayText&gt;[575]&lt;/DisplayText&gt;&lt;record&gt;&lt;rec-number&gt;1191&lt;/rec-number&gt;&lt;foreign-keys&gt;&lt;key app="EN" db-id="vrrt90vs5tf09keawvapew2ezrxsae5pd5x0" timestamp="1539531721"&gt;1191&lt;/key&gt;&lt;/foreign-keys&gt;&lt;ref-type name="Journal Article"&gt;17&lt;/ref-type&gt;&lt;contributors&gt;&lt;authors&gt;&lt;author&gt;Hsieh, Tsai-Pei&lt;/author&gt;&lt;author&gt;Sheu, Shiow-Yunn&lt;/author&gt;&lt;author&gt;Sun, Jui-Sheng&lt;/author&gt;&lt;author&gt;Chen, Ming-Hong&lt;/author&gt;&lt;author&gt;Liu, Man-Hai&lt;/author&gt;&lt;/authors&gt;&lt;/contributors&gt;&lt;titles&gt;&lt;title&gt;Icariin isolated from Epimedium pubescens regulates osteoblasts anabolism through BMP-2, SMAD4, and Cbfa1 expression&lt;/title&gt;&lt;secondary-title&gt;Phytomedicine&lt;/secondary-title&gt;&lt;/titles&gt;&lt;periodical&gt;&lt;full-title&gt;Phytomedicine&lt;/full-title&gt;&lt;/periodical&gt;&lt;pages&gt;414-423&lt;/pages&gt;&lt;volume&gt;17&lt;/volume&gt;&lt;number&gt;6&lt;/number&gt;&lt;dates&gt;&lt;year&gt;2010&lt;/year&gt;&lt;/dates&gt;&lt;isbn&gt;0944-7113&lt;/isbn&gt;&lt;urls&gt;&lt;/urls&gt;&lt;/record&gt;&lt;/Cite&gt;&lt;/EndNote&gt;</w:instrText>
      </w:r>
      <w:r>
        <w:fldChar w:fldCharType="separate"/>
      </w:r>
      <w:r>
        <w:rPr>
          <w:noProof/>
        </w:rPr>
        <w:t>[575]</w:t>
      </w:r>
      <w:r>
        <w:fldChar w:fldCharType="end"/>
      </w:r>
      <w:r>
        <w:t xml:space="preserve">. </w:t>
      </w:r>
    </w:p>
    <w:p w14:paraId="1A64AB5E" w14:textId="46B11B76" w:rsidR="00D269F8" w:rsidRDefault="00D269F8" w:rsidP="00D269F8">
      <w:r>
        <w:t xml:space="preserve">Orally administrated icariin is metabolised to icariside I, icariside II, icaritin and desmethylicaritin, prior to absorption </w:t>
      </w:r>
      <w:r>
        <w:fldChar w:fldCharType="begin">
          <w:fldData xml:space="preserve">PEVuZE5vdGU+PENpdGU+PEF1dGhvcj5YdTwvQXV0aG9yPjxZZWFyPjIwMDc8L1llYXI+PFJlY051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</w:fldData>
        </w:fldChar>
      </w:r>
      <w:r>
        <w:instrText xml:space="preserve"> ADDIN EN.CITE </w:instrText>
      </w:r>
      <w:r>
        <w:fldChar w:fldCharType="begin">
          <w:fldData xml:space="preserve">PEVuZE5vdGU+PENpdGU+PEF1dGhvcj5YdTwvQXV0aG9yPjxZZWFyPjIwMDc8L1llYXI+PFJlY051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</w:fldData>
        </w:fldChar>
      </w:r>
      <w:r>
        <w:instrText xml:space="preserve"> ADDIN EN.CITE.DATA </w:instrText>
      </w:r>
      <w:r>
        <w:fldChar w:fldCharType="end"/>
      </w:r>
      <w:r>
        <w:fldChar w:fldCharType="separate"/>
      </w:r>
      <w:r>
        <w:rPr>
          <w:noProof/>
        </w:rPr>
        <w:t>[576-578]</w:t>
      </w:r>
      <w:r>
        <w:fldChar w:fldCharType="end"/>
      </w:r>
      <w:r>
        <w:t xml:space="preserve">. To determine the effects of icariin derivatives,  Huang </w:t>
      </w:r>
      <w:r w:rsidRPr="009404D2">
        <w:rPr>
          <w:i/>
          <w:iCs/>
        </w:rPr>
        <w:t>et al</w:t>
      </w:r>
      <w:r>
        <w:t xml:space="preserve">. </w:t>
      </w:r>
      <w:r>
        <w:fldChar w:fldCharType="begin"/>
      </w:r>
      <w:r>
        <w:instrText xml:space="preserve"> ADDIN EN.CITE &lt;EndNote&gt;&lt;Cite&gt;&lt;Author&gt;Huang&lt;/Author&gt;&lt;Year&gt;2007&lt;/Year&gt;&lt;RecNum&gt;1166&lt;/RecNum&gt;&lt;DisplayText&gt;[571]&lt;/DisplayText&gt;&lt;record&gt;&lt;rec-number&gt;1166&lt;/rec-number&gt;&lt;foreign-keys&gt;&lt;key app="EN" db-id="vrrt90vs5tf09keawvapew2ezrxsae5pd5x0" timestamp="1539469713"&gt;1166&lt;/key&gt;&lt;/foreign-keys&gt;&lt;ref-type name="Journal Article"&gt;17&lt;/ref-type&gt;&lt;contributors&gt;&lt;authors&gt;&lt;author&gt;Huang, Jian&lt;/author&gt;&lt;author&gt;Yuan, Lan&lt;/author&gt;&lt;author&gt;Wang, Xi&lt;/author&gt;&lt;author&gt;Zhang, Tian-Lan&lt;/author&gt;&lt;author&gt;Wang, Kui&lt;/author&gt;&lt;/authors&gt;&lt;/contributors&gt;&lt;titles&gt;&lt;title&gt;Icaritin and its glycosides enhance osteoblastic, but suppress osteoclastic, differentiation and activity in vitro&lt;/title&gt;&lt;secondary-title&gt;Life sciences&lt;/secondary-title&gt;&lt;/titles&gt;&lt;periodical&gt;&lt;full-title&gt;Life sciences&lt;/full-title&gt;&lt;/periodical&gt;&lt;pages&gt;832-840&lt;/pages&gt;&lt;volume&gt;81&lt;/volume&gt;&lt;number&gt;10&lt;/number&gt;&lt;dates&gt;&lt;year&gt;2007&lt;/year&gt;&lt;/dates&gt;&lt;isbn&gt;0024-3205&lt;/isbn&gt;&lt;urls&gt;&lt;/urls&gt;&lt;/record&gt;&lt;/Cite&gt;&lt;/EndNote&gt;</w:instrText>
      </w:r>
      <w:r>
        <w:fldChar w:fldCharType="separate"/>
      </w:r>
      <w:r>
        <w:rPr>
          <w:noProof/>
        </w:rPr>
        <w:t>[571]</w:t>
      </w:r>
      <w:r>
        <w:fldChar w:fldCharType="end"/>
      </w:r>
      <w:r>
        <w:t xml:space="preserve"> tested and compared three compounds, icaritin, icariside II and icariin to investigate their effects on </w:t>
      </w:r>
      <w:r w:rsidRPr="00310AE9">
        <w:rPr>
          <w:i/>
        </w:rPr>
        <w:t>in vitro</w:t>
      </w:r>
      <w:r>
        <w:t xml:space="preserve"> osteogenesis. The study showed that all compounds enhanced osteoblastic mineralisation, by assessing matrix </w:t>
      </w:r>
      <w:r>
        <w:lastRenderedPageBreak/>
        <w:t>calcification and ALP activity of osteoblasts. Icaritin was the more potent at concentration of 10</w:t>
      </w:r>
      <w:r>
        <w:rPr>
          <w:vertAlign w:val="superscript"/>
        </w:rPr>
        <w:t xml:space="preserve">-6 </w:t>
      </w:r>
      <w:r>
        <w:t xml:space="preserve">M. Moreover, it was found that all compounds inhibited osteoclastogenesis by increasing OPG mRNA expression, while decreases in RANKL mRNA expression were also observed. Additionally, pharmacokinetic studies indicated that the metabolites or derivatives of icariin, were the active forms of the compound when icariin was orally administered </w:t>
      </w:r>
      <w:r>
        <w:fldChar w:fldCharType="begin">
          <w:fldData xml:space="preserve">PEVuZE5vdGU+PENpdGU+PEF1dGhvcj5MaXU8L0F1dGhvcj48WWVhcj4yMDA3PC9ZZWFyPjxSZWNO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</w:fldData>
        </w:fldChar>
      </w:r>
      <w:r>
        <w:instrText xml:space="preserve"> ADDIN EN.CITE </w:instrText>
      </w:r>
      <w:r>
        <w:fldChar w:fldCharType="begin">
          <w:fldData xml:space="preserve">PEVuZE5vdGU+PENpdGU+PEF1dGhvcj5MaXU8L0F1dGhvcj48WWVhcj4yMDA3PC9ZZWFyPjxSZWNO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</w:fldData>
        </w:fldChar>
      </w:r>
      <w:r>
        <w:instrText xml:space="preserve"> ADDIN EN.CITE.DATA </w:instrText>
      </w:r>
      <w:r>
        <w:fldChar w:fldCharType="end"/>
      </w:r>
      <w:r>
        <w:fldChar w:fldCharType="separate"/>
      </w:r>
      <w:r>
        <w:rPr>
          <w:noProof/>
        </w:rPr>
        <w:t>[576, 579, 580]</w:t>
      </w:r>
      <w:r>
        <w:fldChar w:fldCharType="end"/>
      </w:r>
      <w:r>
        <w:t xml:space="preserve">. Currently, icariin mechanisms of action remain unclear. To determine icariin functional groups, its chemical structure was studied </w:t>
      </w:r>
      <w:r>
        <w:fldChar w:fldCharType="begin"/>
      </w:r>
      <w:r>
        <w:instrText xml:space="preserve"> ADDIN EN.CITE &lt;EndNote&gt;&lt;Cite&gt;&lt;Author&gt;Huang&lt;/Author&gt;&lt;Year&gt;2007&lt;/Year&gt;&lt;RecNum&gt;1166&lt;/RecNum&gt;&lt;DisplayText&gt;[571]&lt;/DisplayText&gt;&lt;record&gt;&lt;rec-number&gt;1166&lt;/rec-number&gt;&lt;foreign-keys&gt;&lt;key app="EN" db-id="vrrt90vs5tf09keawvapew2ezrxsae5pd5x0" timestamp="1539469713"&gt;1166&lt;/key&gt;&lt;/foreign-keys&gt;&lt;ref-type name="Journal Article"&gt;17&lt;/ref-type&gt;&lt;contributors&gt;&lt;authors&gt;&lt;author&gt;Huang, Jian&lt;/author&gt;&lt;author&gt;Yuan, Lan&lt;/author&gt;&lt;author&gt;Wang, Xi&lt;/author&gt;&lt;author&gt;Zhang, Tian-Lan&lt;/author&gt;&lt;author&gt;Wang, Kui&lt;/author&gt;&lt;/authors&gt;&lt;/contributors&gt;&lt;titles&gt;&lt;title&gt;Icaritin and its glycosides enhance osteoblastic, but suppress osteoclastic, differentiation and activity in vitro&lt;/title&gt;&lt;secondary-title&gt;Life sciences&lt;/secondary-title&gt;&lt;/titles&gt;&lt;periodical&gt;&lt;full-title&gt;Life sciences&lt;/full-title&gt;&lt;/periodical&gt;&lt;pages&gt;832-840&lt;/pages&gt;&lt;volume&gt;81&lt;/volume&gt;&lt;number&gt;10&lt;/number&gt;&lt;dates&gt;&lt;year&gt;2007&lt;/year&gt;&lt;/dates&gt;&lt;isbn&gt;0024-3205&lt;/isbn&gt;&lt;urls&gt;&lt;/urls&gt;&lt;/record&gt;&lt;/Cite&gt;&lt;/EndNote&gt;</w:instrText>
      </w:r>
      <w:r>
        <w:fldChar w:fldCharType="separate"/>
      </w:r>
      <w:r>
        <w:rPr>
          <w:noProof/>
        </w:rPr>
        <w:t>[571]</w:t>
      </w:r>
      <w:r>
        <w:fldChar w:fldCharType="end"/>
      </w:r>
      <w:r>
        <w:t xml:space="preserve">. Icariin is a prenyl flavonoid glycoside with a glucosyl, a methoxyl and rhamnosyl group. As reported, icariin derivatives are more potent than icariin alone in enhancing osteogenic differentiation </w:t>
      </w:r>
      <w:r>
        <w:fldChar w:fldCharType="begin"/>
      </w:r>
      <w:r>
        <w:instrText xml:space="preserve"> ADDIN EN.CITE &lt;EndNote&gt;&lt;Cite&gt;&lt;Author&gt;Huang&lt;/Author&gt;&lt;Year&gt;2007&lt;/Year&gt;&lt;RecNum&gt;1176&lt;/RecNum&gt;&lt;DisplayText&gt;[571, 581]&lt;/DisplayText&gt;&lt;record&gt;&lt;rec-number&gt;1176&lt;/rec-number&gt;&lt;foreign-keys&gt;&lt;key app="EN" db-id="vrrt90vs5tf09keawvapew2ezrxsae5pd5x0" timestamp="1539530503"&gt;1176&lt;/key&gt;&lt;/foreign-keys&gt;&lt;ref-type name="Journal Article"&gt;17&lt;/ref-type&gt;&lt;contributors&gt;&lt;authors&gt;&lt;author&gt;Huang, Jian&lt;/author&gt;&lt;author&gt;Yuan, Lan&lt;/author&gt;&lt;author&gt;Wang, Xi&lt;/author&gt;&lt;author&gt;Zhang, Tian-Lan&lt;/author&gt;&lt;author&gt;Wang, Kui&lt;/author&gt;&lt;/authors&gt;&lt;/contributors&gt;&lt;titles&gt;&lt;title&gt;Icaritin and its glycosides enhance osteoblastic, but suppress osteoclastic, differentiation and activity in vitro&lt;/title&gt;&lt;secondary-title&gt;Life sciences&lt;/secondary-title&gt;&lt;/titles&gt;&lt;periodical&gt;&lt;full-title&gt;Life sciences&lt;/full-title&gt;&lt;/periodical&gt;&lt;pages&gt;832-840&lt;/pages&gt;&lt;volume&gt;81&lt;/volume&gt;&lt;number&gt;10&lt;/number&gt;&lt;dates&gt;&lt;year&gt;2007&lt;/year&gt;&lt;/dates&gt;&lt;isbn&gt;0024-3205&lt;/isbn&gt;&lt;urls&gt;&lt;/urls&gt;&lt;/record&gt;&lt;/Cite&gt;&lt;Cite&gt;&lt;Author&gt;Ye&lt;/Author&gt;&lt;Year&gt;2005&lt;/Year&gt;&lt;RecNum&gt;1197&lt;/RecNum&gt;&lt;record&gt;&lt;rec-number&gt;1197&lt;/rec-number&gt;&lt;foreign-keys&gt;&lt;key app="EN" db-id="vrrt90vs5tf09keawvapew2ezrxsae5pd5x0" timestamp="1539612710"&gt;1197&lt;/key&gt;&lt;/foreign-keys&gt;&lt;ref-type name="Journal Article"&gt;17&lt;/ref-type&gt;&lt;contributors&gt;&lt;authors&gt;&lt;author&gt;Ye, HY&lt;/author&gt;&lt;author&gt;Lou, YJ&lt;/author&gt;&lt;/authors&gt;&lt;/contributors&gt;&lt;titles&gt;&lt;title&gt;Estrogenic effects of two derivatives of icariin on human breast cancer MCF-7 cells&lt;/title&gt;&lt;secondary-title&gt;Phytomedicine&lt;/secondary-title&gt;&lt;/titles&gt;&lt;periodical&gt;&lt;full-title&gt;Phytomedicine&lt;/full-title&gt;&lt;/periodical&gt;&lt;pages&gt;735-741&lt;/pages&gt;&lt;volume&gt;12&lt;/volume&gt;&lt;number&gt;10&lt;/number&gt;&lt;dates&gt;&lt;year&gt;2005&lt;/year&gt;&lt;/dates&gt;&lt;isbn&gt;0944-7113&lt;/isbn&gt;&lt;urls&gt;&lt;/urls&gt;&lt;/record&gt;&lt;/Cite&gt;&lt;/EndNote&gt;</w:instrText>
      </w:r>
      <w:r>
        <w:fldChar w:fldCharType="separate"/>
      </w:r>
      <w:r>
        <w:rPr>
          <w:noProof/>
        </w:rPr>
        <w:t>[571, 581]</w:t>
      </w:r>
      <w:r>
        <w:fldChar w:fldCharType="end"/>
      </w:r>
      <w:r>
        <w:t xml:space="preserve">. Icaritin and desmethylicaritin chemical structures have also been studied. By comparing structures (Figure </w:t>
      </w:r>
      <w:r w:rsidR="009A4C24">
        <w:t>7</w:t>
      </w:r>
      <w:r>
        <w:t xml:space="preserve">.1), it was observed that the glucosyl group, the rhamnosyl group and the methoxyl group were not necessary for osteogenic activity, as they were not present in </w:t>
      </w:r>
      <w:r w:rsidR="005E2519">
        <w:t>desmethylicaritin</w:t>
      </w:r>
      <w:r>
        <w:t xml:space="preserve">. Therefore, the functional prenyl group may be required for osteogenic activity of these compounds. </w:t>
      </w:r>
    </w:p>
    <w:p w14:paraId="230EF836" w14:textId="77777777" w:rsidR="00D269F8" w:rsidRDefault="00D269F8" w:rsidP="00D269F8">
      <w:pPr>
        <w:jc w:val="center"/>
      </w:pPr>
      <w:r>
        <w:rPr>
          <w:noProof/>
          <w:lang w:eastAsia="en-GB"/>
        </w:rPr>
        <w:lastRenderedPageBreak/>
        <w:drawing>
          <wp:inline distT="0" distB="0" distL="0" distR="0" wp14:anchorId="756A037B" wp14:editId="7F1489C7">
            <wp:extent cx="3969520" cy="5790064"/>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75459" cy="5798727"/>
                    </a:xfrm>
                    <a:prstGeom prst="rect">
                      <a:avLst/>
                    </a:prstGeom>
                    <a:noFill/>
                  </pic:spPr>
                </pic:pic>
              </a:graphicData>
            </a:graphic>
          </wp:inline>
        </w:drawing>
      </w:r>
    </w:p>
    <w:p w14:paraId="1054F8E6" w14:textId="5DAD27FE" w:rsidR="00D269F8" w:rsidRPr="00E56D38" w:rsidRDefault="002B6584" w:rsidP="002B6584">
      <w:pPr>
        <w:pStyle w:val="Caption"/>
      </w:pPr>
      <w:bookmarkStart w:id="273" w:name="_Toc14156894"/>
      <w:r>
        <w:t>Figure 7.</w:t>
      </w:r>
      <w:r>
        <w:fldChar w:fldCharType="begin"/>
      </w:r>
      <w:r>
        <w:instrText xml:space="preserve"> SEQ Figure_7. \* ARABIC </w:instrText>
      </w:r>
      <w:r>
        <w:fldChar w:fldCharType="separate"/>
      </w:r>
      <w:r w:rsidR="003326C7">
        <w:rPr>
          <w:noProof/>
        </w:rPr>
        <w:t>1</w:t>
      </w:r>
      <w:r>
        <w:fldChar w:fldCharType="end"/>
      </w:r>
      <w:r w:rsidR="00D269F8" w:rsidRPr="00DA3964">
        <w:t>.</w:t>
      </w:r>
      <w:r w:rsidR="00D269F8" w:rsidRPr="00880A55">
        <w:t xml:space="preserve"> Chemical structure and functional groups of A) icariin</w:t>
      </w:r>
      <w:r w:rsidR="00D269F8">
        <w:t>,</w:t>
      </w:r>
      <w:r w:rsidR="00D269F8" w:rsidRPr="00880A55">
        <w:t xml:space="preserve"> B) icaritin</w:t>
      </w:r>
      <w:r w:rsidR="00D269F8">
        <w:t xml:space="preserve"> and</w:t>
      </w:r>
      <w:r w:rsidR="00D269F8" w:rsidRPr="00880A55">
        <w:t xml:space="preserve"> C) </w:t>
      </w:r>
      <w:r w:rsidR="00D269F8">
        <w:t>desmeth</w:t>
      </w:r>
      <w:r w:rsidR="00D269F8" w:rsidRPr="00880A55">
        <w:t xml:space="preserve">ylicaritin. By comparing functional groups, it </w:t>
      </w:r>
      <w:r w:rsidR="00D269F8">
        <w:t>was noted</w:t>
      </w:r>
      <w:r w:rsidR="00D269F8" w:rsidRPr="00880A55">
        <w:t xml:space="preserve"> that </w:t>
      </w:r>
      <w:r w:rsidR="00D269F8">
        <w:t xml:space="preserve">the </w:t>
      </w:r>
      <w:r w:rsidR="00D269F8" w:rsidRPr="00880A55">
        <w:t xml:space="preserve">prenyl group </w:t>
      </w:r>
      <w:r w:rsidR="00D269F8">
        <w:t>was</w:t>
      </w:r>
      <w:r w:rsidR="00D269F8" w:rsidRPr="00880A55">
        <w:t xml:space="preserve"> common </w:t>
      </w:r>
      <w:r w:rsidR="00D269F8">
        <w:t>to</w:t>
      </w:r>
      <w:r w:rsidR="00D269F8" w:rsidRPr="00880A55">
        <w:t xml:space="preserve"> all structures</w:t>
      </w:r>
      <w:r w:rsidR="00D269F8">
        <w:t>, suggesting a common functionality for this group.</w:t>
      </w:r>
      <w:bookmarkEnd w:id="273"/>
      <w:r w:rsidR="00D269F8">
        <w:t xml:space="preserve"> </w:t>
      </w:r>
    </w:p>
    <w:p w14:paraId="26DD5BC2" w14:textId="4B8D6FB8" w:rsidR="00D269F8" w:rsidRDefault="00D269F8" w:rsidP="00D269F8">
      <w:r>
        <w:t xml:space="preserve">Most </w:t>
      </w:r>
      <w:r w:rsidRPr="000C7CE9">
        <w:rPr>
          <w:i/>
          <w:iCs/>
        </w:rPr>
        <w:t>in vitro</w:t>
      </w:r>
      <w:r>
        <w:t xml:space="preserve"> studies have investigated the osteogenic effects of icariin in OIM, while Ma </w:t>
      </w:r>
      <w:r w:rsidRPr="00A55F2B">
        <w:rPr>
          <w:i/>
          <w:iCs/>
        </w:rPr>
        <w:t>et al.</w:t>
      </w:r>
      <w:r>
        <w:t xml:space="preserve"> </w:t>
      </w:r>
      <w:r>
        <w:fldChar w:fldCharType="begin"/>
      </w:r>
      <w:r>
        <w:instrText xml:space="preserve"> ADDIN EN.CITE &lt;EndNote&gt;&lt;Cite&gt;&lt;Author&gt;Ma&lt;/Author&gt;&lt;Year&gt;2013&lt;/Year&gt;&lt;RecNum&gt;1181&lt;/RecNum&gt;&lt;DisplayText&gt;[582]&lt;/DisplayText&gt;&lt;record&gt;&lt;rec-number&gt;1181&lt;/rec-number&gt;&lt;foreign-keys&gt;&lt;key app="EN" db-id="vrrt90vs5tf09keawvapew2ezrxsae5pd5x0" timestamp="1539530990"&gt;1181&lt;/key&gt;&lt;/foreign-keys&gt;&lt;ref-type name="Journal Article"&gt;17&lt;/ref-type&gt;&lt;contributors&gt;&lt;authors&gt;&lt;author&gt;Ma, Xiao-Ni&lt;/author&gt;&lt;author&gt;Zhou, Jian&lt;/author&gt;&lt;author&gt;Ge, Bao-Feng&lt;/author&gt;&lt;author&gt;Zhen, Ping&lt;/author&gt;&lt;author&gt;Ma, Hui-Ping&lt;/author&gt;&lt;author&gt;Shi, Wen-Gui&lt;/author&gt;&lt;author&gt;Cheng, Kui&lt;/author&gt;&lt;author&gt;Xian, Cory J&lt;/author&gt;&lt;author&gt;Chen, Ke-Ming&lt;/author&gt;&lt;/authors&gt;&lt;/contributors&gt;&lt;titles&gt;&lt;title&gt;Icariin induces osteoblast differentiation and mineralization without dexamethasone in vitro&lt;/title&gt;&lt;/titles&gt;&lt;dates&gt;&lt;year&gt;2013&lt;/year&gt;&lt;/dates&gt;&lt;urls&gt;&lt;/urls&gt;&lt;/record&gt;&lt;/Cite&gt;&lt;/EndNote&gt;</w:instrText>
      </w:r>
      <w:r>
        <w:fldChar w:fldCharType="separate"/>
      </w:r>
      <w:r>
        <w:rPr>
          <w:noProof/>
        </w:rPr>
        <w:t>[582]</w:t>
      </w:r>
      <w:r>
        <w:fldChar w:fldCharType="end"/>
      </w:r>
      <w:r>
        <w:t xml:space="preserve"> investigated the effects of icariin at two different concentration, 10</w:t>
      </w:r>
      <w:r>
        <w:rPr>
          <w:vertAlign w:val="superscript"/>
        </w:rPr>
        <w:t>-8</w:t>
      </w:r>
      <w:r>
        <w:t xml:space="preserve"> and 10</w:t>
      </w:r>
      <w:r>
        <w:rPr>
          <w:vertAlign w:val="superscript"/>
        </w:rPr>
        <w:t>-5</w:t>
      </w:r>
      <w:r>
        <w:t xml:space="preserve"> M, on the osteogenic differentiation of rat primary osteoblasts in OIM and SM (OIM without dexamethasone (Dex)) It was demonstrated that glucocorticoids, including Dex, regulated gene expression in cell differentiation, via the glucocorticoid receptor, which either stimulated or suppressed osteoblast formation and activity, based on the administered dose </w:t>
      </w:r>
      <w:r>
        <w:fldChar w:fldCharType="begin">
          <w:fldData xml:space="preserve">PEVuZE5vdGU+PENpdGU+PEF1dGhvcj5NYW5pYXRvcG91bG9zPC9BdXRob3I+PFllYXI+MTk4ODwv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</w:fldData>
        </w:fldChar>
      </w:r>
      <w:r>
        <w:instrText xml:space="preserve"> ADDIN EN.CITE </w:instrText>
      </w:r>
      <w:r>
        <w:fldChar w:fldCharType="begin">
          <w:fldData xml:space="preserve">PEVuZE5vdGU+PENpdGU+PEF1dGhvcj5NYW5pYXRvcG91bG9zPC9BdXRob3I+PFllYXI+MTk4ODwv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</w:fldData>
        </w:fldChar>
      </w:r>
      <w:r>
        <w:instrText xml:space="preserve"> ADDIN EN.CITE.DATA </w:instrText>
      </w:r>
      <w:r>
        <w:fldChar w:fldCharType="end"/>
      </w:r>
      <w:r>
        <w:fldChar w:fldCharType="separate"/>
      </w:r>
      <w:r>
        <w:rPr>
          <w:noProof/>
        </w:rPr>
        <w:t>[583-585]</w:t>
      </w:r>
      <w:r>
        <w:fldChar w:fldCharType="end"/>
      </w:r>
      <w:r>
        <w:t xml:space="preserve">. βGP modulates mineral deposition during osteogenesis and provide a potential source of phosphate ions </w:t>
      </w:r>
      <w:r>
        <w:fldChar w:fldCharType="begin"/>
      </w:r>
      <w:r>
        <w:instrText xml:space="preserve"> ADDIN EN.CITE &lt;EndNote&gt;&lt;Cite&gt;&lt;Author&gt;Chung&lt;/Author&gt;&lt;Year&gt;1992&lt;/Year&gt;&lt;RecNum&gt;1185&lt;/RecNum&gt;&lt;DisplayText&gt;[586]&lt;/DisplayText&gt;&lt;record&gt;&lt;rec-number&gt;1185&lt;/rec-number&gt;&lt;foreign-keys&gt;&lt;key app="EN" db-id="vrrt90vs5tf09keawvapew2ezrxsae5pd5x0" timestamp="1539531258"&gt;1185&lt;/key&gt;&lt;/foreign-keys&gt;&lt;ref-type name="Journal Article"&gt;17&lt;/ref-type&gt;&lt;contributors&gt;&lt;authors&gt;&lt;author&gt;Chung, Chun-Hsi&lt;/author&gt;&lt;author&gt;Golub, Ellis E&lt;/author&gt;&lt;author&gt;Forbes, Elizabeth&lt;/author&gt;&lt;author&gt;Tokuoka, Toshikazu&lt;/author&gt;&lt;author&gt;Shapiro, Irving M&lt;/author&gt;&lt;/authors&gt;&lt;/contributors&gt;&lt;titles&gt;&lt;title&gt;Mechanism of action of β-glycerophosphate on bone cell mineralization&lt;/title&gt;&lt;secondary-title&gt;Calcified Tissue International&lt;/secondary-title&gt;&lt;/titles&gt;&lt;periodical&gt;&lt;full-title&gt;Calcified tissue international&lt;/full-title&gt;&lt;/periodical&gt;&lt;pages&gt;305-311&lt;/pages&gt;&lt;volume&gt;51&lt;/volume&gt;&lt;number&gt;4&lt;/number&gt;&lt;dates&gt;&lt;year&gt;1992&lt;/year&gt;&lt;/dates&gt;&lt;isbn&gt;0171-967X&lt;/isbn&gt;&lt;urls&gt;&lt;/urls&gt;&lt;/record&gt;&lt;/Cite&gt;&lt;/EndNote&gt;</w:instrText>
      </w:r>
      <w:r>
        <w:fldChar w:fldCharType="separate"/>
      </w:r>
      <w:r>
        <w:rPr>
          <w:noProof/>
        </w:rPr>
        <w:t>[586]</w:t>
      </w:r>
      <w:r>
        <w:fldChar w:fldCharType="end"/>
      </w:r>
      <w:r>
        <w:t xml:space="preserve">. AA2P functions </w:t>
      </w:r>
      <w:r>
        <w:lastRenderedPageBreak/>
        <w:t xml:space="preserve">as a cofactor in the hydroxylation of two main amino acids precursors, proline and lysine residues in the production of collagen type I, the major structural proteins in the ECM </w:t>
      </w:r>
      <w:r>
        <w:fldChar w:fldCharType="begin"/>
      </w:r>
      <w:r>
        <w:instrText xml:space="preserve"> ADDIN EN.CITE &lt;EndNote&gt;&lt;Cite&gt;&lt;Author&gt;Jaiswal&lt;/Author&gt;&lt;Year&gt;1997&lt;/Year&gt;&lt;RecNum&gt;1186&lt;/RecNum&gt;&lt;DisplayText&gt;[587, 588]&lt;/DisplayText&gt;&lt;record&gt;&lt;rec-number&gt;1186&lt;/rec-number&gt;&lt;foreign-keys&gt;&lt;key app="EN" db-id="vrrt90vs5tf09keawvapew2ezrxsae5pd5x0" timestamp="1539531302"&gt;1186&lt;/key&gt;&lt;/foreign-keys&gt;&lt;ref-type name="Journal Article"&gt;17&lt;/ref-type&gt;&lt;contributors&gt;&lt;authors&gt;&lt;author&gt;Jaiswal, Neelam&lt;/author&gt;&lt;author&gt;Haynesworth, Stephen E&lt;/author&gt;&lt;author&gt;Caplan, Arnold I&lt;/author&gt;&lt;author&gt;Bruder, Scott P&lt;/author&gt;&lt;/authors&gt;&lt;/contributors&gt;&lt;titles&gt;&lt;title&gt;Osteogenic differentiation of purified, culture‐expanded human mesenchymal stem cells in vitro&lt;/title&gt;&lt;secondary-title&gt;Journal of cellular biochemistry&lt;/secondary-title&gt;&lt;/titles&gt;&lt;periodical&gt;&lt;full-title&gt;Journal of cellular biochemistry&lt;/full-title&gt;&lt;/periodical&gt;&lt;pages&gt;295-312&lt;/pages&gt;&lt;volume&gt;64&lt;/volume&gt;&lt;number&gt;2&lt;/number&gt;&lt;dates&gt;&lt;year&gt;1997&lt;/year&gt;&lt;/dates&gt;&lt;isbn&gt;1097-4644&lt;/isbn&gt;&lt;urls&gt;&lt;/urls&gt;&lt;/record&gt;&lt;/Cite&gt;&lt;Cite&gt;&lt;Author&gt;Schwarz&lt;/Author&gt;&lt;Year&gt;1985&lt;/Year&gt;&lt;RecNum&gt;1187&lt;/RecNum&gt;&lt;record&gt;&lt;rec-number&gt;1187&lt;/rec-number&gt;&lt;foreign-keys&gt;&lt;key app="EN" db-id="vrrt90vs5tf09keawvapew2ezrxsae5pd5x0" timestamp="1539531337"&gt;1187&lt;/key&gt;&lt;/foreign-keys&gt;&lt;ref-type name="Journal Article"&gt;17&lt;/ref-type&gt;&lt;contributors&gt;&lt;authors&gt;&lt;author&gt;Schwarz, Richard I&lt;/author&gt;&lt;/authors&gt;&lt;/contributors&gt;&lt;titles&gt;&lt;title&gt;Procollagen secretion meets the minimum requirements for the rate-controlling step in the ascorbate induction of procollagen synthesis&lt;/title&gt;&lt;secondary-title&gt;Journal of Biological Chemistry&lt;/secondary-title&gt;&lt;/titles&gt;&lt;periodical&gt;&lt;full-title&gt;Journal of Biological Chemistry&lt;/full-title&gt;&lt;/periodical&gt;&lt;pages&gt;3045-3049&lt;/pages&gt;&lt;volume&gt;260&lt;/volume&gt;&lt;number&gt;5&lt;/number&gt;&lt;dates&gt;&lt;year&gt;1985&lt;/year&gt;&lt;/dates&gt;&lt;isbn&gt;0021-9258&lt;/isbn&gt;&lt;urls&gt;&lt;/urls&gt;&lt;/record&gt;&lt;/Cite&gt;&lt;/EndNote&gt;</w:instrText>
      </w:r>
      <w:r>
        <w:fldChar w:fldCharType="separate"/>
      </w:r>
      <w:r>
        <w:rPr>
          <w:noProof/>
        </w:rPr>
        <w:t>[587, 588]</w:t>
      </w:r>
      <w:r>
        <w:fldChar w:fldCharType="end"/>
      </w:r>
      <w:r>
        <w:t xml:space="preserve">. It has been reported that AA2P and βGP cannot induce osteogenesis, without Dex. </w:t>
      </w:r>
      <w:r>
        <w:fldChar w:fldCharType="begin"/>
      </w:r>
      <w:r>
        <w:instrText xml:space="preserve"> ADDIN EN.CITE &lt;EndNote&gt;&lt;Cite&gt;&lt;Author&gt;Maniatopoulos&lt;/Author&gt;&lt;Year&gt;1988&lt;/Year&gt;&lt;RecNum&gt;1182&lt;/RecNum&gt;&lt;DisplayText&gt;[583, 589]&lt;/DisplayText&gt;&lt;record&gt;&lt;rec-number&gt;1182&lt;/rec-number&gt;&lt;foreign-keys&gt;&lt;key app="EN" db-id="vrrt90vs5tf09keawvapew2ezrxsae5pd5x0" timestamp="1539531115"&gt;1182&lt;/key&gt;&lt;/foreign-keys&gt;&lt;ref-type name="Journal Article"&gt;17&lt;/ref-type&gt;&lt;contributors&gt;&lt;authors&gt;&lt;author&gt;Maniatopoulos, C&lt;/author&gt;&lt;author&gt;Sodek, J&lt;/author&gt;&lt;author&gt;Melcher, AH&lt;/author&gt;&lt;/authors&gt;&lt;/contributors&gt;&lt;titles&gt;&lt;title&gt;Bone formation in vitro by stromal cells obtained from bone marrow of young adult rats&lt;/title&gt;&lt;secondary-title&gt;Cell and tissue research&lt;/secondary-title&gt;&lt;/titles&gt;&lt;periodical&gt;&lt;full-title&gt;Cell and tissue research&lt;/full-title&gt;&lt;/periodical&gt;&lt;pages&gt;317-330&lt;/pages&gt;&lt;volume&gt;254&lt;/volume&gt;&lt;number&gt;2&lt;/number&gt;&lt;dates&gt;&lt;year&gt;1988&lt;/year&gt;&lt;/dates&gt;&lt;isbn&gt;0302-766X&lt;/isbn&gt;&lt;urls&gt;&lt;/urls&gt;&lt;/record&gt;&lt;/Cite&gt;&lt;Cite&gt;&lt;Author&gt;Abe&lt;/Author&gt;&lt;Year&gt;2000&lt;/Year&gt;&lt;RecNum&gt;1190&lt;/RecNum&gt;&lt;record&gt;&lt;rec-number&gt;1190&lt;/rec-number&gt;&lt;foreign-keys&gt;&lt;key app="EN" db-id="vrrt90vs5tf09keawvapew2ezrxsae5pd5x0" timestamp="1539531457"&gt;1190&lt;/key&gt;&lt;/foreign-keys&gt;&lt;ref-type name="Journal Article"&gt;17&lt;/ref-type&gt;&lt;contributors&gt;&lt;authors&gt;&lt;author&gt;Abe, Y&lt;/author&gt;&lt;author&gt;Aida, Y&lt;/author&gt;&lt;author&gt;Abe, T&lt;/author&gt;&lt;author&gt;Hirofuji, T&lt;/author&gt;&lt;author&gt;Anan, H&lt;/author&gt;&lt;author&gt;Maeda, K&lt;/author&gt;&lt;/authors&gt;&lt;/contributors&gt;&lt;titles&gt;&lt;title&gt;Development of mineralized nodules in fetal rat mandibular osteogenic precursor cells: requirement for dexamethasone but not for β-glycerophosphate&lt;/title&gt;&lt;secondary-title&gt;Calcified tissue international&lt;/secondary-title&gt;&lt;/titles&gt;&lt;periodical&gt;&lt;full-title&gt;Calcified tissue international&lt;/full-title&gt;&lt;/periodical&gt;&lt;pages&gt;66-69&lt;/pages&gt;&lt;volume&gt;66&lt;/volume&gt;&lt;number&gt;1&lt;/number&gt;&lt;dates&gt;&lt;year&gt;2000&lt;/year&gt;&lt;/dates&gt;&lt;isbn&gt;0171-967X&lt;/isbn&gt;&lt;urls&gt;&lt;/urls&gt;&lt;/record&gt;&lt;/Cite&gt;&lt;/EndNote&gt;</w:instrText>
      </w:r>
      <w:r>
        <w:fldChar w:fldCharType="separate"/>
      </w:r>
      <w:r>
        <w:rPr>
          <w:noProof/>
        </w:rPr>
        <w:t>[583, 589]</w:t>
      </w:r>
      <w:r>
        <w:fldChar w:fldCharType="end"/>
      </w:r>
      <w:r>
        <w:t>. However, this study revealed that 10</w:t>
      </w:r>
      <w:r>
        <w:rPr>
          <w:vertAlign w:val="superscript"/>
        </w:rPr>
        <w:t>-5</w:t>
      </w:r>
      <w:r>
        <w:t xml:space="preserve"> M icariin, supported osteogenic differentiation and mineralisation without the Dex. Additionally, icariin (10</w:t>
      </w:r>
      <w:r>
        <w:rPr>
          <w:vertAlign w:val="superscript"/>
        </w:rPr>
        <w:t xml:space="preserve">-5 </w:t>
      </w:r>
      <w:r>
        <w:t>M) was more pronounced in inducing osteoblastic differentiation, when compared to Dex (10</w:t>
      </w:r>
      <w:r>
        <w:rPr>
          <w:vertAlign w:val="superscript"/>
        </w:rPr>
        <w:t xml:space="preserve">-8 </w:t>
      </w:r>
      <w:r>
        <w:t xml:space="preserve">M). However, further studies are required to clarify whether icariin induce osteogenesis through the glucocorticoids receptor, similar to Dex. </w:t>
      </w:r>
    </w:p>
    <w:p w14:paraId="1515F0E7" w14:textId="49230EE0" w:rsidR="00D269F8" w:rsidRDefault="00D269F8" w:rsidP="00D269F8">
      <w:r>
        <w:t xml:space="preserve">Most </w:t>
      </w:r>
      <w:r w:rsidRPr="00841BB9">
        <w:rPr>
          <w:i/>
          <w:iCs/>
        </w:rPr>
        <w:t>in vitro</w:t>
      </w:r>
      <w:r>
        <w:t xml:space="preserve"> and </w:t>
      </w:r>
      <w:r w:rsidRPr="00841BB9">
        <w:rPr>
          <w:i/>
          <w:iCs/>
        </w:rPr>
        <w:t>in vivo</w:t>
      </w:r>
      <w:r>
        <w:t xml:space="preserve"> animal studies have shown the positive effects of icariin on bone formation and bone loss inhibition </w:t>
      </w:r>
      <w:r>
        <w:fldChar w:fldCharType="begin">
          <w:fldData xml:space="preserve">PEVuZE5vdGU+PENpdGU+PEF1dGhvcj5DaGVuPC9BdXRob3I+PFllYXI+MjAwNTwvWWVhcj48UmVj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</w:fldData>
        </w:fldChar>
      </w:r>
      <w:r>
        <w:instrText xml:space="preserve"> ADDIN EN.CITE </w:instrText>
      </w:r>
      <w:r>
        <w:fldChar w:fldCharType="begin">
          <w:fldData xml:space="preserve">PEVuZE5vdGU+PENpdGU+PEF1dGhvcj5DaGVuPC9BdXRob3I+PFllYXI+MjAwNTwvWWVhcj48UmVj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</w:fldData>
        </w:fldChar>
      </w:r>
      <w:r>
        <w:instrText xml:space="preserve"> ADDIN EN.CITE.DATA </w:instrText>
      </w:r>
      <w:r>
        <w:fldChar w:fldCharType="end"/>
      </w:r>
      <w:r>
        <w:fldChar w:fldCharType="separate"/>
      </w:r>
      <w:r>
        <w:rPr>
          <w:noProof/>
        </w:rPr>
        <w:t>[566-569, 574, 590]</w:t>
      </w:r>
      <w:r>
        <w:fldChar w:fldCharType="end"/>
      </w:r>
      <w:r>
        <w:t xml:space="preserve">. However, for icariin to be used as an effective therapy in osteoporosis, more clinical studies are required. For example, a 24 month randomised double-blind placebo-controlled clinical trial indicated that icariin exerted significant effects on bone turnover markers in late postmenopausal women, without detectable hyperplasia on the endometrium </w:t>
      </w:r>
      <w:r>
        <w:fldChar w:fldCharType="begin"/>
      </w:r>
      <w:r>
        <w:instrText xml:space="preserve"> ADDIN EN.CITE &lt;EndNote&gt;&lt;Cite&gt;&lt;Author&gt;Zhang&lt;/Author&gt;&lt;Year&gt;2007&lt;/Year&gt;&lt;RecNum&gt;1208&lt;/RecNum&gt;&lt;DisplayText&gt;[591]&lt;/DisplayText&gt;&lt;record&gt;&lt;rec-number&gt;1208&lt;/rec-number&gt;&lt;foreign-keys&gt;&lt;key app="EN" db-id="vrrt90vs5tf09keawvapew2ezrxsae5pd5x0" timestamp="1539621570"&gt;1208&lt;/key&gt;&lt;/foreign-keys&gt;&lt;ref-type name="Journal Article"&gt;17&lt;/ref-type&gt;&lt;contributors&gt;&lt;authors&gt;&lt;author&gt;Zhang, Ge&lt;/author&gt;&lt;author&gt;Qin, Ling&lt;/author&gt;&lt;author&gt;Shi, Yinyu&lt;/author&gt;&lt;/authors&gt;&lt;/contributors&gt;&lt;titles&gt;&lt;title&gt;Epimedium‐derived phytoestrogen flavonoids exert beneficial effect on preventing bone loss in late postmenopausal women: a 24‐month randomized, double‐blind and placebo‐controlled trial&lt;/title&gt;&lt;secondary-title&gt;Journal of bone and mineral research&lt;/secondary-title&gt;&lt;/titles&gt;&lt;periodical&gt;&lt;full-title&gt;JOURNAL OF BONE AND MINERAL RESEARCH&lt;/full-title&gt;&lt;/periodical&gt;&lt;pages&gt;1072-1079&lt;/pages&gt;&lt;volume&gt;22&lt;/volume&gt;&lt;number&gt;7&lt;/number&gt;&lt;dates&gt;&lt;year&gt;2007&lt;/year&gt;&lt;/dates&gt;&lt;isbn&gt;0884-0431&lt;/isbn&gt;&lt;urls&gt;&lt;/urls&gt;&lt;/record&gt;&lt;/Cite&gt;&lt;/EndNote&gt;</w:instrText>
      </w:r>
      <w:r>
        <w:fldChar w:fldCharType="separate"/>
      </w:r>
      <w:r>
        <w:rPr>
          <w:noProof/>
        </w:rPr>
        <w:t>[591]</w:t>
      </w:r>
      <w:r>
        <w:fldChar w:fldCharType="end"/>
      </w:r>
      <w:r>
        <w:t>.</w:t>
      </w:r>
    </w:p>
    <w:p w14:paraId="54D52DAB" w14:textId="77777777" w:rsidR="00D269F8" w:rsidRDefault="00D269F8" w:rsidP="00D269F8">
      <w:pPr>
        <w:pStyle w:val="Heading4"/>
      </w:pPr>
      <w:bookmarkStart w:id="274" w:name="_Toc14156239"/>
      <w:r w:rsidRPr="008677B9">
        <w:t>Menaquinone</w:t>
      </w:r>
      <w:r>
        <w:t>-4</w:t>
      </w:r>
      <w:bookmarkEnd w:id="274"/>
      <w:r>
        <w:t xml:space="preserve"> </w:t>
      </w:r>
    </w:p>
    <w:p w14:paraId="1145E000" w14:textId="629DEAAC" w:rsidR="00D269F8" w:rsidRDefault="00D269F8" w:rsidP="00D269F8">
      <w:r>
        <w:t xml:space="preserve">One group of bone protective factors that possess both pro-osteoblastic and anti-osteoclastogenic attributes are the vitamin K family </w:t>
      </w:r>
      <w:r>
        <w:fldChar w:fldCharType="begin">
          <w:fldData xml:space="preserve">PEVuZE5vdGU+PENpdGU+PEF1dGhvcj5ZYW1hZ3VjaGk8L0F1dGhvcj48WWVhcj4yMDAxPC9ZZWFy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</w:fldData>
        </w:fldChar>
      </w:r>
      <w:r>
        <w:instrText xml:space="preserve"> ADDIN EN.CITE </w:instrText>
      </w:r>
      <w:r>
        <w:fldChar w:fldCharType="begin">
          <w:fldData xml:space="preserve">PEVuZE5vdGU+PENpdGU+PEF1dGhvcj5ZYW1hZ3VjaGk8L0F1dGhvcj48WWVhcj4yMDAxPC9ZZWFy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</w:fldData>
        </w:fldChar>
      </w:r>
      <w:r>
        <w:instrText xml:space="preserve"> ADDIN EN.CITE.DATA </w:instrText>
      </w:r>
      <w:r>
        <w:fldChar w:fldCharType="end"/>
      </w:r>
      <w:r>
        <w:fldChar w:fldCharType="separate"/>
      </w:r>
      <w:r>
        <w:rPr>
          <w:noProof/>
        </w:rPr>
        <w:t>[592, 593]</w:t>
      </w:r>
      <w:r>
        <w:fldChar w:fldCharType="end"/>
      </w:r>
      <w:r>
        <w:t xml:space="preserve">. The vitamin K group are fat-soluble compounds called naphthoquinones, which are found in two natural forms, vitamin K1 (phylloquinone, PK) and vitamin K2 (menaquinone, MK). Both types of vitamin K have a methylated naphthoquinone nucleus, called menadione, where vitamin K1 has a phytyl side chain and vitamin K2 has a side chain based on repeating units of unsaturated 5-carbons (prenyl) (Figure </w:t>
      </w:r>
      <w:r w:rsidR="00510D23">
        <w:t>7</w:t>
      </w:r>
      <w:r>
        <w:t xml:space="preserve">.2). Although vitamin K1 is a single compound, vitamin K2 represents a series of isoprenoid unsaturated side chains, isoprene units from 1-14 (MK-n, n=1-14).  </w:t>
      </w:r>
    </w:p>
    <w:p w14:paraId="40AF2289" w14:textId="0E7B04D9" w:rsidR="00D269F8" w:rsidRDefault="00D269F8" w:rsidP="00D269F8">
      <w:r>
        <w:t xml:space="preserve">Vitamin K1 is found in green leafy vegetables and vegetable oils, while vitamin K2 is highly abundant in legumes and fermented soybean products, and is found at low concentration in some animal products. Vitamin K2, MK-n, are produced by bacterial fermentation; the amount and type of MKs produced depends on the bacteria. For example, Natto, a traditional Japanese food which is made of fermented soybean, is rich in MK-7. Additionally, MK-4 is not just produced by fermentation alone , but is also found in fish, eggs, liver, milk, butter and fermented cheeses or vegetable </w:t>
      </w:r>
      <w:r>
        <w:fldChar w:fldCharType="begin"/>
      </w:r>
      <w:r>
        <w:instrText xml:space="preserve"> ADDIN EN.CITE &lt;EndNote&gt;&lt;Cite&gt;&lt;Author&gt;Iwamoto&lt;/Author&gt;&lt;Year&gt;2014&lt;/Year&gt;&lt;RecNum&gt;1265&lt;/RecNum&gt;&lt;DisplayText&gt;[594]&lt;/DisplayText&gt;&lt;record&gt;&lt;rec-number&gt;1265&lt;/rec-number&gt;&lt;foreign-keys&gt;&lt;key app="EN" db-id="vrrt90vs5tf09keawvapew2ezrxsae5pd5x0" timestamp="1540478634"&gt;1265&lt;/key&gt;&lt;/foreign-keys&gt;&lt;ref-type name="Journal Article"&gt;17&lt;/ref-type&gt;&lt;contributors&gt;&lt;authors&gt;&lt;author&gt;Iwamoto, Jun&lt;/author&gt;&lt;/authors&gt;&lt;/contributors&gt;&lt;titles&gt;&lt;title&gt;Vitamin K2 therapy for postmenopausal osteoporosis&lt;/title&gt;&lt;secondary-title&gt;Nutrients&lt;/secondary-title&gt;&lt;/titles&gt;&lt;periodical&gt;&lt;full-title&gt;Nutrients&lt;/full-title&gt;&lt;/periodical&gt;&lt;pages&gt;1971-1980&lt;/pages&gt;&lt;volume&gt;6&lt;/volume&gt;&lt;number&gt;5&lt;/number&gt;&lt;dates&gt;&lt;year&gt;2014&lt;/year&gt;&lt;/dates&gt;&lt;urls&gt;&lt;/urls&gt;&lt;/record&gt;&lt;/Cite&gt;&lt;/EndNote&gt;</w:instrText>
      </w:r>
      <w:r>
        <w:fldChar w:fldCharType="separate"/>
      </w:r>
      <w:r>
        <w:rPr>
          <w:noProof/>
        </w:rPr>
        <w:t>[594]</w:t>
      </w:r>
      <w:r>
        <w:fldChar w:fldCharType="end"/>
      </w:r>
      <w:r>
        <w:t xml:space="preserve">. </w:t>
      </w:r>
      <w:r>
        <w:lastRenderedPageBreak/>
        <w:t xml:space="preserve">Long chain menaquinone, MK-n, n &gt;10, are poorly absorbed and have little vitamin K bioactivity </w:t>
      </w:r>
      <w:r>
        <w:fldChar w:fldCharType="begin"/>
      </w:r>
      <w:r>
        <w:instrText xml:space="preserve"> ADDIN EN.CITE &lt;EndNote&gt;&lt;Cite&gt;&lt;Author&gt;Booth&lt;/Author&gt;&lt;Year&gt;1998&lt;/Year&gt;&lt;RecNum&gt;1263&lt;/RecNum&gt;&lt;DisplayText&gt;[595, 596]&lt;/DisplayText&gt;&lt;record&gt;&lt;rec-number&gt;1263&lt;/rec-number&gt;&lt;foreign-keys&gt;&lt;key app="EN" db-id="vrrt90vs5tf09keawvapew2ezrxsae5pd5x0" timestamp="1540477291"&gt;1263&lt;/key&gt;&lt;/foreign-keys&gt;&lt;ref-type name="Journal Article"&gt;17&lt;/ref-type&gt;&lt;contributors&gt;&lt;authors&gt;&lt;author&gt;Booth, Sarah L&lt;/author&gt;&lt;author&gt;Suttie, JW&lt;/author&gt;&lt;/authors&gt;&lt;/contributors&gt;&lt;titles&gt;&lt;title&gt;Dietary intake and adequacy of vitamin K&lt;/title&gt;&lt;secondary-title&gt;The Journal of nutrition&lt;/secondary-title&gt;&lt;/titles&gt;&lt;periodical&gt;&lt;full-title&gt;The Journal of nutrition&lt;/full-title&gt;&lt;/periodical&gt;&lt;pages&gt;785-788&lt;/pages&gt;&lt;volume&gt;128&lt;/volume&gt;&lt;number&gt;5&lt;/number&gt;&lt;dates&gt;&lt;year&gt;1998&lt;/year&gt;&lt;/dates&gt;&lt;isbn&gt;0022-3166&lt;/isbn&gt;&lt;urls&gt;&lt;/urls&gt;&lt;/record&gt;&lt;/Cite&gt;&lt;Cite&gt;&lt;Author&gt;Beulens&lt;/Author&gt;&lt;Year&gt;2013&lt;/Year&gt;&lt;RecNum&gt;1264&lt;/RecNum&gt;&lt;record&gt;&lt;rec-number&gt;1264&lt;/rec-number&gt;&lt;foreign-keys&gt;&lt;key app="EN" db-id="vrrt90vs5tf09keawvapew2ezrxsae5pd5x0" timestamp="1540477320"&gt;1264&lt;/key&gt;&lt;/foreign-keys&gt;&lt;ref-type name="Journal Article"&gt;17&lt;/ref-type&gt;&lt;contributors&gt;&lt;authors&gt;&lt;author&gt;Beulens, Joline WJ&lt;/author&gt;&lt;author&gt;Booth, Sarah L&lt;/author&gt;&lt;author&gt;van den Heuvel, Ellen GHM&lt;/author&gt;&lt;author&gt;Stoecklin, Elisabeth&lt;/author&gt;&lt;author&gt;Baka, Athanasia&lt;/author&gt;&lt;author&gt;Vermeer, Cees&lt;/author&gt;&lt;/authors&gt;&lt;/contributors&gt;&lt;titles&gt;&lt;title&gt;The role of menaquinones (vitamin K 2) in human health&lt;/title&gt;&lt;secondary-title&gt;British Journal of Nutrition&lt;/secondary-title&gt;&lt;/titles&gt;&lt;periodical&gt;&lt;full-title&gt;British Journal of Nutrition&lt;/full-title&gt;&lt;/periodical&gt;&lt;pages&gt;1357-1368&lt;/pages&gt;&lt;volume&gt;110&lt;/volume&gt;&lt;number&gt;8&lt;/number&gt;&lt;dates&gt;&lt;year&gt;2013&lt;/year&gt;&lt;/dates&gt;&lt;isbn&gt;0007-1145&lt;/isbn&gt;&lt;urls&gt;&lt;/urls&gt;&lt;/record&gt;&lt;/Cite&gt;&lt;/EndNote&gt;</w:instrText>
      </w:r>
      <w:r>
        <w:fldChar w:fldCharType="separate"/>
      </w:r>
      <w:r>
        <w:rPr>
          <w:noProof/>
        </w:rPr>
        <w:t>[595, 596]</w:t>
      </w:r>
      <w:r>
        <w:fldChar w:fldCharType="end"/>
      </w:r>
      <w:r>
        <w:t xml:space="preserve">. Vitamin K1, MK-4, and MK-7 are available as dietary supplements. </w:t>
      </w:r>
    </w:p>
    <w:p w14:paraId="19CCC700" w14:textId="77777777" w:rsidR="00D269F8" w:rsidRDefault="00D269F8" w:rsidP="00D269F8">
      <w:pPr>
        <w:jc w:val="center"/>
      </w:pPr>
      <w:r>
        <w:rPr>
          <w:noProof/>
          <w:lang w:eastAsia="en-GB"/>
        </w:rPr>
        <w:drawing>
          <wp:inline distT="0" distB="0" distL="0" distR="0" wp14:anchorId="51F6A07C" wp14:editId="7D77A55C">
            <wp:extent cx="4607873" cy="4369962"/>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16504" cy="4378147"/>
                    </a:xfrm>
                    <a:prstGeom prst="rect">
                      <a:avLst/>
                    </a:prstGeom>
                    <a:noFill/>
                  </pic:spPr>
                </pic:pic>
              </a:graphicData>
            </a:graphic>
          </wp:inline>
        </w:drawing>
      </w:r>
    </w:p>
    <w:p w14:paraId="5FFB0DAF" w14:textId="509EE435" w:rsidR="00D269F8" w:rsidRPr="00F612A3" w:rsidRDefault="002B6584" w:rsidP="002B6584">
      <w:pPr>
        <w:pStyle w:val="Caption"/>
      </w:pPr>
      <w:bookmarkStart w:id="275" w:name="_Toc14156895"/>
      <w:r>
        <w:t>Figure 7.</w:t>
      </w:r>
      <w:r>
        <w:fldChar w:fldCharType="begin"/>
      </w:r>
      <w:r>
        <w:instrText xml:space="preserve"> SEQ Figure_7. \* ARABIC </w:instrText>
      </w:r>
      <w:r>
        <w:fldChar w:fldCharType="separate"/>
      </w:r>
      <w:r w:rsidR="003326C7">
        <w:rPr>
          <w:noProof/>
        </w:rPr>
        <w:t>2</w:t>
      </w:r>
      <w:r>
        <w:fldChar w:fldCharType="end"/>
      </w:r>
      <w:r w:rsidR="00D269F8">
        <w:rPr>
          <w:b/>
        </w:rPr>
        <w:t>.</w:t>
      </w:r>
      <w:r w:rsidR="00D269F8" w:rsidRPr="00F612A3">
        <w:t xml:space="preserve"> Molecular structure of vitamin </w:t>
      </w:r>
      <w:r w:rsidR="00D269F8">
        <w:t>K</w:t>
      </w:r>
      <w:r w:rsidR="00D269F8" w:rsidRPr="00F612A3">
        <w:t xml:space="preserve"> A) Menadione B) Vitamin K1 C) Vitamin K2 (n=1 to 14)</w:t>
      </w:r>
      <w:bookmarkEnd w:id="275"/>
    </w:p>
    <w:p w14:paraId="3D48E5BD" w14:textId="0BD4E56A" w:rsidR="00D269F8" w:rsidRDefault="00D269F8" w:rsidP="00D269F8">
      <w:r>
        <w:t xml:space="preserve">Since 1929, vitamin K has been known for its coagulation properties </w:t>
      </w:r>
      <w:r>
        <w:fldChar w:fldCharType="begin"/>
      </w:r>
      <w:r>
        <w:instrText xml:space="preserve"> ADDIN EN.CITE &lt;EndNote&gt;&lt;Cite&gt;&lt;Author&gt;Dam&lt;/Author&gt;&lt;Year&gt;1936&lt;/Year&gt;&lt;RecNum&gt;1266&lt;/RecNum&gt;&lt;DisplayText&gt;[597]&lt;/DisplayText&gt;&lt;record&gt;&lt;rec-number&gt;1266&lt;/rec-number&gt;&lt;foreign-keys&gt;&lt;key app="EN" db-id="vrrt90vs5tf09keawvapew2ezrxsae5pd5x0" timestamp="1540478742"&gt;1266&lt;/key&gt;&lt;/foreign-keys&gt;&lt;ref-type name="Journal Article"&gt;17&lt;/ref-type&gt;&lt;contributors&gt;&lt;authors&gt;&lt;author&gt;Dam, Henrik&lt;/author&gt;&lt;author&gt;Schønheyder, Fritz&lt;/author&gt;&lt;/authors&gt;&lt;/contributors&gt;&lt;titles&gt;&lt;title&gt;The occurrence and chemical nature of vitamin K&lt;/title&gt;&lt;secondary-title&gt;Biochemical Journal&lt;/secondary-title&gt;&lt;/titles&gt;&lt;periodical&gt;&lt;full-title&gt;Biochemical Journal&lt;/full-title&gt;&lt;/periodical&gt;&lt;pages&gt;897&lt;/pages&gt;&lt;volume&gt;30&lt;/volume&gt;&lt;number&gt;5&lt;/number&gt;&lt;dates&gt;&lt;year&gt;1936&lt;/year&gt;&lt;/dates&gt;&lt;urls&gt;&lt;/urls&gt;&lt;/record&gt;&lt;/Cite&gt;&lt;/EndNote&gt;</w:instrText>
      </w:r>
      <w:r>
        <w:fldChar w:fldCharType="separate"/>
      </w:r>
      <w:r>
        <w:rPr>
          <w:noProof/>
        </w:rPr>
        <w:t>[597]</w:t>
      </w:r>
      <w:r>
        <w:fldChar w:fldCharType="end"/>
      </w:r>
      <w:r>
        <w:t xml:space="preserve">. It was recently observed that vitamin K played vital functions in the regulation of calcium homeostasis in “bone-vascular cross-talk” by reducing arterial calcium deposit while increasing calcium deposition in bone tissues </w:t>
      </w:r>
      <w:r>
        <w:fldChar w:fldCharType="begin"/>
      </w:r>
      <w:r>
        <w:instrText xml:space="preserve"> ADDIN EN.CITE &lt;EndNote&gt;&lt;Cite&gt;&lt;Author&gt;Flore&lt;/Author&gt;&lt;Year&gt;2013&lt;/Year&gt;&lt;RecNum&gt;1267&lt;/RecNum&gt;&lt;DisplayText&gt;[598]&lt;/DisplayText&gt;&lt;record&gt;&lt;rec-number&gt;1267&lt;/rec-number&gt;&lt;foreign-keys&gt;&lt;key app="EN" db-id="vrrt90vs5tf09keawvapew2ezrxsae5pd5x0" timestamp="1540478804"&gt;1267&lt;/key&gt;&lt;/foreign-keys&gt;&lt;ref-type name="Journal Article"&gt;17&lt;/ref-type&gt;&lt;contributors&gt;&lt;authors&gt;&lt;author&gt;Flore, R&lt;/author&gt;&lt;author&gt;Ponziani, Francesca Romana&lt;/author&gt;&lt;author&gt;Di Rienzo, Teresa Antonella&lt;/author&gt;&lt;author&gt;Zocco, Maria Assunta&lt;/author&gt;&lt;author&gt;Flex, Andrea&lt;/author&gt;&lt;author&gt;Gerardino, Laura&lt;/author&gt;&lt;author&gt;Lupascu, Andrea&lt;/author&gt;&lt;author&gt;Santoro, Luca&lt;/author&gt;&lt;author&gt;Santoliquido, Angelo&lt;/author&gt;&lt;author&gt;Di Stasio, Enrico&lt;/author&gt;&lt;/authors&gt;&lt;/contributors&gt;&lt;titles&gt;&lt;title&gt;Something more to say about calcium homeostasis: the role of vitamin K2 in vascular calcification and osteoporosis&lt;/title&gt;&lt;secondary-title&gt;Eur Rev Med Pharmacol Sci&lt;/secondary-title&gt;&lt;/titles&gt;&lt;periodical&gt;&lt;full-title&gt;Eur Rev Med Pharmacol Sci&lt;/full-title&gt;&lt;/periodical&gt;&lt;pages&gt;2433-2440&lt;/pages&gt;&lt;volume&gt;17&lt;/volume&gt;&lt;number&gt;18&lt;/number&gt;&lt;dates&gt;&lt;year&gt;2013&lt;/year&gt;&lt;/dates&gt;&lt;urls&gt;&lt;/urls&gt;&lt;/record&gt;&lt;/Cite&gt;&lt;/EndNote&gt;</w:instrText>
      </w:r>
      <w:r>
        <w:fldChar w:fldCharType="separate"/>
      </w:r>
      <w:r>
        <w:rPr>
          <w:noProof/>
        </w:rPr>
        <w:t>[598]</w:t>
      </w:r>
      <w:r>
        <w:fldChar w:fldCharType="end"/>
      </w:r>
      <w:r>
        <w:t xml:space="preserve">. Vitamin K activates vitamin K-dependent proteins (VKDP) </w:t>
      </w:r>
      <w:r>
        <w:fldChar w:fldCharType="begin"/>
      </w:r>
      <w:r>
        <w:instrText xml:space="preserve"> ADDIN EN.CITE &lt;EndNote&gt;&lt;Cite&gt;&lt;Author&gt;Dalmeijer&lt;/Author&gt;&lt;Year&gt;2012&lt;/Year&gt;&lt;RecNum&gt;1268&lt;/RecNum&gt;&lt;DisplayText&gt;[599]&lt;/DisplayText&gt;&lt;record&gt;&lt;rec-number&gt;1268&lt;/rec-number&gt;&lt;foreign-keys&gt;&lt;key app="EN" db-id="vrrt90vs5tf09keawvapew2ezrxsae5pd5x0" timestamp="1540478855"&gt;1268&lt;/key&gt;&lt;/foreign-keys&gt;&lt;ref-type name="Journal Article"&gt;17&lt;/ref-type&gt;&lt;contributors&gt;&lt;authors&gt;&lt;author&gt;Dalmeijer, GW&lt;/author&gt;&lt;author&gt;van der Schouw, Yvonne T&lt;/author&gt;&lt;author&gt;Magdeleyns, E&lt;/author&gt;&lt;author&gt;Ahmed, N&lt;/author&gt;&lt;author&gt;Vermeer, C&lt;/author&gt;&lt;author&gt;Beulens, JWJ&lt;/author&gt;&lt;/authors&gt;&lt;/contributors&gt;&lt;titles&gt;&lt;title&gt;The effect of menaquinone-7 supplementation on circulating species of matrix Gla protein&lt;/title&gt;&lt;secondary-title&gt;Atherosclerosis&lt;/secondary-title&gt;&lt;/titles&gt;&lt;periodical&gt;&lt;full-title&gt;Atherosclerosis&lt;/full-title&gt;&lt;/periodical&gt;&lt;pages&gt;397-402&lt;/pages&gt;&lt;volume&gt;225&lt;/volume&gt;&lt;number&gt;2&lt;/number&gt;&lt;dates&gt;&lt;year&gt;2012&lt;/year&gt;&lt;/dates&gt;&lt;isbn&gt;0021-9150&lt;/isbn&gt;&lt;urls&gt;&lt;/urls&gt;&lt;/record&gt;&lt;/Cite&gt;&lt;/EndNote&gt;</w:instrText>
      </w:r>
      <w:r>
        <w:fldChar w:fldCharType="separate"/>
      </w:r>
      <w:r>
        <w:rPr>
          <w:noProof/>
        </w:rPr>
        <w:t>[599]</w:t>
      </w:r>
      <w:r>
        <w:fldChar w:fldCharType="end"/>
      </w:r>
      <w:r>
        <w:t xml:space="preserve">, by acting as a co-factor for </w:t>
      </w:r>
      <w:r w:rsidRPr="002A0BD6">
        <w:t>γ</w:t>
      </w:r>
      <w:r>
        <w:t xml:space="preserve">-glutamyl carboxylase (GGCX) </w:t>
      </w:r>
      <w:r>
        <w:fldChar w:fldCharType="begin"/>
      </w:r>
      <w:r>
        <w:instrText xml:space="preserve"> ADDIN EN.CITE &lt;EndNote&gt;&lt;Cite&gt;&lt;Author&gt;Flore&lt;/Author&gt;&lt;Year&gt;2013&lt;/Year&gt;&lt;RecNum&gt;1267&lt;/RecNum&gt;&lt;DisplayText&gt;[598]&lt;/DisplayText&gt;&lt;record&gt;&lt;rec-number&gt;1267&lt;/rec-number&gt;&lt;foreign-keys&gt;&lt;key app="EN" db-id="vrrt90vs5tf09keawvapew2ezrxsae5pd5x0" timestamp="1540478804"&gt;1267&lt;/key&gt;&lt;/foreign-keys&gt;&lt;ref-type name="Journal Article"&gt;17&lt;/ref-type&gt;&lt;contributors&gt;&lt;authors&gt;&lt;author&gt;Flore, R&lt;/author&gt;&lt;author&gt;Ponziani, Francesca Romana&lt;/author&gt;&lt;author&gt;Di Rienzo, Teresa Antonella&lt;/author&gt;&lt;author&gt;Zocco, Maria Assunta&lt;/author&gt;&lt;author&gt;Flex, Andrea&lt;/author&gt;&lt;author&gt;Gerardino, Laura&lt;/author&gt;&lt;author&gt;Lupascu, Andrea&lt;/author&gt;&lt;author&gt;Santoro, Luca&lt;/author&gt;&lt;author&gt;Santoliquido, Angelo&lt;/author&gt;&lt;author&gt;Di Stasio, Enrico&lt;/author&gt;&lt;/authors&gt;&lt;/contributors&gt;&lt;titles&gt;&lt;title&gt;Something more to say about calcium homeostasis: the role of vitamin K2 in vascular calcification and osteoporosis&lt;/title&gt;&lt;secondary-title&gt;Eur Rev Med Pharmacol Sci&lt;/secondary-title&gt;&lt;/titles&gt;&lt;periodical&gt;&lt;full-title&gt;Eur Rev Med Pharmacol Sci&lt;/full-title&gt;&lt;/periodical&gt;&lt;pages&gt;2433-2440&lt;/pages&gt;&lt;volume&gt;17&lt;/volume&gt;&lt;number&gt;18&lt;/number&gt;&lt;dates&gt;&lt;year&gt;2013&lt;/year&gt;&lt;/dates&gt;&lt;urls&gt;&lt;/urls&gt;&lt;/record&gt;&lt;/Cite&gt;&lt;/EndNote&gt;</w:instrText>
      </w:r>
      <w:r>
        <w:fldChar w:fldCharType="separate"/>
      </w:r>
      <w:r>
        <w:rPr>
          <w:noProof/>
        </w:rPr>
        <w:t>[598]</w:t>
      </w:r>
      <w:r>
        <w:fldChar w:fldCharType="end"/>
      </w:r>
      <w:r>
        <w:t xml:space="preserve">, through the carboxylation of glutamic acid residues in </w:t>
      </w:r>
      <w:r w:rsidRPr="0013274A">
        <w:t>γ</w:t>
      </w:r>
      <w:r>
        <w:t xml:space="preserve">-carboxyglutamate. At present, 17 types of VKDPs are known to exist </w:t>
      </w:r>
      <w:r>
        <w:fldChar w:fldCharType="begin"/>
      </w:r>
      <w:r>
        <w:instrText xml:space="preserve"> ADDIN EN.CITE &lt;EndNote&gt;&lt;Cite&gt;&lt;Author&gt;Vermeer&lt;/Author&gt;&lt;Year&gt;2012&lt;/Year&gt;&lt;RecNum&gt;1255&lt;/RecNum&gt;&lt;DisplayText&gt;[600]&lt;/DisplayText&gt;&lt;record&gt;&lt;rec-number&gt;1255&lt;/rec-number&gt;&lt;foreign-keys&gt;&lt;key app="EN" db-id="vrrt90vs5tf09keawvapew2ezrxsae5pd5x0" timestamp="1540323600"&gt;1255&lt;/key&gt;&lt;/foreign-keys&gt;&lt;ref-type name="Journal Article"&gt;17&lt;/ref-type&gt;&lt;contributors&gt;&lt;authors&gt;&lt;author&gt;Vermeer, Cees Vermeer&lt;/author&gt;&lt;/authors&gt;&lt;/contributors&gt;&lt;titles&gt;&lt;title&gt;Vitamin K: the effect on health beyond coagulation–an overview&lt;/title&gt;&lt;secondary-title&gt;Food &amp;amp; nutrition research&lt;/secondary-title&gt;&lt;/titles&gt;&lt;periodical&gt;&lt;full-title&gt;Food &amp;amp; nutrition research&lt;/full-title&gt;&lt;/periodical&gt;&lt;pages&gt;5329&lt;/pages&gt;&lt;volume&gt;56&lt;/volume&gt;&lt;number&gt;1&lt;/number&gt;&lt;dates&gt;&lt;year&gt;2012&lt;/year&gt;&lt;/dates&gt;&lt;isbn&gt;1654-661X&lt;/isbn&gt;&lt;urls&gt;&lt;/urls&gt;&lt;/record&gt;&lt;/Cite&gt;&lt;/EndNote&gt;</w:instrText>
      </w:r>
      <w:r>
        <w:fldChar w:fldCharType="separate"/>
      </w:r>
      <w:r>
        <w:rPr>
          <w:noProof/>
        </w:rPr>
        <w:t>[600]</w:t>
      </w:r>
      <w:r>
        <w:fldChar w:fldCharType="end"/>
      </w:r>
      <w:r>
        <w:t xml:space="preserve">. In bone tissue, VKDP is also known as osteocalcin (OC), which was first described by Price </w:t>
      </w:r>
      <w:r w:rsidRPr="00244408">
        <w:rPr>
          <w:i/>
          <w:iCs/>
        </w:rPr>
        <w:t>et al.</w:t>
      </w:r>
      <w:r>
        <w:t xml:space="preserve"> and Haushka </w:t>
      </w:r>
      <w:r w:rsidRPr="00244408">
        <w:rPr>
          <w:i/>
          <w:iCs/>
        </w:rPr>
        <w:t>et al</w:t>
      </w:r>
      <w:r>
        <w:rPr>
          <w:i/>
          <w:iCs/>
        </w:rPr>
        <w:t>.</w:t>
      </w:r>
      <w:r>
        <w:t xml:space="preserve"> </w:t>
      </w:r>
      <w:r>
        <w:fldChar w:fldCharType="begin"/>
      </w:r>
      <w:r>
        <w:instrText xml:space="preserve"> ADDIN EN.CITE &lt;EndNote&gt;&lt;Cite&gt;&lt;Author&gt;Price&lt;/Author&gt;&lt;Year&gt;1976&lt;/Year&gt;&lt;RecNum&gt;1276&lt;/RecNum&gt;&lt;DisplayText&gt;[601, 602]&lt;/DisplayText&gt;&lt;record&gt;&lt;rec-number&gt;1276&lt;/rec-number&gt;&lt;foreign-keys&gt;&lt;key app="EN" db-id="vrrt90vs5tf09keawvapew2ezrxsae5pd5x0" timestamp="1540485586"&gt;1276&lt;/key&gt;&lt;/foreign-keys&gt;&lt;ref-type name="Journal Article"&gt;17&lt;/ref-type&gt;&lt;contributors&gt;&lt;authors&gt;&lt;author&gt;Price, Paul A&lt;/author&gt;&lt;author&gt;Poser, James W&lt;/author&gt;&lt;author&gt;Raman, Neerja&lt;/author&gt;&lt;/authors&gt;&lt;/contributors&gt;&lt;titles&gt;&lt;title&gt;Primary structure of the gamma-carboxyglutamic acid-containing protein from bovine bone&lt;/title&gt;&lt;secondary-title&gt;Proceedings of the National Academy of Sciences&lt;/secondary-title&gt;&lt;/titles&gt;&lt;periodical&gt;&lt;full-title&gt;Proceedings of the National Academy of Sciences&lt;/full-title&gt;&lt;/periodical&gt;&lt;pages&gt;3374-3375&lt;/pages&gt;&lt;volume&gt;73&lt;/volume&gt;&lt;number&gt;10&lt;/number&gt;&lt;dates&gt;&lt;year&gt;1976&lt;/year&gt;&lt;/dates&gt;&lt;isbn&gt;0027-8424&lt;/isbn&gt;&lt;urls&gt;&lt;/urls&gt;&lt;/record&gt;&lt;/Cite&gt;&lt;Cite&gt;&lt;Author&gt;Hauschka&lt;/Author&gt;&lt;Year&gt;1975&lt;/Year&gt;&lt;RecNum&gt;1277&lt;/RecNum&gt;&lt;record&gt;&lt;rec-number&gt;1277&lt;/rec-number&gt;&lt;foreign-keys&gt;&lt;key app="EN" db-id="vrrt90vs5tf09keawvapew2ezrxsae5pd5x0" timestamp="1540485673"&gt;1277&lt;/key&gt;&lt;/foreign-keys&gt;&lt;ref-type name="Journal Article"&gt;17&lt;/ref-type&gt;&lt;contributors&gt;&lt;authors&gt;&lt;author&gt;Hauschka, Peter V&lt;/author&gt;&lt;author&gt;Lian, Jane B&lt;/author&gt;&lt;author&gt;Gallop, Paul M&lt;/author&gt;&lt;/authors&gt;&lt;/contributors&gt;&lt;titles&gt;&lt;title&gt;Direct identification of the calcium-binding amino acid, gamma-carboxyglutamate, in mineralized tissue&lt;/title&gt;&lt;secondary-title&gt;Proceedings of the National Academy of Sciences&lt;/secondary-title&gt;&lt;/titles&gt;&lt;periodical&gt;&lt;full-title&gt;Proceedings of the National Academy of Sciences&lt;/full-title&gt;&lt;/periodical&gt;&lt;pages&gt;3925-3929&lt;/pages&gt;&lt;volume&gt;72&lt;/volume&gt;&lt;number&gt;10&lt;/number&gt;&lt;dates&gt;&lt;year&gt;1975&lt;/year&gt;&lt;/dates&gt;&lt;isbn&gt;0027-8424&lt;/isbn&gt;&lt;urls&gt;&lt;/urls&gt;&lt;/record&gt;&lt;/Cite&gt;&lt;/EndNote&gt;</w:instrText>
      </w:r>
      <w:r>
        <w:fldChar w:fldCharType="separate"/>
      </w:r>
      <w:r>
        <w:rPr>
          <w:noProof/>
        </w:rPr>
        <w:t>[601, 602]</w:t>
      </w:r>
      <w:r>
        <w:fldChar w:fldCharType="end"/>
      </w:r>
      <w:r>
        <w:t xml:space="preserve">. </w:t>
      </w:r>
    </w:p>
    <w:p w14:paraId="30A26478" w14:textId="7AF83419" w:rsidR="00D269F8" w:rsidRDefault="00D269F8" w:rsidP="00D269F8">
      <w:r>
        <w:lastRenderedPageBreak/>
        <w:t xml:space="preserve">The mineralised bone extracellular matrix contains organic matrices of collagen and non-collagenous fibres. Although non-collagenous proteins are present at approximately 10% of the organic matrix, their roles in bone turnover and mineralisation regulation is essential </w:t>
      </w:r>
      <w:r>
        <w:fldChar w:fldCharType="begin"/>
      </w:r>
      <w:r>
        <w:instrText xml:space="preserve"> ADDIN EN.CITE &lt;EndNote&gt;&lt;Cite&gt;&lt;Author&gt;Young&lt;/Author&gt;&lt;Year&gt;2003&lt;/Year&gt;&lt;RecNum&gt;1297&lt;/RecNum&gt;&lt;DisplayText&gt;[603, 604]&lt;/DisplayText&gt;&lt;record&gt;&lt;rec-number&gt;1297&lt;/rec-number&gt;&lt;foreign-keys&gt;&lt;key app="EN" db-id="vrrt90vs5tf09keawvapew2ezrxsae5pd5x0" timestamp="1540493209"&gt;1297&lt;/key&gt;&lt;/foreign-keys&gt;&lt;ref-type name="Journal Article"&gt;17&lt;/ref-type&gt;&lt;contributors&gt;&lt;authors&gt;&lt;author&gt;Young, Marian F&lt;/author&gt;&lt;/authors&gt;&lt;/contributors&gt;&lt;titles&gt;&lt;title&gt;Bone matrix proteins: their function, regulation, and relationship to osteoporosis&lt;/title&gt;&lt;secondary-title&gt;Osteoporosis international&lt;/secondary-title&gt;&lt;/titles&gt;&lt;periodical&gt;&lt;full-title&gt;Osteoporosis international&lt;/full-title&gt;&lt;/periodical&gt;&lt;pages&gt;35-42&lt;/pages&gt;&lt;volume&gt;14&lt;/volume&gt;&lt;number&gt;3&lt;/number&gt;&lt;dates&gt;&lt;year&gt;2003&lt;/year&gt;&lt;/dates&gt;&lt;isbn&gt;0937-941X&lt;/isbn&gt;&lt;urls&gt;&lt;/urls&gt;&lt;/record&gt;&lt;/Cite&gt;&lt;Cite&gt;&lt;Author&gt;Gorski&lt;/Author&gt;&lt;Year&gt;2011&lt;/Year&gt;&lt;RecNum&gt;1298&lt;/RecNum&gt;&lt;record&gt;&lt;rec-number&gt;1298&lt;/rec-number&gt;&lt;foreign-keys&gt;&lt;key app="EN" db-id="vrrt90vs5tf09keawvapew2ezrxsae5pd5x0" timestamp="1540493273"&gt;1298&lt;/key&gt;&lt;/foreign-keys&gt;&lt;ref-type name="Journal Article"&gt;17&lt;/ref-type&gt;&lt;contributors&gt;&lt;authors&gt;&lt;author&gt;Gorski, Jeffrey Paul&lt;/author&gt;&lt;/authors&gt;&lt;/contributors&gt;&lt;titles&gt;&lt;title&gt;Biomineralization of bone: a fresh view of the roles of non-collagenous proteins&lt;/title&gt;&lt;secondary-title&gt;Frontiers in bioscience (Landmark edition)&lt;/secondary-title&gt;&lt;/titles&gt;&lt;periodical&gt;&lt;full-title&gt;Frontiers in bioscience (Landmark edition)&lt;/full-title&gt;&lt;/periodical&gt;&lt;pages&gt;2598&lt;/pages&gt;&lt;volume&gt;16&lt;/volume&gt;&lt;dates&gt;&lt;year&gt;2011&lt;/year&gt;&lt;/dates&gt;&lt;urls&gt;&lt;/urls&gt;&lt;/record&gt;&lt;/Cite&gt;&lt;/EndNote&gt;</w:instrText>
      </w:r>
      <w:r>
        <w:fldChar w:fldCharType="separate"/>
      </w:r>
      <w:r>
        <w:rPr>
          <w:noProof/>
        </w:rPr>
        <w:t>[603, 604]</w:t>
      </w:r>
      <w:r>
        <w:fldChar w:fldCharType="end"/>
      </w:r>
      <w:r>
        <w:t xml:space="preserve">. OC is the most abundant non-collagenous protein in the bone matrix </w:t>
      </w:r>
      <w:r>
        <w:fldChar w:fldCharType="begin"/>
      </w:r>
      <w:r>
        <w:instrText xml:space="preserve"> ADDIN EN.CITE &lt;EndNote&gt;&lt;Cite&gt;&lt;Author&gt;Wolf&lt;/Author&gt;&lt;Year&gt;1996&lt;/Year&gt;&lt;RecNum&gt;1299&lt;/RecNum&gt;&lt;DisplayText&gt;[605]&lt;/DisplayText&gt;&lt;record&gt;&lt;rec-number&gt;1299&lt;/rec-number&gt;&lt;foreign-keys&gt;&lt;key app="EN" db-id="vrrt90vs5tf09keawvapew2ezrxsae5pd5x0" timestamp="1540493325"&gt;1299&lt;/key&gt;&lt;/foreign-keys&gt;&lt;ref-type name="Journal Article"&gt;17&lt;/ref-type&gt;&lt;contributors&gt;&lt;authors&gt;&lt;author&gt;Wolf, George&lt;/author&gt;&lt;/authors&gt;&lt;/contributors&gt;&lt;titles&gt;&lt;title&gt;Function of the bone protein osteocalcin: definitive evidence&lt;/title&gt;&lt;secondary-title&gt;Nutrition reviews&lt;/secondary-title&gt;&lt;/titles&gt;&lt;periodical&gt;&lt;full-title&gt;Nutrition reviews&lt;/full-title&gt;&lt;/periodical&gt;&lt;pages&gt;332-333&lt;/pages&gt;&lt;volume&gt;54&lt;/volume&gt;&lt;number&gt;10&lt;/number&gt;&lt;dates&gt;&lt;year&gt;1996&lt;/year&gt;&lt;/dates&gt;&lt;isbn&gt;0029-6643&lt;/isbn&gt;&lt;urls&gt;&lt;/urls&gt;&lt;/record&gt;&lt;/Cite&gt;&lt;/EndNote&gt;</w:instrText>
      </w:r>
      <w:r>
        <w:fldChar w:fldCharType="separate"/>
      </w:r>
      <w:r>
        <w:rPr>
          <w:noProof/>
        </w:rPr>
        <w:t>[605]</w:t>
      </w:r>
      <w:r>
        <w:fldChar w:fldCharType="end"/>
      </w:r>
      <w:r>
        <w:t>, however its precise role is not yet fully understood, but it appears to regulate bone mineralisation and the growth of hydroxyapatite crystals by binding to these crystals</w:t>
      </w:r>
      <w:r w:rsidRPr="00621EEF">
        <w:t xml:space="preserve"> </w:t>
      </w:r>
      <w:r>
        <w:fldChar w:fldCharType="begin"/>
      </w:r>
      <w:r>
        <w:instrText xml:space="preserve"> ADDIN EN.CITE &lt;EndNote&gt;&lt;Cite&gt;&lt;Author&gt;Hauschka&lt;/Author&gt;&lt;Year&gt;1982&lt;/Year&gt;&lt;RecNum&gt;1279&lt;/RecNum&gt;&lt;DisplayText&gt;[606]&lt;/DisplayText&gt;&lt;record&gt;&lt;rec-number&gt;1279&lt;/rec-number&gt;&lt;foreign-keys&gt;&lt;key app="EN" db-id="vrrt90vs5tf09keawvapew2ezrxsae5pd5x0" timestamp="1540485882"&gt;1279&lt;/key&gt;&lt;/foreign-keys&gt;&lt;ref-type name="Journal Article"&gt;17&lt;/ref-type&gt;&lt;contributors&gt;&lt;authors&gt;&lt;author&gt;Hauschka, Peter V&lt;/author&gt;&lt;author&gt;Carr, Steven A&lt;/author&gt;&lt;/authors&gt;&lt;/contributors&gt;&lt;titles&gt;&lt;title&gt;Calcium-dependent. alpha.-helical structure in osteocalcin&lt;/title&gt;&lt;secondary-title&gt;Biochemistry&lt;/secondary-title&gt;&lt;/titles&gt;&lt;periodical&gt;&lt;full-title&gt;Biochemistry&lt;/full-title&gt;&lt;/periodical&gt;&lt;pages&gt;2538-2547&lt;/pages&gt;&lt;volume&gt;21&lt;/volume&gt;&lt;number&gt;10&lt;/number&gt;&lt;dates&gt;&lt;year&gt;1982&lt;/year&gt;&lt;/dates&gt;&lt;isbn&gt;0006-2960&lt;/isbn&gt;&lt;urls&gt;&lt;/urls&gt;&lt;/record&gt;&lt;/Cite&gt;&lt;/EndNote&gt;</w:instrText>
      </w:r>
      <w:r>
        <w:fldChar w:fldCharType="separate"/>
      </w:r>
      <w:r>
        <w:rPr>
          <w:noProof/>
        </w:rPr>
        <w:t>[606]</w:t>
      </w:r>
      <w:r>
        <w:fldChar w:fldCharType="end"/>
      </w:r>
      <w:r>
        <w:t xml:space="preserve">. OC is preferentially expressed by osteoblasts, therefore, its expression is used as a therapeutic biomarker of osteoblastic metabolic activity and mineralisation </w:t>
      </w:r>
      <w:r>
        <w:fldChar w:fldCharType="begin"/>
      </w:r>
      <w:r>
        <w:instrText xml:space="preserve"> ADDIN EN.CITE &lt;EndNote&gt;&lt;Cite&gt;&lt;Author&gt;Cantatore&lt;/Author&gt;&lt;Year&gt;2004&lt;/Year&gt;&lt;RecNum&gt;1300&lt;/RecNum&gt;&lt;DisplayText&gt;[607]&lt;/DisplayText&gt;&lt;record&gt;&lt;rec-number&gt;1300&lt;/rec-number&gt;&lt;foreign-keys&gt;&lt;key app="EN" db-id="vrrt90vs5tf09keawvapew2ezrxsae5pd5x0" timestamp="1540493380"&gt;1300&lt;/key&gt;&lt;/foreign-keys&gt;&lt;ref-type name="Journal Article"&gt;17&lt;/ref-type&gt;&lt;contributors&gt;&lt;authors&gt;&lt;author&gt;Cantatore, Francesco Paolo&lt;/author&gt;&lt;author&gt;Corrado, Addolorata&lt;/author&gt;&lt;author&gt;Grano, Maria&lt;/author&gt;&lt;author&gt;Quarta, Laura&lt;/author&gt;&lt;author&gt;Colucci, Silvia&lt;/author&gt;&lt;author&gt;Melillo, Nadia&lt;/author&gt;&lt;/authors&gt;&lt;/contributors&gt;&lt;titles&gt;&lt;title&gt;Osteocalcin synthesis by human osteoblasts from normal and osteoarthritic bone after vitamin D 3 stimulation&lt;/title&gt;&lt;secondary-title&gt;Clinical rheumatology&lt;/secondary-title&gt;&lt;/titles&gt;&lt;periodical&gt;&lt;full-title&gt;Clinical rheumatology&lt;/full-title&gt;&lt;/periodical&gt;&lt;pages&gt;490-495&lt;/pages&gt;&lt;volume&gt;23&lt;/volume&gt;&lt;number&gt;6&lt;/number&gt;&lt;dates&gt;&lt;year&gt;2004&lt;/year&gt;&lt;/dates&gt;&lt;isbn&gt;0770-3198&lt;/isbn&gt;&lt;urls&gt;&lt;/urls&gt;&lt;/record&gt;&lt;/Cite&gt;&lt;/EndNote&gt;</w:instrText>
      </w:r>
      <w:r>
        <w:fldChar w:fldCharType="separate"/>
      </w:r>
      <w:r>
        <w:rPr>
          <w:noProof/>
        </w:rPr>
        <w:t>[607]</w:t>
      </w:r>
      <w:r>
        <w:fldChar w:fldCharType="end"/>
      </w:r>
      <w:r>
        <w:t xml:space="preserve">. Carboxylated OC (cOC) confers an affinity for calcium in promoting bone mineralisation, when compared to uncarboxylated OC (ucOC) </w:t>
      </w:r>
      <w:r>
        <w:fldChar w:fldCharType="begin"/>
      </w:r>
      <w:r>
        <w:instrText xml:space="preserve"> ADDIN EN.CITE &lt;EndNote&gt;&lt;Cite&gt;&lt;Author&gt;Neve&lt;/Author&gt;&lt;Year&gt;2013&lt;/Year&gt;&lt;RecNum&gt;1296&lt;/RecNum&gt;&lt;DisplayText&gt;[608]&lt;/DisplayText&gt;&lt;record&gt;&lt;rec-number&gt;1296&lt;/rec-number&gt;&lt;foreign-keys&gt;&lt;key app="EN" db-id="vrrt90vs5tf09keawvapew2ezrxsae5pd5x0" timestamp="1540490902"&gt;1296&lt;/key&gt;&lt;/foreign-keys&gt;&lt;ref-type name="Journal Article"&gt;17&lt;/ref-type&gt;&lt;contributors&gt;&lt;authors&gt;&lt;author&gt;Neve, Anna&lt;/author&gt;&lt;author&gt;Corrado, Addolorata&lt;/author&gt;&lt;author&gt;Cantatore, Francesco Paolo&lt;/author&gt;&lt;/authors&gt;&lt;/contributors&gt;&lt;titles&gt;&lt;title&gt;Osteocalcin: skeletal and extra‐skeletal effects&lt;/title&gt;&lt;secondary-title&gt;Journal of cellular physiology&lt;/secondary-title&gt;&lt;/titles&gt;&lt;periodical&gt;&lt;full-title&gt;Journal of cellular physiology&lt;/full-title&gt;&lt;/periodical&gt;&lt;pages&gt;1149-1153&lt;/pages&gt;&lt;volume&gt;228&lt;/volume&gt;&lt;number&gt;6&lt;/number&gt;&lt;dates&gt;&lt;year&gt;2013&lt;/year&gt;&lt;/dates&gt;&lt;isbn&gt;0021-9541&lt;/isbn&gt;&lt;urls&gt;&lt;/urls&gt;&lt;/record&gt;&lt;/Cite&gt;&lt;/EndNote&gt;</w:instrText>
      </w:r>
      <w:r>
        <w:fldChar w:fldCharType="separate"/>
      </w:r>
      <w:r>
        <w:rPr>
          <w:noProof/>
        </w:rPr>
        <w:t>[608]</w:t>
      </w:r>
      <w:r>
        <w:fldChar w:fldCharType="end"/>
      </w:r>
      <w:r>
        <w:t xml:space="preserve">. Therefore, cOC serum levels are used as bone formation biomarkers, while ucOC serum level are used as biomarkers of vitamin K deficiency and are good predictors of bone fracture </w:t>
      </w:r>
      <w:r>
        <w:fldChar w:fldCharType="begin"/>
      </w:r>
      <w:r>
        <w:instrText xml:space="preserve"> ADDIN EN.CITE &lt;EndNote&gt;&lt;Cite&gt;&lt;Author&gt;Vergnaud&lt;/Author&gt;&lt;Year&gt;1997&lt;/Year&gt;&lt;RecNum&gt;1283&lt;/RecNum&gt;&lt;DisplayText&gt;[609, 610]&lt;/DisplayText&gt;&lt;record&gt;&lt;rec-number&gt;1283&lt;/rec-number&gt;&lt;foreign-keys&gt;&lt;key app="EN" db-id="vrrt90vs5tf09keawvapew2ezrxsae5pd5x0" timestamp="1540486497"&gt;1283&lt;/key&gt;&lt;/foreign-keys&gt;&lt;ref-type name="Journal Article"&gt;17&lt;/ref-type&gt;&lt;contributors&gt;&lt;authors&gt;&lt;author&gt;Vergnaud, P&lt;/author&gt;&lt;author&gt;Garnero, P&lt;/author&gt;&lt;author&gt;Meunier, PJ&lt;/author&gt;&lt;author&gt;Breart, G&lt;/author&gt;&lt;author&gt;Kamihagi, K&lt;/author&gt;&lt;author&gt;Delmas, PD&lt;/author&gt;&lt;/authors&gt;&lt;/contributors&gt;&lt;titles&gt;&lt;title&gt;Undercarboxylated osteocalcin measured with a specific immunoassay predicts hip fracture in elderly women: the EPIDOS Study&lt;/title&gt;&lt;secondary-title&gt;The Journal of Clinical Endocrinology &amp;amp; Metabolism&lt;/secondary-title&gt;&lt;/titles&gt;&lt;periodical&gt;&lt;full-title&gt;The Journal of Clinical Endocrinology &amp;amp; Metabolism&lt;/full-title&gt;&lt;/periodical&gt;&lt;pages&gt;719-724&lt;/pages&gt;&lt;volume&gt;82&lt;/volume&gt;&lt;number&gt;3&lt;/number&gt;&lt;dates&gt;&lt;year&gt;1997&lt;/year&gt;&lt;/dates&gt;&lt;isbn&gt;0021-972X&lt;/isbn&gt;&lt;urls&gt;&lt;/urls&gt;&lt;/record&gt;&lt;/Cite&gt;&lt;Cite&gt;&lt;Author&gt;Knapen&lt;/Author&gt;&lt;Year&gt;1998&lt;/Year&gt;&lt;RecNum&gt;1287&lt;/RecNum&gt;&lt;record&gt;&lt;rec-number&gt;1287&lt;/rec-number&gt;&lt;foreign-keys&gt;&lt;key app="EN" db-id="vrrt90vs5tf09keawvapew2ezrxsae5pd5x0" timestamp="1540487105"&gt;1287&lt;/key&gt;&lt;/foreign-keys&gt;&lt;ref-type name="Journal Article"&gt;17&lt;/ref-type&gt;&lt;contributors&gt;&lt;authors&gt;&lt;author&gt;Knapen, MHJ&lt;/author&gt;&lt;author&gt;Kruseman, AC Nieuwenhuijzen&lt;/author&gt;&lt;author&gt;Wouters, RSME&lt;/author&gt;&lt;author&gt;Vermeer, C&lt;/author&gt;&lt;/authors&gt;&lt;/contributors&gt;&lt;titles&gt;&lt;title&gt;Correlation of serum osteocalcin fractions with bone mineral density in women during the first 10 years after menopause&lt;/title&gt;&lt;secondary-title&gt;Calcified tissue international&lt;/secondary-title&gt;&lt;/titles&gt;&lt;periodical&gt;&lt;full-title&gt;Calcified tissue international&lt;/full-title&gt;&lt;/periodical&gt;&lt;pages&gt;375-379&lt;/pages&gt;&lt;volume&gt;63&lt;/volume&gt;&lt;number&gt;5&lt;/number&gt;&lt;dates&gt;&lt;year&gt;1998&lt;/year&gt;&lt;/dates&gt;&lt;isbn&gt;0171-967X&lt;/isbn&gt;&lt;urls&gt;&lt;/urls&gt;&lt;/record&gt;&lt;/Cite&gt;&lt;/EndNote&gt;</w:instrText>
      </w:r>
      <w:r>
        <w:fldChar w:fldCharType="separate"/>
      </w:r>
      <w:r>
        <w:rPr>
          <w:noProof/>
        </w:rPr>
        <w:t>[609, 610]</w:t>
      </w:r>
      <w:r>
        <w:fldChar w:fldCharType="end"/>
      </w:r>
      <w:r>
        <w:t xml:space="preserve">. </w:t>
      </w:r>
    </w:p>
    <w:p w14:paraId="60F51D25" w14:textId="54881CAC" w:rsidR="00D269F8" w:rsidRPr="000F0C89" w:rsidRDefault="00D269F8" w:rsidP="00D269F8">
      <w:r>
        <w:t xml:space="preserve">MKs recently received considerable attention for their positive effects on bone health, which were confirmed by several </w:t>
      </w:r>
      <w:r w:rsidRPr="00830596">
        <w:rPr>
          <w:i/>
          <w:iCs/>
        </w:rPr>
        <w:t>in vitro</w:t>
      </w:r>
      <w:r>
        <w:t xml:space="preserve"> and </w:t>
      </w:r>
      <w:r w:rsidRPr="00830596">
        <w:rPr>
          <w:i/>
          <w:iCs/>
        </w:rPr>
        <w:t>in vivo</w:t>
      </w:r>
      <w:r>
        <w:rPr>
          <w:i/>
          <w:iCs/>
        </w:rPr>
        <w:t xml:space="preserve"> </w:t>
      </w:r>
      <w:r w:rsidRPr="005F405A">
        <w:t>studies</w:t>
      </w:r>
      <w:r>
        <w:t xml:space="preserve"> </w:t>
      </w:r>
      <w:r>
        <w:fldChar w:fldCharType="begin">
          <w:fldData xml:space="preserve">PEVuZE5vdGU+PENpdGU+PEF1dGhvcj5NYW5kYXRvcmk8L0F1dGhvcj48WWVhcj4yMDE4PC9ZZWFy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</w:fldData>
        </w:fldChar>
      </w:r>
      <w:r>
        <w:instrText xml:space="preserve"> ADDIN EN.CITE </w:instrText>
      </w:r>
      <w:r>
        <w:fldChar w:fldCharType="begin">
          <w:fldData xml:space="preserve">PEVuZE5vdGU+PENpdGU+PEF1dGhvcj5NYW5kYXRvcmk8L0F1dGhvcj48WWVhcj4yMDE4PC9ZZWFy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</w:fldData>
        </w:fldChar>
      </w:r>
      <w:r>
        <w:instrText xml:space="preserve"> ADDIN EN.CITE.DATA </w:instrText>
      </w:r>
      <w:r>
        <w:fldChar w:fldCharType="end"/>
      </w:r>
      <w:r>
        <w:fldChar w:fldCharType="separate"/>
      </w:r>
      <w:r>
        <w:rPr>
          <w:noProof/>
        </w:rPr>
        <w:t>[611-616]</w:t>
      </w:r>
      <w:r>
        <w:fldChar w:fldCharType="end"/>
      </w:r>
      <w:r>
        <w:t xml:space="preserve">. The most abundant isoform of MKs vitamins are the MK-4s </w:t>
      </w:r>
      <w:r>
        <w:fldChar w:fldCharType="begin"/>
      </w:r>
      <w:r>
        <w:instrText xml:space="preserve"> ADDIN EN.CITE &lt;EndNote&gt;&lt;Cite&gt;&lt;Author&gt;Thijssen&lt;/Author&gt;&lt;Year&gt;1996&lt;/Year&gt;&lt;RecNum&gt;1273&lt;/RecNum&gt;&lt;DisplayText&gt;[617]&lt;/DisplayText&gt;&lt;record&gt;&lt;rec-number&gt;1273&lt;/rec-number&gt;&lt;foreign-keys&gt;&lt;key app="EN" db-id="vrrt90vs5tf09keawvapew2ezrxsae5pd5x0" timestamp="1540485173"&gt;1273&lt;/key&gt;&lt;/foreign-keys&gt;&lt;ref-type name="Journal Article"&gt;17&lt;/ref-type&gt;&lt;contributors&gt;&lt;authors&gt;&lt;author&gt;Thijssen, HHW&lt;/author&gt;&lt;/authors&gt;&lt;/contributors&gt;&lt;titles&gt;&lt;title&gt;Vitamin K status in human tissues: tissue-specific accumulation of phylloquinone and menaquinone-4&lt;/title&gt;&lt;secondary-title&gt;British Journal of Nutrition&lt;/secondary-title&gt;&lt;/titles&gt;&lt;periodical&gt;&lt;full-title&gt;British Journal of Nutrition&lt;/full-title&gt;&lt;/periodical&gt;&lt;pages&gt;121-127&lt;/pages&gt;&lt;volume&gt;75&lt;/volume&gt;&lt;number&gt;1&lt;/number&gt;&lt;dates&gt;&lt;year&gt;1996&lt;/year&gt;&lt;/dates&gt;&lt;isbn&gt;1475-2662&lt;/isbn&gt;&lt;urls&gt;&lt;/urls&gt;&lt;/record&gt;&lt;/Cite&gt;&lt;/EndNote&gt;</w:instrText>
      </w:r>
      <w:r>
        <w:fldChar w:fldCharType="separate"/>
      </w:r>
      <w:r>
        <w:rPr>
          <w:noProof/>
        </w:rPr>
        <w:t>[617]</w:t>
      </w:r>
      <w:r>
        <w:fldChar w:fldCharType="end"/>
      </w:r>
      <w:r>
        <w:t xml:space="preserve">. Currently MK-4 is approved in Japan for osteoporosis treatment. In addition to the anabolic effects of MK-4 on bone formation, </w:t>
      </w:r>
      <w:r>
        <w:rPr>
          <w:i/>
          <w:iCs/>
        </w:rPr>
        <w:t>i</w:t>
      </w:r>
      <w:r w:rsidRPr="00B72284">
        <w:rPr>
          <w:i/>
          <w:iCs/>
        </w:rPr>
        <w:t>n vitro</w:t>
      </w:r>
      <w:r>
        <w:t xml:space="preserve"> results have shown that MK-4 significantly and dose dependently inhibited osteoclastogenesis, by blocking cell differentiation and/or cell fusion </w:t>
      </w:r>
      <w:r>
        <w:fldChar w:fldCharType="begin"/>
      </w:r>
      <w:r>
        <w:instrText xml:space="preserve"> ADDIN EN.CITE &lt;EndNote&gt;&lt;Cite&gt;&lt;Author&gt;Akiyama&lt;/Author&gt;&lt;Year&gt;1994&lt;/Year&gt;&lt;RecNum&gt;1257&lt;/RecNum&gt;&lt;DisplayText&gt;[618]&lt;/DisplayText&gt;&lt;record&gt;&lt;rec-number&gt;1257&lt;/rec-number&gt;&lt;foreign-keys&gt;&lt;key app="EN" db-id="vrrt90vs5tf09keawvapew2ezrxsae5pd5x0" timestamp="1540403548"&gt;1257&lt;/key&gt;&lt;/foreign-keys&gt;&lt;ref-type name="Journal Article"&gt;17&lt;/ref-type&gt;&lt;contributors&gt;&lt;authors&gt;&lt;author&gt;Akiyama, Yasuhiro&lt;/author&gt;&lt;author&gt;Hara, Kuniko&lt;/author&gt;&lt;author&gt;Tajima, Tetsuya&lt;/author&gt;&lt;author&gt;Murota, Sei-itsu&lt;/author&gt;&lt;author&gt;Morita, Ikuo&lt;/author&gt;&lt;/authors&gt;&lt;/contributors&gt;&lt;titles&gt;&lt;title&gt;Effect of vitamin K2 (menatetrenone) on osteoclast-like cell formation in mouse bone marrow cultures&lt;/title&gt;&lt;secondary-title&gt;European journal of pharmacology&lt;/secondary-title&gt;&lt;/titles&gt;&lt;periodical&gt;&lt;full-title&gt;European journal of pharmacology&lt;/full-title&gt;&lt;/periodical&gt;&lt;pages&gt;181-185&lt;/pages&gt;&lt;volume&gt;263&lt;/volume&gt;&lt;number&gt;1-2&lt;/number&gt;&lt;dates&gt;&lt;year&gt;1994&lt;/year&gt;&lt;/dates&gt;&lt;isbn&gt;0014-2999&lt;/isbn&gt;&lt;urls&gt;&lt;/urls&gt;&lt;/record&gt;&lt;/Cite&gt;&lt;/EndNote&gt;</w:instrText>
      </w:r>
      <w:r>
        <w:fldChar w:fldCharType="separate"/>
      </w:r>
      <w:r>
        <w:rPr>
          <w:noProof/>
        </w:rPr>
        <w:t>[618]</w:t>
      </w:r>
      <w:r>
        <w:fldChar w:fldCharType="end"/>
      </w:r>
      <w:r>
        <w:t xml:space="preserve">. Most </w:t>
      </w:r>
      <w:r w:rsidRPr="007A0A98">
        <w:rPr>
          <w:i/>
          <w:iCs/>
        </w:rPr>
        <w:t>in vitro</w:t>
      </w:r>
      <w:r>
        <w:t xml:space="preserve"> studies related to the anabolic effects of MKs were performed in osteoblastic cells </w:t>
      </w:r>
      <w:r>
        <w:fldChar w:fldCharType="begin"/>
      </w:r>
      <w:r>
        <w:instrText xml:space="preserve"> ADDIN EN.CITE &lt;EndNote&gt;&lt;Cite&gt;&lt;Author&gt;Katsuyama&lt;/Author&gt;&lt;Year&gt;2007&lt;/Year&gt;&lt;RecNum&gt;1271&lt;/RecNum&gt;&lt;DisplayText&gt;[619, 620]&lt;/DisplayText&gt;&lt;record&gt;&lt;rec-number&gt;1271&lt;/rec-number&gt;&lt;foreign-keys&gt;&lt;key app="EN" db-id="vrrt90vs5tf09keawvapew2ezrxsae5pd5x0" timestamp="1540484811"&gt;1271&lt;/key&gt;&lt;/foreign-keys&gt;&lt;ref-type name="Journal Article"&gt;17&lt;/ref-type&gt;&lt;contributors&gt;&lt;authors&gt;&lt;author&gt;Katsuyama, Hironobu&lt;/author&gt;&lt;author&gt;Saijoh, Kiyofumi&lt;/author&gt;&lt;author&gt;Otsuki, Takemi&lt;/author&gt;&lt;author&gt;Tomita, Masafumi&lt;/author&gt;&lt;author&gt;Fukunaga, Masao&lt;/author&gt;&lt;author&gt;Sunami, Shigeo&lt;/author&gt;&lt;/authors&gt;&lt;/contributors&gt;&lt;titles&gt;&lt;title&gt;Menaquinone-7 regulates gene expression in osteoblastic MC3T3E1 cells&lt;/title&gt;&lt;secondary-title&gt;International journal of molecular medicine&lt;/secondary-title&gt;&lt;/titles&gt;&lt;periodical&gt;&lt;full-title&gt;International journal of molecular medicine&lt;/full-title&gt;&lt;/periodical&gt;&lt;pages&gt;279-284&lt;/pages&gt;&lt;volume&gt;19&lt;/volume&gt;&lt;number&gt;2&lt;/number&gt;&lt;dates&gt;&lt;year&gt;2007&lt;/year&gt;&lt;/dates&gt;&lt;isbn&gt;1107-3756&lt;/isbn&gt;&lt;urls&gt;&lt;/urls&gt;&lt;/record&gt;&lt;/Cite&gt;&lt;Cite&gt;&lt;Author&gt;Koshihara&lt;/Author&gt;&lt;Year&gt;1997&lt;/Year&gt;&lt;RecNum&gt;1272&lt;/RecNum&gt;&lt;record&gt;&lt;rec-number&gt;1272&lt;/rec-number&gt;&lt;foreign-keys&gt;&lt;key app="EN" db-id="vrrt90vs5tf09keawvapew2ezrxsae5pd5x0" timestamp="1540484952"&gt;1272&lt;/key&gt;&lt;/foreign-keys&gt;&lt;ref-type name="Journal Article"&gt;17&lt;/ref-type&gt;&lt;contributors&gt;&lt;authors&gt;&lt;author&gt;Koshihara, Yasuko&lt;/author&gt;&lt;author&gt;Hoshi, Kazuko&lt;/author&gt;&lt;/authors&gt;&lt;/contributors&gt;&lt;titles&gt;&lt;title&gt;Vitamin K2 enhances osteocalcin accumulation in the extracellular matrix of human osteoblasts in vitro&lt;/title&gt;&lt;secondary-title&gt;Journal of Bone and Mineral Research&lt;/secondary-title&gt;&lt;/titles&gt;&lt;periodical&gt;&lt;full-title&gt;JOURNAL OF BONE AND MINERAL RESEARCH&lt;/full-title&gt;&lt;/periodical&gt;&lt;pages&gt;431-438&lt;/pages&gt;&lt;volume&gt;12&lt;/volume&gt;&lt;number&gt;3&lt;/number&gt;&lt;dates&gt;&lt;year&gt;1997&lt;/year&gt;&lt;/dates&gt;&lt;isbn&gt;0884-0431&lt;/isbn&gt;&lt;urls&gt;&lt;/urls&gt;&lt;/record&gt;&lt;/Cite&gt;&lt;/EndNote&gt;</w:instrText>
      </w:r>
      <w:r>
        <w:fldChar w:fldCharType="separate"/>
      </w:r>
      <w:r>
        <w:rPr>
          <w:noProof/>
        </w:rPr>
        <w:t>[619, 620]</w:t>
      </w:r>
      <w:r>
        <w:fldChar w:fldCharType="end"/>
      </w:r>
      <w:r>
        <w:t xml:space="preserve">. Recently, an interesting </w:t>
      </w:r>
      <w:r w:rsidRPr="00BE5E8C">
        <w:rPr>
          <w:i/>
          <w:iCs/>
        </w:rPr>
        <w:t>in vitro</w:t>
      </w:r>
      <w:r>
        <w:t xml:space="preserve"> study was performed by Mandator </w:t>
      </w:r>
      <w:r w:rsidRPr="004D0F67">
        <w:rPr>
          <w:i/>
          <w:iCs/>
        </w:rPr>
        <w:t>et al.</w:t>
      </w:r>
      <w:r>
        <w:t xml:space="preserve"> </w:t>
      </w:r>
      <w:r>
        <w:fldChar w:fldCharType="begin"/>
      </w:r>
      <w:r>
        <w:instrText xml:space="preserve"> ADDIN EN.CITE &lt;EndNote&gt;&lt;Cite&gt;&lt;Author&gt;Mandatori&lt;/Author&gt;&lt;Year&gt;2018&lt;/Year&gt;&lt;RecNum&gt;1274&lt;/RecNum&gt;&lt;DisplayText&gt;[611]&lt;/DisplayText&gt;&lt;record&gt;&lt;rec-number&gt;1274&lt;/rec-number&gt;&lt;foreign-keys&gt;&lt;key app="EN" db-id="vrrt90vs5tf09keawvapew2ezrxsae5pd5x0" timestamp="1540485278"&gt;1274&lt;/key&gt;&lt;/foreign-keys&gt;&lt;ref-type name="Journal Article"&gt;17&lt;/ref-type&gt;&lt;contributors&gt;&lt;authors&gt;&lt;author&gt;Mandatori, Domitilla&lt;/author&gt;&lt;author&gt;Penolazzi, Letizia&lt;/author&gt;&lt;author&gt;Pipino, Caterina&lt;/author&gt;&lt;author&gt;Di Tomo, Pamela&lt;/author&gt;&lt;author&gt;Di Silvestre, Sara&lt;/author&gt;&lt;author&gt;Di Pietro, Natalia&lt;/author&gt;&lt;author&gt;Trevisani, Sara&lt;/author&gt;&lt;author&gt;Angelozzi, Marco&lt;/author&gt;&lt;author&gt;Ucci, Mariangela&lt;/author&gt;&lt;author&gt;Piva, Roberta&lt;/author&gt;&lt;/authors&gt;&lt;/contributors&gt;&lt;titles&gt;&lt;title&gt;Menaquinone‐4 enhances osteogenic potential of human amniotic fluid mesenchymal stem cells cultured in 2D and 3D dynamic culture systems&lt;/title&gt;&lt;secondary-title&gt;Journal of tissue engineering and regenerative medicine&lt;/secondary-title&gt;&lt;/titles&gt;&lt;periodical&gt;&lt;full-title&gt;Journal of tissue engineering and regenerative medicine&lt;/full-title&gt;&lt;/periodical&gt;&lt;pages&gt;447-459&lt;/pages&gt;&lt;volume&gt;12&lt;/volume&gt;&lt;number&gt;2&lt;/number&gt;&lt;dates&gt;&lt;year&gt;2018&lt;/year&gt;&lt;/dates&gt;&lt;isbn&gt;1932-6254&lt;/isbn&gt;&lt;urls&gt;&lt;/urls&gt;&lt;/record&gt;&lt;/Cite&gt;&lt;/EndNote&gt;</w:instrText>
      </w:r>
      <w:r>
        <w:fldChar w:fldCharType="separate"/>
      </w:r>
      <w:r>
        <w:rPr>
          <w:noProof/>
        </w:rPr>
        <w:t>[611]</w:t>
      </w:r>
      <w:r>
        <w:fldChar w:fldCharType="end"/>
      </w:r>
      <w:r>
        <w:t xml:space="preserve">, where they investigated MK-4 capabilities in the osteogenic induction of MSCs. These authors investigated the osteogenic effects of MK-4 at three concentrations, 0.1, 1, and 10 μM, in human amniotic fluid mesenchymal stem cells (hAFMSCs), in both 2D and 3D </w:t>
      </w:r>
      <w:r w:rsidRPr="00EA0BAB">
        <w:rPr>
          <w:i/>
          <w:iCs/>
        </w:rPr>
        <w:t xml:space="preserve">in vitro </w:t>
      </w:r>
      <w:r>
        <w:t xml:space="preserve">models. Conventional 2D results showed non-cytotoxic effects of MK-4 at all concentrations and demonstrated significant improvements in the osteogenic response of hAFMSCs at 10 μM MK-4, via GGCX dependent pathways. Osteogenic responses were measured using mineralisation levels (ARS), and expression of osteogenic markers including, ALP, RUNX2, OC, COL1A1 and OPN. Moreover, MK-4 positive effects were also confirmed using physiologically relevant 3D co-cultures; hAFMSCs and human monocyte cells (hMCs) in a dynamic model. The study demonstrated the </w:t>
      </w:r>
      <w:r>
        <w:lastRenderedPageBreak/>
        <w:t xml:space="preserve">negative effects of MK-4 treatment on osteoclastogenesis while improving osteogenesis. </w:t>
      </w:r>
    </w:p>
    <w:p w14:paraId="366BEE35" w14:textId="601B449A" w:rsidR="00D269F8" w:rsidRPr="000F598E" w:rsidRDefault="00D269F8" w:rsidP="00D269F8">
      <w:r>
        <w:t xml:space="preserve">Besides </w:t>
      </w:r>
      <w:r w:rsidRPr="00AA4C69">
        <w:rPr>
          <w:i/>
          <w:iCs/>
        </w:rPr>
        <w:t>in vivo</w:t>
      </w:r>
      <w:r>
        <w:t xml:space="preserve"> animal studies </w:t>
      </w:r>
      <w:r>
        <w:fldChar w:fldCharType="begin"/>
      </w:r>
      <w:r>
        <w:instrText xml:space="preserve"> ADDIN EN.CITE &lt;EndNote&gt;&lt;Cite&gt;&lt;Author&gt;Fujikawa&lt;/Author&gt;&lt;Year&gt;2004&lt;/Year&gt;&lt;RecNum&gt;1301&lt;/RecNum&gt;&lt;DisplayText&gt;[621, 622]&lt;/DisplayText&gt;&lt;record&gt;&lt;rec-number&gt;1301&lt;/rec-number&gt;&lt;foreign-keys&gt;&lt;key app="EN" db-id="vrrt90vs5tf09keawvapew2ezrxsae5pd5x0" timestamp="1540579192"&gt;1301&lt;/key&gt;&lt;/foreign-keys&gt;&lt;ref-type name="Journal Article"&gt;17&lt;/ref-type&gt;&lt;contributors&gt;&lt;authors&gt;&lt;author&gt;Fujikawa, Takayoshi&lt;/author&gt;&lt;author&gt;Sakurai, Takashi&lt;/author&gt;&lt;author&gt;Kashima, Isamu&lt;/author&gt;&lt;/authors&gt;&lt;/contributors&gt;&lt;titles&gt;&lt;title&gt;Effects of a supplement containing vitamin K 2 (MK7) and calcium phosphate (salmon bone powder) on the femur trabecular structure in ovariectomized mice: a study using three-dimensional imaging analysis&lt;/title&gt;&lt;secondary-title&gt;Oral radiology&lt;/secondary-title&gt;&lt;/titles&gt;&lt;periodical&gt;&lt;full-title&gt;Oral radiology&lt;/full-title&gt;&lt;/periodical&gt;&lt;pages&gt;37-43&lt;/pages&gt;&lt;volume&gt;20&lt;/volume&gt;&lt;number&gt;1&lt;/number&gt;&lt;dates&gt;&lt;year&gt;2004&lt;/year&gt;&lt;/dates&gt;&lt;isbn&gt;0911-6028&lt;/isbn&gt;&lt;urls&gt;&lt;/urls&gt;&lt;/record&gt;&lt;/Cite&gt;&lt;Cite&gt;&lt;Author&gt;Yamaguchi&lt;/Author&gt;&lt;Year&gt;2006&lt;/Year&gt;&lt;RecNum&gt;1302&lt;/RecNum&gt;&lt;record&gt;&lt;rec-number&gt;1302&lt;/rec-number&gt;&lt;foreign-keys&gt;&lt;key app="EN" db-id="vrrt90vs5tf09keawvapew2ezrxsae5pd5x0" timestamp="1540579411"&gt;1302&lt;/key&gt;&lt;/foreign-keys&gt;&lt;ref-type name="Journal Article"&gt;17&lt;/ref-type&gt;&lt;contributors&gt;&lt;authors&gt;&lt;author&gt;Yamaguchi, Masayoshi&lt;/author&gt;&lt;author&gt;Hamamoto, Reiko&lt;/author&gt;&lt;author&gt;Uchiyama, Satoshi&lt;/author&gt;&lt;author&gt;Ishiyama, Kaori&lt;/author&gt;&lt;author&gt;Hashimoto, Ken&lt;/author&gt;&lt;/authors&gt;&lt;/contributors&gt;&lt;titles&gt;&lt;title&gt;Anabolic effects of bee pollen Cistus ladaniferus extract on bone components in the femoral-diaphyseal and-metaphyseal tissues of rats in vitro and in vivo&lt;/title&gt;&lt;secondary-title&gt;Journal of Health Science&lt;/secondary-title&gt;&lt;/titles&gt;&lt;periodical&gt;&lt;full-title&gt;Journal of Health Science&lt;/full-title&gt;&lt;/periodical&gt;&lt;pages&gt;43-49&lt;/pages&gt;&lt;volume&gt;52&lt;/volume&gt;&lt;number&gt;1&lt;/number&gt;&lt;dates&gt;&lt;year&gt;2006&lt;/year&gt;&lt;/dates&gt;&lt;isbn&gt;1344-9702&lt;/isbn&gt;&lt;urls&gt;&lt;/urls&gt;&lt;/record&gt;&lt;/Cite&gt;&lt;/EndNote&gt;</w:instrText>
      </w:r>
      <w:r>
        <w:fldChar w:fldCharType="separate"/>
      </w:r>
      <w:r>
        <w:rPr>
          <w:noProof/>
        </w:rPr>
        <w:t>[621, 622]</w:t>
      </w:r>
      <w:r>
        <w:fldChar w:fldCharType="end"/>
      </w:r>
      <w:r>
        <w:t xml:space="preserve">, many groups have investigated the positive effects of MK-4 on bone health in human clinical studies. Osteoporotic fractures are believed to occur for several reasons. Among the contributing factors, bone mineral density (BMD) is the most reliable predictor </w:t>
      </w:r>
      <w:r>
        <w:fldChar w:fldCharType="begin"/>
      </w:r>
      <w:r>
        <w:instrText xml:space="preserve"> ADDIN EN.CITE &lt;EndNote&gt;&lt;Cite&gt;&lt;Author&gt;Ross&lt;/Author&gt;&lt;Year&gt;1991&lt;/Year&gt;&lt;RecNum&gt;1280&lt;/RecNum&gt;&lt;DisplayText&gt;[623]&lt;/DisplayText&gt;&lt;record&gt;&lt;rec-number&gt;1280&lt;/rec-number&gt;&lt;foreign-keys&gt;&lt;key app="EN" db-id="vrrt90vs5tf09keawvapew2ezrxsae5pd5x0" timestamp="1540485991"&gt;1280&lt;/key&gt;&lt;/foreign-keys&gt;&lt;ref-type name="Journal Article"&gt;17&lt;/ref-type&gt;&lt;contributors&gt;&lt;authors&gt;&lt;author&gt;Ross, Philip D&lt;/author&gt;&lt;author&gt;Davis, James W&lt;/author&gt;&lt;author&gt;Epstein, Robert S&lt;/author&gt;&lt;author&gt;Wasnich, Richard D&lt;/author&gt;&lt;/authors&gt;&lt;/contributors&gt;&lt;titles&gt;&lt;title&gt;Pre-existing fractures and bone mass predict vertebral fracture incidence in women&lt;/title&gt;&lt;secondary-title&gt;Annals of internal medicine&lt;/secondary-title&gt;&lt;/titles&gt;&lt;periodical&gt;&lt;full-title&gt;Annals of internal medicine&lt;/full-title&gt;&lt;/periodical&gt;&lt;pages&gt;919-923&lt;/pages&gt;&lt;volume&gt;114&lt;/volume&gt;&lt;number&gt;11&lt;/number&gt;&lt;dates&gt;&lt;year&gt;1991&lt;/year&gt;&lt;/dates&gt;&lt;isbn&gt;0003-4819&lt;/isbn&gt;&lt;urls&gt;&lt;/urls&gt;&lt;/record&gt;&lt;/Cite&gt;&lt;/EndNote&gt;</w:instrText>
      </w:r>
      <w:r>
        <w:fldChar w:fldCharType="separate"/>
      </w:r>
      <w:r>
        <w:rPr>
          <w:noProof/>
        </w:rPr>
        <w:t>[623]</w:t>
      </w:r>
      <w:r>
        <w:fldChar w:fldCharType="end"/>
      </w:r>
      <w:r>
        <w:t xml:space="preserve">; therefore, increasing BMD is believed to be effective in reducing fracture risks. Shiraki </w:t>
      </w:r>
      <w:r w:rsidRPr="00F46D83">
        <w:rPr>
          <w:i/>
          <w:iCs/>
        </w:rPr>
        <w:t>et al.</w:t>
      </w:r>
      <w:r>
        <w:t xml:space="preserve"> </w:t>
      </w:r>
      <w:r>
        <w:fldChar w:fldCharType="begin"/>
      </w:r>
      <w:r>
        <w:instrText xml:space="preserve"> ADDIN EN.CITE &lt;EndNote&gt;&lt;Cite&gt;&lt;Author&gt;Shiraki&lt;/Author&gt;&lt;Year&gt;2000&lt;/Year&gt;&lt;RecNum&gt;1259&lt;/RecNum&gt;&lt;DisplayText&gt;[612]&lt;/DisplayText&gt;&lt;record&gt;&lt;rec-number&gt;1259&lt;/rec-number&gt;&lt;foreign-keys&gt;&lt;key app="EN" db-id="vrrt90vs5tf09keawvapew2ezrxsae5pd5x0" timestamp="1540408255"&gt;1259&lt;/key&gt;&lt;/foreign-keys&gt;&lt;ref-type name="Journal Article"&gt;17&lt;/ref-type&gt;&lt;contributors&gt;&lt;authors&gt;&lt;author&gt;Shiraki, Masataka&lt;/author&gt;&lt;author&gt;Shiraki, Yumiko&lt;/author&gt;&lt;author&gt;Aoki, Choju&lt;/author&gt;&lt;author&gt;Miura, Masakazu&lt;/author&gt;&lt;/authors&gt;&lt;/contributors&gt;&lt;titles&gt;&lt;title&gt;Vitamin K2 (menatetrenone) effectively prevents fractures and sustains lumbar bone mineral density in osteoporosis&lt;/title&gt;&lt;secondary-title&gt;Journal of bone and mineral research&lt;/secondary-title&gt;&lt;/titles&gt;&lt;periodical&gt;&lt;full-title&gt;JOURNAL OF BONE AND MINERAL RESEARCH&lt;/full-title&gt;&lt;/periodical&gt;&lt;pages&gt;515-521&lt;/pages&gt;&lt;volume&gt;15&lt;/volume&gt;&lt;number&gt;3&lt;/number&gt;&lt;dates&gt;&lt;year&gt;2000&lt;/year&gt;&lt;/dates&gt;&lt;isbn&gt;0884-0431&lt;/isbn&gt;&lt;urls&gt;&lt;/urls&gt;&lt;/record&gt;&lt;/Cite&gt;&lt;/EndNote&gt;</w:instrText>
      </w:r>
      <w:r>
        <w:fldChar w:fldCharType="separate"/>
      </w:r>
      <w:r>
        <w:rPr>
          <w:noProof/>
        </w:rPr>
        <w:t>[612]</w:t>
      </w:r>
      <w:r>
        <w:fldChar w:fldCharType="end"/>
      </w:r>
      <w:r>
        <w:t xml:space="preserve"> performed a clinical trial investigating the effects of MK-4 on the prevention of osteoporotic bone fractures, by measuring lumbar BMD and the occurrence of new fractures. The study was performed in osteoporotic patients (Japanese postmenopausal women), a control group (no treatment) and a treatment group (oral 45 mg/day over 24-months). The study revealed new fractures occurred less in treated groups, when compared to control groups. Moreover, the level of lumbar BMD was maintained in the treated group, while it decreased in the control group. OC serum levels showed a 40% increase, indicating that bone formation may be accelerated in this cohort. Additionally, ucOC serum levels were lowered significantly for the treatment group, indicating that MK-4 may have enhanced carboxylation of OC. It has been reported that cOC is a cause of osteoporotic bone fractures </w:t>
      </w:r>
      <w:r>
        <w:fldChar w:fldCharType="begin">
          <w:fldData xml:space="preserve">PEVuZE5vdGU+PENpdGU+PEF1dGhvcj5QbGFudGFsZWNoPC9BdXRob3I+PFllYXI+MTk5MDwvWWVh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=
</w:fldData>
        </w:fldChar>
      </w:r>
      <w:r>
        <w:instrText xml:space="preserve"> ADDIN EN.CITE </w:instrText>
      </w:r>
      <w:r>
        <w:fldChar w:fldCharType="begin">
          <w:fldData xml:space="preserve">PEVuZE5vdGU+PENpdGU+PEF1dGhvcj5QbGFudGFsZWNoPC9BdXRob3I+PFllYXI+MTk5MDwvWWVh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=
</w:fldData>
        </w:fldChar>
      </w:r>
      <w:r>
        <w:instrText xml:space="preserve"> ADDIN EN.CITE.DATA </w:instrText>
      </w:r>
      <w:r>
        <w:fldChar w:fldCharType="end"/>
      </w:r>
      <w:r>
        <w:fldChar w:fldCharType="separate"/>
      </w:r>
      <w:r>
        <w:rPr>
          <w:noProof/>
        </w:rPr>
        <w:t>[609, 624, 625]</w:t>
      </w:r>
      <w:r>
        <w:fldChar w:fldCharType="end"/>
      </w:r>
      <w:r>
        <w:t xml:space="preserve">. Undercarboxylated OC serum levels are indicators of vitamin K deficiencies in the bones of healthy individuals </w:t>
      </w:r>
      <w:r>
        <w:fldChar w:fldCharType="begin"/>
      </w:r>
      <w:r>
        <w:instrText xml:space="preserve"> ADDIN EN.CITE &lt;EndNote&gt;&lt;Cite&gt;&lt;Author&gt;Knapen&lt;/Author&gt;&lt;Year&gt;1998&lt;/Year&gt;&lt;RecNum&gt;1287&lt;/RecNum&gt;&lt;DisplayText&gt;[610]&lt;/DisplayText&gt;&lt;record&gt;&lt;rec-number&gt;1287&lt;/rec-number&gt;&lt;foreign-keys&gt;&lt;key app="EN" db-id="vrrt90vs5tf09keawvapew2ezrxsae5pd5x0" timestamp="1540487105"&gt;1287&lt;/key&gt;&lt;/foreign-keys&gt;&lt;ref-type name="Journal Article"&gt;17&lt;/ref-type&gt;&lt;contributors&gt;&lt;authors&gt;&lt;author&gt;Knapen, MHJ&lt;/author&gt;&lt;author&gt;Kruseman, AC Nieuwenhuijzen&lt;/author&gt;&lt;author&gt;Wouters, RSME&lt;/author&gt;&lt;author&gt;Vermeer, C&lt;/author&gt;&lt;/authors&gt;&lt;/contributors&gt;&lt;titles&gt;&lt;title&gt;Correlation of serum osteocalcin fractions with bone mineral density in women during the first 10 years after menopause&lt;/title&gt;&lt;secondary-title&gt;Calcified tissue international&lt;/secondary-title&gt;&lt;/titles&gt;&lt;periodical&gt;&lt;full-title&gt;Calcified tissue international&lt;/full-title&gt;&lt;/periodical&gt;&lt;pages&gt;375-379&lt;/pages&gt;&lt;volume&gt;63&lt;/volume&gt;&lt;number&gt;5&lt;/number&gt;&lt;dates&gt;&lt;year&gt;1998&lt;/year&gt;&lt;/dates&gt;&lt;isbn&gt;0171-967X&lt;/isbn&gt;&lt;urls&gt;&lt;/urls&gt;&lt;/record&gt;&lt;/Cite&gt;&lt;/EndNote&gt;</w:instrText>
      </w:r>
      <w:r>
        <w:fldChar w:fldCharType="separate"/>
      </w:r>
      <w:r>
        <w:rPr>
          <w:noProof/>
        </w:rPr>
        <w:t>[610]</w:t>
      </w:r>
      <w:r>
        <w:fldChar w:fldCharType="end"/>
      </w:r>
      <w:r>
        <w:t xml:space="preserve">, while high levels of ucOC are associated with low BMD </w:t>
      </w:r>
      <w:r>
        <w:fldChar w:fldCharType="begin"/>
      </w:r>
      <w:r>
        <w:instrText xml:space="preserve"> ADDIN EN.CITE &lt;EndNote&gt;&lt;Cite&gt;&lt;Author&gt;Szulc&lt;/Author&gt;&lt;Year&gt;1994&lt;/Year&gt;&lt;RecNum&gt;1288&lt;/RecNum&gt;&lt;DisplayText&gt;[626]&lt;/DisplayText&gt;&lt;record&gt;&lt;rec-number&gt;1288&lt;/rec-number&gt;&lt;foreign-keys&gt;&lt;key app="EN" db-id="vrrt90vs5tf09keawvapew2ezrxsae5pd5x0" timestamp="1540487303"&gt;1288&lt;/key&gt;&lt;/foreign-keys&gt;&lt;ref-type name="Journal Article"&gt;17&lt;/ref-type&gt;&lt;contributors&gt;&lt;authors&gt;&lt;author&gt;Szulc, Pawel&lt;/author&gt;&lt;author&gt;Arlot, Monique&lt;/author&gt;&lt;author&gt;Chapuy, Marie‐Claire&lt;/author&gt;&lt;author&gt;Duboeuf, Francois&lt;/author&gt;&lt;author&gt;Meunier, Pierre J&lt;/author&gt;&lt;author&gt;Delmas, Pierre D&lt;/author&gt;&lt;/authors&gt;&lt;/contributors&gt;&lt;titles&gt;&lt;title&gt;Serum undercarboxylated osteocalcin correlates with hip bone mineral density in elderly women&lt;/title&gt;&lt;secondary-title&gt;Journal of bone and mineral research&lt;/secondary-title&gt;&lt;/titles&gt;&lt;periodical&gt;&lt;full-title&gt;JOURNAL OF BONE AND MINERAL RESEARCH&lt;/full-title&gt;&lt;/periodical&gt;&lt;pages&gt;1591-1595&lt;/pages&gt;&lt;volume&gt;9&lt;/volume&gt;&lt;number&gt;10&lt;/number&gt;&lt;dates&gt;&lt;year&gt;1994&lt;/year&gt;&lt;/dates&gt;&lt;isbn&gt;0884-0431&lt;/isbn&gt;&lt;urls&gt;&lt;/urls&gt;&lt;/record&gt;&lt;/Cite&gt;&lt;/EndNote&gt;</w:instrText>
      </w:r>
      <w:r>
        <w:fldChar w:fldCharType="separate"/>
      </w:r>
      <w:r>
        <w:rPr>
          <w:noProof/>
        </w:rPr>
        <w:t>[626]</w:t>
      </w:r>
      <w:r>
        <w:fldChar w:fldCharType="end"/>
      </w:r>
      <w:r>
        <w:t xml:space="preserve"> and increased risks of osteoporotic fractures. Although bone resorption has been reported to be inhibited by MK-4 treatment </w:t>
      </w:r>
      <w:r w:rsidRPr="00967DA9">
        <w:rPr>
          <w:i/>
          <w:iCs/>
        </w:rPr>
        <w:t>in vitro</w:t>
      </w:r>
      <w:r>
        <w:t xml:space="preserve"> </w:t>
      </w:r>
      <w:r>
        <w:fldChar w:fldCharType="begin"/>
      </w:r>
      <w:r>
        <w:instrText xml:space="preserve"> ADDIN EN.CITE &lt;EndNote&gt;&lt;Cite&gt;&lt;Author&gt;Hara&lt;/Author&gt;&lt;Year&gt;1993&lt;/Year&gt;&lt;RecNum&gt;1278&lt;/RecNum&gt;&lt;DisplayText&gt;[618, 627]&lt;/DisplayText&gt;&lt;record&gt;&lt;rec-number&gt;1278&lt;/rec-number&gt;&lt;foreign-keys&gt;&lt;key app="EN" db-id="vrrt90vs5tf09keawvapew2ezrxsae5pd5x0" timestamp="1540485720"&gt;1278&lt;/key&gt;&lt;/foreign-keys&gt;&lt;ref-type name="Journal Article"&gt;17&lt;/ref-type&gt;&lt;contributors&gt;&lt;authors&gt;&lt;author&gt;Hara, Kuniko&lt;/author&gt;&lt;author&gt;Akiyama, Yasuhiro&lt;/author&gt;&lt;author&gt;Tajima, Tetsuya&lt;/author&gt;&lt;author&gt;Shiraki, Masataka&lt;/author&gt;&lt;/authors&gt;&lt;/contributors&gt;&lt;titles&gt;&lt;title&gt;Menatetrenone inhibits bone resorption partly through inhibition of PGE2 synthesis in vitro&lt;/title&gt;&lt;secondary-title&gt;Journal of Bone and Mineral Research&lt;/secondary-title&gt;&lt;/titles&gt;&lt;periodical&gt;&lt;full-title&gt;JOURNAL OF BONE AND MINERAL RESEARCH&lt;/full-title&gt;&lt;/periodical&gt;&lt;pages&gt;535-542&lt;/pages&gt;&lt;volume&gt;8&lt;/volume&gt;&lt;number&gt;5&lt;/number&gt;&lt;dates&gt;&lt;year&gt;1993&lt;/year&gt;&lt;/dates&gt;&lt;isbn&gt;0884-0431&lt;/isbn&gt;&lt;urls&gt;&lt;/urls&gt;&lt;/record&gt;&lt;/Cite&gt;&lt;Cite&gt;&lt;Author&gt;Akiyama&lt;/Author&gt;&lt;Year&gt;1994&lt;/Year&gt;&lt;RecNum&gt;1257&lt;/RecNum&gt;&lt;record&gt;&lt;rec-number&gt;1257&lt;/rec-number&gt;&lt;foreign-keys&gt;&lt;key app="EN" db-id="vrrt90vs5tf09keawvapew2ezrxsae5pd5x0" timestamp="1540403548"&gt;1257&lt;/key&gt;&lt;/foreign-keys&gt;&lt;ref-type name="Journal Article"&gt;17&lt;/ref-type&gt;&lt;contributors&gt;&lt;authors&gt;&lt;author&gt;Akiyama, Yasuhiro&lt;/author&gt;&lt;author&gt;Hara, Kuniko&lt;/author&gt;&lt;author&gt;Tajima, Tetsuya&lt;/author&gt;&lt;author&gt;Murota, Sei-itsu&lt;/author&gt;&lt;author&gt;Morita, Ikuo&lt;/author&gt;&lt;/authors&gt;&lt;/contributors&gt;&lt;titles&gt;&lt;title&gt;Effect of vitamin K2 (menatetrenone) on osteoclast-like cell formation in mouse bone marrow cultures&lt;/title&gt;&lt;secondary-title&gt;European journal of pharmacology&lt;/secondary-title&gt;&lt;/titles&gt;&lt;periodical&gt;&lt;full-title&gt;European journal of pharmacology&lt;/full-title&gt;&lt;/periodical&gt;&lt;pages&gt;181-185&lt;/pages&gt;&lt;volume&gt;263&lt;/volume&gt;&lt;number&gt;1-2&lt;/number&gt;&lt;dates&gt;&lt;year&gt;1994&lt;/year&gt;&lt;/dates&gt;&lt;isbn&gt;0014-2999&lt;/isbn&gt;&lt;urls&gt;&lt;/urls&gt;&lt;/record&gt;&lt;/Cite&gt;&lt;/EndNote&gt;</w:instrText>
      </w:r>
      <w:r>
        <w:fldChar w:fldCharType="separate"/>
      </w:r>
      <w:r>
        <w:rPr>
          <w:noProof/>
        </w:rPr>
        <w:t>[618, 627]</w:t>
      </w:r>
      <w:r>
        <w:fldChar w:fldCharType="end"/>
      </w:r>
      <w:r>
        <w:t xml:space="preserve">, no significant changes in bone resorption markers and urinary pyridinium excretion were observed in this study, suggesting the treatment may not entirely inhibit bone resorption. Other studies have reported similar results regarding the positive bone effects of 45 mg/day MK-4 in postmenopausal women with osteoporosis </w:t>
      </w:r>
      <w:r>
        <w:fldChar w:fldCharType="begin">
          <w:fldData xml:space="preserve">PEVuZE5vdGU+PENpdGU+PEF1dGhvcj5Db2NrYXluZTwvQXV0aG9yPjxZZWFyPjIwMDY8L1llYXI+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</w:fldData>
        </w:fldChar>
      </w:r>
      <w:r>
        <w:instrText xml:space="preserve"> ADDIN EN.CITE </w:instrText>
      </w:r>
      <w:r>
        <w:fldChar w:fldCharType="begin">
          <w:fldData xml:space="preserve">PEVuZE5vdGU+PENpdGU+PEF1dGhvcj5Db2NrYXluZTwvQXV0aG9yPjxZZWFyPjIwMDY8L1llYXI+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</w:fldData>
        </w:fldChar>
      </w:r>
      <w:r>
        <w:instrText xml:space="preserve"> ADDIN EN.CITE.DATA </w:instrText>
      </w:r>
      <w:r>
        <w:fldChar w:fldCharType="end"/>
      </w:r>
      <w:r>
        <w:fldChar w:fldCharType="separate"/>
      </w:r>
      <w:r>
        <w:rPr>
          <w:noProof/>
        </w:rPr>
        <w:t>[613, 614, 616]</w:t>
      </w:r>
      <w:r>
        <w:fldChar w:fldCharType="end"/>
      </w:r>
      <w:r>
        <w:t>.</w:t>
      </w:r>
    </w:p>
    <w:p w14:paraId="659E31F5" w14:textId="7908DE69" w:rsidR="00D269F8" w:rsidRDefault="00D269F8" w:rsidP="00D269F8">
      <w:r>
        <w:t>In a Japanese</w:t>
      </w:r>
      <w:r w:rsidRPr="00571D73">
        <w:t xml:space="preserve"> study</w:t>
      </w:r>
      <w:r>
        <w:t xml:space="preserve">, Koitaya </w:t>
      </w:r>
      <w:r w:rsidRPr="00EE2491">
        <w:rPr>
          <w:i/>
          <w:iCs/>
        </w:rPr>
        <w:t>et al</w:t>
      </w:r>
      <w:r>
        <w:t xml:space="preserve">. </w:t>
      </w:r>
      <w:r>
        <w:fldChar w:fldCharType="begin"/>
      </w:r>
      <w:r>
        <w:instrText xml:space="preserve"> ADDIN EN.CITE &lt;EndNote&gt;&lt;Cite&gt;&lt;Author&gt;Koitaya&lt;/Author&gt;&lt;Year&gt;2014&lt;/Year&gt;&lt;RecNum&gt;1269&lt;/RecNum&gt;&lt;DisplayText&gt;[615]&lt;/DisplayText&gt;&lt;record&gt;&lt;rec-number&gt;1269&lt;/rec-number&gt;&lt;foreign-keys&gt;&lt;key app="EN" db-id="vrrt90vs5tf09keawvapew2ezrxsae5pd5x0" timestamp="1540478972"&gt;1269&lt;/key&gt;&lt;/foreign-keys&gt;&lt;ref-type name="Journal Article"&gt;17&lt;/ref-type&gt;&lt;contributors&gt;&lt;authors&gt;&lt;author&gt;Koitaya, Noriko&lt;/author&gt;&lt;author&gt;Sekiguchi, Mariko&lt;/author&gt;&lt;author&gt;Tousen, Yuko&lt;/author&gt;&lt;author&gt;Nishide, Yoriko&lt;/author&gt;&lt;author&gt;Morita, Akemi&lt;/author&gt;&lt;author&gt;Yamauchi, Jun&lt;/author&gt;&lt;author&gt;Gando, Yuko&lt;/author&gt;&lt;author&gt;Miyachi, Motohiko&lt;/author&gt;&lt;author&gt;Aoki, Mami&lt;/author&gt;&lt;author&gt;Komatsu, Miho&lt;/author&gt;&lt;/authors&gt;&lt;/contributors&gt;&lt;titles&gt;&lt;title&gt;Low-dose vitamin K 2 (MK-4) supplementation for 12 months improves bone metabolism and prevents forearm bone loss in postmenopausal Japanese women&lt;/title&gt;&lt;secondary-title&gt;Journal of bone and mineral metabolism&lt;/secondary-title&gt;&lt;/titles&gt;&lt;periodical&gt;&lt;full-title&gt;Journal of bone and mineral metabolism&lt;/full-title&gt;&lt;/periodical&gt;&lt;pages&gt;142-150&lt;/pages&gt;&lt;volume&gt;32&lt;/volume&gt;&lt;number&gt;2&lt;/number&gt;&lt;dates&gt;&lt;year&gt;2014&lt;/year&gt;&lt;/dates&gt;&lt;isbn&gt;0914-8779&lt;/isbn&gt;&lt;urls&gt;&lt;/urls&gt;&lt;/record&gt;&lt;/Cite&gt;&lt;/EndNote&gt;</w:instrText>
      </w:r>
      <w:r>
        <w:fldChar w:fldCharType="separate"/>
      </w:r>
      <w:r>
        <w:rPr>
          <w:noProof/>
        </w:rPr>
        <w:t>[615]</w:t>
      </w:r>
      <w:r>
        <w:fldChar w:fldCharType="end"/>
      </w:r>
      <w:r>
        <w:t xml:space="preserve"> investigated the effects of lower doses of MK-4 supplementation on bone health in healthy postmenopausal women. Currently in Japan, 45 mg/day MK-4 is administered for osteoporosis. This study investigated the effects of 1.5 mg/day MK-4 on healthy postmenopausal women for 12 months and showed that long-term administration of low daily MK-4 doses, decreased u</w:t>
      </w:r>
      <w:r w:rsidR="00A40622">
        <w:t>c</w:t>
      </w:r>
      <w:r>
        <w:t xml:space="preserve">OC serum concentrations. Additionally, the study showed that forearm BMD decreased </w:t>
      </w:r>
      <w:r>
        <w:lastRenderedPageBreak/>
        <w:t xml:space="preserve">significantly in the control group, while there </w:t>
      </w:r>
      <w:r w:rsidR="00510D23">
        <w:t>was</w:t>
      </w:r>
      <w:r>
        <w:t xml:space="preserve"> no significant decrease in BMD in the MK-4 treatment group at 12 months, suggesting the positive effects of low MK-4 doses in maintaining bone health and strength in healthy postmenopausal Japanese women. A similar study showed the positive effects of low MK-4 doses (1.5 mg/day) on bone health in individuals in their 30s and 50s </w:t>
      </w:r>
      <w:r>
        <w:fldChar w:fldCharType="begin"/>
      </w:r>
      <w:r>
        <w:instrText xml:space="preserve"> ADDIN EN.CITE &lt;EndNote&gt;&lt;Cite&gt;&lt;Author&gt;Takeuchi&lt;/Author&gt;&lt;Year&gt;2005&lt;/Year&gt;&lt;RecNum&gt;1290&lt;/RecNum&gt;&lt;DisplayText&gt;[628]&lt;/DisplayText&gt;&lt;record&gt;&lt;rec-number&gt;1290&lt;/rec-number&gt;&lt;foreign-keys&gt;&lt;key app="EN" db-id="vrrt90vs5tf09keawvapew2ezrxsae5pd5x0" timestamp="1540487812"&gt;1290&lt;/key&gt;&lt;/foreign-keys&gt;&lt;ref-type name="Journal Article"&gt;17&lt;/ref-type&gt;&lt;contributors&gt;&lt;authors&gt;&lt;author&gt;Takeuchi, A&lt;/author&gt;&lt;author&gt;Masuda, Y&lt;/author&gt;&lt;author&gt;Kimura, M&lt;/author&gt;&lt;author&gt;Marushima, R&lt;/author&gt;&lt;author&gt;Matsuoka, R&lt;/author&gt;&lt;author&gt;Hasegawa, M&lt;/author&gt;&lt;author&gt;Takahama, M&lt;/author&gt;&lt;author&gt;Onuki, M&lt;/author&gt;&lt;/authors&gt;&lt;/contributors&gt;&lt;titles&gt;&lt;title&gt;Minimal effective dose of vitamin K2 (menaquinone-4) on serum osteocalcin concentration in Japanese subjects and safety evaluation of vitamin K2 supplemented in calcium tablet&lt;/title&gt;&lt;secondary-title&gt;J Jpn Soc Clin Nutr&lt;/secondary-title&gt;&lt;/titles&gt;&lt;periodical&gt;&lt;full-title&gt;J Jpn Soc Clin Nutr&lt;/full-title&gt;&lt;/periodical&gt;&lt;pages&gt;254-260&lt;/pages&gt;&lt;volume&gt;26&lt;/volume&gt;&lt;dates&gt;&lt;year&gt;2005&lt;/year&gt;&lt;/dates&gt;&lt;urls&gt;&lt;/urls&gt;&lt;/record&gt;&lt;/Cite&gt;&lt;/EndNote&gt;</w:instrText>
      </w:r>
      <w:r>
        <w:fldChar w:fldCharType="separate"/>
      </w:r>
      <w:r>
        <w:rPr>
          <w:noProof/>
        </w:rPr>
        <w:t>[628]</w:t>
      </w:r>
      <w:r>
        <w:fldChar w:fldCharType="end"/>
      </w:r>
      <w:r>
        <w:t xml:space="preserve">. Moreover, Nakamura </w:t>
      </w:r>
      <w:r w:rsidRPr="00896A29">
        <w:rPr>
          <w:i/>
          <w:iCs/>
        </w:rPr>
        <w:t>et al.</w:t>
      </w:r>
      <w:r>
        <w:t xml:space="preserve"> </w:t>
      </w:r>
      <w:r>
        <w:fldChar w:fldCharType="begin"/>
      </w:r>
      <w:r>
        <w:instrText xml:space="preserve"> ADDIN EN.CITE &lt;EndNote&gt;&lt;Cite&gt;&lt;Author&gt;Nakamura&lt;/Author&gt;&lt;Year&gt;2014&lt;/Year&gt;&lt;RecNum&gt;1291&lt;/RecNum&gt;&lt;DisplayText&gt;[629]&lt;/DisplayText&gt;&lt;record&gt;&lt;rec-number&gt;1291&lt;/rec-number&gt;&lt;foreign-keys&gt;&lt;key app="EN" db-id="vrrt90vs5tf09keawvapew2ezrxsae5pd5x0" timestamp="1540487867"&gt;1291&lt;/key&gt;&lt;/foreign-keys&gt;&lt;ref-type name="Journal Article"&gt;17&lt;/ref-type&gt;&lt;contributors&gt;&lt;authors&gt;&lt;author&gt;Nakamura, Eriko&lt;/author&gt;&lt;author&gt;Aoki, Mami&lt;/author&gt;&lt;author&gt;Watanabe, Fumiko&lt;/author&gt;&lt;author&gt;Kamimura, Ayako&lt;/author&gt;&lt;/authors&gt;&lt;/contributors&gt;&lt;titles&gt;&lt;title&gt;Low-dose menaquinone-4 improves γ-carboxylation of osteocalcin in young males: a non-placebo-controlled dose–response study&lt;/title&gt;&lt;secondary-title&gt;Nutrition journal&lt;/secondary-title&gt;&lt;/titles&gt;&lt;periodical&gt;&lt;full-title&gt;Nutrition journal&lt;/full-title&gt;&lt;/periodical&gt;&lt;pages&gt;85&lt;/pages&gt;&lt;volume&gt;13&lt;/volume&gt;&lt;number&gt;1&lt;/number&gt;&lt;dates&gt;&lt;year&gt;2014&lt;/year&gt;&lt;/dates&gt;&lt;isbn&gt;1475-2891&lt;/isbn&gt;&lt;urls&gt;&lt;/urls&gt;&lt;/record&gt;&lt;/Cite&gt;&lt;/EndNote&gt;</w:instrText>
      </w:r>
      <w:r>
        <w:fldChar w:fldCharType="separate"/>
      </w:r>
      <w:r>
        <w:rPr>
          <w:noProof/>
        </w:rPr>
        <w:t>[629]</w:t>
      </w:r>
      <w:r>
        <w:fldChar w:fldCharType="end"/>
      </w:r>
      <w:r>
        <w:t xml:space="preserve"> showed the beneficial effects of lower MK-4 doses (0.6 mg/day) on the bone health of young males, aged 25. Accordingly, MK-4 has received considerable attention as an anabolic compound for its positive effects on bone formation both </w:t>
      </w:r>
      <w:r w:rsidRPr="00AA4C69">
        <w:rPr>
          <w:i/>
          <w:iCs/>
        </w:rPr>
        <w:t>in vitro</w:t>
      </w:r>
      <w:r>
        <w:t xml:space="preserve"> and </w:t>
      </w:r>
      <w:r w:rsidRPr="00827CE6">
        <w:rPr>
          <w:i/>
          <w:iCs/>
        </w:rPr>
        <w:t>in vivo</w:t>
      </w:r>
      <w:r>
        <w:t xml:space="preserve">. </w:t>
      </w:r>
    </w:p>
    <w:p w14:paraId="00EF6185" w14:textId="77777777" w:rsidR="00D269F8" w:rsidRPr="00A229B8" w:rsidRDefault="00D269F8" w:rsidP="00A229B8">
      <w:pPr>
        <w:pStyle w:val="Heading4"/>
        <w:rPr>
          <w:b w:val="0"/>
          <w:bCs w:val="0"/>
        </w:rPr>
      </w:pPr>
      <w:bookmarkStart w:id="276" w:name="_Toc14156240"/>
      <w:r w:rsidRPr="00A229B8">
        <w:rPr>
          <w:rStyle w:val="Heading4Char"/>
          <w:b/>
          <w:bCs/>
        </w:rPr>
        <w:t>Oestrogen</w:t>
      </w:r>
      <w:bookmarkEnd w:id="276"/>
      <w:r w:rsidRPr="00A229B8">
        <w:rPr>
          <w:b w:val="0"/>
          <w:bCs w:val="0"/>
        </w:rPr>
        <w:t xml:space="preserve"> </w:t>
      </w:r>
    </w:p>
    <w:p w14:paraId="7A7CD2CD" w14:textId="28ED5BAA" w:rsidR="00D269F8" w:rsidRDefault="00D269F8" w:rsidP="00D269F8">
      <w:r>
        <w:t xml:space="preserve">A decline in oestrogen was first hypothesised in the 1940s as a key reason for postmenopausal osteoporosis, primarily due to the cessation of ovarian function </w:t>
      </w:r>
      <w:r>
        <w:fldChar w:fldCharType="begin"/>
      </w:r>
      <w:r>
        <w:instrText xml:space="preserve"> ADDIN EN.CITE &lt;EndNote&gt;&lt;Cite&gt;&lt;Author&gt;Feng&lt;/Author&gt;&lt;Year&gt;2011&lt;/Year&gt;&lt;RecNum&gt;930&lt;/RecNum&gt;&lt;DisplayText&gt;[173]&lt;/DisplayText&gt;&lt;record&gt;&lt;rec-number&gt;930&lt;/rec-number&gt;&lt;foreign-keys&gt;&lt;key app="EN" db-id="vrrt90vs5tf09keawvapew2ezrxsae5pd5x0" timestamp="1534112628"&gt;930&lt;/key&gt;&lt;/foreign-keys&gt;&lt;ref-type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Disease&lt;/full-title&gt;&lt;/periodical&gt;&lt;pages&gt;121-145&lt;/pages&gt;&lt;volume&gt;6&lt;/volume&gt;&lt;dates&gt;&lt;year&gt;2011&lt;/year&gt;&lt;/dates&gt;&lt;isbn&gt;1553-4006&lt;/isbn&gt;&lt;urls&gt;&lt;/urls&gt;&lt;/record&gt;&lt;/Cite&gt;&lt;/EndNote&gt;</w:instrText>
      </w:r>
      <w:r>
        <w:fldChar w:fldCharType="separate"/>
      </w:r>
      <w:r>
        <w:rPr>
          <w:noProof/>
        </w:rPr>
        <w:t>[173]</w:t>
      </w:r>
      <w:r>
        <w:fldChar w:fldCharType="end"/>
      </w:r>
      <w:r>
        <w:t xml:space="preserve">. Thereafter in 1941, the use of sex hormones for postmenopausal osteoporosis was first reported </w:t>
      </w:r>
      <w:r>
        <w:fldChar w:fldCharType="begin"/>
      </w:r>
      <w:r>
        <w:instrText xml:space="preserve"> ADDIN EN.CITE &lt;EndNote&gt;&lt;Cite&gt;&lt;Author&gt;Albright&lt;/Author&gt;&lt;Year&gt;1941&lt;/Year&gt;&lt;RecNum&gt;1326&lt;/RecNum&gt;&lt;DisplayText&gt;[630]&lt;/DisplayText&gt;&lt;record&gt;&lt;rec-number&gt;1326&lt;/rec-number&gt;&lt;foreign-keys&gt;&lt;key app="EN" db-id="vrrt90vs5tf09keawvapew2ezrxsae5pd5x0" timestamp="1540835781"&gt;1326&lt;/key&gt;&lt;/foreign-keys&gt;&lt;ref-type name="Journal Article"&gt;17&lt;/ref-type&gt;&lt;contributors&gt;&lt;authors&gt;&lt;author&gt;Albright, Fuller&lt;/author&gt;&lt;author&gt;Smith, Patricia H&lt;/author&gt;&lt;author&gt;Richardson, Anna M&lt;/author&gt;&lt;/authors&gt;&lt;/contributors&gt;&lt;titles&gt;&lt;title&gt;Postmenopausal osteoporosis: its clinical features&lt;/title&gt;&lt;secondary-title&gt;Journal of the American Medical Association&lt;/secondary-title&gt;&lt;/titles&gt;&lt;periodical&gt;&lt;full-title&gt;Journal of the American Medical Association&lt;/full-title&gt;&lt;/periodical&gt;&lt;pages&gt;2465-2474&lt;/pages&gt;&lt;volume&gt;116&lt;/volume&gt;&lt;number&gt;22&lt;/number&gt;&lt;dates&gt;&lt;year&gt;1941&lt;/year&gt;&lt;/dates&gt;&lt;isbn&gt;0002-9955&lt;/isbn&gt;&lt;urls&gt;&lt;/urls&gt;&lt;/record&gt;&lt;/Cite&gt;&lt;/EndNote&gt;</w:instrText>
      </w:r>
      <w:r>
        <w:fldChar w:fldCharType="separate"/>
      </w:r>
      <w:r>
        <w:rPr>
          <w:noProof/>
        </w:rPr>
        <w:t>[630]</w:t>
      </w:r>
      <w:r>
        <w:fldChar w:fldCharType="end"/>
      </w:r>
      <w:r>
        <w:t xml:space="preserve">. Since then, oestrogen has been the main therapy for this disease. Oestrogen or oestrogen-progesterone/progestin treatments are two types of menopausal hormone replacement therapies (HRT) </w:t>
      </w:r>
      <w:r>
        <w:fldChar w:fldCharType="begin"/>
      </w:r>
      <w:r>
        <w:instrText xml:space="preserve"> ADDIN EN.CITE &lt;EndNote&gt;&lt;Cite&gt;&lt;Author&gt;Marjoribanks&lt;/Author&gt;&lt;Year&gt;2012&lt;/Year&gt;&lt;RecNum&gt;1327&lt;/RecNum&gt;&lt;DisplayText&gt;[631]&lt;/DisplayText&gt;&lt;record&gt;&lt;rec-number&gt;1327&lt;/rec-number&gt;&lt;foreign-keys&gt;&lt;key app="EN" db-id="vrrt90vs5tf09keawvapew2ezrxsae5pd5x0" timestamp="1540835960"&gt;1327&lt;/key&gt;&lt;/foreign-keys&gt;&lt;ref-type name="Journal Article"&gt;17&lt;/ref-type&gt;&lt;contributors&gt;&lt;authors&gt;&lt;author&gt;Marjoribanks, Jane&lt;/author&gt;&lt;author&gt;Farquhar, Cindy&lt;/author&gt;&lt;author&gt;Roberts, Helen&lt;/author&gt;&lt;author&gt;Lethaby, Anne&lt;/author&gt;&lt;/authors&gt;&lt;/contributors&gt;&lt;titles&gt;&lt;title&gt;Long term hormone therapy for perimenopausal and postmenopausal women&lt;/title&gt;&lt;secondary-title&gt;Cochrane Database Syst Rev&lt;/secondary-title&gt;&lt;/titles&gt;&lt;periodical&gt;&lt;full-title&gt;Cochrane Database Syst Rev&lt;/full-title&gt;&lt;/periodical&gt;&lt;volume&gt;7&lt;/volume&gt;&lt;number&gt;7&lt;/number&gt;&lt;dates&gt;&lt;year&gt;2012&lt;/year&gt;&lt;/dates&gt;&lt;urls&gt;&lt;/urls&gt;&lt;/record&gt;&lt;/Cite&gt;&lt;/EndNote&gt;</w:instrText>
      </w:r>
      <w:r>
        <w:fldChar w:fldCharType="separate"/>
      </w:r>
      <w:r>
        <w:rPr>
          <w:noProof/>
        </w:rPr>
        <w:t>[631]</w:t>
      </w:r>
      <w:r>
        <w:fldChar w:fldCharType="end"/>
      </w:r>
      <w:r>
        <w:t xml:space="preserve"> which have been utilised to prevent BMD loss or treatment of postmenopausal osteoporosis </w:t>
      </w:r>
      <w:r>
        <w:fldChar w:fldCharType="begin">
          <w:fldData xml:space="preserve">PEVuZE5vdGU+PENpdGU+PEF1dGhvcj5XZWxsczwvQXV0aG9yPjxZZWFyPjIwMDI8L1llYXI+PFJl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</w:fldData>
        </w:fldChar>
      </w:r>
      <w:r>
        <w:instrText xml:space="preserve"> ADDIN EN.CITE </w:instrText>
      </w:r>
      <w:r>
        <w:fldChar w:fldCharType="begin">
          <w:fldData xml:space="preserve">PEVuZE5vdGU+PENpdGU+PEF1dGhvcj5XZWxsczwvQXV0aG9yPjxZZWFyPjIwMDI8L1llYXI+PFJl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</w:fldData>
        </w:fldChar>
      </w:r>
      <w:r>
        <w:instrText xml:space="preserve"> ADDIN EN.CITE.DATA </w:instrText>
      </w:r>
      <w:r>
        <w:fldChar w:fldCharType="end"/>
      </w:r>
      <w:r>
        <w:fldChar w:fldCharType="separate"/>
      </w:r>
      <w:r>
        <w:rPr>
          <w:noProof/>
        </w:rPr>
        <w:t>[630, 632, 633]</w:t>
      </w:r>
      <w:r>
        <w:fldChar w:fldCharType="end"/>
      </w:r>
      <w:r>
        <w:t xml:space="preserve">. However, since oestrogen receptors are widely distributed, oestrogen related therapies affect many tissues. For example, the beneficial effects of oestrogen on osteoporosis and colon cancer are counterbalanced by changes in cardiovascular and cerebrovascular function </w:t>
      </w:r>
      <w:r>
        <w:fldChar w:fldCharType="begin"/>
      </w:r>
      <w:r>
        <w:instrText xml:space="preserve"> ADDIN EN.CITE &lt;EndNote&gt;&lt;Cite&gt;&lt;Author&gt;Rossouw&lt;/Author&gt;&lt;Year&gt;2002&lt;/Year&gt;&lt;RecNum&gt;1200&lt;/RecNum&gt;&lt;DisplayText&gt;[563, 564]&lt;/DisplayText&gt;&lt;record&gt;&lt;rec-number&gt;1200&lt;/rec-number&gt;&lt;foreign-keys&gt;&lt;key app="EN" db-id="vrrt90vs5tf09keawvapew2ezrxsae5pd5x0" timestamp="1539621009"&gt;1200&lt;/key&gt;&lt;/foreign-keys&gt;&lt;ref-type name="Journal Article"&gt;17&lt;/ref-type&gt;&lt;contributors&gt;&lt;authors&gt;&lt;author&gt;Rossouw, Jacques E&lt;/author&gt;&lt;/authors&gt;&lt;/contributors&gt;&lt;titles&gt;&lt;title&gt;Writing Group for the Women&amp;apos;s Health Initiative Investigators. Risks and benefits of estrogen plus progestin in healthy postmenopausal women: principal results From the Women&amp;apos;s Health Initiative randomized controlled trial&lt;/title&gt;&lt;secondary-title&gt;Jama&lt;/secondary-title&gt;&lt;/titles&gt;&lt;periodical&gt;&lt;full-title&gt;JAMA&lt;/full-title&gt;&lt;/periodical&gt;&lt;pages&gt;321-333&lt;/pages&gt;&lt;volume&gt;288&lt;/volume&gt;&lt;dates&gt;&lt;year&gt;2002&lt;/year&gt;&lt;/dates&gt;&lt;urls&gt;&lt;/urls&gt;&lt;/record&gt;&lt;/Cite&gt;&lt;Cite&gt;&lt;Author&gt;Investigators&lt;/Author&gt;&lt;Year&gt;2004&lt;/Year&gt;&lt;RecNum&gt;1199&lt;/RecNum&gt;&lt;record&gt;&lt;rec-number&gt;1199&lt;/rec-number&gt;&lt;foreign-keys&gt;&lt;key app="EN" db-id="vrrt90vs5tf09keawvapew2ezrxsae5pd5x0" timestamp="1539620504"&gt;1199&lt;/key&gt;&lt;/foreign-keys&gt;&lt;ref-type name="Journal Article"&gt;17&lt;/ref-type&gt;&lt;contributors&gt;&lt;authors&gt;&lt;author&gt;Writing Group for the Women&amp;apos;s Health Initiative Investigators&lt;/author&gt;&lt;/authors&gt;&lt;/contributors&gt;&lt;titles&gt;&lt;title&gt;Effects of conjugated equine estrogen in postmenopausal women with hysterectomy: the Women&amp;apos;s Health Initiative randomized controlled trial&lt;/title&gt;&lt;secondary-title&gt;JAMA&lt;/secondary-title&gt;&lt;/titles&gt;&lt;periodical&gt;&lt;full-title&gt;JAMA&lt;/full-title&gt;&lt;/periodical&gt;&lt;pages&gt;1701-1712&lt;/pages&gt;&lt;volume&gt;291&lt;/volume&gt;&lt;dates&gt;&lt;year&gt;2004&lt;/year&gt;&lt;/dates&gt;&lt;urls&gt;&lt;/urls&gt;&lt;/record&gt;&lt;/Cite&gt;&lt;/EndNote&gt;</w:instrText>
      </w:r>
      <w:r>
        <w:fldChar w:fldCharType="separate"/>
      </w:r>
      <w:r>
        <w:rPr>
          <w:noProof/>
        </w:rPr>
        <w:t>[563, 564]</w:t>
      </w:r>
      <w:r>
        <w:fldChar w:fldCharType="end"/>
      </w:r>
      <w:r>
        <w:t>, suggesting that oestrogen</w:t>
      </w:r>
      <w:r w:rsidR="00FB5AD3">
        <w:t xml:space="preserve"> </w:t>
      </w:r>
      <w:r>
        <w:t xml:space="preserve">HRT is associated with an increased risk of stroke, whereas oestrogen-progesterone/progestin HRT has been associated with heart disease and breast cancer </w:t>
      </w:r>
      <w:r w:rsidRPr="001721A0">
        <w:fldChar w:fldCharType="begin"/>
      </w:r>
      <w:r>
        <w:instrText xml:space="preserve"> ADDIN EN.CITE &lt;EndNote&gt;&lt;Cite&gt;&lt;Author&gt;Hamoda&lt;/Author&gt;&lt;Year&gt;2014&lt;/Year&gt;&lt;RecNum&gt;1310&lt;/RecNum&gt;&lt;DisplayText&gt;[634]&lt;/DisplayText&gt;&lt;record&gt;&lt;rec-number&gt;1310&lt;/rec-number&gt;&lt;foreign-keys&gt;&lt;key app="EN" db-id="vrrt90vs5tf09keawvapew2ezrxsae5pd5x0" timestamp="1540834100"&gt;1310&lt;/key&gt;&lt;/foreign-keys&gt;&lt;ref-type name="Journal Article"&gt;17&lt;/ref-type&gt;&lt;contributors&gt;&lt;authors&gt;&lt;author&gt;Hamoda, Haitham&lt;/author&gt;&lt;author&gt;Savvas, Mike&lt;/author&gt;&lt;/authors&gt;&lt;/contributors&gt;&lt;titles&gt;&lt;title&gt;What should we be advising women about hormone replacement therapy?&lt;/title&gt;&lt;secondary-title&gt;InnovAiT&lt;/secondary-title&gt;&lt;/titles&gt;&lt;periodical&gt;&lt;full-title&gt;InnovAiT&lt;/full-title&gt;&lt;/periodical&gt;&lt;pages&gt;295-300&lt;/pages&gt;&lt;volume&gt;7&lt;/volume&gt;&lt;number&gt;5&lt;/number&gt;&lt;dates&gt;&lt;year&gt;2014&lt;/year&gt;&lt;/dates&gt;&lt;isbn&gt;1755-7380&lt;/isbn&gt;&lt;urls&gt;&lt;/urls&gt;&lt;/record&gt;&lt;/Cite&gt;&lt;/EndNote&gt;</w:instrText>
      </w:r>
      <w:r w:rsidRPr="001721A0">
        <w:fldChar w:fldCharType="separate"/>
      </w:r>
      <w:r>
        <w:rPr>
          <w:noProof/>
        </w:rPr>
        <w:t>[634]</w:t>
      </w:r>
      <w:r w:rsidRPr="001721A0">
        <w:fldChar w:fldCharType="end"/>
      </w:r>
      <w:r w:rsidRPr="001721A0">
        <w:t>. Therefore</w:t>
      </w:r>
      <w:r w:rsidRPr="00372BAF">
        <w:t>,</w:t>
      </w:r>
      <w:r>
        <w:t xml:space="preserve"> physicians do not advocate oestrogen</w:t>
      </w:r>
      <w:r w:rsidR="00B768C2">
        <w:t xml:space="preserve"> </w:t>
      </w:r>
      <w:r>
        <w:t>HRT as a protective therapy, especially for those patients with a family history of relevant side effects, such as breast cancer. Therefore, it is recommended that</w:t>
      </w:r>
      <w:r w:rsidRPr="00372BAF">
        <w:t xml:space="preserve"> </w:t>
      </w:r>
      <w:r>
        <w:t>HRT</w:t>
      </w:r>
      <w:r w:rsidRPr="00372BAF">
        <w:t xml:space="preserve"> be </w:t>
      </w:r>
      <w:r>
        <w:t xml:space="preserve">administered </w:t>
      </w:r>
      <w:r w:rsidRPr="00372BAF">
        <w:t>at minimum effective dose</w:t>
      </w:r>
      <w:r>
        <w:t>s</w:t>
      </w:r>
      <w:r w:rsidRPr="00372BAF">
        <w:t xml:space="preserve"> after in-depth discussion</w:t>
      </w:r>
      <w:r>
        <w:t>s</w:t>
      </w:r>
      <w:r w:rsidRPr="00372BAF">
        <w:t xml:space="preserve"> with patient</w:t>
      </w:r>
      <w:r>
        <w:t>s</w:t>
      </w:r>
      <w:r w:rsidRPr="00372BAF">
        <w:t xml:space="preserve"> regarding benefits</w:t>
      </w:r>
      <w:r>
        <w:t>,</w:t>
      </w:r>
      <w:r w:rsidRPr="00372BAF">
        <w:t xml:space="preserve"> side effects </w:t>
      </w:r>
      <w:r>
        <w:t xml:space="preserve">and family history </w:t>
      </w:r>
      <w:r w:rsidRPr="008A79E4">
        <w:fldChar w:fldCharType="begin"/>
      </w:r>
      <w:r>
        <w:instrText xml:space="preserve"> ADDIN EN.CITE &lt;EndNote&gt;&lt;Cite&gt;&lt;Author&gt;Lewiecki&lt;/Author&gt;&lt;Year&gt;2009&lt;/Year&gt;&lt;RecNum&gt;1311&lt;/RecNum&gt;&lt;DisplayText&gt;[635]&lt;/DisplayText&gt;&lt;record&gt;&lt;rec-number&gt;1311&lt;/rec-number&gt;&lt;foreign-keys&gt;&lt;key app="EN" db-id="vrrt90vs5tf09keawvapew2ezrxsae5pd5x0" timestamp="1540834179"&gt;1311&lt;/key&gt;&lt;/foreign-keys&gt;&lt;ref-type name="Journal Article"&gt;17&lt;/ref-type&gt;&lt;contributors&gt;&lt;authors&gt;&lt;author&gt;Lewiecki, E Michael&lt;/author&gt;&lt;/authors&gt;&lt;/contributors&gt;&lt;titles&gt;&lt;title&gt;Current and emerging pharmacologic therapies for the management of postmenopausal osteoporosis&lt;/title&gt;&lt;secondary-title&gt;Journal of women&amp;apos;s health&lt;/secondary-title&gt;&lt;/titles&gt;&lt;periodical&gt;&lt;full-title&gt;Journal of women&amp;apos;s health&lt;/full-title&gt;&lt;/periodical&gt;&lt;pages&gt;1615-1626&lt;/pages&gt;&lt;volume&gt;18&lt;/volume&gt;&lt;number&gt;10&lt;/number&gt;&lt;dates&gt;&lt;year&gt;2009&lt;/year&gt;&lt;/dates&gt;&lt;isbn&gt;1540-9996&lt;/isbn&gt;&lt;urls&gt;&lt;/urls&gt;&lt;/record&gt;&lt;/Cite&gt;&lt;/EndNote&gt;</w:instrText>
      </w:r>
      <w:r w:rsidRPr="008A79E4">
        <w:fldChar w:fldCharType="separate"/>
      </w:r>
      <w:r>
        <w:rPr>
          <w:noProof/>
        </w:rPr>
        <w:t>[635]</w:t>
      </w:r>
      <w:r w:rsidRPr="008A79E4">
        <w:fldChar w:fldCharType="end"/>
      </w:r>
      <w:r w:rsidRPr="008A79E4">
        <w:t xml:space="preserve">. </w:t>
      </w:r>
    </w:p>
    <w:p w14:paraId="21AFF81D" w14:textId="7E607A2B" w:rsidR="00D269F8" w:rsidRDefault="00D269F8" w:rsidP="00D269F8">
      <w:r>
        <w:t xml:space="preserve">Osteoclastogenesis is regulated by several cytokines, including tumour necrosis factor (TNF), macrophage colony stimulating factor (M-CSF), IL-1 and IL-6. TNF and IL-1 are powerful stimulators of bone resorption and inhibitors of bone formation. They enhance osteoclastogenesis by stimulating the proliferation of precursors and inducing other cytokines such as IL-6, that regulate precursor differentiation into mature </w:t>
      </w:r>
      <w:r>
        <w:lastRenderedPageBreak/>
        <w:t xml:space="preserve">osteoclasts </w:t>
      </w:r>
      <w:r>
        <w:fldChar w:fldCharType="begin"/>
      </w:r>
      <w:r>
        <w:instrText xml:space="preserve"> ADDIN EN.CITE &lt;EndNote&gt;&lt;Cite&gt;&lt;Author&gt;Pacifici&lt;/Author&gt;&lt;Year&gt;1996&lt;/Year&gt;&lt;RecNum&gt;1304&lt;/RecNum&gt;&lt;DisplayText&gt;[636]&lt;/DisplayText&gt;&lt;record&gt;&lt;rec-number&gt;1304&lt;/rec-number&gt;&lt;foreign-keys&gt;&lt;key app="EN" db-id="vrrt90vs5tf09keawvapew2ezrxsae5pd5x0" timestamp="1540832664"&gt;1304&lt;/key&gt;&lt;/foreign-keys&gt;&lt;ref-type name="Journal Article"&gt;17&lt;/ref-type&gt;&lt;contributors&gt;&lt;authors&gt;&lt;author&gt;Pacifici, Roberto&lt;/author&gt;&lt;/authors&gt;&lt;/contributors&gt;&lt;titles&gt;&lt;title&gt;Estrogen, cytokines, and pathogenesis of postmenopausal osteoporosis&lt;/title&gt;&lt;secondary-title&gt;Journal of Bone and Mineral Research&lt;/secondary-title&gt;&lt;/titles&gt;&lt;periodical&gt;&lt;full-title&gt;JOURNAL OF BONE AND MINERAL RESEARCH&lt;/full-title&gt;&lt;/periodical&gt;&lt;pages&gt;1043-1051&lt;/pages&gt;&lt;volume&gt;11&lt;/volume&gt;&lt;number&gt;8&lt;/number&gt;&lt;dates&gt;&lt;year&gt;1996&lt;/year&gt;&lt;/dates&gt;&lt;isbn&gt;0884-0431&lt;/isbn&gt;&lt;urls&gt;&lt;/urls&gt;&lt;/record&gt;&lt;/Cite&gt;&lt;/EndNote&gt;</w:instrText>
      </w:r>
      <w:r>
        <w:fldChar w:fldCharType="separate"/>
      </w:r>
      <w:r>
        <w:rPr>
          <w:noProof/>
        </w:rPr>
        <w:t>[636]</w:t>
      </w:r>
      <w:r>
        <w:fldChar w:fldCharType="end"/>
      </w:r>
      <w:r>
        <w:t xml:space="preserve">. Oestrogen is the key inhibitor for these cytokines, suggesting its possible protective role in modulating cytokine production. As described previously, the dissection of the RANK/RANKL/OPG complex was a significant finding in postmenopausal osteoporosis pathogenesis </w:t>
      </w:r>
      <w:r>
        <w:fldChar w:fldCharType="begin"/>
      </w:r>
      <w:r>
        <w:instrText xml:space="preserve"> ADDIN EN.CITE &lt;EndNote&gt;&lt;Cite&gt;&lt;Author&gt;Feng&lt;/Author&gt;&lt;Year&gt;2011&lt;/Year&gt;&lt;RecNum&gt;1303&lt;/RecNum&gt;&lt;DisplayText&gt;[173]&lt;/DisplayText&gt;&lt;record&gt;&lt;rec-number&gt;1303&lt;/rec-number&gt;&lt;foreign-keys&gt;&lt;key app="EN" db-id="vrrt90vs5tf09keawvapew2ezrxsae5pd5x0" timestamp="1540832609"&gt;1303&lt;/key&gt;&lt;/foreign-keys&gt;&lt;ref-type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Disease&lt;/full-title&gt;&lt;/periodical&gt;&lt;pages&gt;121-145&lt;/pages&gt;&lt;volume&gt;6&lt;/volume&gt;&lt;dates&gt;&lt;year&gt;2011&lt;/year&gt;&lt;/dates&gt;&lt;isbn&gt;1553-4006&lt;/isbn&gt;&lt;urls&gt;&lt;/urls&gt;&lt;/record&gt;&lt;/Cite&gt;&lt;/EndNote&gt;</w:instrText>
      </w:r>
      <w:r>
        <w:fldChar w:fldCharType="separate"/>
      </w:r>
      <w:r>
        <w:rPr>
          <w:noProof/>
        </w:rPr>
        <w:t>[173]</w:t>
      </w:r>
      <w:r>
        <w:fldChar w:fldCharType="end"/>
      </w:r>
      <w:r>
        <w:t xml:space="preserve">. </w:t>
      </w:r>
    </w:p>
    <w:p w14:paraId="76CE364A" w14:textId="3BFBA6F3" w:rsidR="00D269F8" w:rsidRDefault="00D269F8" w:rsidP="00D269F8">
      <w:r>
        <w:t xml:space="preserve">Oestrogen stimulates OPG expression and reduces osteoclastogenesis, therefore oestrogen deficiency leads to increased osteoclast formation </w:t>
      </w:r>
      <w:r>
        <w:fldChar w:fldCharType="begin"/>
      </w:r>
      <w:r>
        <w:instrText xml:space="preserve"> ADDIN EN.CITE &lt;EndNote&gt;&lt;Cite&gt;&lt;Author&gt;Saika&lt;/Author&gt;&lt;Year&gt;2001&lt;/Year&gt;&lt;RecNum&gt;1305&lt;/RecNum&gt;&lt;DisplayText&gt;[637]&lt;/DisplayText&gt;&lt;record&gt;&lt;rec-number&gt;1305&lt;/rec-number&gt;&lt;foreign-keys&gt;&lt;key app="EN" db-id="vrrt90vs5tf09keawvapew2ezrxsae5pd5x0" timestamp="1540832833"&gt;1305&lt;/key&gt;&lt;/foreign-keys&gt;&lt;ref-type name="Journal Article"&gt;17&lt;/ref-type&gt;&lt;contributors&gt;&lt;authors&gt;&lt;author&gt;Saika, Mieko&lt;/author&gt;&lt;author&gt;Inoue, Daisuke&lt;/author&gt;&lt;author&gt;Kido, Shinsuke&lt;/author&gt;&lt;author&gt;Matsumoto, Toshio&lt;/author&gt;&lt;/authors&gt;&lt;/contributors&gt;&lt;titles&gt;&lt;title&gt;17β-Estradiol stimulates expression of osteoprotegerin by a mouse stromal cell line, ST-2, via estrogen receptor-α&lt;/title&gt;&lt;secondary-title&gt;Endocrinology&lt;/secondary-title&gt;&lt;/titles&gt;&lt;periodical&gt;&lt;full-title&gt;Endocrinology&lt;/full-title&gt;&lt;/periodical&gt;&lt;pages&gt;2205-2212&lt;/pages&gt;&lt;volume&gt;142&lt;/volume&gt;&lt;number&gt;6&lt;/number&gt;&lt;dates&gt;&lt;year&gt;2001&lt;/year&gt;&lt;/dates&gt;&lt;isbn&gt;0013-7227&lt;/isbn&gt;&lt;urls&gt;&lt;/urls&gt;&lt;/record&gt;&lt;/Cite&gt;&lt;/EndNote&gt;</w:instrText>
      </w:r>
      <w:r>
        <w:fldChar w:fldCharType="separate"/>
      </w:r>
      <w:r>
        <w:rPr>
          <w:noProof/>
        </w:rPr>
        <w:t>[637]</w:t>
      </w:r>
      <w:r>
        <w:fldChar w:fldCharType="end"/>
      </w:r>
      <w:r>
        <w:t xml:space="preserve">. Oestrogen also decreases RANKL production, therefore in postmenopause, RANKL expression is elevated, thereby increasing osteoclastogenesis </w:t>
      </w:r>
      <w:r>
        <w:fldChar w:fldCharType="begin"/>
      </w:r>
      <w:r>
        <w:instrText xml:space="preserve"> ADDIN EN.CITE &lt;EndNote&gt;&lt;Cite&gt;&lt;Author&gt;Eghbali-Fatourechi&lt;/Author&gt;&lt;Year&gt;2003&lt;/Year&gt;&lt;RecNum&gt;1306&lt;/RecNum&gt;&lt;DisplayText&gt;[638]&lt;/DisplayText&gt;&lt;record&gt;&lt;rec-number&gt;1306&lt;/rec-number&gt;&lt;foreign-keys&gt;&lt;key app="EN" db-id="vrrt90vs5tf09keawvapew2ezrxsae5pd5x0" timestamp="1540832868"&gt;1306&lt;/key&gt;&lt;/foreign-keys&gt;&lt;ref-type name="Journal Article"&gt;17&lt;/ref-type&gt;&lt;contributors&gt;&lt;authors&gt;&lt;author&gt;Eghbali-Fatourechi, Guitty&lt;/author&gt;&lt;author&gt;Khosla, Sundeep&lt;/author&gt;&lt;author&gt;Sanyal, Arunik&lt;/author&gt;&lt;author&gt;Boyle, William J&lt;/author&gt;&lt;author&gt;Lacey, David L&lt;/author&gt;&lt;author&gt;Riggs, B Lawrence&lt;/author&gt;&lt;/authors&gt;&lt;/contributors&gt;&lt;titles&gt;&lt;title&gt;Role of RANK ligand in mediating increased bone resorption in early postmenopausal women&lt;/title&gt;&lt;secondary-title&gt;The Journal of clinical investigation&lt;/secondary-title&gt;&lt;/titles&gt;&lt;periodical&gt;&lt;full-title&gt;The Journal of clinical investigation&lt;/full-title&gt;&lt;/periodical&gt;&lt;pages&gt;1221-1230&lt;/pages&gt;&lt;volume&gt;111&lt;/volume&gt;&lt;number&gt;8&lt;/number&gt;&lt;dates&gt;&lt;year&gt;2003&lt;/year&gt;&lt;/dates&gt;&lt;isbn&gt;0021-9738&lt;/isbn&gt;&lt;urls&gt;&lt;/urls&gt;&lt;/record&gt;&lt;/Cite&gt;&lt;/EndNote&gt;</w:instrText>
      </w:r>
      <w:r>
        <w:fldChar w:fldCharType="separate"/>
      </w:r>
      <w:r>
        <w:rPr>
          <w:noProof/>
        </w:rPr>
        <w:t>[638]</w:t>
      </w:r>
      <w:r>
        <w:fldChar w:fldCharType="end"/>
      </w:r>
      <w:r>
        <w:t xml:space="preserve">. In addition to its effects on osteoclastogenic factors by osteoblasts, oestrogen directly inhibits osteoclastogenesis by affecting protein transcription downstream of the RANK receptor </w:t>
      </w:r>
      <w:r>
        <w:fldChar w:fldCharType="begin"/>
      </w:r>
      <w:r>
        <w:instrText xml:space="preserve"> ADDIN EN.CITE &lt;EndNote&gt;&lt;Cite&gt;&lt;Author&gt;Shevde&lt;/Author&gt;&lt;Year&gt;2000&lt;/Year&gt;&lt;RecNum&gt;1307&lt;/RecNum&gt;&lt;DisplayText&gt;[639, 640]&lt;/DisplayText&gt;&lt;record&gt;&lt;rec-number&gt;1307&lt;/rec-number&gt;&lt;foreign-keys&gt;&lt;key app="EN" db-id="vrrt90vs5tf09keawvapew2ezrxsae5pd5x0" timestamp="1540832919"&gt;1307&lt;/key&gt;&lt;/foreign-keys&gt;&lt;ref-type name="Journal Article"&gt;17&lt;/ref-type&gt;&lt;contributors&gt;&lt;authors&gt;&lt;author&gt;Shevde, Nirupama K&lt;/author&gt;&lt;author&gt;Bendixen, Amy C&lt;/author&gt;&lt;author&gt;Dienger, Krista M&lt;/author&gt;&lt;author&gt;Pike, J Wesley&lt;/author&gt;&lt;/authors&gt;&lt;/contributors&gt;&lt;titles&gt;&lt;title&gt;Estrogens suppress RANK ligand-induced osteoclast differentiation via a stromal cell independent mechanism involving c-Jun repression&lt;/title&gt;&lt;secondary-title&gt;Proceedings of the National Academy of Sciences&lt;/secondary-title&gt;&lt;/titles&gt;&lt;periodical&gt;&lt;full-title&gt;Proceedings of the National Academy of Sciences&lt;/full-title&gt;&lt;/periodical&gt;&lt;pages&gt;7829-7834&lt;/pages&gt;&lt;volume&gt;97&lt;/volume&gt;&lt;number&gt;14&lt;/number&gt;&lt;dates&gt;&lt;year&gt;2000&lt;/year&gt;&lt;/dates&gt;&lt;isbn&gt;0027-8424&lt;/isbn&gt;&lt;urls&gt;&lt;/urls&gt;&lt;/record&gt;&lt;/Cite&gt;&lt;Cite&gt;&lt;Author&gt;Palacios&lt;/Author&gt;&lt;Year&gt;2005&lt;/Year&gt;&lt;RecNum&gt;1308&lt;/RecNum&gt;&lt;record&gt;&lt;rec-number&gt;1308&lt;/rec-number&gt;&lt;foreign-keys&gt;&lt;key app="EN" db-id="vrrt90vs5tf09keawvapew2ezrxsae5pd5x0" timestamp="1540832941"&gt;1308&lt;/key&gt;&lt;/foreign-keys&gt;&lt;ref-type name="Journal Article"&gt;17&lt;/ref-type&gt;&lt;contributors&gt;&lt;authors&gt;&lt;author&gt;Palacios, Verónica García&lt;/author&gt;&lt;author&gt;Robinson, Lisa J&lt;/author&gt;&lt;author&gt;Borysenko, Christopher W&lt;/author&gt;&lt;author&gt;Lehmann, Thomas&lt;/author&gt;&lt;author&gt;Kalla, Sara E&lt;/author&gt;&lt;author&gt;Blair, Harry C&lt;/author&gt;&lt;/authors&gt;&lt;/contributors&gt;&lt;titles&gt;&lt;title&gt;Negative regulation of RANKL-induced osteoclastic differentiation in RAW264. 7 cells by estrogen and phytoestrogens&lt;/title&gt;&lt;secondary-title&gt;Journal of Biological Chemistry&lt;/secondary-title&gt;&lt;/titles&gt;&lt;periodical&gt;&lt;full-title&gt;Journal of Biological Chemistry&lt;/full-title&gt;&lt;/periodical&gt;&lt;dates&gt;&lt;year&gt;2005&lt;/year&gt;&lt;/dates&gt;&lt;isbn&gt;0021-9258&lt;/isbn&gt;&lt;urls&gt;&lt;/urls&gt;&lt;/record&gt;&lt;/Cite&gt;&lt;/EndNote&gt;</w:instrText>
      </w:r>
      <w:r>
        <w:fldChar w:fldCharType="separate"/>
      </w:r>
      <w:r>
        <w:rPr>
          <w:noProof/>
        </w:rPr>
        <w:t>[639, 640]</w:t>
      </w:r>
      <w:r>
        <w:fldChar w:fldCharType="end"/>
      </w:r>
      <w:r>
        <w:t xml:space="preserve">. Similarly, oestrogen affects osteoclast life span by promoting apoptosis via the Fas/Fas ligand (FasL) complex, suggesting an important preventive role against osteoporosis </w:t>
      </w:r>
      <w:r>
        <w:fldChar w:fldCharType="begin"/>
      </w:r>
      <w:r>
        <w:instrText xml:space="preserve"> ADDIN EN.CITE &lt;EndNote&gt;&lt;Cite&gt;&lt;Author&gt;Nakamura&lt;/Author&gt;&lt;Year&gt;2007&lt;/Year&gt;&lt;RecNum&gt;1309&lt;/RecNum&gt;&lt;DisplayText&gt;[641]&lt;/DisplayText&gt;&lt;record&gt;&lt;rec-number&gt;1309&lt;/rec-number&gt;&lt;foreign-keys&gt;&lt;key app="EN" db-id="vrrt90vs5tf09keawvapew2ezrxsae5pd5x0" timestamp="1540832991"&gt;1309&lt;/key&gt;&lt;/foreign-keys&gt;&lt;ref-type name="Journal Article"&gt;17&lt;/ref-type&gt;&lt;contributors&gt;&lt;authors&gt;&lt;author&gt;Nakamura, Takashi&lt;/author&gt;&lt;author&gt;Imai, Yuuki&lt;/author&gt;&lt;author&gt;Matsumoto, Takahiro&lt;/author&gt;&lt;author&gt;Sato, Shingo&lt;/author&gt;&lt;author&gt;Takeuchi, Kazusane&lt;/author&gt;&lt;author&gt;Igarashi, Katsuhide&lt;/author&gt;&lt;author&gt;Harada, Yoshifumi&lt;/author&gt;&lt;author&gt;Azuma, Yoshiaki&lt;/author&gt;&lt;author&gt;Krust, Andree&lt;/author&gt;&lt;author&gt;Yamamoto, Yoko&lt;/author&gt;&lt;/authors&gt;&lt;/contributors&gt;&lt;titles&gt;&lt;title&gt;Estrogen prevents bone loss via estrogen receptor α and induction of Fas ligand in osteoclasts&lt;/title&gt;&lt;secondary-title&gt;Cell&lt;/secondary-title&gt;&lt;/titles&gt;&lt;periodical&gt;&lt;full-title&gt;Cell&lt;/full-title&gt;&lt;/periodical&gt;&lt;pages&gt;811-823&lt;/pages&gt;&lt;volume&gt;130&lt;/volume&gt;&lt;number&gt;5&lt;/number&gt;&lt;dates&gt;&lt;year&gt;2007&lt;/year&gt;&lt;/dates&gt;&lt;isbn&gt;0092-8674&lt;/isbn&gt;&lt;urls&gt;&lt;/urls&gt;&lt;/record&gt;&lt;/Cite&gt;&lt;/EndNote&gt;</w:instrText>
      </w:r>
      <w:r>
        <w:fldChar w:fldCharType="separate"/>
      </w:r>
      <w:r>
        <w:rPr>
          <w:noProof/>
        </w:rPr>
        <w:t>[641]</w:t>
      </w:r>
      <w:r>
        <w:fldChar w:fldCharType="end"/>
      </w:r>
      <w:r>
        <w:t>. Oestrogen induces FasL transcription in osteoblasts, which after cleavage of the soluble FasL, induces osteoclast apoptosis. Figure</w:t>
      </w:r>
      <w:r w:rsidRPr="00CB4EC1">
        <w:t xml:space="preserve"> </w:t>
      </w:r>
      <w:r w:rsidR="00510D23">
        <w:t>7</w:t>
      </w:r>
      <w:r w:rsidRPr="00CB4EC1">
        <w:t>.3 summarise</w:t>
      </w:r>
      <w:r>
        <w:t>s some of</w:t>
      </w:r>
      <w:r w:rsidRPr="00CB4EC1">
        <w:t xml:space="preserve"> the main finding</w:t>
      </w:r>
      <w:r>
        <w:t>s</w:t>
      </w:r>
      <w:r w:rsidRPr="00CB4EC1">
        <w:t xml:space="preserve"> regarding oestrogen</w:t>
      </w:r>
      <w:r>
        <w:t>s</w:t>
      </w:r>
      <w:r w:rsidRPr="00CB4EC1">
        <w:t xml:space="preserve"> role in postmenopausal osteoporosis</w:t>
      </w:r>
      <w:r>
        <w:t xml:space="preserve">. </w:t>
      </w:r>
      <w:r w:rsidRPr="00CB4EC1">
        <w:t xml:space="preserve"> </w:t>
      </w:r>
    </w:p>
    <w:p w14:paraId="6005B934" w14:textId="77777777" w:rsidR="00D269F8" w:rsidRDefault="00D269F8" w:rsidP="00D269F8">
      <w:pPr>
        <w:jc w:val="center"/>
      </w:pPr>
      <w:r>
        <w:rPr>
          <w:noProof/>
          <w:lang w:eastAsia="en-GB"/>
        </w:rPr>
        <w:drawing>
          <wp:inline distT="0" distB="0" distL="0" distR="0" wp14:anchorId="720FC556" wp14:editId="62126B74">
            <wp:extent cx="4795838" cy="3521694"/>
            <wp:effectExtent l="0" t="0" r="508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leshop.jpg"/>
                    <pic:cNvPicPr/>
                  </pic:nvPicPr>
                  <pic:blipFill>
                    <a:blip r:embed="rId79">
                      <a:extLst>
                        <a:ext uri="{28A0092B-C50C-407E-A947-70E740481C1C}">
                          <a14:useLocalDpi xmlns:a14="http://schemas.microsoft.com/office/drawing/2010/main" val="0"/>
                        </a:ext>
                      </a:extLst>
                    </a:blip>
                    <a:stretch>
                      <a:fillRect/>
                    </a:stretch>
                  </pic:blipFill>
                  <pic:spPr>
                    <a:xfrm>
                      <a:off x="0" y="0"/>
                      <a:ext cx="4809191" cy="3531499"/>
                    </a:xfrm>
                    <a:prstGeom prst="rect">
                      <a:avLst/>
                    </a:prstGeom>
                  </pic:spPr>
                </pic:pic>
              </a:graphicData>
            </a:graphic>
          </wp:inline>
        </w:drawing>
      </w:r>
    </w:p>
    <w:p w14:paraId="569EF7B3" w14:textId="0065C54E" w:rsidR="00D269F8" w:rsidRDefault="002B6584" w:rsidP="002B6584">
      <w:pPr>
        <w:pStyle w:val="Caption"/>
      </w:pPr>
      <w:bookmarkStart w:id="277" w:name="_Toc14156896"/>
      <w:r>
        <w:t>Figure 7.</w:t>
      </w:r>
      <w:r>
        <w:fldChar w:fldCharType="begin"/>
      </w:r>
      <w:r>
        <w:instrText xml:space="preserve"> SEQ Figure_7. \* ARABIC </w:instrText>
      </w:r>
      <w:r>
        <w:fldChar w:fldCharType="separate"/>
      </w:r>
      <w:r w:rsidR="003326C7">
        <w:rPr>
          <w:noProof/>
        </w:rPr>
        <w:t>3</w:t>
      </w:r>
      <w:r>
        <w:fldChar w:fldCharType="end"/>
      </w:r>
      <w:r w:rsidR="00D269F8" w:rsidRPr="00F7015C">
        <w:t>.</w:t>
      </w:r>
      <w:r w:rsidR="00D269F8" w:rsidRPr="00B322C1">
        <w:t xml:space="preserve"> The role of oestrogen in bone and postmenopausal osteoporosis. The dates represent when </w:t>
      </w:r>
      <w:r w:rsidR="00D269F8">
        <w:t xml:space="preserve">these </w:t>
      </w:r>
      <w:r w:rsidR="00D269F8" w:rsidRPr="00B322C1">
        <w:t xml:space="preserve">effects were </w:t>
      </w:r>
      <w:r w:rsidR="00D269F8">
        <w:t>first dis</w:t>
      </w:r>
      <w:r w:rsidR="00D269F8" w:rsidRPr="00B322C1">
        <w:t xml:space="preserve">covered. (This figure is reprinted from </w:t>
      </w:r>
      <w:r w:rsidR="00D269F8">
        <w:fldChar w:fldCharType="begin"/>
      </w:r>
      <w:r w:rsidR="00D269F8">
        <w:instrText xml:space="preserve"> ADDIN EN.CITE &lt;EndNote&gt;&lt;Cite&gt;&lt;Author&gt;Feng&lt;/Author&gt;&lt;Year&gt;2011&lt;/Year&gt;&lt;RecNum&gt;930&lt;/RecNum&gt;&lt;DisplayText&gt;[173]&lt;/DisplayText&gt;&lt;record&gt;&lt;rec-number&gt;930&lt;/rec-number&gt;&lt;foreign-keys&gt;&lt;key app="EN" db-id="vrrt90vs5tf09keawvapew2ezrxsae5pd5x0" timestamp="1534112628"&gt;930&lt;/key&gt;&lt;/foreign-keys&gt;&lt;ref-type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Disease&lt;/full-title&gt;&lt;/periodical&gt;&lt;pages&gt;121-145&lt;/pages&gt;&lt;volume&gt;6&lt;/volume&gt;&lt;dates&gt;&lt;year&gt;2011&lt;/year&gt;&lt;/dates&gt;&lt;isbn&gt;1553-4006&lt;/isbn&gt;&lt;urls&gt;&lt;/urls&gt;&lt;/record&gt;&lt;/Cite&gt;&lt;/EndNote&gt;</w:instrText>
      </w:r>
      <w:r w:rsidR="00D269F8">
        <w:fldChar w:fldCharType="separate"/>
      </w:r>
      <w:r w:rsidR="00D269F8">
        <w:rPr>
          <w:noProof/>
        </w:rPr>
        <w:t>[173]</w:t>
      </w:r>
      <w:r w:rsidR="00D269F8">
        <w:fldChar w:fldCharType="end"/>
      </w:r>
      <w:r w:rsidR="00D269F8" w:rsidRPr="00B322C1">
        <w:t xml:space="preserve"> under Creative Commons Attrition Licence</w:t>
      </w:r>
      <w:r w:rsidR="00D269F8">
        <w:t>.</w:t>
      </w:r>
      <w:r w:rsidR="00D269F8" w:rsidRPr="00B322C1">
        <w:t>)</w:t>
      </w:r>
      <w:bookmarkEnd w:id="277"/>
      <w:r w:rsidR="00D269F8">
        <w:t xml:space="preserve"> </w:t>
      </w:r>
    </w:p>
    <w:p w14:paraId="2B9178E0" w14:textId="77777777" w:rsidR="00D269F8" w:rsidRDefault="00D269F8" w:rsidP="00D269F8">
      <w:pPr>
        <w:autoSpaceDE w:val="0"/>
        <w:autoSpaceDN w:val="0"/>
        <w:adjustRightInd w:val="0"/>
        <w:spacing w:after="0" w:line="240" w:lineRule="auto"/>
        <w:jc w:val="left"/>
        <w:rPr>
          <w:rFonts w:ascii="Times New Roman" w:hAnsi="Times New Roman" w:cs="Times New Roman"/>
        </w:rPr>
      </w:pPr>
    </w:p>
    <w:p w14:paraId="06D703F8" w14:textId="02E0E473" w:rsidR="00D269F8" w:rsidRPr="00342522" w:rsidRDefault="00D269F8" w:rsidP="00D269F8">
      <w:pPr>
        <w:rPr>
          <w:rFonts w:ascii="Times New Roman" w:hAnsi="Times New Roman" w:cs="Times New Roman"/>
        </w:rPr>
      </w:pPr>
      <w:r>
        <w:rPr>
          <w:rFonts w:ascii="Times New Roman" w:hAnsi="Times New Roman" w:cs="Times New Roman"/>
        </w:rPr>
        <w:lastRenderedPageBreak/>
        <w:t xml:space="preserve">Following the onset of postmenopausal osteoporosis, declines in oestrogen levels have been associated with increased bone turnover and bone loss, in turn weakening whole bone mechanical properties </w:t>
      </w:r>
      <w:r>
        <w:rPr>
          <w:rFonts w:ascii="Times New Roman" w:hAnsi="Times New Roman" w:cs="Times New Roman"/>
        </w:rPr>
        <w:fldChar w:fldCharType="begin"/>
      </w:r>
      <w:r>
        <w:rPr>
          <w:rFonts w:ascii="Times New Roman" w:hAnsi="Times New Roman" w:cs="Times New Roman"/>
        </w:rPr>
        <w:instrText xml:space="preserve"> ADDIN EN.CITE &lt;EndNote&gt;&lt;Cite&gt;&lt;Author&gt;Wronski&lt;/Author&gt;&lt;Year&gt;1989&lt;/Year&gt;&lt;RecNum&gt;1312&lt;/RecNum&gt;&lt;DisplayText&gt;[642, 643]&lt;/DisplayText&gt;&lt;record&gt;&lt;rec-number&gt;1312&lt;/rec-number&gt;&lt;foreign-keys&gt;&lt;key app="EN" db-id="vrrt90vs5tf09keawvapew2ezrxsae5pd5x0" timestamp="1540834229"&gt;1312&lt;/key&gt;&lt;/foreign-keys&gt;&lt;ref-type name="Journal Article"&gt;17&lt;/ref-type&gt;&lt;contributors&gt;&lt;authors&gt;&lt;author&gt;Wronski, TJ&lt;/author&gt;&lt;author&gt;Dann, LM&lt;/author&gt;&lt;author&gt;Scott, KS&lt;/author&gt;&lt;author&gt;Cintron, M&lt;/author&gt;&lt;/authors&gt;&lt;/contributors&gt;&lt;titles&gt;&lt;title&gt;Long-term effects of ovariectomy and aging on the rat skeleton&lt;/title&gt;&lt;secondary-title&gt;Calcified tissue international&lt;/secondary-title&gt;&lt;/titles&gt;&lt;periodical&gt;&lt;full-title&gt;Calcified tissue international&lt;/full-title&gt;&lt;/periodical&gt;&lt;pages&gt;360-366&lt;/pages&gt;&lt;volume&gt;45&lt;/volume&gt;&lt;number&gt;6&lt;/number&gt;&lt;dates&gt;&lt;year&gt;1989&lt;/year&gt;&lt;/dates&gt;&lt;isbn&gt;0171-967X&lt;/isbn&gt;&lt;urls&gt;&lt;/urls&gt;&lt;/record&gt;&lt;/Cite&gt;&lt;Cite&gt;&lt;Author&gt;Brennan&lt;/Author&gt;&lt;Year&gt;2009&lt;/Year&gt;&lt;RecNum&gt;1313&lt;/RecNum&gt;&lt;record&gt;&lt;rec-number&gt;1313&lt;/rec-number&gt;&lt;foreign-keys&gt;&lt;key app="EN" db-id="vrrt90vs5tf09keawvapew2ezrxsae5pd5x0" timestamp="1540834271"&gt;1313&lt;/key&gt;&lt;/foreign-keys&gt;&lt;ref-type name="Journal Article"&gt;17&lt;/ref-type&gt;&lt;contributors&gt;&lt;authors&gt;&lt;author&gt;Brennan, Orlaith&lt;/author&gt;&lt;author&gt;Kennedy, Oran D&lt;/author&gt;&lt;author&gt;Lee, T Clive&lt;/author&gt;&lt;author&gt;Rackard, Susan M&lt;/author&gt;&lt;author&gt;O’Brien, Fergal J&lt;/author&gt;&lt;/authors&gt;&lt;/contributors&gt;&lt;titles&gt;&lt;title&gt;Biomechanical properties across trabeculae from the proximal femur of normal and ovariectomised sheep&lt;/title&gt;&lt;secondary-title&gt;Journal of biomechanics&lt;/secondary-title&gt;&lt;/titles&gt;&lt;periodical&gt;&lt;full-title&gt;Journal of biomechanics&lt;/full-title&gt;&lt;/periodical&gt;&lt;pages&gt;498-503&lt;/pages&gt;&lt;volume&gt;42&lt;/volume&gt;&lt;number&gt;4&lt;/number&gt;&lt;dates&gt;&lt;year&gt;2009&lt;/year&gt;&lt;/dates&gt;&lt;isbn&gt;0021-9290&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[642, 643]</w:t>
      </w:r>
      <w:r>
        <w:rPr>
          <w:rFonts w:ascii="Times New Roman" w:hAnsi="Times New Roman" w:cs="Times New Roman"/>
        </w:rPr>
        <w:fldChar w:fldCharType="end"/>
      </w:r>
      <w:r>
        <w:rPr>
          <w:rFonts w:ascii="Times New Roman" w:hAnsi="Times New Roman" w:cs="Times New Roman"/>
        </w:rPr>
        <w:t xml:space="preserve">. Changes in osteoclast activity, following oestrogen decline has been explored intensively </w:t>
      </w:r>
      <w:r>
        <w:rPr>
          <w:rFonts w:ascii="Times New Roman" w:hAnsi="Times New Roman" w:cs="Times New Roman"/>
        </w:rPr>
        <w:fldChar w:fldCharType="begin">
          <w:fldData xml:space="preserve">PEVuZE5vdGU+PENpdGU+PEF1dGhvcj5SaWdnczwvQXV0aG9yPjxZZWFyPjIwMDA8L1llYXI+PFJl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PEVuZE5vdGU+PENpdGU+PEF1dGhvcj5SaWdnczwvQXV0aG9yPjxZZWFyPjIwMDA8L1llYXI+PFJl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[639, 644, 645]</w:t>
      </w:r>
      <w:r>
        <w:rPr>
          <w:rFonts w:ascii="Times New Roman" w:hAnsi="Times New Roman" w:cs="Times New Roman"/>
        </w:rPr>
        <w:fldChar w:fldCharType="end"/>
      </w:r>
      <w:r>
        <w:rPr>
          <w:rFonts w:ascii="Times New Roman" w:hAnsi="Times New Roman" w:cs="Times New Roman"/>
        </w:rPr>
        <w:t xml:space="preserve">. However, the anabolic effects of oestrogen on osteoblasts still remains unclear. </w:t>
      </w:r>
      <w:r>
        <w:t xml:space="preserve">Some </w:t>
      </w:r>
      <w:r w:rsidRPr="00D90ACF">
        <w:rPr>
          <w:i/>
          <w:iCs/>
        </w:rPr>
        <w:t>in vivo</w:t>
      </w:r>
      <w:r>
        <w:t xml:space="preserve"> animal studies have suggested oestrogen</w:t>
      </w:r>
      <w:r w:rsidR="00B768C2">
        <w:t xml:space="preserve"> </w:t>
      </w:r>
      <w:r>
        <w:t xml:space="preserve">HRT increases bone formation and bone mass </w:t>
      </w:r>
      <w:r>
        <w:fldChar w:fldCharType="begin"/>
      </w:r>
      <w:r>
        <w:instrText xml:space="preserve"> ADDIN EN.CITE &lt;EndNote&gt;&lt;Cite&gt;&lt;Author&gt;Takano-Yamamoto&lt;/Author&gt;&lt;Year&gt;1990&lt;/Year&gt;&lt;RecNum&gt;1331&lt;/RecNum&gt;&lt;DisplayText&gt;[646, 647]&lt;/DisplayText&gt;&lt;record&gt;&lt;rec-number&gt;1331&lt;/rec-number&gt;&lt;foreign-keys&gt;&lt;key app="EN" db-id="vrrt90vs5tf09keawvapew2ezrxsae5pd5x0" timestamp="1540837685"&gt;1331&lt;/key&gt;&lt;/foreign-keys&gt;&lt;ref-type name="Journal Article"&gt;17&lt;/ref-type&gt;&lt;contributors&gt;&lt;authors&gt;&lt;author&gt;Takano-Yamamoto, Teruko&lt;/author&gt;&lt;author&gt;Rodan, Gideon A&lt;/author&gt;&lt;/authors&gt;&lt;/contributors&gt;&lt;titles&gt;&lt;title&gt;Direct effects of 17 beta-estradiol on trabecular bone in ovariectomized rats&lt;/title&gt;&lt;secondary-title&gt;Proceedings of the National Academy of Sciences&lt;/secondary-title&gt;&lt;/titles&gt;&lt;periodical&gt;&lt;full-title&gt;Proceedings of the National Academy of Sciences&lt;/full-title&gt;&lt;/periodical&gt;&lt;pages&gt;2172-2176&lt;/pages&gt;&lt;volume&gt;87&lt;/volume&gt;&lt;number&gt;6&lt;/number&gt;&lt;dates&gt;&lt;year&gt;1990&lt;/year&gt;&lt;/dates&gt;&lt;isbn&gt;0027-8424&lt;/isbn&gt;&lt;urls&gt;&lt;/urls&gt;&lt;/record&gt;&lt;/Cite&gt;&lt;Cite&gt;&lt;Author&gt;Chow&lt;/Author&gt;&lt;Year&gt;1992&lt;/Year&gt;&lt;RecNum&gt;1332&lt;/RecNum&gt;&lt;record&gt;&lt;rec-number&gt;1332&lt;/rec-number&gt;&lt;foreign-keys&gt;&lt;key app="EN" db-id="vrrt90vs5tf09keawvapew2ezrxsae5pd5x0" timestamp="1540837724"&gt;1332&lt;/key&gt;&lt;/foreign-keys&gt;&lt;ref-type name="Journal Article"&gt;17&lt;/ref-type&gt;&lt;contributors&gt;&lt;authors&gt;&lt;author&gt;Chow, JW&lt;/author&gt;&lt;author&gt;Lean, JM&lt;/author&gt;&lt;author&gt;Chambers, TJ&lt;/author&gt;&lt;/authors&gt;&lt;/contributors&gt;&lt;titles&gt;&lt;title&gt;17 beta-estradiol stimulates cancellous bone formation in female rats&lt;/title&gt;&lt;secondary-title&gt;Endocrinology&lt;/secondary-title&gt;&lt;/titles&gt;&lt;periodical&gt;&lt;full-title&gt;Endocrinology&lt;/full-title&gt;&lt;/periodical&gt;&lt;pages&gt;3025-3032&lt;/pages&gt;&lt;volume&gt;130&lt;/volume&gt;&lt;number&gt;5&lt;/number&gt;&lt;dates&gt;&lt;year&gt;1992&lt;/year&gt;&lt;/dates&gt;&lt;isbn&gt;0013-7227&lt;/isbn&gt;&lt;urls&gt;&lt;/urls&gt;&lt;/record&gt;&lt;/Cite&gt;&lt;/EndNote&gt;</w:instrText>
      </w:r>
      <w:r>
        <w:fldChar w:fldCharType="separate"/>
      </w:r>
      <w:r>
        <w:rPr>
          <w:noProof/>
        </w:rPr>
        <w:t>[646, 647]</w:t>
      </w:r>
      <w:r>
        <w:fldChar w:fldCharType="end"/>
      </w:r>
      <w:r>
        <w:t xml:space="preserve">. The anabolic effects of oestrogen in humans, prior to skeletal maturation, have been suggested by observing low peak bone mass on oestrogen deficient adolescent girls and males with a genetic syndrome of oestrogen deficiency </w:t>
      </w:r>
      <w:r>
        <w:fldChar w:fldCharType="begin"/>
      </w:r>
      <w:r>
        <w:instrText xml:space="preserve"> ADDIN EN.CITE &lt;EndNote&gt;&lt;Cite&gt;&lt;Author&gt;Morishima&lt;/Author&gt;&lt;Year&gt;1995&lt;/Year&gt;&lt;RecNum&gt;1333&lt;/RecNum&gt;&lt;DisplayText&gt;[648, 649]&lt;/DisplayText&gt;&lt;record&gt;&lt;rec-number&gt;1333&lt;/rec-number&gt;&lt;foreign-keys&gt;&lt;key app="EN" db-id="vrrt90vs5tf09keawvapew2ezrxsae5pd5x0" timestamp="1540837792"&gt;1333&lt;/key&gt;&lt;/foreign-keys&gt;&lt;ref-type name="Journal Article"&gt;17&lt;/ref-type&gt;&lt;contributors&gt;&lt;authors&gt;&lt;author&gt;Morishima, AKIRA&lt;/author&gt;&lt;author&gt;Grumbach, MELVIN M&lt;/author&gt;&lt;author&gt;Simpson, EVAN R&lt;/author&gt;&lt;author&gt;Fisher, C&lt;/author&gt;&lt;author&gt;Qin, KENAN&lt;/author&gt;&lt;/authors&gt;&lt;/contributors&gt;&lt;titles&gt;&lt;title&gt;Aromatase deficiency in male and female siblings caused by a novel mutation and the physiological role of estrogens&lt;/title&gt;&lt;secondary-title&gt;The Journal of clinical endocrinology &amp;amp; metabolism&lt;/secondary-title&gt;&lt;/titles&gt;&lt;periodical&gt;&lt;full-title&gt;The Journal of Clinical Endocrinology &amp;amp; Metabolism&lt;/full-title&gt;&lt;/periodical&gt;&lt;pages&gt;3689-3698&lt;/pages&gt;&lt;volume&gt;80&lt;/volume&gt;&lt;number&gt;12&lt;/number&gt;&lt;dates&gt;&lt;year&gt;1995&lt;/year&gt;&lt;/dates&gt;&lt;isbn&gt;0021-972X&lt;/isbn&gt;&lt;urls&gt;&lt;/urls&gt;&lt;/record&gt;&lt;/Cite&gt;&lt;Cite&gt;&lt;Author&gt;Smith&lt;/Author&gt;&lt;Year&gt;1994&lt;/Year&gt;&lt;RecNum&gt;1334&lt;/RecNum&gt;&lt;record&gt;&lt;rec-number&gt;1334&lt;/rec-number&gt;&lt;foreign-keys&gt;&lt;key app="EN" db-id="vrrt90vs5tf09keawvapew2ezrxsae5pd5x0" timestamp="1540837925"&gt;1334&lt;/key&gt;&lt;/foreign-keys&gt;&lt;ref-type name="Journal Article"&gt;17&lt;/ref-type&gt;&lt;contributors&gt;&lt;authors&gt;&lt;author&gt;Smith, Eric P&lt;/author&gt;&lt;author&gt;Boyd, Jeff&lt;/author&gt;&lt;author&gt;Frank, Graeme R&lt;/author&gt;&lt;author&gt;Takahashi, Hiroyuki&lt;/author&gt;&lt;author&gt;Cohen, Robert M&lt;/author&gt;&lt;author&gt;Specker, Bonny&lt;/author&gt;&lt;author&gt;Williams, Timothy C&lt;/author&gt;&lt;author&gt;Lubahn, Dennis B&lt;/author&gt;&lt;author&gt;Korach, Kenneth S&lt;/author&gt;&lt;/authors&gt;&lt;/contributors&gt;&lt;titles&gt;&lt;title&gt;Estrogen resistance caused by a mutation in the estrogen-receptor gene in a man&lt;/title&gt;&lt;secondary-title&gt;New England Journal of Medicine&lt;/secondary-title&gt;&lt;/titles&gt;&lt;periodical&gt;&lt;full-title&gt;New England Journal of Medicine&lt;/full-title&gt;&lt;/periodical&gt;&lt;pages&gt;1056-1061&lt;/pages&gt;&lt;volume&gt;331&lt;/volume&gt;&lt;number&gt;16&lt;/number&gt;&lt;dates&gt;&lt;year&gt;1994&lt;/year&gt;&lt;/dates&gt;&lt;isbn&gt;0028-4793&lt;/isbn&gt;&lt;urls&gt;&lt;/urls&gt;&lt;/record&gt;&lt;/Cite&gt;&lt;/EndNote&gt;</w:instrText>
      </w:r>
      <w:r>
        <w:fldChar w:fldCharType="separate"/>
      </w:r>
      <w:r>
        <w:rPr>
          <w:noProof/>
        </w:rPr>
        <w:t>[648, 649]</w:t>
      </w:r>
      <w:r>
        <w:fldChar w:fldCharType="end"/>
      </w:r>
      <w:r>
        <w:t xml:space="preserve">. Additionally, increased OC serum levels in postmenopausal women, two weeks after oestrogen HRT, suggests a possible anabolic role for oestrogen in bone formation stimulation </w:t>
      </w:r>
      <w:r>
        <w:fldChar w:fldCharType="begin"/>
      </w:r>
      <w:r>
        <w:instrText xml:space="preserve"> ADDIN EN.CITE &lt;EndNote&gt;&lt;Cite&gt;&lt;Author&gt;Hannon&lt;/Author&gt;&lt;Year&gt;1998&lt;/Year&gt;&lt;RecNum&gt;1335&lt;/RecNum&gt;&lt;DisplayText&gt;[650]&lt;/DisplayText&gt;&lt;record&gt;&lt;rec-number&gt;1335&lt;/rec-number&gt;&lt;foreign-keys&gt;&lt;key app="EN" db-id="vrrt90vs5tf09keawvapew2ezrxsae5pd5x0" timestamp="1540838103"&gt;1335&lt;/key&gt;&lt;/foreign-keys&gt;&lt;ref-type name="Journal Article"&gt;17&lt;/ref-type&gt;&lt;contributors&gt;&lt;authors&gt;&lt;author&gt;Hannon, Rosemary&lt;/author&gt;&lt;author&gt;Blumsohn, Aubrey&lt;/author&gt;&lt;author&gt;Naylor, Kim&lt;/author&gt;&lt;author&gt;Eastell, Richard&lt;/author&gt;&lt;/authors&gt;&lt;/contributors&gt;&lt;titles&gt;&lt;title&gt;Response of biochemical markers of bone turnover to hormone replacement therapy: impact of biological variability&lt;/title&gt;&lt;secondary-title&gt;Journal of Bone and Mineral Research&lt;/secondary-title&gt;&lt;/titles&gt;&lt;periodical&gt;&lt;full-title&gt;JOURNAL OF BONE AND MINERAL RESEARCH&lt;/full-title&gt;&lt;/periodical&gt;&lt;pages&gt;1124-1133&lt;/pages&gt;&lt;volume&gt;13&lt;/volume&gt;&lt;number&gt;7&lt;/number&gt;&lt;dates&gt;&lt;year&gt;1998&lt;/year&gt;&lt;/dates&gt;&lt;isbn&gt;0884-0431&lt;/isbn&gt;&lt;urls&gt;&lt;/urls&gt;&lt;/record&gt;&lt;/Cite&gt;&lt;/EndNote&gt;</w:instrText>
      </w:r>
      <w:r>
        <w:fldChar w:fldCharType="separate"/>
      </w:r>
      <w:r>
        <w:rPr>
          <w:noProof/>
        </w:rPr>
        <w:t>[650]</w:t>
      </w:r>
      <w:r>
        <w:fldChar w:fldCharType="end"/>
      </w:r>
      <w:r>
        <w:t xml:space="preserve">. However, clinical studies have failed to show any anabolic effects of orally administered oestrogen in postmenopausal women </w:t>
      </w:r>
      <w:r>
        <w:fldChar w:fldCharType="begin">
          <w:fldData xml:space="preserve">PEVuZE5vdGU+PENpdGU+PEF1dGhvcj5TdGVpbmljaGU8L0F1dGhvcj48WWVhcj4xOTg5PC9ZZWFy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</w:fldData>
        </w:fldChar>
      </w:r>
      <w:r>
        <w:instrText xml:space="preserve"> ADDIN EN.CITE </w:instrText>
      </w:r>
      <w:r>
        <w:fldChar w:fldCharType="begin">
          <w:fldData xml:space="preserve">PEVuZE5vdGU+PENpdGU+PEF1dGhvcj5TdGVpbmljaGU8L0F1dGhvcj48WWVhcj4xOTg5PC9ZZWFy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</w:fldData>
        </w:fldChar>
      </w:r>
      <w:r>
        <w:instrText xml:space="preserve"> ADDIN EN.CITE.DATA </w:instrText>
      </w:r>
      <w:r>
        <w:fldChar w:fldCharType="end"/>
      </w:r>
      <w:r>
        <w:fldChar w:fldCharType="separate"/>
      </w:r>
      <w:r>
        <w:rPr>
          <w:noProof/>
        </w:rPr>
        <w:t>[651-653]</w:t>
      </w:r>
      <w:r>
        <w:fldChar w:fldCharType="end"/>
      </w:r>
      <w:r>
        <w:t xml:space="preserve">. Therefore, sc oestradiol implants were introduced to enhance circulating oestradiol levels and therefore increase BMD </w:t>
      </w:r>
      <w:r>
        <w:fldChar w:fldCharType="begin"/>
      </w:r>
      <w:r>
        <w:instrText xml:space="preserve"> ADDIN EN.CITE &lt;EndNote&gt;&lt;Cite&gt;&lt;Author&gt;Studd&lt;/Author&gt;&lt;Year&gt;1990&lt;/Year&gt;&lt;RecNum&gt;1339&lt;/RecNum&gt;&lt;DisplayText&gt;[654]&lt;/DisplayText&gt;&lt;record&gt;&lt;rec-number&gt;1339&lt;/rec-number&gt;&lt;foreign-keys&gt;&lt;key app="EN" db-id="vrrt90vs5tf09keawvapew2ezrxsae5pd5x0" timestamp="1540838329"&gt;1339&lt;/key&gt;&lt;/foreign-keys&gt;&lt;ref-type name="Journal Article"&gt;17&lt;/ref-type&gt;&lt;contributors&gt;&lt;authors&gt;&lt;author&gt;Studd, J&lt;/author&gt;&lt;author&gt;Savvas, M&lt;/author&gt;&lt;author&gt;Waston, N&lt;/author&gt;&lt;author&gt;Garnett, T&lt;/author&gt;&lt;author&gt;Fogelman, I&lt;/author&gt;&lt;author&gt;Cooper, D&lt;/author&gt;&lt;/authors&gt;&lt;/contributors&gt;&lt;titles&gt;&lt;title&gt;The relationship between plasma estradiol and the increase in bone density in postmenopausal women after treatment with subcutaneous hormone implants&lt;/title&gt;&lt;secondary-title&gt;American Journal of Obstetrics &amp;amp; Gynecology&lt;/secondary-title&gt;&lt;/titles&gt;&lt;periodical&gt;&lt;full-title&gt;American Journal of Obstetrics &amp;amp; Gynecology&lt;/full-title&gt;&lt;/periodical&gt;&lt;pages&gt;1474-1479&lt;/pages&gt;&lt;volume&gt;163&lt;/volume&gt;&lt;number&gt;5&lt;/number&gt;&lt;dates&gt;&lt;year&gt;1990&lt;/year&gt;&lt;/dates&gt;&lt;isbn&gt;0002-9378&lt;/isbn&gt;&lt;urls&gt;&lt;/urls&gt;&lt;/record&gt;&lt;/Cite&gt;&lt;/EndNote&gt;</w:instrText>
      </w:r>
      <w:r>
        <w:fldChar w:fldCharType="separate"/>
      </w:r>
      <w:r>
        <w:rPr>
          <w:noProof/>
        </w:rPr>
        <w:t>[654]</w:t>
      </w:r>
      <w:r>
        <w:fldChar w:fldCharType="end"/>
      </w:r>
      <w:r>
        <w:t xml:space="preserve">. </w:t>
      </w:r>
      <w:r w:rsidRPr="00CC0942">
        <w:t>It has been</w:t>
      </w:r>
      <w:r>
        <w:t xml:space="preserve"> shown that the effects of oestradiol implants on BMD continues as long as the therapy is administered in a dose response manner </w:t>
      </w:r>
      <w:r>
        <w:fldChar w:fldCharType="begin"/>
      </w:r>
      <w:r>
        <w:instrText xml:space="preserve"> ADDIN EN.CITE &lt;EndNote&gt;&lt;Cite&gt;&lt;Author&gt;Garnett&lt;/Author&gt;&lt;Year&gt;1991&lt;/Year&gt;&lt;RecNum&gt;1341&lt;/RecNum&gt;&lt;DisplayText&gt;[655, 656]&lt;/DisplayText&gt;&lt;record&gt;&lt;rec-number&gt;1341&lt;/rec-number&gt;&lt;foreign-keys&gt;&lt;key app="EN" db-id="vrrt90vs5tf09keawvapew2ezrxsae5pd5x0" timestamp="1540838621"&gt;1341&lt;/key&gt;&lt;/foreign-keys&gt;&lt;ref-type name="Journal Article"&gt;17&lt;/ref-type&gt;&lt;contributors&gt;&lt;authors&gt;&lt;author&gt;Garnett, T&lt;/author&gt;&lt;author&gt;Studd, J&lt;/author&gt;&lt;author&gt;Watson, N&lt;/author&gt;&lt;author&gt;Savvas, M&lt;/author&gt;&lt;/authors&gt;&lt;/contributors&gt;&lt;titles&gt;&lt;title&gt;A cross-sectional study of the effects of long-term percutaneous hormone replacement therapy on bone density&lt;/title&gt;&lt;secondary-title&gt;Obstetrics and gynecology&lt;/secondary-title&gt;&lt;/titles&gt;&lt;periodical&gt;&lt;full-title&gt;Obstetrics and gynecology&lt;/full-title&gt;&lt;/periodical&gt;&lt;pages&gt;1002-1007&lt;/pages&gt;&lt;volume&gt;78&lt;/volume&gt;&lt;number&gt;6&lt;/number&gt;&lt;dates&gt;&lt;year&gt;1991&lt;/year&gt;&lt;/dates&gt;&lt;isbn&gt;0029-7844&lt;/isbn&gt;&lt;urls&gt;&lt;/urls&gt;&lt;/record&gt;&lt;/Cite&gt;&lt;Cite&gt;&lt;Author&gt;Studd&lt;/Author&gt;&lt;Year&gt;1994&lt;/Year&gt;&lt;RecNum&gt;1342&lt;/RecNum&gt;&lt;record&gt;&lt;rec-number&gt;1342&lt;/rec-number&gt;&lt;foreign-keys&gt;&lt;key app="EN" db-id="vrrt90vs5tf09keawvapew2ezrxsae5pd5x0" timestamp="1540838655"&gt;1342&lt;/key&gt;&lt;/foreign-keys&gt;&lt;ref-type name="Journal Article"&gt;17&lt;/ref-type&gt;&lt;contributors&gt;&lt;authors&gt;&lt;author&gt;Studd, John WW&lt;/author&gt;&lt;author&gt;Nigel Holland, EF&lt;/author&gt;&lt;author&gt;Leather, Andrew T&lt;/author&gt;&lt;author&gt;Smith, Roger NJ&lt;/author&gt;&lt;/authors&gt;&lt;/contributors&gt;&lt;titles&gt;&lt;title&gt;The dose–response of percutaneous oestradiol implants on the skeletons of postmenopausal women&lt;/title&gt;&lt;secondary-title&gt;BJOG: An International Journal of Obstetrics &amp;amp; Gynaecology&lt;/secondary-title&gt;&lt;/titles&gt;&lt;periodical&gt;&lt;full-title&gt;BJOG: An International Journal of Obstetrics &amp;amp; Gynaecology&lt;/full-title&gt;&lt;/periodical&gt;&lt;pages&gt;787-791&lt;/pages&gt;&lt;volume&gt;101&lt;/volume&gt;&lt;number&gt;9&lt;/number&gt;&lt;dates&gt;&lt;year&gt;1994&lt;/year&gt;&lt;/dates&gt;&lt;isbn&gt;1470-0328&lt;/isbn&gt;&lt;urls&gt;&lt;/urls&gt;&lt;/record&gt;&lt;/Cite&gt;&lt;/EndNote&gt;</w:instrText>
      </w:r>
      <w:r>
        <w:fldChar w:fldCharType="separate"/>
      </w:r>
      <w:r>
        <w:rPr>
          <w:noProof/>
        </w:rPr>
        <w:t>[655, 656]</w:t>
      </w:r>
      <w:r>
        <w:fldChar w:fldCharType="end"/>
      </w:r>
      <w:r>
        <w:t>. Since oestrogen suppresses bone resorption and reduces bone turnover rates, comprehensive evidence of its anabolic effects may take time to materialise. In healthy humans, the cancellous bone surface is renewed every 2–3 years; and it has been shown that oestrogen</w:t>
      </w:r>
      <w:r w:rsidR="00F52CD5">
        <w:t xml:space="preserve"> </w:t>
      </w:r>
      <w:r>
        <w:t xml:space="preserve">HRT doubles this turnover period, by suppressing bone resorption </w:t>
      </w:r>
      <w:r>
        <w:fldChar w:fldCharType="begin"/>
      </w:r>
      <w:r>
        <w:instrText xml:space="preserve"> ADDIN EN.CITE &lt;EndNote&gt;&lt;Cite&gt;&lt;Author&gt;Steiniche&lt;/Author&gt;&lt;Year&gt;1989&lt;/Year&gt;&lt;RecNum&gt;1336&lt;/RecNum&gt;&lt;DisplayText&gt;[651, 657]&lt;/DisplayText&gt;&lt;record&gt;&lt;rec-number&gt;1336&lt;/rec-number&gt;&lt;foreign-keys&gt;&lt;key app="EN" db-id="vrrt90vs5tf09keawvapew2ezrxsae5pd5x0" timestamp="1540838157"&gt;1336&lt;/key&gt;&lt;/foreign-keys&gt;&lt;ref-type name="Journal Article"&gt;17&lt;/ref-type&gt;&lt;contributors&gt;&lt;authors&gt;&lt;author&gt;Steiniche, T&lt;/author&gt;&lt;author&gt;Hasling, C&lt;/author&gt;&lt;author&gt;Charles, P&lt;/author&gt;&lt;author&gt;Eriksen, EF&lt;/author&gt;&lt;author&gt;Mosekilde, Le&lt;/author&gt;&lt;author&gt;Melsen, F&lt;/author&gt;&lt;/authors&gt;&lt;/contributors&gt;&lt;titles&gt;&lt;title&gt;A randomized study on the effects of estrogen/gestagen or high dose oral calcium on trabecular bone remodeling in postmenopausal osteoporosis&lt;/title&gt;&lt;secondary-title&gt;Bone&lt;/secondary-title&gt;&lt;/titles&gt;&lt;periodical&gt;&lt;full-title&gt;Bone&lt;/full-title&gt;&lt;/periodical&gt;&lt;pages&gt;313-320&lt;/pages&gt;&lt;volume&gt;10&lt;/volume&gt;&lt;number&gt;5&lt;/number&gt;&lt;dates&gt;&lt;year&gt;1989&lt;/year&gt;&lt;/dates&gt;&lt;isbn&gt;8756-3282&lt;/isbn&gt;&lt;urls&gt;&lt;/urls&gt;&lt;/record&gt;&lt;/Cite&gt;&lt;Cite&gt;&lt;Author&gt;Eriksen&lt;/Author&gt;&lt;Year&gt;1986&lt;/Year&gt;&lt;RecNum&gt;1343&lt;/RecNum&gt;&lt;record&gt;&lt;rec-number&gt;1343&lt;/rec-number&gt;&lt;foreign-keys&gt;&lt;key app="EN" db-id="vrrt90vs5tf09keawvapew2ezrxsae5pd5x0" timestamp="1540838951"&gt;1343&lt;/key&gt;&lt;/foreign-keys&gt;&lt;ref-type name="Journal Article"&gt;17&lt;/ref-type&gt;&lt;contributors&gt;&lt;authors&gt;&lt;author&gt;Eriksen, Erik Fink&lt;/author&gt;&lt;/authors&gt;&lt;/contributors&gt;&lt;titles&gt;&lt;title&gt;Normal and pathological remodeling of human trabecular bone: three dimensional reconstruction of the remodeling sequence in normals and in metabolic bone disease&lt;/title&gt;&lt;secondary-title&gt;Endocrine reviews&lt;/secondary-title&gt;&lt;/titles&gt;&lt;periodical&gt;&lt;full-title&gt;Endocrine reviews&lt;/full-title&gt;&lt;/periodical&gt;&lt;pages&gt;379-408&lt;/pages&gt;&lt;volume&gt;7&lt;/volume&gt;&lt;number&gt;4&lt;/number&gt;&lt;dates&gt;&lt;year&gt;1986&lt;/year&gt;&lt;/dates&gt;&lt;isbn&gt;0163-769X&lt;/isbn&gt;&lt;urls&gt;&lt;/urls&gt;&lt;/record&gt;&lt;/Cite&gt;&lt;/EndNote&gt;</w:instrText>
      </w:r>
      <w:r>
        <w:fldChar w:fldCharType="separate"/>
      </w:r>
      <w:r>
        <w:rPr>
          <w:noProof/>
        </w:rPr>
        <w:t>[651, 657]</w:t>
      </w:r>
      <w:r>
        <w:fldChar w:fldCharType="end"/>
      </w:r>
      <w:r>
        <w:t xml:space="preserve">. Therefore, it is recommended to allow a minimum of 4–6 years to demonstrate a clear anabolic effect of oestrogen on humans. A study by Khastgir </w:t>
      </w:r>
      <w:r w:rsidRPr="00A2675A">
        <w:rPr>
          <w:i/>
          <w:iCs/>
        </w:rPr>
        <w:t>et al.</w:t>
      </w:r>
      <w:r>
        <w:t xml:space="preserve"> </w:t>
      </w:r>
      <w:r>
        <w:fldChar w:fldCharType="begin"/>
      </w:r>
      <w:r>
        <w:instrText xml:space="preserve"> ADDIN EN.CITE &lt;EndNote&gt;&lt;Cite&gt;&lt;Author&gt;Khastgir&lt;/Author&gt;&lt;Year&gt;2001&lt;/Year&gt;&lt;RecNum&gt;1344&lt;/RecNum&gt;&lt;DisplayText&gt;[658]&lt;/DisplayText&gt;&lt;record&gt;&lt;rec-number&gt;1344&lt;/rec-number&gt;&lt;foreign-keys&gt;&lt;key app="EN" db-id="vrrt90vs5tf09keawvapew2ezrxsae5pd5x0" timestamp="1540839000"&gt;1344&lt;/key&gt;&lt;/foreign-keys&gt;&lt;ref-type name="Journal Article"&gt;17&lt;/ref-type&gt;&lt;contributors&gt;&lt;authors&gt;&lt;author&gt;Khastgir, Gautam&lt;/author&gt;&lt;author&gt;Studd, John&lt;/author&gt;&lt;author&gt;Holland, Nigel&lt;/author&gt;&lt;author&gt;Alaghband-Zadeh, Jamshid&lt;/author&gt;&lt;author&gt;Fox, Simon&lt;/author&gt;&lt;author&gt;Chow, Jade&lt;/author&gt;&lt;/authors&gt;&lt;/contributors&gt;&lt;titles&gt;&lt;title&gt;Anabolic effect of estrogen replacement on bone in postmenopausal women with osteoporosis: histomorphometric evidence in a longitudinal study&lt;/title&gt;&lt;secondary-title&gt;The Journal of Clinical Endocrinology &amp;amp; Metabolism&lt;/secondary-title&gt;&lt;/titles&gt;&lt;periodical&gt;&lt;full-title&gt;The Journal of Clinical Endocrinology &amp;amp; Metabolism&lt;/full-title&gt;&lt;/periodical&gt;&lt;pages&gt;289-295&lt;/pages&gt;&lt;volume&gt;86&lt;/volume&gt;&lt;number&gt;1&lt;/number&gt;&lt;dates&gt;&lt;year&gt;2001&lt;/year&gt;&lt;/dates&gt;&lt;isbn&gt;0021-972X&lt;/isbn&gt;&lt;urls&gt;&lt;/urls&gt;&lt;/record&gt;&lt;/Cite&gt;&lt;/EndNote&gt;</w:instrText>
      </w:r>
      <w:r>
        <w:fldChar w:fldCharType="separate"/>
      </w:r>
      <w:r>
        <w:rPr>
          <w:noProof/>
        </w:rPr>
        <w:t>[658]</w:t>
      </w:r>
      <w:r>
        <w:fldChar w:fldCharType="end"/>
      </w:r>
      <w:r>
        <w:t xml:space="preserve"> investigated putative bone anabolic effects of oestrogen, by evaluating cancellous bone mass, bone architecture and bone turnover in 22 osteoporotic postmenopausal women, of mean age 65.4 years, following sc oestradiol implants (75 mg) for six years. It was found that oestrogen administration over this period increased cancellous bone volumes from 10.75% to 17.31%, and improved BMD to 31.4 % at the lumbar spine, and 15.1 % at the proximal femur. These data confirmed the anabolic effects of oestrogen on the human skeleton and showed that oestrogen levels, at the higher end of the physiological range, were needed for oestrogen mediated anabolic effects. At the cellular level, this increase may have been due to increased osteoblast activity and/or increased life span of active osteoblasts. These findings have suggested increased osteoblast activity may contribute to bone formation and mineralisation. </w:t>
      </w:r>
      <w:r>
        <w:lastRenderedPageBreak/>
        <w:t xml:space="preserve">Moreover, other studies have shown that oestrogen reduces osteoblastic apoptosis and maintains their active state for longer periods </w:t>
      </w:r>
      <w:r>
        <w:fldChar w:fldCharType="begin"/>
      </w:r>
      <w:r>
        <w:instrText xml:space="preserve"> ADDIN EN.CITE &lt;EndNote&gt;&lt;Cite&gt;&lt;Author&gt;Tomkinson&lt;/Author&gt;&lt;Year&gt;1998&lt;/Year&gt;&lt;RecNum&gt;1345&lt;/RecNum&gt;&lt;DisplayText&gt;[659, 660]&lt;/DisplayText&gt;&lt;record&gt;&lt;rec-number&gt;1345&lt;/rec-number&gt;&lt;foreign-keys&gt;&lt;key app="EN" db-id="vrrt90vs5tf09keawvapew2ezrxsae5pd5x0" timestamp="1540839050"&gt;1345&lt;/key&gt;&lt;/foreign-keys&gt;&lt;ref-type name="Journal Article"&gt;17&lt;/ref-type&gt;&lt;contributors&gt;&lt;authors&gt;&lt;author&gt;Tomkinson, A&lt;/author&gt;&lt;author&gt;Gevers, EF&lt;/author&gt;&lt;author&gt;Wit, JM&lt;/author&gt;&lt;author&gt;Reeve, J&lt;/author&gt;&lt;author&gt;Noble, BS&lt;/author&gt;&lt;/authors&gt;&lt;/contributors&gt;&lt;titles&gt;&lt;title&gt;The role of estrogen in the control of rat osteocyte apoptosis&lt;/title&gt;&lt;secondary-title&gt;Journal of Bone and Mineral Research&lt;/secondary-title&gt;&lt;/titles&gt;&lt;periodical&gt;&lt;full-title&gt;JOURNAL OF BONE AND MINERAL RESEARCH&lt;/full-title&gt;&lt;/periodical&gt;&lt;pages&gt;1243-1250&lt;/pages&gt;&lt;volume&gt;13&lt;/volume&gt;&lt;number&gt;8&lt;/number&gt;&lt;dates&gt;&lt;year&gt;1998&lt;/year&gt;&lt;/dates&gt;&lt;isbn&gt;0884-0431&lt;/isbn&gt;&lt;urls&gt;&lt;/urls&gt;&lt;/record&gt;&lt;/Cite&gt;&lt;Cite&gt;&lt;Author&gt;Spyridopoulos&lt;/Author&gt;&lt;Year&gt;1997&lt;/Year&gt;&lt;RecNum&gt;1346&lt;/RecNum&gt;&lt;record&gt;&lt;rec-number&gt;1346&lt;/rec-number&gt;&lt;foreign-keys&gt;&lt;key app="EN" db-id="vrrt90vs5tf09keawvapew2ezrxsae5pd5x0" timestamp="1540839089"&gt;1346&lt;/key&gt;&lt;/foreign-keys&gt;&lt;ref-type name="Journal Article"&gt;17&lt;/ref-type&gt;&lt;contributors&gt;&lt;authors&gt;&lt;author&gt;Spyridopoulos, Ioakim&lt;/author&gt;&lt;author&gt;Sullivan, Alison B&lt;/author&gt;&lt;author&gt;Kearney, Marianne&lt;/author&gt;&lt;author&gt;Isner, Jeffrey M&lt;/author&gt;&lt;author&gt;Losordo, Douglas W&lt;/author&gt;&lt;/authors&gt;&lt;/contributors&gt;&lt;titles&gt;&lt;title&gt;Estrogen-receptor–mediated inhibition of human endothelial cell apoptosis: estradiol as a survival factor&lt;/title&gt;&lt;secondary-title&gt;Circulation&lt;/secondary-title&gt;&lt;/titles&gt;&lt;periodical&gt;&lt;full-title&gt;Circulation&lt;/full-title&gt;&lt;/periodical&gt;&lt;pages&gt;1505-1514&lt;/pages&gt;&lt;volume&gt;95&lt;/volume&gt;&lt;number&gt;6&lt;/number&gt;&lt;dates&gt;&lt;year&gt;1997&lt;/year&gt;&lt;/dates&gt;&lt;isbn&gt;0009-7322&lt;/isbn&gt;&lt;urls&gt;&lt;/urls&gt;&lt;/record&gt;&lt;/Cite&gt;&lt;/EndNote&gt;</w:instrText>
      </w:r>
      <w:r>
        <w:fldChar w:fldCharType="separate"/>
      </w:r>
      <w:r>
        <w:rPr>
          <w:noProof/>
        </w:rPr>
        <w:t>[659, 660]</w:t>
      </w:r>
      <w:r>
        <w:fldChar w:fldCharType="end"/>
      </w:r>
      <w:r>
        <w:t xml:space="preserve">. </w:t>
      </w:r>
    </w:p>
    <w:p w14:paraId="01BFE55D" w14:textId="0720FD46" w:rsidR="00D269F8" w:rsidRDefault="00D269F8" w:rsidP="00D269F8">
      <w:pPr>
        <w:rPr>
          <w:rFonts w:ascii="Times New Roman" w:hAnsi="Times New Roman" w:cs="Times New Roman"/>
        </w:rPr>
      </w:pPr>
      <w:r>
        <w:t xml:space="preserve">Although some </w:t>
      </w:r>
      <w:r w:rsidRPr="00C042E1">
        <w:rPr>
          <w:i/>
          <w:iCs/>
        </w:rPr>
        <w:t>in vivo</w:t>
      </w:r>
      <w:r>
        <w:t xml:space="preserve"> studies have viewed the anabolic effects of oestrogen as controversial </w:t>
      </w:r>
      <w:r>
        <w:fldChar w:fldCharType="begin"/>
      </w:r>
      <w:r>
        <w:instrText xml:space="preserve"> ADDIN EN.CITE &lt;EndNote&gt;&lt;Cite&gt;&lt;Author&gt;Turner&lt;/Author&gt;&lt;Year&gt;1999&lt;/Year&gt;&lt;RecNum&gt;1321&lt;/RecNum&gt;&lt;DisplayText&gt;[661]&lt;/DisplayText&gt;&lt;record&gt;&lt;rec-number&gt;1321&lt;/rec-number&gt;&lt;foreign-keys&gt;&lt;key app="EN" db-id="vrrt90vs5tf09keawvapew2ezrxsae5pd5x0" timestamp="1540835013"&gt;1321&lt;/key&gt;&lt;/foreign-keys&gt;&lt;ref-type name="Journal Article"&gt;17&lt;/ref-type&gt;&lt;contributors&gt;&lt;authors&gt;&lt;author&gt;Turner, Russell T&lt;/author&gt;&lt;/authors&gt;&lt;/contributors&gt;&lt;titles&gt;&lt;title&gt;Mice, estrogen, and postmenopausal osteoporosis&lt;/title&gt;&lt;secondary-title&gt;Journal of Bone and Mineral Research&lt;/secondary-title&gt;&lt;/titles&gt;&lt;periodical&gt;&lt;full-title&gt;JOURNAL OF BONE AND MINERAL RESEARCH&lt;/full-title&gt;&lt;/periodical&gt;&lt;pages&gt;187-191&lt;/pages&gt;&lt;volume&gt;14&lt;/volume&gt;&lt;number&gt;2&lt;/number&gt;&lt;dates&gt;&lt;year&gt;1999&lt;/year&gt;&lt;/dates&gt;&lt;isbn&gt;0884-0431&lt;/isbn&gt;&lt;urls&gt;&lt;/urls&gt;&lt;/record&gt;&lt;/Cite&gt;&lt;/EndNote&gt;</w:instrText>
      </w:r>
      <w:r>
        <w:fldChar w:fldCharType="separate"/>
      </w:r>
      <w:r>
        <w:rPr>
          <w:noProof/>
        </w:rPr>
        <w:t>[661]</w:t>
      </w:r>
      <w:r>
        <w:fldChar w:fldCharType="end"/>
      </w:r>
      <w:r>
        <w:t xml:space="preserve">, prolonged periods of relatively high oestrogen doses in humans, appear to induce anabolic effects on bone formation </w:t>
      </w:r>
      <w:r>
        <w:fldChar w:fldCharType="begin">
          <w:fldData xml:space="preserve">PEVuZE5vdGU+PENpdGU+PEF1dGhvcj5Cb3JkPC9BdXRob3I+PFllYXI+MjAwMTwvWWVhcj48UmVj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</w:fldData>
        </w:fldChar>
      </w:r>
      <w:r>
        <w:instrText xml:space="preserve"> ADDIN EN.CITE </w:instrText>
      </w:r>
      <w:r>
        <w:fldChar w:fldCharType="begin">
          <w:fldData xml:space="preserve">PEVuZE5vdGU+PENpdGU+PEF1dGhvcj5Cb3JkPC9BdXRob3I+PFllYXI+MjAwMTwvWWVhcj48UmVj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</w:fldData>
        </w:fldChar>
      </w:r>
      <w:r>
        <w:instrText xml:space="preserve"> ADDIN EN.CITE.DATA </w:instrText>
      </w:r>
      <w:r>
        <w:fldChar w:fldCharType="end"/>
      </w:r>
      <w:r>
        <w:fldChar w:fldCharType="separate"/>
      </w:r>
      <w:r>
        <w:rPr>
          <w:noProof/>
        </w:rPr>
        <w:t>[662-664]</w:t>
      </w:r>
      <w:r>
        <w:fldChar w:fldCharType="end"/>
      </w:r>
      <w:r>
        <w:t xml:space="preserve">. Therefore, </w:t>
      </w:r>
      <w:r w:rsidRPr="00BE0758">
        <w:rPr>
          <w:i/>
          <w:iCs/>
        </w:rPr>
        <w:t>in vitro</w:t>
      </w:r>
      <w:r>
        <w:t xml:space="preserve"> studies are required to elucidate oestrogen anabolic mechanisms. </w:t>
      </w:r>
      <w:r w:rsidRPr="009A0E71">
        <w:rPr>
          <w:rFonts w:ascii="Times New Roman" w:hAnsi="Times New Roman" w:cs="Times New Roman"/>
          <w:i/>
          <w:iCs/>
        </w:rPr>
        <w:t>In vitro</w:t>
      </w:r>
      <w:r>
        <w:rPr>
          <w:rFonts w:ascii="Times New Roman" w:hAnsi="Times New Roman" w:cs="Times New Roman"/>
        </w:rPr>
        <w:t xml:space="preserve"> bone cell culture studies have shown contradictory results, e.g. oestrogen can slow down </w:t>
      </w:r>
      <w:r>
        <w:rPr>
          <w:rFonts w:ascii="Times New Roman" w:hAnsi="Times New Roman" w:cs="Times New Roman"/>
        </w:rPr>
        <w:fldChar w:fldCharType="begin"/>
      </w:r>
      <w:r>
        <w:rPr>
          <w:rFonts w:ascii="Times New Roman" w:hAnsi="Times New Roman" w:cs="Times New Roman"/>
        </w:rPr>
        <w:instrText xml:space="preserve"> ADDIN EN.CITE &lt;EndNote&gt;&lt;Cite&gt;&lt;Author&gt;Robinson&lt;/Author&gt;&lt;Year&gt;1997&lt;/Year&gt;&lt;RecNum&gt;1316&lt;/RecNum&gt;&lt;DisplayText&gt;[665]&lt;/DisplayText&gt;&lt;record&gt;&lt;rec-number&gt;1316&lt;/rec-number&gt;&lt;foreign-keys&gt;&lt;key app="EN" db-id="vrrt90vs5tf09keawvapew2ezrxsae5pd5x0" timestamp="1540834447"&gt;1316&lt;/key&gt;&lt;/foreign-keys&gt;&lt;ref-type name="Journal Article"&gt;17&lt;/ref-type&gt;&lt;contributors&gt;&lt;authors&gt;&lt;author&gt;Robinson, John A&lt;/author&gt;&lt;author&gt;Harris, Steven A&lt;/author&gt;&lt;author&gt;Riggs, B Lawrence&lt;/author&gt;&lt;author&gt;Spelsberg, Thomas C&lt;/author&gt;&lt;/authors&gt;&lt;/contributors&gt;&lt;titles&gt;&lt;title&gt;Estrogen regulation of human osteoblastic cell proliferation and differentiation&lt;/title&gt;&lt;secondary-title&gt;Endocrinology&lt;/secondary-title&gt;&lt;/titles&gt;&lt;periodical&gt;&lt;full-title&gt;Endocrinology&lt;/full-title&gt;&lt;/periodical&gt;&lt;pages&gt;2919-2927&lt;/pages&gt;&lt;volume&gt;138&lt;/volume&gt;&lt;number&gt;7&lt;/number&gt;&lt;dates&gt;&lt;year&gt;1997&lt;/year&gt;&lt;/dates&gt;&lt;isbn&gt;0013-7227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[665]</w:t>
      </w:r>
      <w:r>
        <w:rPr>
          <w:rFonts w:ascii="Times New Roman" w:hAnsi="Times New Roman" w:cs="Times New Roman"/>
        </w:rPr>
        <w:fldChar w:fldCharType="end"/>
      </w:r>
      <w:r>
        <w:rPr>
          <w:rFonts w:ascii="Times New Roman" w:hAnsi="Times New Roman" w:cs="Times New Roman"/>
        </w:rPr>
        <w:t xml:space="preserve"> or accelerate </w:t>
      </w:r>
      <w:r>
        <w:rPr>
          <w:rFonts w:ascii="Times New Roman" w:hAnsi="Times New Roman" w:cs="Times New Roman"/>
        </w:rPr>
        <w:fldChar w:fldCharType="begin"/>
      </w:r>
      <w:r>
        <w:rPr>
          <w:rFonts w:ascii="Times New Roman" w:hAnsi="Times New Roman" w:cs="Times New Roman"/>
        </w:rPr>
        <w:instrText xml:space="preserve"> ADDIN EN.CITE &lt;EndNote&gt;&lt;Cite&gt;&lt;Author&gt;Chen&lt;/Author&gt;&lt;Year&gt;2002&lt;/Year&gt;&lt;RecNum&gt;1314&lt;/RecNum&gt;&lt;DisplayText&gt;[666, 667]&lt;/DisplayText&gt;&lt;record&gt;&lt;rec-number&gt;1314&lt;/rec-number&gt;&lt;foreign-keys&gt;&lt;key app="EN" db-id="vrrt90vs5tf09keawvapew2ezrxsae5pd5x0" timestamp="1540834326"&gt;1314&lt;/key&gt;&lt;/foreign-keys&gt;&lt;ref-type name="Journal Article"&gt;17&lt;/ref-type&gt;&lt;contributors&gt;&lt;authors&gt;&lt;author&gt;Chen, Fang-Ping&lt;/author&gt;&lt;author&gt;Lee, Ning&lt;/author&gt;&lt;author&gt;Wang, Kun-Chuang&lt;/author&gt;&lt;author&gt;Soong, Yung-Kui&lt;/author&gt;&lt;author&gt;Huang, Ko-En&lt;/author&gt;&lt;/authors&gt;&lt;/contributors&gt;&lt;titles&gt;&lt;title&gt;Effect of estrogen and 1α, 25 (OH) 2-vitamin D3 on the activity and growth of human primary osteoblast-like cells in vitro&lt;/title&gt;&lt;secondary-title&gt;Fertility and sterility&lt;/secondary-title&gt;&lt;/titles&gt;&lt;periodical&gt;&lt;full-title&gt;Fertility and sterility&lt;/full-title&gt;&lt;/periodical&gt;&lt;pages&gt;1038-1043&lt;/pages&gt;&lt;volume&gt;77&lt;/volume&gt;&lt;number&gt;5&lt;/number&gt;&lt;dates&gt;&lt;year&gt;2002&lt;/year&gt;&lt;/dates&gt;&lt;isbn&gt;0015-0282&lt;/isbn&gt;&lt;urls&gt;&lt;/urls&gt;&lt;/record&gt;&lt;/Cite&gt;&lt;Cite&gt;&lt;Author&gt;Rao&lt;/Author&gt;&lt;Year&gt;2003&lt;/Year&gt;&lt;RecNum&gt;1315&lt;/RecNum&gt;&lt;record&gt;&lt;rec-number&gt;1315&lt;/rec-number&gt;&lt;foreign-keys&gt;&lt;key app="EN" db-id="vrrt90vs5tf09keawvapew2ezrxsae5pd5x0" timestamp="1540834367"&gt;1315&lt;/key&gt;&lt;/foreign-keys&gt;&lt;ref-type name="Journal Article"&gt;17&lt;/ref-type&gt;&lt;contributors&gt;&lt;authors&gt;&lt;author&gt;Rao, Leticia Gomez&lt;/author&gt;&lt;author&gt;Liu, Lily Jin-Fang&lt;/author&gt;&lt;author&gt;Murray, Timothy McCleod&lt;/author&gt;&lt;author&gt;McDermott, Elizabeth&lt;/author&gt;&lt;author&gt;Zhang, Xizhong&lt;/author&gt;&lt;/authors&gt;&lt;/contributors&gt;&lt;titles&gt;&lt;title&gt;Estrogen added intermittently, but not continuously, stimulates differentiation and bone formation in SaOS-2 cells&lt;/title&gt;&lt;secondary-title&gt;Biological and Pharmaceutical Bulletin&lt;/secondary-title&gt;&lt;/titles&gt;&lt;periodical&gt;&lt;full-title&gt;Biological and Pharmaceutical Bulletin&lt;/full-title&gt;&lt;/periodical&gt;&lt;pages&gt;936-945&lt;/pages&gt;&lt;volume&gt;26&lt;/volume&gt;&lt;number&gt;7&lt;/number&gt;&lt;dates&gt;&lt;year&gt;2003&lt;/year&gt;&lt;/dates&gt;&lt;isbn&gt;0918-6158&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[666, 667]</w:t>
      </w:r>
      <w:r>
        <w:rPr>
          <w:rFonts w:ascii="Times New Roman" w:hAnsi="Times New Roman" w:cs="Times New Roman"/>
        </w:rPr>
        <w:fldChar w:fldCharType="end"/>
      </w:r>
      <w:r>
        <w:rPr>
          <w:rFonts w:ascii="Times New Roman" w:hAnsi="Times New Roman" w:cs="Times New Roman"/>
        </w:rPr>
        <w:t xml:space="preserve"> cell proliferation. Although oestrogen upregulates ALP activity </w:t>
      </w:r>
      <w:r>
        <w:rPr>
          <w:rFonts w:ascii="Times New Roman" w:hAnsi="Times New Roman" w:cs="Times New Roman"/>
        </w:rPr>
        <w:fldChar w:fldCharType="begin">
          <w:fldData xml:space="preserve">PEVuZE5vdGU+PENpdGU+PEF1dGhvcj5DaGVuPC9BdXRob3I+PFllYXI+MjAwMjwvWWVhcj48UmVj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=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PEVuZE5vdGU+PENpdGU+PEF1dGhvcj5DaGVuPC9BdXRob3I+PFllYXI+MjAwMjwvWWVhcj48UmVj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=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[645, 665, 666, 668]</w:t>
      </w:r>
      <w:r>
        <w:rPr>
          <w:rFonts w:ascii="Times New Roman" w:hAnsi="Times New Roman" w:cs="Times New Roman"/>
        </w:rPr>
        <w:fldChar w:fldCharType="end"/>
      </w:r>
      <w:r>
        <w:rPr>
          <w:rFonts w:ascii="Times New Roman" w:hAnsi="Times New Roman" w:cs="Times New Roman"/>
        </w:rPr>
        <w:t xml:space="preserve">, it suppresses OC production </w:t>
      </w:r>
      <w:r>
        <w:rPr>
          <w:rFonts w:ascii="Times New Roman" w:hAnsi="Times New Roman" w:cs="Times New Roman"/>
        </w:rPr>
        <w:fldChar w:fldCharType="begin"/>
      </w:r>
      <w:r>
        <w:rPr>
          <w:rFonts w:ascii="Times New Roman" w:hAnsi="Times New Roman" w:cs="Times New Roman"/>
        </w:rPr>
        <w:instrText xml:space="preserve"> ADDIN EN.CITE &lt;EndNote&gt;&lt;Cite&gt;&lt;Author&gt;Chen&lt;/Author&gt;&lt;Year&gt;2002&lt;/Year&gt;&lt;RecNum&gt;1314&lt;/RecNum&gt;&lt;DisplayText&gt;[666]&lt;/DisplayText&gt;&lt;record&gt;&lt;rec-number&gt;1314&lt;/rec-number&gt;&lt;foreign-keys&gt;&lt;key app="EN" db-id="vrrt90vs5tf09keawvapew2ezrxsae5pd5x0" timestamp="1540834326"&gt;1314&lt;/key&gt;&lt;/foreign-keys&gt;&lt;ref-type name="Journal Article"&gt;17&lt;/ref-type&gt;&lt;contributors&gt;&lt;authors&gt;&lt;author&gt;Chen, Fang-Ping&lt;/author&gt;&lt;author&gt;Lee, Ning&lt;/author&gt;&lt;author&gt;Wang, Kun-Chuang&lt;/author&gt;&lt;author&gt;Soong, Yung-Kui&lt;/author&gt;&lt;author&gt;Huang, Ko-En&lt;/author&gt;&lt;/authors&gt;&lt;/contributors&gt;&lt;titles&gt;&lt;title&gt;Effect of estrogen and 1α, 25 (OH) 2-vitamin D3 on the activity and growth of human primary osteoblast-like cells in vitro&lt;/title&gt;&lt;secondary-title&gt;Fertility and sterility&lt;/secondary-title&gt;&lt;/titles&gt;&lt;periodical&gt;&lt;full-title&gt;Fertility and sterility&lt;/full-title&gt;&lt;/periodical&gt;&lt;pages&gt;1038-1043&lt;/pages&gt;&lt;volume&gt;77&lt;/volume&gt;&lt;number&gt;5&lt;/number&gt;&lt;dates&gt;&lt;year&gt;2002&lt;/year&gt;&lt;/dates&gt;&lt;isbn&gt;0015-0282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[666]</w:t>
      </w:r>
      <w:r>
        <w:rPr>
          <w:rFonts w:ascii="Times New Roman" w:hAnsi="Times New Roman" w:cs="Times New Roman"/>
        </w:rPr>
        <w:fldChar w:fldCharType="end"/>
      </w:r>
      <w:r>
        <w:rPr>
          <w:rFonts w:ascii="Times New Roman" w:hAnsi="Times New Roman" w:cs="Times New Roman"/>
        </w:rPr>
        <w:t xml:space="preserve">, and both it enhances </w:t>
      </w:r>
      <w:r>
        <w:rPr>
          <w:rFonts w:ascii="Times New Roman" w:hAnsi="Times New Roman" w:cs="Times New Roman"/>
        </w:rPr>
        <w:fldChar w:fldCharType="begin"/>
      </w:r>
      <w:r>
        <w:rPr>
          <w:rFonts w:ascii="Times New Roman" w:hAnsi="Times New Roman" w:cs="Times New Roman"/>
        </w:rPr>
        <w:instrText xml:space="preserve"> ADDIN EN.CITE &lt;EndNote&gt;&lt;Cite&gt;&lt;Author&gt;Patlas&lt;/Author&gt;&lt;Year&gt;2005&lt;/Year&gt;&lt;RecNum&gt;1318&lt;/RecNum&gt;&lt;DisplayText&gt;[669]&lt;/DisplayText&gt;&lt;record&gt;&lt;rec-number&gt;1318&lt;/rec-number&gt;&lt;foreign-keys&gt;&lt;key app="EN" db-id="vrrt90vs5tf09keawvapew2ezrxsae5pd5x0" timestamp="1540834711"&gt;1318&lt;/key&gt;&lt;/foreign-keys&gt;&lt;ref-type name="Journal Article"&gt;17&lt;/ref-type&gt;&lt;contributors&gt;&lt;authors&gt;&lt;author&gt;Patlas, Natan&lt;/author&gt;&lt;author&gt;Zadik, Yehuda&lt;/author&gt;&lt;author&gt;Yaffe, Pirhya&lt;/author&gt;&lt;author&gt;Patlas, Michael&lt;/author&gt;&lt;author&gt;Schwartz, Zvi&lt;/author&gt;&lt;author&gt;Ornoy, Asher&lt;/author&gt;&lt;/authors&gt;&lt;/contributors&gt;&lt;titles&gt;&lt;title&gt;The response to sex steroid hormones and vitamin D of cultured osteoblasts derived from ovariectomized mice with and without 17β-estradiol pretreatment&lt;/title&gt;&lt;secondary-title&gt;Odontology&lt;/secondary-title&gt;&lt;/titles&gt;&lt;periodical&gt;&lt;full-title&gt;Odontology&lt;/full-title&gt;&lt;/periodical&gt;&lt;pages&gt;16-23&lt;/pages&gt;&lt;volume&gt;93&lt;/volume&gt;&lt;number&gt;1&lt;/number&gt;&lt;dates&gt;&lt;year&gt;2005&lt;/year&gt;&lt;/dates&gt;&lt;isbn&gt;1618-1247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[669]</w:t>
      </w:r>
      <w:r>
        <w:rPr>
          <w:rFonts w:ascii="Times New Roman" w:hAnsi="Times New Roman" w:cs="Times New Roman"/>
        </w:rPr>
        <w:fldChar w:fldCharType="end"/>
      </w:r>
      <w:r>
        <w:rPr>
          <w:rFonts w:ascii="Times New Roman" w:hAnsi="Times New Roman" w:cs="Times New Roman"/>
        </w:rPr>
        <w:t xml:space="preserve"> and does not affect </w:t>
      </w:r>
      <w:r>
        <w:rPr>
          <w:rFonts w:ascii="Times New Roman" w:hAnsi="Times New Roman" w:cs="Times New Roman"/>
        </w:rPr>
        <w:fldChar w:fldCharType="begin"/>
      </w:r>
      <w:r>
        <w:rPr>
          <w:rFonts w:ascii="Times New Roman" w:hAnsi="Times New Roman" w:cs="Times New Roman"/>
        </w:rPr>
        <w:instrText xml:space="preserve"> ADDIN EN.CITE &lt;EndNote&gt;&lt;Cite&gt;&lt;Author&gt;Park&lt;/Author&gt;&lt;Year&gt;2012&lt;/Year&gt;&lt;RecNum&gt;1319&lt;/RecNum&gt;&lt;DisplayText&gt;[670]&lt;/DisplayText&gt;&lt;record&gt;&lt;rec-number&gt;1319&lt;/rec-number&gt;&lt;foreign-keys&gt;&lt;key app="EN" db-id="vrrt90vs5tf09keawvapew2ezrxsae5pd5x0" timestamp="1540834850"&gt;1319&lt;/key&gt;&lt;/foreign-keys&gt;&lt;ref-type name="Journal Article"&gt;17&lt;/ref-type&gt;&lt;contributors&gt;&lt;authors&gt;&lt;author&gt;Park, Jun-Beom&lt;/author&gt;&lt;/authors&gt;&lt;/contributors&gt;&lt;titles&gt;&lt;title&gt;Effects of low doses of estrone on the proliferation, differentiation and mineralization of osteoprecursor cells&lt;/title&gt;&lt;secondary-title&gt;Experimental and therapeutic medicine&lt;/secondary-title&gt;&lt;/titles&gt;&lt;periodical&gt;&lt;full-title&gt;Experimental and therapeutic medicine&lt;/full-title&gt;&lt;/periodical&gt;&lt;pages&gt;681-684&lt;/pages&gt;&lt;volume&gt;4&lt;/volume&gt;&lt;number&gt;4&lt;/number&gt;&lt;dates&gt;&lt;year&gt;2012&lt;/year&gt;&lt;/dates&gt;&lt;isbn&gt;1792-0981&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[670]</w:t>
      </w:r>
      <w:r>
        <w:rPr>
          <w:rFonts w:ascii="Times New Roman" w:hAnsi="Times New Roman" w:cs="Times New Roman"/>
        </w:rPr>
        <w:fldChar w:fldCharType="end"/>
      </w:r>
      <w:r>
        <w:rPr>
          <w:rFonts w:ascii="Times New Roman" w:hAnsi="Times New Roman" w:cs="Times New Roman"/>
        </w:rPr>
        <w:t xml:space="preserve"> mineralisation. Additionally, it has been demonstrated that oestrogen is anti-apoptotic towards osteoblasts, in contrast to its effects on osteoclasts </w:t>
      </w:r>
      <w:r>
        <w:rPr>
          <w:rFonts w:ascii="Times New Roman" w:hAnsi="Times New Roman" w:cs="Times New Roman"/>
        </w:rPr>
        <w:fldChar w:fldCharType="begin"/>
      </w:r>
      <w:r>
        <w:rPr>
          <w:rFonts w:ascii="Times New Roman" w:hAnsi="Times New Roman" w:cs="Times New Roman"/>
        </w:rPr>
        <w:instrText xml:space="preserve"> ADDIN EN.CITE &lt;EndNote&gt;&lt;Cite&gt;&lt;Author&gt;Kousteni&lt;/Author&gt;&lt;Year&gt;2002&lt;/Year&gt;&lt;RecNum&gt;1320&lt;/RecNum&gt;&lt;DisplayText&gt;[671, 672]&lt;/DisplayText&gt;&lt;record&gt;&lt;rec-number&gt;1320&lt;/rec-number&gt;&lt;foreign-keys&gt;&lt;key app="EN" db-id="vrrt90vs5tf09keawvapew2ezrxsae5pd5x0" timestamp="1540834905"&gt;1320&lt;/key&gt;&lt;/foreign-keys&gt;&lt;ref-type name="Journal Article"&gt;17&lt;/ref-type&gt;&lt;contributors&gt;&lt;authors&gt;&lt;author&gt;Kousteni, Stavroula&lt;/author&gt;&lt;author&gt;Chen, J-R&lt;/author&gt;&lt;author&gt;Bellido, Teresita&lt;/author&gt;&lt;author&gt;Han, Li&lt;/author&gt;&lt;author&gt;Ali, Alan A&lt;/author&gt;&lt;author&gt;O&amp;apos;Brien, Christine A&lt;/author&gt;&lt;author&gt;Plotkin, Lilian&lt;/author&gt;&lt;author&gt;Fu, Quen&lt;/author&gt;&lt;author&gt;Mancino, AndrewT&lt;/author&gt;&lt;author&gt;Wen, Yin&lt;/author&gt;&lt;/authors&gt;&lt;/contributors&gt;&lt;titles&gt;&lt;title&gt;Reversal of bone loss in mice by nongenotropic signaling of sex steroids&lt;/title&gt;&lt;secondary-title&gt;Science&lt;/secondary-title&gt;&lt;/titles&gt;&lt;periodical&gt;&lt;full-title&gt;Science&lt;/full-title&gt;&lt;/periodical&gt;&lt;pages&gt;843-846&lt;/pages&gt;&lt;volume&gt;298&lt;/volume&gt;&lt;number&gt;5594&lt;/number&gt;&lt;dates&gt;&lt;year&gt;2002&lt;/year&gt;&lt;/dates&gt;&lt;isbn&gt;0036-8075&lt;/isbn&gt;&lt;urls&gt;&lt;/urls&gt;&lt;/record&gt;&lt;/Cite&gt;&lt;Cite&gt;&lt;Author&gt;Kousteni&lt;/Author&gt;&lt;Year&gt;2001&lt;/Year&gt;&lt;RecNum&gt;2&lt;/RecNum&gt;&lt;record&gt;&lt;rec-number&gt;2&lt;/rec-number&gt;&lt;foreign-keys&gt;&lt;key app="EN" db-id="5sa2t5tassfwx6e9pvrx0z0j0evra5pdzsrd" timestamp="1543516464"&gt;2&lt;/key&gt;&lt;/foreign-keys&gt;&lt;ref-type name="Journal Article"&gt;17&lt;/ref-type&gt;&lt;contributors&gt;&lt;authors&gt;&lt;author&gt;Kousteni, S&lt;/author&gt;&lt;author&gt;Bellido, T&lt;/author&gt;&lt;author&gt;Plotkin, LI&lt;/author&gt;&lt;author&gt;O&amp;apos;brien, CA&lt;/author&gt;&lt;author&gt;Bodenner, DL&lt;/author&gt;&lt;author&gt;Han, L&lt;/author&gt;&lt;author&gt;Han, K&lt;/author&gt;&lt;author&gt;DiGregorio, GB&lt;/author&gt;&lt;author&gt;Katzenellenbogen, JA&lt;/author&gt;&lt;author&gt;Katzenellenbogen, BS %J Cell&lt;/author&gt;&lt;/authors&gt;&lt;/contributors&gt;&lt;titles&gt;&lt;title&gt;Nongenotropic, sex-nonspecific signaling through the estrogen or androgen receptors: dissociation from transcriptional activity&lt;/title&gt;&lt;/titles&gt;&lt;pages&gt;719-730&lt;/pages&gt;&lt;volume&gt;104&lt;/volume&gt;&lt;number&gt;5&lt;/number&gt;&lt;dates&gt;&lt;year&gt;2001&lt;/year&gt;&lt;/dates&gt;&lt;isbn&gt;0092-8674&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[671, 672]</w:t>
      </w:r>
      <w:r>
        <w:rPr>
          <w:rFonts w:ascii="Times New Roman" w:hAnsi="Times New Roman" w:cs="Times New Roman"/>
        </w:rPr>
        <w:fldChar w:fldCharType="end"/>
      </w:r>
      <w:r>
        <w:rPr>
          <w:rFonts w:ascii="Times New Roman" w:hAnsi="Times New Roman" w:cs="Times New Roman"/>
        </w:rPr>
        <w:t xml:space="preserve">. </w:t>
      </w:r>
    </w:p>
    <w:p w14:paraId="39CED0F7" w14:textId="5EC4666A" w:rsidR="00D269F8" w:rsidRPr="008677B9" w:rsidRDefault="00D269F8" w:rsidP="00D269F8">
      <w:r>
        <w:rPr>
          <w:rFonts w:ascii="Times New Roman" w:hAnsi="Times New Roman" w:cs="Times New Roman"/>
        </w:rPr>
        <w:t xml:space="preserve">An </w:t>
      </w:r>
      <w:r w:rsidRPr="000E523D">
        <w:rPr>
          <w:rFonts w:ascii="Times New Roman" w:hAnsi="Times New Roman" w:cs="Times New Roman"/>
          <w:i/>
          <w:iCs/>
        </w:rPr>
        <w:t>in vitro</w:t>
      </w:r>
      <w:r>
        <w:rPr>
          <w:rFonts w:ascii="Times New Roman" w:hAnsi="Times New Roman" w:cs="Times New Roman"/>
        </w:rPr>
        <w:t xml:space="preserve"> study by </w:t>
      </w:r>
      <w:r>
        <w:t xml:space="preserve">Rao </w:t>
      </w:r>
      <w:r w:rsidRPr="000E523D">
        <w:rPr>
          <w:i/>
          <w:iCs/>
        </w:rPr>
        <w:t>et al.</w:t>
      </w:r>
      <w:r>
        <w:t xml:space="preserve"> </w:t>
      </w:r>
      <w:r>
        <w:fldChar w:fldCharType="begin"/>
      </w:r>
      <w:r>
        <w:instrText xml:space="preserve"> ADDIN EN.CITE &lt;EndNote&gt;&lt;Cite&gt;&lt;Author&gt;Rao&lt;/Author&gt;&lt;Year&gt;2003&lt;/Year&gt;&lt;RecNum&gt;1315&lt;/RecNum&gt;&lt;DisplayText&gt;[667]&lt;/DisplayText&gt;&lt;record&gt;&lt;rec-number&gt;1315&lt;/rec-number&gt;&lt;foreign-keys&gt;&lt;key app="EN" db-id="vrrt90vs5tf09keawvapew2ezrxsae5pd5x0" timestamp="1540834367"&gt;1315&lt;/key&gt;&lt;/foreign-keys&gt;&lt;ref-type name="Journal Article"&gt;17&lt;/ref-type&gt;&lt;contributors&gt;&lt;authors&gt;&lt;author&gt;Rao, Leticia Gomez&lt;/author&gt;&lt;author&gt;Liu, Lily Jin-Fang&lt;/author&gt;&lt;author&gt;Murray, Timothy McCleod&lt;/author&gt;&lt;author&gt;McDermott, Elizabeth&lt;/author&gt;&lt;author&gt;Zhang, Xizhong&lt;/author&gt;&lt;/authors&gt;&lt;/contributors&gt;&lt;titles&gt;&lt;title&gt;Estrogen added intermittently, but not continuously, stimulates differentiation and bone formation in SaOS-2 cells&lt;/title&gt;&lt;secondary-title&gt;Biological and Pharmaceutical Bulletin&lt;/secondary-title&gt;&lt;/titles&gt;&lt;periodical&gt;&lt;full-title&gt;Biological and Pharmaceutical Bulletin&lt;/full-title&gt;&lt;/periodical&gt;&lt;pages&gt;936-945&lt;/pages&gt;&lt;volume&gt;26&lt;/volume&gt;&lt;number&gt;7&lt;/number&gt;&lt;dates&gt;&lt;year&gt;2003&lt;/year&gt;&lt;/dates&gt;&lt;isbn&gt;0918-6158&lt;/isbn&gt;&lt;urls&gt;&lt;/urls&gt;&lt;/record&gt;&lt;/Cite&gt;&lt;/EndNote&gt;</w:instrText>
      </w:r>
      <w:r>
        <w:fldChar w:fldCharType="separate"/>
      </w:r>
      <w:r>
        <w:rPr>
          <w:noProof/>
        </w:rPr>
        <w:t>[667]</w:t>
      </w:r>
      <w:r>
        <w:fldChar w:fldCharType="end"/>
      </w:r>
      <w:r>
        <w:t xml:space="preserve"> compared the effects of intermittent and continuous oestrogen (0.1 nM to 1 μM) treatments in long term </w:t>
      </w:r>
      <w:r w:rsidRPr="00F4576F">
        <w:rPr>
          <w:i/>
          <w:iCs/>
        </w:rPr>
        <w:t>in vitro</w:t>
      </w:r>
      <w:r>
        <w:t xml:space="preserve"> cultures. It was shown that the intermittent exposure (not continuous) to oestrogen significantly stimulated the differentiation and mineralisation of bone cells (SaOS-2) in a dose-dependent manner. The study provided strong evidence that the oestrogen receptor </w:t>
      </w:r>
      <w:r>
        <w:sym w:font="Symbol" w:char="F061"/>
      </w:r>
      <w:r>
        <w:t xml:space="preserve"> (ER</w:t>
      </w:r>
      <w:r>
        <w:sym w:font="Symbol" w:char="F061"/>
      </w:r>
      <w:r>
        <w:t xml:space="preserve">), and not ERβ, was implicated in the mechanism behind oestrogen induced human osteoblast bone formation. Moreover, </w:t>
      </w:r>
      <w:r w:rsidRPr="00703B64">
        <w:t xml:space="preserve">blocking oestrogen receptors using </w:t>
      </w:r>
      <w:r>
        <w:t xml:space="preserve">the </w:t>
      </w:r>
      <w:r w:rsidRPr="00703B64">
        <w:t>oestrogen agonist fulvestrant</w:t>
      </w:r>
      <w:r>
        <w:t xml:space="preserve"> </w:t>
      </w:r>
      <w:r w:rsidRPr="00703B64">
        <w:t>decrease</w:t>
      </w:r>
      <w:r>
        <w:t>d</w:t>
      </w:r>
      <w:r w:rsidRPr="00703B64">
        <w:t xml:space="preserve"> mineralisation </w:t>
      </w:r>
      <w:r>
        <w:fldChar w:fldCharType="begin"/>
      </w:r>
      <w:r>
        <w:instrText xml:space="preserve"> ADDIN EN.CITE &lt;EndNote&gt;&lt;Cite&gt;&lt;Author&gt;Park&lt;/Author&gt;&lt;Year&gt;2013&lt;/Year&gt;&lt;RecNum&gt;1325&lt;/RecNum&gt;&lt;DisplayText&gt;[673]&lt;/DisplayText&gt;&lt;record&gt;&lt;rec-number&gt;1325&lt;/rec-number&gt;&lt;foreign-keys&gt;&lt;key app="EN" db-id="vrrt90vs5tf09keawvapew2ezrxsae5pd5x0" timestamp="1540835464"&gt;1325&lt;/key&gt;&lt;/foreign-keys&gt;&lt;ref-type name="Journal Article"&gt;17&lt;/ref-type&gt;&lt;contributors&gt;&lt;authors&gt;&lt;author&gt;Park, Jun-Beom&lt;/author&gt;&lt;/authors&gt;&lt;/contributors&gt;&lt;titles&gt;&lt;title&gt;The effects of fulvestrant, an estrogen receptor antagonist, on the proliferation, differentiation and mineralization of osteoprecursor cells&lt;/title&gt;&lt;secondary-title&gt;Molecular medicine reports&lt;/secondary-title&gt;&lt;/titles&gt;&lt;periodical&gt;&lt;full-title&gt;Molecular medicine reports&lt;/full-title&gt;&lt;/periodical&gt;&lt;pages&gt;555-558&lt;/pages&gt;&lt;volume&gt;7&lt;/volume&gt;&lt;number&gt;2&lt;/number&gt;&lt;dates&gt;&lt;year&gt;2013&lt;/year&gt;&lt;/dates&gt;&lt;isbn&gt;1791-2997&lt;/isbn&gt;&lt;urls&gt;&lt;/urls&gt;&lt;/record&gt;&lt;/Cite&gt;&lt;/EndNote&gt;</w:instrText>
      </w:r>
      <w:r>
        <w:fldChar w:fldCharType="separate"/>
      </w:r>
      <w:r>
        <w:rPr>
          <w:noProof/>
        </w:rPr>
        <w:t>[673]</w:t>
      </w:r>
      <w:r>
        <w:fldChar w:fldCharType="end"/>
      </w:r>
      <w:r>
        <w:t>.</w:t>
      </w:r>
    </w:p>
    <w:p w14:paraId="4E3365B4" w14:textId="77777777" w:rsidR="00D269F8" w:rsidRDefault="00D269F8" w:rsidP="00D269F8">
      <w:pPr>
        <w:pStyle w:val="Heading4"/>
      </w:pPr>
      <w:bookmarkStart w:id="278" w:name="_Toc14156241"/>
      <w:r>
        <w:t>Lithium chloride</w:t>
      </w:r>
      <w:bookmarkEnd w:id="278"/>
      <w:r>
        <w:t xml:space="preserve"> </w:t>
      </w:r>
    </w:p>
    <w:p w14:paraId="24D1904C" w14:textId="248A795A" w:rsidR="00D269F8" w:rsidRDefault="00D269F8" w:rsidP="00D269F8">
      <w:r>
        <w:t xml:space="preserve">Since the 1970s, lithium salts, specifically lithium chloride (LiCl) has been the gold standard for the treatment of bipolar disorders and acute mania, which mooted as a mood stabiliser, and it was shown to reduce suicidal tendencies </w:t>
      </w:r>
      <w:r>
        <w:fldChar w:fldCharType="begin"/>
      </w:r>
      <w:r>
        <w:instrText xml:space="preserve"> ADDIN EN.CITE &lt;EndNote&gt;&lt;Cite&gt;&lt;Author&gt;Stokes&lt;/Author&gt;&lt;Year&gt;1976&lt;/Year&gt;&lt;RecNum&gt;1350&lt;/RecNum&gt;&lt;DisplayText&gt;[674]&lt;/DisplayText&gt;&lt;record&gt;&lt;rec-number&gt;1350&lt;/rec-number&gt;&lt;foreign-keys&gt;&lt;key app="EN" db-id="vrrt90vs5tf09keawvapew2ezrxsae5pd5x0" timestamp="1540916658"&gt;1350&lt;/key&gt;&lt;/foreign-keys&gt;&lt;ref-type name="Journal Article"&gt;17&lt;/ref-type&gt;&lt;contributors&gt;&lt;authors&gt;&lt;author&gt;Stokes, Peter E&lt;/author&gt;&lt;author&gt;Kocsis, James H&lt;/author&gt;&lt;author&gt;Arcuni, Orestes J&lt;/author&gt;&lt;/authors&gt;&lt;/contributors&gt;&lt;titles&gt;&lt;title&gt;Relationship of lithium chloride dose to treatment response in acute mania&lt;/title&gt;&lt;secondary-title&gt;Archives of general psychiatry&lt;/secondary-title&gt;&lt;/titles&gt;&lt;periodical&gt;&lt;full-title&gt;Archives of general psychiatry&lt;/full-title&gt;&lt;/periodical&gt;&lt;pages&gt;1080-1084&lt;/pages&gt;&lt;volume&gt;33&lt;/volume&gt;&lt;number&gt;9&lt;/number&gt;&lt;dates&gt;&lt;year&gt;1976&lt;/year&gt;&lt;/dates&gt;&lt;isbn&gt;0003-990X&lt;/isbn&gt;&lt;urls&gt;&lt;/urls&gt;&lt;/record&gt;&lt;/Cite&gt;&lt;/EndNote&gt;</w:instrText>
      </w:r>
      <w:r>
        <w:fldChar w:fldCharType="separate"/>
      </w:r>
      <w:r>
        <w:rPr>
          <w:noProof/>
        </w:rPr>
        <w:t>[674]</w:t>
      </w:r>
      <w:r>
        <w:fldChar w:fldCharType="end"/>
      </w:r>
      <w:r>
        <w:t xml:space="preserve">. It was reported that the therapeutic effects of lithium is dose-dependent and that therapeutic serum concentrations should typically be in the range of 0.8–1.2 mM, whereas lithium mild toxicity has been reported at levels between 1.5–2.5 mM, and moderate to acute toxicity, at concentrations above 2.5 mM </w:t>
      </w:r>
      <w:r>
        <w:fldChar w:fldCharType="begin"/>
      </w:r>
      <w:r>
        <w:instrText xml:space="preserve"> ADDIN EN.CITE &lt;EndNote&gt;&lt;Cite&gt;&lt;Author&gt;Aral&lt;/Author&gt;&lt;Year&gt;2008&lt;/Year&gt;&lt;RecNum&gt;1368&lt;/RecNum&gt;&lt;DisplayText&gt;[675, 676]&lt;/DisplayText&gt;&lt;record&gt;&lt;rec-number&gt;1368&lt;/rec-number&gt;&lt;foreign-keys&gt;&lt;key app="EN" db-id="vrrt90vs5tf09keawvapew2ezrxsae5pd5x0" timestamp="1541089489"&gt;1368&lt;/key&gt;&lt;/foreign-keys&gt;&lt;ref-type name="Journal Article"&gt;17&lt;/ref-type&gt;&lt;contributors&gt;&lt;authors&gt;&lt;author&gt;Aral, Hal&lt;/author&gt;&lt;author&gt;Vecchio-Sadus, Angelica&lt;/author&gt;&lt;/authors&gt;&lt;/contributors&gt;&lt;titles&gt;&lt;title&gt;Toxicity of lithium to humans and the environment—a literature review&lt;/title&gt;&lt;secondary-title&gt;Ecotoxicology and Environmental Safety&lt;/secondary-title&gt;&lt;/titles&gt;&lt;periodical&gt;&lt;full-title&gt;Ecotoxicology and Environmental Safety&lt;/full-title&gt;&lt;/periodical&gt;&lt;pages&gt;349-356&lt;/pages&gt;&lt;volume&gt;70&lt;/volume&gt;&lt;number&gt;3&lt;/number&gt;&lt;dates&gt;&lt;year&gt;2008&lt;/year&gt;&lt;/dates&gt;&lt;isbn&gt;0147-6513&lt;/isbn&gt;&lt;urls&gt;&lt;/urls&gt;&lt;/record&gt;&lt;/Cite&gt;&lt;Cite&gt;&lt;Author&gt;Reddy&lt;/Author&gt;&lt;Year&gt;2014&lt;/Year&gt;&lt;RecNum&gt;1369&lt;/RecNum&gt;&lt;record&gt;&lt;rec-number&gt;1369&lt;/rec-number&gt;&lt;foreign-keys&gt;&lt;key app="EN" db-id="vrrt90vs5tf09keawvapew2ezrxsae5pd5x0" timestamp="1541089534"&gt;1369&lt;/key&gt;&lt;/foreign-keys&gt;&lt;ref-type name="Journal Article"&gt;17&lt;/ref-type&gt;&lt;contributors&gt;&lt;authors&gt;&lt;author&gt;Reddy, Damegunta Swetha&lt;/author&gt;&lt;author&gt;Reddy, MS&lt;/author&gt;&lt;/authors&gt;&lt;/contributors&gt;&lt;titles&gt;&lt;title&gt;Serum lithium levels: Ideal time for sample collection! Are we doing it right?&lt;/title&gt;&lt;secondary-title&gt;Indian journal of psychological medicine&lt;/secondary-title&gt;&lt;/titles&gt;&lt;periodical&gt;&lt;full-title&gt;Indian journal of psychological medicine&lt;/full-title&gt;&lt;/periodical&gt;&lt;pages&gt;346&lt;/pages&gt;&lt;volume&gt;36&lt;/volume&gt;&lt;number&gt;3&lt;/number&gt;&lt;dates&gt;&lt;year&gt;2014&lt;/year&gt;&lt;/dates&gt;&lt;urls&gt;&lt;/urls&gt;&lt;/record&gt;&lt;/Cite&gt;&lt;/EndNote&gt;</w:instrText>
      </w:r>
      <w:r>
        <w:fldChar w:fldCharType="separate"/>
      </w:r>
      <w:r>
        <w:rPr>
          <w:noProof/>
        </w:rPr>
        <w:t>[675, 676]</w:t>
      </w:r>
      <w:r>
        <w:fldChar w:fldCharType="end"/>
      </w:r>
      <w:r>
        <w:t xml:space="preserve">. </w:t>
      </w:r>
    </w:p>
    <w:p w14:paraId="16996849" w14:textId="74445630" w:rsidR="00D269F8" w:rsidRDefault="00D269F8" w:rsidP="00D269F8">
      <w:r>
        <w:t xml:space="preserve">Lithium treatment influences calcium homeostasis. The therapy may be associated with adverse side effects on calcium metabolism, therefore patients taking lithium may develop mild, reversible hyperparathyroidism </w:t>
      </w:r>
      <w:r>
        <w:fldChar w:fldCharType="begin">
          <w:fldData xml:space="preserve">PEVuZE5vdGU+PENpdGU+PEF1dGhvcj5DaHJpc3RpYW5zZW48L0F1dGhvcj48WWVhcj4xOTgwPC9Z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</w:fldData>
        </w:fldChar>
      </w:r>
      <w:r>
        <w:instrText xml:space="preserve"> ADDIN EN.CITE </w:instrText>
      </w:r>
      <w:r>
        <w:fldChar w:fldCharType="begin">
          <w:fldData xml:space="preserve">PEVuZE5vdGU+PENpdGU+PEF1dGhvcj5DaHJpc3RpYW5zZW48L0F1dGhvcj48WWVhcj4xOTgwPC9Z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</w:fldData>
        </w:fldChar>
      </w:r>
      <w:r>
        <w:instrText xml:space="preserve"> ADDIN EN.CITE.DATA </w:instrText>
      </w:r>
      <w:r>
        <w:fldChar w:fldCharType="end"/>
      </w:r>
      <w:r>
        <w:fldChar w:fldCharType="separate"/>
      </w:r>
      <w:r>
        <w:rPr>
          <w:noProof/>
        </w:rPr>
        <w:t>[677-679]</w:t>
      </w:r>
      <w:r>
        <w:fldChar w:fldCharType="end"/>
      </w:r>
      <w:r>
        <w:t xml:space="preserve">. However, it has been </w:t>
      </w:r>
      <w:r>
        <w:lastRenderedPageBreak/>
        <w:t xml:space="preserve">observed that patients on lithium for psychiatric disorders, develop higher BMDs </w:t>
      </w:r>
      <w:r>
        <w:fldChar w:fldCharType="begin"/>
      </w:r>
      <w:r>
        <w:instrText xml:space="preserve"> ADDIN EN.CITE &lt;EndNote&gt;&lt;Cite&gt;&lt;Author&gt;Zamani&lt;/Author&gt;&lt;Year&gt;2009&lt;/Year&gt;&lt;RecNum&gt;1370&lt;/RecNum&gt;&lt;DisplayText&gt;[680]&lt;/DisplayText&gt;&lt;record&gt;&lt;rec-number&gt;1370&lt;/rec-number&gt;&lt;foreign-keys&gt;&lt;key app="EN" db-id="vrrt90vs5tf09keawvapew2ezrxsae5pd5x0" timestamp="1541089685"&gt;1370&lt;/key&gt;&lt;/foreign-keys&gt;&lt;ref-type name="Journal Article"&gt;17&lt;/ref-type&gt;&lt;contributors&gt;&lt;authors&gt;&lt;author&gt;Zamani, Ali&lt;/author&gt;&lt;author&gt;Omrani, Gholamhossein R&lt;/author&gt;&lt;author&gt;Nasab, Masoud Mousavi&lt;/author&gt;&lt;/authors&gt;&lt;/contributors&gt;&lt;titles&gt;&lt;title&gt;Lithium&amp;apos;s effect on bone mineral density&lt;/title&gt;&lt;secondary-title&gt;Bone&lt;/secondary-title&gt;&lt;/titles&gt;&lt;periodical&gt;&lt;full-title&gt;Bone&lt;/full-title&gt;&lt;/periodical&gt;&lt;pages&gt;331-334&lt;/pages&gt;&lt;volume&gt;44&lt;/volume&gt;&lt;number&gt;2&lt;/number&gt;&lt;dates&gt;&lt;year&gt;2009&lt;/year&gt;&lt;/dates&gt;&lt;isbn&gt;8756-3282&lt;/isbn&gt;&lt;urls&gt;&lt;/urls&gt;&lt;/record&gt;&lt;/Cite&gt;&lt;/EndNote&gt;</w:instrText>
      </w:r>
      <w:r>
        <w:fldChar w:fldCharType="separate"/>
      </w:r>
      <w:r>
        <w:rPr>
          <w:noProof/>
        </w:rPr>
        <w:t>[680]</w:t>
      </w:r>
      <w:r>
        <w:fldChar w:fldCharType="end"/>
      </w:r>
      <w:r>
        <w:t xml:space="preserve">. Detailed </w:t>
      </w:r>
      <w:r w:rsidRPr="0027701D">
        <w:rPr>
          <w:i/>
          <w:iCs/>
        </w:rPr>
        <w:t>in vitro</w:t>
      </w:r>
      <w:r>
        <w:t xml:space="preserve"> and </w:t>
      </w:r>
      <w:r w:rsidRPr="005C534F">
        <w:rPr>
          <w:i/>
          <w:iCs/>
        </w:rPr>
        <w:t>in vivo</w:t>
      </w:r>
      <w:r>
        <w:t xml:space="preserve"> studies have revealed that these osteogenic enhancements </w:t>
      </w:r>
      <w:r>
        <w:fldChar w:fldCharType="begin"/>
      </w:r>
      <w:r>
        <w:instrText xml:space="preserve"> ADDIN EN.CITE &lt;EndNote&gt;&lt;Cite&gt;&lt;Author&gt;Satija&lt;/Author&gt;&lt;Year&gt;2013&lt;/Year&gt;&lt;RecNum&gt;1408&lt;/RecNum&gt;&lt;DisplayText&gt;[681, 682]&lt;/DisplayText&gt;&lt;record&gt;&lt;rec-number&gt;1408&lt;/rec-number&gt;&lt;foreign-keys&gt;&lt;key app="EN" db-id="vrrt90vs5tf09keawvapew2ezrxsae5pd5x0" timestamp="1543658165"&gt;1408&lt;/key&gt;&lt;/foreign-keys&gt;&lt;ref-type name="Journal Article"&gt;17&lt;/ref-type&gt;&lt;contributors&gt;&lt;authors&gt;&lt;author&gt;Satija, Neeraj Kumar&lt;/author&gt;&lt;author&gt;Sharma, Deepa&lt;/author&gt;&lt;author&gt;Afrin, Farhat&lt;/author&gt;&lt;author&gt;Tripathi, Rajendra P&lt;/author&gt;&lt;author&gt;Gangenahalli, Gurudutta&lt;/author&gt;&lt;/authors&gt;&lt;/contributors&gt;&lt;titles&gt;&lt;title&gt;High throughput transcriptome profiling of lithium stimulated human mesenchymal stem cells reveals priming towards osteoblastic lineage&lt;/title&gt;&lt;secondary-title&gt;PLoS One&lt;/secondary-title&gt;&lt;/titles&gt;&lt;periodical&gt;&lt;full-title&gt;PloS one&lt;/full-title&gt;&lt;/periodical&gt;&lt;pages&gt;e55769&lt;/pages&gt;&lt;volume&gt;8&lt;/volume&gt;&lt;number&gt;1&lt;/number&gt;&lt;dates&gt;&lt;year&gt;2013&lt;/year&gt;&lt;/dates&gt;&lt;isbn&gt;1932-6203&lt;/isbn&gt;&lt;urls&gt;&lt;/urls&gt;&lt;/record&gt;&lt;/Cite&gt;&lt;Cite&gt;&lt;Author&gt;Baghaban Eslaminejad&lt;/Author&gt;&lt;Year&gt;2008&lt;/Year&gt;&lt;RecNum&gt;1407&lt;/RecNum&gt;&lt;record&gt;&lt;rec-number&gt;1407&lt;/rec-number&gt;&lt;foreign-keys&gt;&lt;key app="EN" db-id="vrrt90vs5tf09keawvapew2ezrxsae5pd5x0" timestamp="1543658002"&gt;1407&lt;/key&gt;&lt;/foreign-keys&gt;&lt;ref-type name="Journal Article"&gt;17&lt;/ref-type&gt;&lt;contributors&gt;&lt;authors&gt;&lt;author&gt;Baghaban Eslaminejad, Mohamadreza&lt;/author&gt;&lt;author&gt;Talkhabi, Mahmood&lt;/author&gt;&lt;author&gt;Zeynali, Bahman&lt;/author&gt;&lt;/authors&gt;&lt;/contributors&gt;&lt;titles&gt;&lt;title&gt;Effect of Lithium chloride on proliferation and bone differentiation of rat marrow-derived mesenchymal stem cells in culture&lt;/title&gt;&lt;secondary-title&gt;Iranian Journal of Basic Medical Sciences&lt;/secondary-title&gt;&lt;/titles&gt;&lt;periodical&gt;&lt;full-title&gt;Iranian Journal of Basic Medical Sciences&lt;/full-title&gt;&lt;/periodical&gt;&lt;pages&gt;143-151&lt;/pages&gt;&lt;volume&gt;11&lt;/volume&gt;&lt;number&gt;3&lt;/number&gt;&lt;dates&gt;&lt;year&gt;2008&lt;/year&gt;&lt;/dates&gt;&lt;isbn&gt;2008-3866&lt;/isbn&gt;&lt;urls&gt;&lt;/urls&gt;&lt;/record&gt;&lt;/Cite&gt;&lt;/EndNote&gt;</w:instrText>
      </w:r>
      <w:r>
        <w:fldChar w:fldCharType="separate"/>
      </w:r>
      <w:r>
        <w:rPr>
          <w:noProof/>
        </w:rPr>
        <w:t>[681, 682]</w:t>
      </w:r>
      <w:r>
        <w:fldChar w:fldCharType="end"/>
      </w:r>
      <w:r>
        <w:t xml:space="preserve"> and bone turnover reductions are due to the inhibitory effects of lithium on glycogen synthase kinase-3β (GSK-3β) </w:t>
      </w:r>
      <w:r>
        <w:fldChar w:fldCharType="begin">
          <w:fldData xml:space="preserve">PEVuZE5vdGU+PENpdGU+PEF1dGhvcj5Bcmlva2E8L0F1dGhvcj48WWVhcj4yMDEzPC9ZZWFyPjxS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</w:fldData>
        </w:fldChar>
      </w:r>
      <w:r>
        <w:instrText xml:space="preserve"> ADDIN EN.CITE </w:instrText>
      </w:r>
      <w:r>
        <w:fldChar w:fldCharType="begin">
          <w:fldData xml:space="preserve">PEVuZE5vdGU+PENpdGU+PEF1dGhvcj5Bcmlva2E8L0F1dGhvcj48WWVhcj4yMDEzPC9ZZWFyPjxS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</w:fldData>
        </w:fldChar>
      </w:r>
      <w:r>
        <w:instrText xml:space="preserve"> ADDIN EN.CITE.DATA </w:instrText>
      </w:r>
      <w:r>
        <w:fldChar w:fldCharType="end"/>
      </w:r>
      <w:r>
        <w:fldChar w:fldCharType="separate"/>
      </w:r>
      <w:r>
        <w:rPr>
          <w:noProof/>
        </w:rPr>
        <w:t>[683, 684]</w:t>
      </w:r>
      <w:r>
        <w:fldChar w:fldCharType="end"/>
      </w:r>
      <w:r>
        <w:t xml:space="preserve">, which inhibition of GSK-3β upregulate Wnt/β-catenin signalling, well known regulator of bone metabolism </w:t>
      </w:r>
      <w:r>
        <w:fldChar w:fldCharType="begin"/>
      </w:r>
      <w:r>
        <w:instrText xml:space="preserve"> ADDIN EN.CITE &lt;EndNote&gt;&lt;Cite&gt;&lt;Author&gt;Klein&lt;/Author&gt;&lt;Year&gt;1996&lt;/Year&gt;&lt;RecNum&gt;1365&lt;/RecNum&gt;&lt;DisplayText&gt;[685]&lt;/DisplayText&gt;&lt;record&gt;&lt;rec-number&gt;1365&lt;/rec-number&gt;&lt;foreign-keys&gt;&lt;key app="EN" db-id="vrrt90vs5tf09keawvapew2ezrxsae5pd5x0" timestamp="1541089233"&gt;1365&lt;/key&gt;&lt;/foreign-keys&gt;&lt;ref-type name="Journal Article"&gt;17&lt;/ref-type&gt;&lt;contributors&gt;&lt;authors&gt;&lt;author&gt;Klein, Peter S&lt;/author&gt;&lt;author&gt;Melton, Douglas A&lt;/author&gt;&lt;/authors&gt;&lt;/contributors&gt;&lt;titles&gt;&lt;title&gt;A molecular mechanism for the effect of lithium on development&lt;/title&gt;&lt;secondary-title&gt;Proceedings of the National Academy of Sciences&lt;/secondary-title&gt;&lt;/titles&gt;&lt;periodical&gt;&lt;full-title&gt;Proceedings of the National Academy of Sciences&lt;/full-title&gt;&lt;/periodical&gt;&lt;pages&gt;8455-8459&lt;/pages&gt;&lt;volume&gt;93&lt;/volume&gt;&lt;number&gt;16&lt;/number&gt;&lt;dates&gt;&lt;year&gt;1996&lt;/year&gt;&lt;/dates&gt;&lt;isbn&gt;0027-8424&lt;/isbn&gt;&lt;urls&gt;&lt;/urls&gt;&lt;/record&gt;&lt;/Cite&gt;&lt;/EndNote&gt;</w:instrText>
      </w:r>
      <w:r>
        <w:fldChar w:fldCharType="separate"/>
      </w:r>
      <w:r>
        <w:rPr>
          <w:noProof/>
        </w:rPr>
        <w:t>[685]</w:t>
      </w:r>
      <w:r>
        <w:fldChar w:fldCharType="end"/>
      </w:r>
      <w:r>
        <w:t xml:space="preserve">. Inhibition of GSK-3β stabilises β-catenin, which translocates to the nucleus and regulates the expression of genes involved in bone regeneration, through interaction with the lymphoid enhancer-binding factor/T-cell factor 7 transcription factor </w:t>
      </w:r>
      <w:r>
        <w:fldChar w:fldCharType="begin"/>
      </w:r>
      <w:r>
        <w:instrText xml:space="preserve"> ADDIN EN.CITE &lt;EndNote&gt;&lt;Cite&gt;&lt;Author&gt;Krishnan&lt;/Author&gt;&lt;Year&gt;2006&lt;/Year&gt;&lt;RecNum&gt;1354&lt;/RecNum&gt;&lt;DisplayText&gt;[686]&lt;/DisplayText&gt;&lt;record&gt;&lt;rec-number&gt;1354&lt;/rec-number&gt;&lt;foreign-keys&gt;&lt;key app="EN" db-id="vrrt90vs5tf09keawvapew2ezrxsae5pd5x0" timestamp="1541017644"&gt;1354&lt;/key&gt;&lt;/foreign-keys&gt;&lt;ref-type name="Journal Article"&gt;17&lt;/ref-type&gt;&lt;contributors&gt;&lt;authors&gt;&lt;author&gt;Krishnan, Venkatesh&lt;/author&gt;&lt;author&gt;Bryant, Henry U&lt;/author&gt;&lt;author&gt;MacDougald, Ormond A&lt;/author&gt;&lt;/authors&gt;&lt;/contributors&gt;&lt;titles&gt;&lt;title&gt;Regulation of bone mass by Wnt signaling&lt;/title&gt;&lt;secondary-title&gt;The Journal of clinical investigation&lt;/secondary-title&gt;&lt;/titles&gt;&lt;periodical&gt;&lt;full-title&gt;The Journal of clinical investigation&lt;/full-title&gt;&lt;/periodical&gt;&lt;pages&gt;1202-1209&lt;/pages&gt;&lt;volume&gt;116&lt;/volume&gt;&lt;number&gt;5&lt;/number&gt;&lt;dates&gt;&lt;year&gt;2006&lt;/year&gt;&lt;/dates&gt;&lt;isbn&gt;0021-9738&lt;/isbn&gt;&lt;urls&gt;&lt;/urls&gt;&lt;/record&gt;&lt;/Cite&gt;&lt;/EndNote&gt;</w:instrText>
      </w:r>
      <w:r>
        <w:fldChar w:fldCharType="separate"/>
      </w:r>
      <w:r>
        <w:rPr>
          <w:noProof/>
        </w:rPr>
        <w:t>[686]</w:t>
      </w:r>
      <w:r>
        <w:fldChar w:fldCharType="end"/>
      </w:r>
      <w:r>
        <w:t xml:space="preserve">. Therefore, lithium treatment increases osteoblast differentiation </w:t>
      </w:r>
      <w:r w:rsidRPr="002E6140">
        <w:rPr>
          <w:i/>
          <w:iCs/>
        </w:rPr>
        <w:t>in vitro</w:t>
      </w:r>
      <w:r>
        <w:t xml:space="preserve"> and bone formation </w:t>
      </w:r>
      <w:r w:rsidRPr="002E6140">
        <w:rPr>
          <w:i/>
          <w:iCs/>
        </w:rPr>
        <w:t>in vivo</w:t>
      </w:r>
      <w:r>
        <w:rPr>
          <w:i/>
          <w:iCs/>
        </w:rPr>
        <w:t>,</w:t>
      </w:r>
      <w:r>
        <w:t xml:space="preserve"> ultimately leading to decreases in bone fracture risks </w:t>
      </w:r>
      <w:r>
        <w:fldChar w:fldCharType="begin"/>
      </w:r>
      <w:r>
        <w:instrText xml:space="preserve"> ADDIN EN.CITE &lt;EndNote&gt;&lt;Cite&gt;&lt;Author&gt;Vestergaard&lt;/Author&gt;&lt;Year&gt;2005&lt;/Year&gt;&lt;RecNum&gt;1351&lt;/RecNum&gt;&lt;DisplayText&gt;[687]&lt;/DisplayText&gt;&lt;record&gt;&lt;rec-number&gt;1351&lt;/rec-number&gt;&lt;foreign-keys&gt;&lt;key app="EN" db-id="vrrt90vs5tf09keawvapew2ezrxsae5pd5x0" timestamp="1541008575"&gt;1351&lt;/key&gt;&lt;/foreign-keys&gt;&lt;ref-type name="Journal Article"&gt;17&lt;/ref-type&gt;&lt;contributors&gt;&lt;authors&gt;&lt;author&gt;Vestergaard, Peter&lt;/author&gt;&lt;author&gt;Rejnmark, Lars&lt;/author&gt;&lt;author&gt;Mosekilde, Leif&lt;/author&gt;&lt;/authors&gt;&lt;/contributors&gt;&lt;titles&gt;&lt;title&gt;Reduced relative risk of fractures among users of lithium&lt;/title&gt;&lt;secondary-title&gt;Calcified tissue international&lt;/secondary-title&gt;&lt;/titles&gt;&lt;periodical&gt;&lt;full-title&gt;Calcified tissue international&lt;/full-title&gt;&lt;/periodical&gt;&lt;pages&gt;1-8&lt;/pages&gt;&lt;volume&gt;77&lt;/volume&gt;&lt;number&gt;1&lt;/number&gt;&lt;dates&gt;&lt;year&gt;2005&lt;/year&gt;&lt;/dates&gt;&lt;isbn&gt;0171-967X&lt;/isbn&gt;&lt;urls&gt;&lt;/urls&gt;&lt;/record&gt;&lt;/Cite&gt;&lt;/EndNote&gt;</w:instrText>
      </w:r>
      <w:r>
        <w:fldChar w:fldCharType="separate"/>
      </w:r>
      <w:r>
        <w:rPr>
          <w:noProof/>
        </w:rPr>
        <w:t>[687]</w:t>
      </w:r>
      <w:r>
        <w:fldChar w:fldCharType="end"/>
      </w:r>
      <w:r>
        <w:t xml:space="preserve">. </w:t>
      </w:r>
    </w:p>
    <w:p w14:paraId="16428699" w14:textId="20CC0C11" w:rsidR="00D269F8" w:rsidRDefault="00D269F8" w:rsidP="00D269F8">
      <w:r>
        <w:t xml:space="preserve">Moreover, it has been reported that </w:t>
      </w:r>
      <w:r w:rsidRPr="00E70B34">
        <w:rPr>
          <w:i/>
          <w:iCs/>
        </w:rPr>
        <w:t>in vivo</w:t>
      </w:r>
      <w:r>
        <w:t xml:space="preserve"> and </w:t>
      </w:r>
      <w:r w:rsidRPr="00E70B34">
        <w:rPr>
          <w:i/>
          <w:iCs/>
        </w:rPr>
        <w:t>in vitro</w:t>
      </w:r>
      <w:r>
        <w:t xml:space="preserve"> lithium, LiCl or other lithium salts, induces cilia elongation </w: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 </w:instrTex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EN.CITE.DATA </w:instrText>
      </w:r>
      <w:r>
        <w:fldChar w:fldCharType="end"/>
      </w:r>
      <w:r>
        <w:fldChar w:fldCharType="separate"/>
      </w:r>
      <w:r>
        <w:rPr>
          <w:noProof/>
        </w:rPr>
        <w:t>[688-690]</w:t>
      </w:r>
      <w:r>
        <w:fldChar w:fldCharType="end"/>
      </w:r>
      <w:r>
        <w:t xml:space="preserve">, however, this mechanism is not fully understood. Some studies have hypothesised that the inhibition of GSK-3β by LiCl, causes cilia elongation </w:t>
      </w:r>
      <w:r>
        <w:fldChar w:fldCharType="begin"/>
      </w:r>
      <w:r>
        <w:instrText xml:space="preserve"> ADDIN EN.CITE &lt;EndNote&gt;&lt;Cite&gt;&lt;Author&gt;Nakakura&lt;/Author&gt;&lt;Year&gt;2015&lt;/Year&gt;&lt;RecNum&gt;1363&lt;/RecNum&gt;&lt;DisplayText&gt;[689, 691]&lt;/DisplayText&gt;&lt;record&gt;&lt;rec-number&gt;1363&lt;/rec-number&gt;&lt;foreign-keys&gt;&lt;key app="EN" db-id="vrrt90vs5tf09keawvapew2ezrxsae5pd5x0" timestamp="1541088960"&gt;1363&lt;/key&gt;&lt;/foreign-keys&gt;&lt;ref-type name="Journal Article"&gt;17&lt;/ref-type&gt;&lt;contributors&gt;&lt;authors&gt;&lt;author&gt;Nakakura, Takashi&lt;/author&gt;&lt;author&gt;Asano-Hoshino, Anshin&lt;/author&gt;&lt;author&gt;Suzuki, Takeshi&lt;/author&gt;&lt;author&gt;Arisawa, Kenjiro&lt;/author&gt;&lt;author&gt;Tanaka, Hideyuki&lt;/author&gt;&lt;author&gt;Sekino, Yoshihisa&lt;/author&gt;&lt;author&gt;Kiuchi, Yoshiko&lt;/author&gt;&lt;author&gt;Kawai, Kazuhiro&lt;/author&gt;&lt;author&gt;Hagiwara, Haruo&lt;/author&gt;&lt;/authors&gt;&lt;/contributors&gt;&lt;titles&gt;&lt;title&gt;The elongation of primary cilia via the acetylation of α-tubulin by the treatment with lithium chloride in human fibroblast KD cells&lt;/title&gt;&lt;secondary-title&gt;Medical molecular morphology&lt;/secondary-title&gt;&lt;/titles&gt;&lt;periodical&gt;&lt;full-title&gt;Medical molecular morphology&lt;/full-title&gt;&lt;/periodical&gt;&lt;pages&gt;44-53&lt;/pages&gt;&lt;volume&gt;48&lt;/volume&gt;&lt;number&gt;1&lt;/number&gt;&lt;dates&gt;&lt;year&gt;2015&lt;/year&gt;&lt;/dates&gt;&lt;isbn&gt;1860-1480&lt;/isbn&gt;&lt;urls&gt;&lt;/urls&gt;&lt;/record&gt;&lt;/Cite&gt;&lt;Cite&gt;&lt;Author&gt;Ou&lt;/Author&gt;&lt;Year&gt;2012&lt;/Year&gt;&lt;RecNum&gt;1364&lt;/RecNum&gt;&lt;record&gt;&lt;rec-number&gt;1364&lt;/rec-number&gt;&lt;foreign-keys&gt;&lt;key app="EN" db-id="vrrt90vs5tf09keawvapew2ezrxsae5pd5x0" timestamp="1541088994"&gt;1364&lt;/key&gt;&lt;/foreign-keys&gt;&lt;ref-type name="Journal Article"&gt;17&lt;/ref-type&gt;&lt;contributors&gt;&lt;authors&gt;&lt;author&gt;Ou, Young&lt;/author&gt;&lt;author&gt;Zhang, Ying&lt;/author&gt;&lt;author&gt;Cheng, Min&lt;/author&gt;&lt;author&gt;Rattner, Jerome B&lt;/author&gt;&lt;author&gt;Dobrinski, Ina&lt;/author&gt;&lt;author&gt;van der Hoorn, Frans A&lt;/author&gt;&lt;/authors&gt;&lt;/contributors&gt;&lt;titles&gt;&lt;title&gt;Targeting of CRMP-2 to the primary cilium is modulated by GSK-3β&lt;/title&gt;&lt;secondary-title&gt;PloS one&lt;/secondary-title&gt;&lt;/titles&gt;&lt;periodical&gt;&lt;full-title&gt;PloS one&lt;/full-title&gt;&lt;/periodical&gt;&lt;pages&gt;e48773&lt;/pages&gt;&lt;volume&gt;7&lt;/volume&gt;&lt;number&gt;11&lt;/number&gt;&lt;dates&gt;&lt;year&gt;2012&lt;/year&gt;&lt;/dates&gt;&lt;isbn&gt;1932-6203&lt;/isbn&gt;&lt;urls&gt;&lt;/urls&gt;&lt;/record&gt;&lt;/Cite&gt;&lt;/EndNote&gt;</w:instrText>
      </w:r>
      <w:r>
        <w:fldChar w:fldCharType="separate"/>
      </w:r>
      <w:r>
        <w:rPr>
          <w:noProof/>
        </w:rPr>
        <w:t>[689, 691]</w:t>
      </w:r>
      <w:r>
        <w:fldChar w:fldCharType="end"/>
      </w:r>
      <w:r>
        <w:t xml:space="preserve">, however other studies have suggested that increases in cilia length induced by LiCl, are due to adenylyl cyclase III inhibition and cAMP reduction, which are independent of GSK-3β inhibition </w:t>
      </w:r>
      <w:r>
        <w:fldChar w:fldCharType="begin"/>
      </w:r>
      <w:r>
        <w:instrText xml:space="preserve"> ADDIN EN.CITE &lt;EndNote&gt;&lt;Cite&gt;&lt;Author&gt;Ou&lt;/Author&gt;&lt;Year&gt;2009&lt;/Year&gt;&lt;RecNum&gt;1361&lt;/RecNum&gt;&lt;DisplayText&gt;[688, 690]&lt;/DisplayText&gt;&lt;record&gt;&lt;rec-number&gt;1361&lt;/rec-number&gt;&lt;foreign-keys&gt;&lt;key app="EN" db-id="vrrt90vs5tf09keawvapew2ezrxsae5pd5x0" timestamp="1541088766"&gt;1361&lt;/key&gt;&lt;/foreign-keys&gt;&lt;ref-type name="Journal Article"&gt;17&lt;/ref-type&gt;&lt;contributors&gt;&lt;authors&gt;&lt;author&gt;Ou, Young&lt;/author&gt;&lt;author&gt;Ruan, Yibing&lt;/author&gt;&lt;author&gt;Cheng, Min&lt;/author&gt;&lt;author&gt;Moser, Joanna J&lt;/author&gt;&lt;author&gt;Rattner, Jerome B&lt;/author&gt;&lt;author&gt;van der Hoorn, Frans A&lt;/author&gt;&lt;/authors&gt;&lt;/contributors&gt;&lt;titles&gt;&lt;title&gt;Adenylate cyclase regulates elongation of mammalian primary cilia&lt;/title&gt;&lt;secondary-title&gt;Experimental cell research&lt;/secondary-title&gt;&lt;/titles&gt;&lt;periodical&gt;&lt;full-title&gt;Experimental cell research&lt;/full-title&gt;&lt;/periodical&gt;&lt;pages&gt;2802-2817&lt;/pages&gt;&lt;volume&gt;315&lt;/volume&gt;&lt;number&gt;16&lt;/number&gt;&lt;dates&gt;&lt;year&gt;2009&lt;/year&gt;&lt;/dates&gt;&lt;isbn&gt;0014-4827&lt;/isbn&gt;&lt;urls&gt;&lt;/urls&gt;&lt;/record&gt;&lt;/Cite&gt;&lt;Cite&gt;&lt;Author&gt;Thompson&lt;/Author&gt;&lt;Year&gt;2015&lt;/Year&gt;&lt;RecNum&gt;1362&lt;/RecNum&gt;&lt;record&gt;&lt;rec-number&gt;1362&lt;/rec-number&gt;&lt;foreign-keys&gt;&lt;key app="EN" db-id="vrrt90vs5tf09keawvapew2ezrxsae5pd5x0" timestamp="1541088912"&gt;1362&lt;/key&gt;&lt;/foreign-keys&gt;&lt;ref-type name="Journal Article"&gt;17&lt;/ref-type&gt;&lt;contributors&gt;&lt;authors&gt;&lt;author&gt;Thompson, Clare L&lt;/author&gt;&lt;author&gt;Wiles, Anna&lt;/author&gt;&lt;author&gt;Poole, C Anthony&lt;/author&gt;&lt;author&gt;Knight, Martin M&lt;/author&gt;&lt;/authors&gt;&lt;/contributors&gt;&lt;titles&gt;&lt;title&gt;Lithium chloride modulates chondrocyte primary cilia and inhibits Hedgehog signaling&lt;/title&gt;&lt;secondary-title&gt;The FASEB Journal&lt;/secondary-title&gt;&lt;/titles&gt;&lt;periodical&gt;&lt;full-title&gt;The FASEB journal&lt;/full-title&gt;&lt;/periodical&gt;&lt;pages&gt;716-726&lt;/pages&gt;&lt;volume&gt;30&lt;/volume&gt;&lt;number&gt;2&lt;/number&gt;&lt;dates&gt;&lt;year&gt;2015&lt;/year&gt;&lt;/dates&gt;&lt;isbn&gt;0892-6638&lt;/isbn&gt;&lt;urls&gt;&lt;/urls&gt;&lt;/record&gt;&lt;/Cite&gt;&lt;/EndNote&gt;</w:instrText>
      </w:r>
      <w:r>
        <w:fldChar w:fldCharType="separate"/>
      </w:r>
      <w:r>
        <w:rPr>
          <w:noProof/>
        </w:rPr>
        <w:t>[688, 690]</w:t>
      </w:r>
      <w:r>
        <w:fldChar w:fldCharType="end"/>
      </w:r>
      <w:r>
        <w:t xml:space="preserve">. These findings contradict previous studies suggesting that cAMP increases lead to cilia elongation </w:t>
      </w:r>
      <w:r>
        <w:fldChar w:fldCharType="begin"/>
      </w:r>
      <w:r>
        <w:instrText xml:space="preserve"> ADDIN EN.CITE &lt;EndNote&gt;&lt;Cite&gt;&lt;Author&gt;Besschetnova&lt;/Author&gt;&lt;Year&gt;2010&lt;/Year&gt;&lt;RecNum&gt;1139&lt;/RecNum&gt;&lt;DisplayText&gt;[469]&lt;/DisplayText&gt;&lt;record&gt;&lt;rec-number&gt;1139&lt;/rec-number&gt;&lt;foreign-keys&gt;&lt;key app="EN" db-id="vrrt90vs5tf09keawvapew2ezrxsae5pd5x0" timestamp="1538844018"&gt;1139&lt;/key&gt;&lt;/foreign-keys&gt;&lt;ref-type name="Journal Article"&gt;17&lt;/ref-type&gt;&lt;contributors&gt;&lt;authors&gt;&lt;author&gt;Besschetnova, Tatiana Y&lt;/author&gt;&lt;author&gt;Kolpakova-Hart, Elona&lt;/author&gt;&lt;author&gt;Guan, Yinghua&lt;/author&gt;&lt;author&gt;Zhou, Jing&lt;/author&gt;&lt;author&gt;Olsen, Bjorn R&lt;/author&gt;&lt;author&gt;Shah, Jagesh V&lt;/author&gt;&lt;/authors&gt;&lt;/contributors&gt;&lt;titles&gt;&lt;title&gt;Identification of signaling pathways regulating primary cilium length and flow-mediated adaptation&lt;/title&gt;&lt;secondary-title&gt;Current Biology&lt;/secondary-title&gt;&lt;/titles&gt;&lt;periodical&gt;&lt;full-title&gt;Current Biology&lt;/full-title&gt;&lt;/periodical&gt;&lt;pages&gt;182-187&lt;/pages&gt;&lt;volume&gt;20&lt;/volume&gt;&lt;number&gt;2&lt;/number&gt;&lt;dates&gt;&lt;year&gt;2010&lt;/year&gt;&lt;/dates&gt;&lt;isbn&gt;0960-9822&lt;/isbn&gt;&lt;urls&gt;&lt;/urls&gt;&lt;/record&gt;&lt;/Cite&gt;&lt;/EndNote&gt;</w:instrText>
      </w:r>
      <w:r>
        <w:fldChar w:fldCharType="separate"/>
      </w:r>
      <w:r>
        <w:rPr>
          <w:noProof/>
        </w:rPr>
        <w:t>[469]</w:t>
      </w:r>
      <w:r>
        <w:fldChar w:fldCharType="end"/>
      </w:r>
      <w:r>
        <w:t xml:space="preserve">. These conflicting results show the complex interactions between adenylyl cyclase, cAMP and cilia length and therefore highlight feedback mechanisms that may play roles in cilia elongation. Consequently, further research is required to investigate these mechanisms. </w:t>
      </w:r>
    </w:p>
    <w:p w14:paraId="11325967" w14:textId="7316C1FF" w:rsidR="00D269F8" w:rsidRDefault="00D269F8" w:rsidP="00D269F8">
      <w:r>
        <w:t xml:space="preserve">Primary cilia are key mechanotransducers in cells, therefore increases in osteogenesis, induced by lithium treatment, can be linked to cilia length increases and possible enhancements in bone cell mechanosensitivity. A study by Spasic </w:t>
      </w:r>
      <w:r w:rsidRPr="006173B0">
        <w:rPr>
          <w:i/>
          <w:iCs/>
        </w:rPr>
        <w:t>et al.</w:t>
      </w:r>
      <w:r>
        <w:t xml:space="preserve"> </w:t>
      </w:r>
      <w:r>
        <w:fldChar w:fldCharType="begin"/>
      </w:r>
      <w:r>
        <w:instrText xml:space="preserve"> ADDIN EN.CITE &lt;EndNote&gt;&lt;Cite&gt;&lt;Author&gt;Spasic&lt;/Author&gt;&lt;Year&gt;2017&lt;/Year&gt;&lt;RecNum&gt;1356&lt;/RecNum&gt;&lt;DisplayText&gt;[692]&lt;/DisplayText&gt;&lt;record&gt;&lt;rec-number&gt;1356&lt;/rec-number&gt;&lt;foreign-keys&gt;&lt;key app="EN" db-id="vrrt90vs5tf09keawvapew2ezrxsae5pd5x0" timestamp="1541084373"&gt;1356&lt;/key&gt;&lt;/foreign-keys&gt;&lt;ref-type name="Journal Article"&gt;17&lt;/ref-type&gt;&lt;contributors&gt;&lt;authors&gt;&lt;author&gt;Spasic, Milos&lt;/author&gt;&lt;author&gt;Jacobs, Christopher R&lt;/author&gt;&lt;/authors&gt;&lt;/contributors&gt;&lt;titles&gt;&lt;title&gt;Lengthening primary cilia enhances cellular mechanosensitivity&lt;/title&gt;&lt;secondary-title&gt;European cells &amp;amp; materials&lt;/secondary-title&gt;&lt;/titles&gt;&lt;periodical&gt;&lt;full-title&gt;European cells &amp;amp; materials&lt;/full-title&gt;&lt;/periodical&gt;&lt;pages&gt;158&lt;/pages&gt;&lt;volume&gt;33&lt;/volume&gt;&lt;dates&gt;&lt;year&gt;2017&lt;/year&gt;&lt;/dates&gt;&lt;urls&gt;&lt;/urls&gt;&lt;/record&gt;&lt;/Cite&gt;&lt;/EndNote&gt;</w:instrText>
      </w:r>
      <w:r>
        <w:fldChar w:fldCharType="separate"/>
      </w:r>
      <w:r>
        <w:rPr>
          <w:noProof/>
        </w:rPr>
        <w:t>[692]</w:t>
      </w:r>
      <w:r>
        <w:fldChar w:fldCharType="end"/>
      </w:r>
      <w:r>
        <w:t xml:space="preserve"> investigated the effects of cilia elongation induced by LiCl, in the osteogenic behaviour of osteocytes. It was observed that mechanically stimulated cells, treated with LiCl, induced higher osteogenic gene expression, such as COX-2 and OPN, when compared to only mechanically stimulated cells. Reasons as to why longer cilia are more mechanosensitive are not forthcoming, however, two mechanisms have been proposed. Firstly, longer cilia experience greater membrane strain under fluid flow, therefore increasing the opening of stretch-activated ion channels </w:t>
      </w:r>
      <w:r>
        <w:fldChar w:fldCharType="begin"/>
      </w:r>
      <w:r>
        <w:instrText xml:space="preserve"> ADDIN EN.CITE &lt;EndNote&gt;&lt;Cite&gt;&lt;Author&gt;Schwartz&lt;/Author&gt;&lt;Year&gt;1997&lt;/Year&gt;&lt;RecNum&gt;1040&lt;/RecNum&gt;&lt;DisplayText&gt;[486]&lt;/DisplayText&gt;&lt;record&gt;&lt;rec-number&gt;1040&lt;/rec-number&gt;&lt;foreign-keys&gt;&lt;key app="EN" db-id="vrrt90vs5tf09keawvapew2ezrxsae5pd5x0" timestamp="1537280000"&gt;1040&lt;/key&gt;&lt;/foreign-keys&gt;&lt;ref-type name="Journal Article"&gt;17&lt;/ref-type&gt;&lt;contributors&gt;&lt;authors&gt;&lt;author&gt;Schwartz, Eric A&lt;/author&gt;&lt;author&gt;Leonard, Michelle L&lt;/author&gt;&lt;author&gt;Bizios, Rena&lt;/author&gt;&lt;author&gt;Bowser, Samuel S&lt;/author&gt;&lt;/authors&gt;&lt;/contributors&gt;&lt;titles&gt;&lt;title&gt;Analysis and modeling of the primary cilium bending response to fluid shear&lt;/title&gt;&lt;secondary-title&gt;American Journal of Physiology-Renal Physiology&lt;/secondary-title&gt;&lt;/titles&gt;&lt;periodical&gt;&lt;full-title&gt;American Journal of Physiology-Renal Physiology&lt;/full-title&gt;&lt;/periodical&gt;&lt;pages&gt;F132-F138&lt;/pages&gt;&lt;volume&gt;272&lt;/volume&gt;&lt;number&gt;1&lt;/number&gt;&lt;dates&gt;&lt;year&gt;1997&lt;/year&gt;&lt;/dates&gt;&lt;isbn&gt;1931-857X&lt;/isbn&gt;&lt;urls&gt;&lt;/urls&gt;&lt;/record&gt;&lt;/Cite&gt;&lt;/EndNote&gt;</w:instrText>
      </w:r>
      <w:r>
        <w:fldChar w:fldCharType="separate"/>
      </w:r>
      <w:r>
        <w:rPr>
          <w:noProof/>
        </w:rPr>
        <w:t>[486]</w:t>
      </w:r>
      <w:r>
        <w:fldChar w:fldCharType="end"/>
      </w:r>
      <w:r>
        <w:t xml:space="preserve">.Alternatively, </w:t>
      </w:r>
      <w:r>
        <w:lastRenderedPageBreak/>
        <w:t xml:space="preserve">increases in mechanosensitivity may be due to the enhanced presence of cilia-specific proteins and signalling molecules induced by longer cilia, which may enhance signal transduction, thereby modifying mechanosensitivity </w:t>
      </w:r>
      <w:r>
        <w:fldChar w:fldCharType="begin"/>
      </w:r>
      <w:r>
        <w:instrText xml:space="preserve"> ADDIN EN.CITE &lt;EndNote&gt;&lt;Cite&gt;&lt;Author&gt;Breslow&lt;/Author&gt;&lt;Year&gt;2013&lt;/Year&gt;&lt;RecNum&gt;1359&lt;/RecNum&gt;&lt;DisplayText&gt;[693, 694]&lt;/DisplayText&gt;&lt;record&gt;&lt;rec-number&gt;1359&lt;/rec-number&gt;&lt;foreign-keys&gt;&lt;key app="EN" db-id="vrrt90vs5tf09keawvapew2ezrxsae5pd5x0" timestamp="1541088057"&gt;1359&lt;/key&gt;&lt;/foreign-keys&gt;&lt;ref-type name="Journal Article"&gt;17&lt;/ref-type&gt;&lt;contributors&gt;&lt;authors&gt;&lt;author&gt;Breslow, David K&lt;/author&gt;&lt;author&gt;Koslover, Elena F&lt;/author&gt;&lt;author&gt;Seydel, Federica&lt;/author&gt;&lt;author&gt;Spakowitz, Andrew J&lt;/author&gt;&lt;author&gt;Nachury, Maxence V&lt;/author&gt;&lt;/authors&gt;&lt;/contributors&gt;&lt;titles&gt;&lt;title&gt;An in vitro assay for entry into cilia reveals unique properties of the soluble diffusion barrier&lt;/title&gt;&lt;secondary-title&gt;J Cell Biol&lt;/secondary-title&gt;&lt;/titles&gt;&lt;periodical&gt;&lt;full-title&gt;J Cell Biol&lt;/full-title&gt;&lt;/periodical&gt;&lt;pages&gt;129-147&lt;/pages&gt;&lt;volume&gt;203&lt;/volume&gt;&lt;number&gt;1&lt;/number&gt;&lt;dates&gt;&lt;year&gt;2013&lt;/year&gt;&lt;/dates&gt;&lt;isbn&gt;0021-9525&lt;/isbn&gt;&lt;urls&gt;&lt;/urls&gt;&lt;/record&gt;&lt;/Cite&gt;&lt;Cite&gt;&lt;Author&gt;Kee&lt;/Author&gt;&lt;Year&gt;2012&lt;/Year&gt;&lt;RecNum&gt;1360&lt;/RecNum&gt;&lt;record&gt;&lt;rec-number&gt;1360&lt;/rec-number&gt;&lt;foreign-keys&gt;&lt;key app="EN" db-id="vrrt90vs5tf09keawvapew2ezrxsae5pd5x0" timestamp="1541088095"&gt;1360&lt;/key&gt;&lt;/foreign-keys&gt;&lt;ref-type name="Journal Article"&gt;17&lt;/ref-type&gt;&lt;contributors&gt;&lt;authors&gt;&lt;author&gt;Kee, Hooi Lynn&lt;/author&gt;&lt;author&gt;Dishinger, John F&lt;/author&gt;&lt;author&gt;Blasius, T Lynne&lt;/author&gt;&lt;author&gt;Liu, Chia-Jen&lt;/author&gt;&lt;author&gt;Margolis, Ben&lt;/author&gt;&lt;author&gt;Verhey, Kristen J&lt;/author&gt;&lt;/authors&gt;&lt;/contributors&gt;&lt;titles&gt;&lt;title&gt;A size-exclusion permeability barrier and nucleoporins characterize a ciliary pore complex that regulates transport into cilia&lt;/title&gt;&lt;secondary-title&gt;Nature cell biology&lt;/secondary-title&gt;&lt;/titles&gt;&lt;periodical&gt;&lt;full-title&gt;Nature Cell Biology&lt;/full-title&gt;&lt;/periodical&gt;&lt;pages&gt;431&lt;/pages&gt;&lt;volume&gt;14&lt;/volume&gt;&lt;number&gt;4&lt;/number&gt;&lt;dates&gt;&lt;year&gt;2012&lt;/year&gt;&lt;/dates&gt;&lt;isbn&gt;1476-4679&lt;/isbn&gt;&lt;urls&gt;&lt;/urls&gt;&lt;/record&gt;&lt;/Cite&gt;&lt;/EndNote&gt;</w:instrText>
      </w:r>
      <w:r>
        <w:fldChar w:fldCharType="separate"/>
      </w:r>
      <w:r>
        <w:rPr>
          <w:noProof/>
        </w:rPr>
        <w:t>[693, 694]</w:t>
      </w:r>
      <w:r>
        <w:fldChar w:fldCharType="end"/>
      </w:r>
      <w:r>
        <w:t xml:space="preserve">. It is possible that improved bone formation in patients, treated with lithium, may be due to the direct inhibition of GSK-3β and enhancements in mechanosensitivity due to cilia elongation. </w:t>
      </w:r>
    </w:p>
    <w:p w14:paraId="539C7246" w14:textId="77777777" w:rsidR="00D269F8" w:rsidRDefault="00D269F8" w:rsidP="0017447E">
      <w:pPr>
        <w:pStyle w:val="Heading3"/>
      </w:pPr>
      <w:bookmarkStart w:id="279" w:name="_Toc14156242"/>
      <w:r>
        <w:t>Conclusions</w:t>
      </w:r>
      <w:bookmarkEnd w:id="279"/>
      <w:r>
        <w:t xml:space="preserve"> </w:t>
      </w:r>
    </w:p>
    <w:p w14:paraId="33D8C790" w14:textId="6D2B4FA0" w:rsidR="00D269F8" w:rsidRDefault="00D269F8" w:rsidP="00D269F8">
      <w:pPr>
        <w:rPr>
          <w:i/>
          <w:iCs/>
        </w:rPr>
      </w:pPr>
      <w:r>
        <w:t xml:space="preserve">So far, several anti-resorptive drugs have been developed for bone disease treatment, especially osteoporosis. However, they do not lead to satisfying clinical outcomes due to side effects and similarly, they do not completely diminish bone fracture incidences </w:t>
      </w:r>
      <w:r>
        <w:fldChar w:fldCharType="begin"/>
      </w:r>
      <w:r>
        <w:instrText xml:space="preserve"> ADDIN EN.CITE &lt;EndNote&gt;&lt;Cite&gt;&lt;Author&gt;Ito&lt;/Author&gt;&lt;Year&gt;2014&lt;/Year&gt;&lt;RecNum&gt;1261&lt;/RecNum&gt;&lt;DisplayText&gt;[695]&lt;/DisplayText&gt;&lt;record&gt;&lt;rec-number&gt;1261&lt;/rec-number&gt;&lt;foreign-keys&gt;&lt;key app="EN" db-id="vrrt90vs5tf09keawvapew2ezrxsae5pd5x0" timestamp="1540471423"&gt;1261&lt;/key&gt;&lt;/foreign-keys&gt;&lt;ref-type name="Journal Article"&gt;17&lt;/ref-type&gt;&lt;contributors&gt;&lt;authors&gt;&lt;author&gt;Ito, Hiromu&lt;/author&gt;&lt;/authors&gt;&lt;/contributors&gt;&lt;titles&gt;&lt;title&gt;Clinical considerations of regenerative medicine in osteoporosis&lt;/title&gt;&lt;secondary-title&gt;Current osteoporosis reports&lt;/secondary-title&gt;&lt;/titles&gt;&lt;periodical&gt;&lt;full-title&gt;Current osteoporosis reports&lt;/full-title&gt;&lt;/periodical&gt;&lt;pages&gt;230-234&lt;/pages&gt;&lt;volume&gt;12&lt;/volume&gt;&lt;number&gt;2&lt;/number&gt;&lt;dates&gt;&lt;year&gt;2014&lt;/year&gt;&lt;/dates&gt;&lt;isbn&gt;1544-1873&lt;/isbn&gt;&lt;urls&gt;&lt;/urls&gt;&lt;/record&gt;&lt;/Cite&gt;&lt;/EndNote&gt;</w:instrText>
      </w:r>
      <w:r>
        <w:fldChar w:fldCharType="separate"/>
      </w:r>
      <w:r>
        <w:rPr>
          <w:noProof/>
        </w:rPr>
        <w:t>[695]</w:t>
      </w:r>
      <w:r>
        <w:fldChar w:fldCharType="end"/>
      </w:r>
      <w:r>
        <w:t xml:space="preserve">. Therefore, there is a need to study natural compounds to enhance bone formation, as well as reducing bone resorption, with minimal associated side effects. Currently, anabolic compounds and stem cells are of interest in pharmaceutical studies, for </w:t>
      </w:r>
      <w:r w:rsidRPr="00FD280B">
        <w:rPr>
          <w:i/>
          <w:iCs/>
        </w:rPr>
        <w:t>in vitro</w:t>
      </w:r>
      <w:r>
        <w:rPr>
          <w:i/>
          <w:iCs/>
        </w:rPr>
        <w:t xml:space="preserve"> </w:t>
      </w:r>
      <w:r w:rsidRPr="002626FB">
        <w:t>and</w:t>
      </w:r>
      <w:r>
        <w:rPr>
          <w:i/>
          <w:iCs/>
        </w:rPr>
        <w:t xml:space="preserve"> in vivo </w:t>
      </w:r>
      <w:r>
        <w:t xml:space="preserve">bone disease treatments </w:t>
      </w:r>
      <w:r w:rsidRPr="002F26A7">
        <w:fldChar w:fldCharType="begin"/>
      </w:r>
      <w:r>
        <w:instrText xml:space="preserve"> ADDIN EN.CITE &lt;EndNote&gt;&lt;Cite&gt;&lt;Author&gt;Caplan&lt;/Author&gt;&lt;Year&gt;2005&lt;/Year&gt;&lt;RecNum&gt;1256&lt;/RecNum&gt;&lt;DisplayText&gt;[696]&lt;/DisplayText&gt;&lt;record&gt;&lt;rec-number&gt;1256&lt;/rec-number&gt;&lt;foreign-keys&gt;&lt;key app="EN" db-id="vrrt90vs5tf09keawvapew2ezrxsae5pd5x0" timestamp="1540387472"&gt;1256&lt;/key&gt;&lt;/foreign-keys&gt;&lt;ref-type name="Journal Article"&gt;17&lt;/ref-type&gt;&lt;contributors&gt;&lt;authors&gt;&lt;author&gt;Caplan, Arnold I&lt;/author&gt;&lt;/authors&gt;&lt;/contributors&gt;&lt;titles&gt;&lt;title&gt;Mesenchymal stem cells: cell–based reconstructive therapy in orthopedics&lt;/title&gt;&lt;secondary-title&gt;Tissue engineering&lt;/secondary-title&gt;&lt;/titles&gt;&lt;periodical&gt;&lt;full-title&gt;Tissue engineering&lt;/full-title&gt;&lt;/periodical&gt;&lt;pages&gt;1198-1211&lt;/pages&gt;&lt;volume&gt;11&lt;/volume&gt;&lt;number&gt;7-8&lt;/number&gt;&lt;dates&gt;&lt;year&gt;2005&lt;/year&gt;&lt;/dates&gt;&lt;isbn&gt;1076-3279&lt;/isbn&gt;&lt;urls&gt;&lt;/urls&gt;&lt;/record&gt;&lt;/Cite&gt;&lt;/EndNote&gt;</w:instrText>
      </w:r>
      <w:r w:rsidRPr="002F26A7">
        <w:fldChar w:fldCharType="separate"/>
      </w:r>
      <w:r>
        <w:rPr>
          <w:noProof/>
        </w:rPr>
        <w:t>[696]</w:t>
      </w:r>
      <w:r w:rsidRPr="002F26A7">
        <w:fldChar w:fldCharType="end"/>
      </w:r>
      <w:r>
        <w:rPr>
          <w:i/>
          <w:iCs/>
        </w:rPr>
        <w:t xml:space="preserve">. </w:t>
      </w:r>
    </w:p>
    <w:p w14:paraId="1E6CBAE1" w14:textId="133B95B8" w:rsidR="00D269F8" w:rsidRDefault="00D269F8" w:rsidP="00D269F8">
      <w:r>
        <w:t xml:space="preserve">During drug development, </w:t>
      </w:r>
      <w:r w:rsidRPr="00CD63D2">
        <w:t xml:space="preserve">2D </w:t>
      </w:r>
      <w:r w:rsidRPr="00CD63D2">
        <w:rPr>
          <w:i/>
          <w:iCs/>
        </w:rPr>
        <w:t>in vitro</w:t>
      </w:r>
      <w:r w:rsidRPr="00CD63D2">
        <w:t xml:space="preserve"> static culture </w:t>
      </w:r>
      <w:r>
        <w:t>were</w:t>
      </w:r>
      <w:r w:rsidRPr="00CD63D2">
        <w:t xml:space="preserve"> first used after biochemical assays to identify the early results such as cytotoxicity of the new compound at cellular level.</w:t>
      </w:r>
      <w:r>
        <w:t xml:space="preserve"> After this, successful drugs require testing in animals and if successful, they will reach human clinical trials. Cost efficient organ-on-a-chip devices could help improve drug predictability prior to </w:t>
      </w:r>
      <w:r w:rsidRPr="00210F6C">
        <w:rPr>
          <w:i/>
          <w:iCs/>
        </w:rPr>
        <w:t>in vivo</w:t>
      </w:r>
      <w:r>
        <w:t xml:space="preserve"> testing. In previous chapters, we successfully designed, developed, characterised and assessed a new bone-on-a-chip </w:t>
      </w:r>
      <w:r w:rsidR="001600DF">
        <w:t xml:space="preserve">device </w:t>
      </w:r>
      <w:r>
        <w:t xml:space="preserve">for bone pharmaceutical studies. In this chapter, we investigate the possible anabolic effects of lactoferrin, </w:t>
      </w:r>
      <w:r w:rsidRPr="00B740BD">
        <w:t>icariin,</w:t>
      </w:r>
      <w:r>
        <w:t xml:space="preserve"> MK-4</w:t>
      </w:r>
      <w:r w:rsidRPr="00A73AFC">
        <w:t>, oestrogen</w:t>
      </w:r>
      <w:r>
        <w:t xml:space="preserve"> and</w:t>
      </w:r>
      <w:r w:rsidRPr="00A73AFC">
        <w:t xml:space="preserve"> </w:t>
      </w:r>
      <w:r>
        <w:t xml:space="preserve">LiCl in bone formation.  </w:t>
      </w:r>
    </w:p>
    <w:p w14:paraId="4C49FBDD" w14:textId="77777777" w:rsidR="00D269F8" w:rsidRDefault="00D269F8" w:rsidP="00D269F8">
      <w:pPr>
        <w:pStyle w:val="Heading2"/>
      </w:pPr>
      <w:bookmarkStart w:id="280" w:name="_Toc14156243"/>
      <w:r>
        <w:t>Aims and Objectives</w:t>
      </w:r>
      <w:bookmarkEnd w:id="280"/>
    </w:p>
    <w:p w14:paraId="4D503AFB" w14:textId="77777777" w:rsidR="00D269F8" w:rsidRDefault="00D269F8" w:rsidP="00D269F8">
      <w:r>
        <w:t xml:space="preserve">The aim of this chapter is to assess the anabolic osteogenic effects of five known compounds, lactoferrin, </w:t>
      </w:r>
      <w:r w:rsidRPr="00B740BD">
        <w:t>icariin,</w:t>
      </w:r>
      <w:r>
        <w:t xml:space="preserve"> MK-4</w:t>
      </w:r>
      <w:r w:rsidRPr="00A73AFC">
        <w:t>, oestrogen</w:t>
      </w:r>
      <w:r>
        <w:t xml:space="preserve"> (</w:t>
      </w:r>
      <w:r>
        <w:rPr>
          <w:rFonts w:ascii="Times New Roman" w:hAnsi="Times New Roman" w:cs="Times New Roman"/>
        </w:rPr>
        <w:t>17</w:t>
      </w:r>
      <w:r>
        <w:rPr>
          <w:rFonts w:ascii="Calibri" w:hAnsi="Calibri" w:cs="Calibri"/>
        </w:rPr>
        <w:t>β</w:t>
      </w:r>
      <w:r>
        <w:rPr>
          <w:rFonts w:ascii="Times New Roman" w:hAnsi="Times New Roman" w:cs="Times New Roman"/>
        </w:rPr>
        <w:t>-estradiol</w:t>
      </w:r>
      <w:r>
        <w:t>)</w:t>
      </w:r>
      <w:r w:rsidRPr="00A73AFC">
        <w:t xml:space="preserve">, </w:t>
      </w:r>
      <w:r>
        <w:t>LiCl in hES-MPs in 2D cultures. Furthermore, we test the predictability of the fabricated bone-on-a-chip</w:t>
      </w:r>
      <w:r>
        <w:rPr>
          <w:rFonts w:hint="cs"/>
          <w:rtl/>
        </w:rPr>
        <w:t xml:space="preserve"> </w:t>
      </w:r>
      <w:r>
        <w:t>device. The following objective were generated;</w:t>
      </w:r>
    </w:p>
    <w:p w14:paraId="19F38607" w14:textId="77777777" w:rsidR="00D269F8" w:rsidRDefault="00D269F8" w:rsidP="00D269F8">
      <w:pPr>
        <w:pStyle w:val="ListParagraph"/>
      </w:pPr>
    </w:p>
    <w:p w14:paraId="2E698207" w14:textId="77777777" w:rsidR="00D269F8" w:rsidRDefault="00D269F8" w:rsidP="00D269F8">
      <w:pPr>
        <w:pStyle w:val="ListParagraph"/>
        <w:numPr>
          <w:ilvl w:val="0"/>
          <w:numId w:val="14"/>
        </w:numPr>
        <w:spacing w:after="160"/>
      </w:pPr>
      <w:r>
        <w:t xml:space="preserve">The assessment of DMSO cytotoxicity on hES-MPs, to determine ideal DMSO concentrations for downstream procedures. </w:t>
      </w:r>
    </w:p>
    <w:p w14:paraId="20AE04F6" w14:textId="77777777" w:rsidR="00D269F8" w:rsidRDefault="00D269F8" w:rsidP="00D269F8">
      <w:pPr>
        <w:pStyle w:val="ListParagraph"/>
      </w:pPr>
    </w:p>
    <w:p w14:paraId="4F01109B" w14:textId="77777777" w:rsidR="00D269F8" w:rsidRDefault="00D269F8" w:rsidP="00D269F8">
      <w:pPr>
        <w:pStyle w:val="ListParagraph"/>
        <w:numPr>
          <w:ilvl w:val="0"/>
          <w:numId w:val="14"/>
        </w:numPr>
        <w:spacing w:after="160"/>
      </w:pPr>
      <w:r>
        <w:t xml:space="preserve">The preparation of compounds, at different concentrations for 2D culture. </w:t>
      </w:r>
    </w:p>
    <w:p w14:paraId="76E6EFD5" w14:textId="77777777" w:rsidR="00D269F8" w:rsidRDefault="00D269F8" w:rsidP="00D269F8">
      <w:pPr>
        <w:pStyle w:val="ListParagraph"/>
      </w:pPr>
    </w:p>
    <w:p w14:paraId="148BC34E" w14:textId="77777777" w:rsidR="00D269F8" w:rsidRDefault="00D269F8" w:rsidP="00D269F8">
      <w:pPr>
        <w:pStyle w:val="ListParagraph"/>
        <w:numPr>
          <w:ilvl w:val="0"/>
          <w:numId w:val="14"/>
        </w:numPr>
        <w:spacing w:after="0"/>
      </w:pPr>
      <w:r>
        <w:t xml:space="preserve">The investigation of the effects of compounds on proliferation (cytotoxicity) and differentiation of hES-MPs in 2D cultures. </w:t>
      </w:r>
    </w:p>
    <w:p w14:paraId="50D043CD" w14:textId="77777777" w:rsidR="00D269F8" w:rsidRDefault="00D269F8" w:rsidP="00D269F8">
      <w:pPr>
        <w:spacing w:after="0"/>
      </w:pPr>
      <w:r>
        <w:t xml:space="preserve"> </w:t>
      </w:r>
    </w:p>
    <w:p w14:paraId="26EFED11" w14:textId="2FA2ABD8" w:rsidR="00D269F8" w:rsidRPr="0015718F" w:rsidRDefault="00D269F8" w:rsidP="005F721C">
      <w:pPr>
        <w:pStyle w:val="ListParagraph"/>
        <w:numPr>
          <w:ilvl w:val="0"/>
          <w:numId w:val="14"/>
        </w:numPr>
        <w:spacing w:after="160"/>
      </w:pPr>
      <w:r>
        <w:t>To assess the predictability of the 3D bone microfluidic chip (BMC), with a preliminary study investigating the effects of LiCl in hES-MPs under intermittent flow conditions</w:t>
      </w:r>
    </w:p>
    <w:p w14:paraId="5D6679FE" w14:textId="77777777" w:rsidR="00D269F8" w:rsidRDefault="00D269F8" w:rsidP="00D269F8">
      <w:pPr>
        <w:pStyle w:val="Heading2"/>
      </w:pPr>
      <w:bookmarkStart w:id="281" w:name="_Toc14156244"/>
      <w:r>
        <w:t>Materials and Methods</w:t>
      </w:r>
      <w:bookmarkEnd w:id="281"/>
    </w:p>
    <w:p w14:paraId="3F62F6CA" w14:textId="16F73128" w:rsidR="00D269F8" w:rsidRDefault="00D269F8" w:rsidP="00D269F8">
      <w:r>
        <w:rPr>
          <w:rFonts w:ascii="Times New Roman" w:hAnsi="Times New Roman" w:cs="Times New Roman"/>
        </w:rPr>
        <w:t xml:space="preserve">Further to general materials and methods outlined in chapter </w:t>
      </w:r>
      <w:r w:rsidR="00510D23">
        <w:rPr>
          <w:rFonts w:ascii="Times New Roman" w:hAnsi="Times New Roman" w:cs="Times New Roman"/>
        </w:rPr>
        <w:t>4</w:t>
      </w:r>
      <w:r>
        <w:rPr>
          <w:rFonts w:ascii="Times New Roman" w:hAnsi="Times New Roman" w:cs="Times New Roman"/>
        </w:rPr>
        <w:t xml:space="preserve">, the following materials and methods were used in this chapter. </w:t>
      </w:r>
      <w:r>
        <w:t>All chemical and reagents were purchased from Sigma-Aldrich (UK), unless otherwise stated.</w:t>
      </w:r>
      <w:r w:rsidRPr="00534231">
        <w:t xml:space="preserve"> </w:t>
      </w:r>
    </w:p>
    <w:p w14:paraId="52A28457" w14:textId="77777777" w:rsidR="00D269F8" w:rsidRDefault="00D269F8" w:rsidP="0017447E">
      <w:pPr>
        <w:pStyle w:val="Heading3"/>
      </w:pPr>
      <w:bookmarkStart w:id="282" w:name="_Toc14156245"/>
      <w:r>
        <w:t>Cell culture in 2D</w:t>
      </w:r>
      <w:bookmarkEnd w:id="282"/>
    </w:p>
    <w:p w14:paraId="3FBBD918" w14:textId="4B8E5ADA" w:rsidR="00D269F8" w:rsidRDefault="00D269F8" w:rsidP="00D269F8">
      <w:pPr>
        <w:rPr>
          <w:rFonts w:ascii="Times New Roman" w:hAnsi="Times New Roman" w:cs="Times New Roman"/>
        </w:rPr>
      </w:pPr>
      <w:r>
        <w:rPr>
          <w:rFonts w:ascii="Times New Roman" w:hAnsi="Times New Roman" w:cs="Times New Roman"/>
        </w:rPr>
        <w:t xml:space="preserve">hES-MPs were passaged in accordance with previously described methods (Chapter </w:t>
      </w:r>
      <w:r w:rsidR="00F52CD5">
        <w:rPr>
          <w:rFonts w:ascii="Times New Roman" w:hAnsi="Times New Roman" w:cs="Times New Roman"/>
        </w:rPr>
        <w:t>4</w:t>
      </w:r>
      <w:r>
        <w:rPr>
          <w:rFonts w:ascii="Times New Roman" w:hAnsi="Times New Roman" w:cs="Times New Roman"/>
        </w:rPr>
        <w:t xml:space="preserve">). Media used in this chapter were recommended expansion media (EM): basal media (BM, Dulbecco’s Modified Eagle Medium (DMEM, Gibco, UK) supplemented with 10% qualified, heat inactivated, US origin foetal bovine serum (FBS, Gibco, UK), plus 100 U/mL penicillin and 100 μg/mL streptomycin (Gibco, UK) and 4 ng/mL basic fibroblast growth factor (FGF) (Peprotech, UK). </w:t>
      </w:r>
    </w:p>
    <w:p w14:paraId="24843F3E" w14:textId="0EA74268" w:rsidR="00D269F8" w:rsidRDefault="00D269F8" w:rsidP="00D269F8">
      <w:pPr>
        <w:rPr>
          <w:rFonts w:ascii="Times New Roman" w:hAnsi="Times New Roman" w:cs="Times New Roman"/>
        </w:rPr>
      </w:pPr>
      <w:r>
        <w:rPr>
          <w:rFonts w:ascii="Times New Roman" w:hAnsi="Times New Roman" w:cs="Times New Roman"/>
        </w:rPr>
        <w:t>For all experiments, hES-MPs were used at the sixth or seventh passage. Cells were seeded in gelatine-coated 24 well plates at 30,000 cells/cm</w:t>
      </w:r>
      <w:r>
        <w:rPr>
          <w:rFonts w:ascii="Times New Roman" w:hAnsi="Times New Roman" w:cs="Times New Roman"/>
          <w:vertAlign w:val="superscript"/>
        </w:rPr>
        <w:t>2</w:t>
      </w:r>
      <w:r>
        <w:rPr>
          <w:rFonts w:ascii="Times New Roman" w:hAnsi="Times New Roman" w:cs="Times New Roman"/>
        </w:rPr>
        <w:t xml:space="preserve">, in basal media. They were left at incubator conditions overnight to attach. Following the day 1 metabolic activity assay, cells were maintained in OIM containing the appropriate drug, for the remainder of the experiment. Full media changes were performed three times a week, with metabolic activity determined on days 1, 8, 15, and 22. ALP activity and total DNA were measured on day 15, and calcium and collagen depositions were quantified on day 22 (Chapter </w:t>
      </w:r>
      <w:r w:rsidR="00510D23">
        <w:rPr>
          <w:rFonts w:ascii="Times New Roman" w:hAnsi="Times New Roman" w:cs="Times New Roman"/>
        </w:rPr>
        <w:t>4</w:t>
      </w:r>
      <w:r>
        <w:rPr>
          <w:rFonts w:ascii="Times New Roman" w:hAnsi="Times New Roman" w:cs="Times New Roman"/>
        </w:rPr>
        <w:t xml:space="preserve">).  </w:t>
      </w:r>
    </w:p>
    <w:p w14:paraId="41AB4774" w14:textId="77777777" w:rsidR="005F721C" w:rsidRDefault="005F721C" w:rsidP="00D269F8">
      <w:pPr>
        <w:rPr>
          <w:rFonts w:ascii="Times New Roman" w:hAnsi="Times New Roman" w:cs="Times New Roman"/>
        </w:rPr>
      </w:pPr>
    </w:p>
    <w:p w14:paraId="007AF8FB" w14:textId="77777777" w:rsidR="00D269F8" w:rsidRDefault="00D269F8" w:rsidP="0017447E">
      <w:pPr>
        <w:pStyle w:val="Heading3"/>
      </w:pPr>
      <w:bookmarkStart w:id="283" w:name="_Toc14156246"/>
      <w:r>
        <w:lastRenderedPageBreak/>
        <w:t>Drug preparation</w:t>
      </w:r>
      <w:bookmarkEnd w:id="283"/>
    </w:p>
    <w:p w14:paraId="08AE654B" w14:textId="687842A3" w:rsidR="00D269F8" w:rsidRDefault="00D269F8" w:rsidP="00D269F8">
      <w:pPr>
        <w:rPr>
          <w:rFonts w:ascii="Times New Roman" w:hAnsi="Times New Roman" w:cs="Times New Roman"/>
        </w:rPr>
      </w:pPr>
      <w:r>
        <w:rPr>
          <w:rFonts w:ascii="Times New Roman" w:hAnsi="Times New Roman" w:cs="Times New Roman"/>
        </w:rPr>
        <w:t>Five compounds were compared in this chapter: lactoferrin, icariin, MK-4, 17</w:t>
      </w:r>
      <w:r>
        <w:rPr>
          <w:rFonts w:ascii="Calibri" w:hAnsi="Calibri" w:cs="Calibri"/>
        </w:rPr>
        <w:t>β</w:t>
      </w:r>
      <w:r>
        <w:rPr>
          <w:rFonts w:ascii="Times New Roman" w:hAnsi="Times New Roman" w:cs="Times New Roman"/>
        </w:rPr>
        <w:t xml:space="preserve">-estradiol (oestrogen) and LiCl. Each drug was applied at three concentrations, over three orders of magnitude, encompassing anabolic ranges as recorded in the literature (Table </w:t>
      </w:r>
      <w:r w:rsidR="00510D23">
        <w:rPr>
          <w:rFonts w:ascii="Times New Roman" w:hAnsi="Times New Roman" w:cs="Times New Roman"/>
        </w:rPr>
        <w:t>7</w:t>
      </w:r>
      <w:r>
        <w:rPr>
          <w:rFonts w:ascii="Times New Roman" w:hAnsi="Times New Roman" w:cs="Times New Roman"/>
        </w:rPr>
        <w:t>.1). All concentrations and controls were in the same volume as the vehicle, regardless of the final drug concentration.</w:t>
      </w:r>
    </w:p>
    <w:p w14:paraId="257092E4" w14:textId="32ADBB5F" w:rsidR="00D269F8" w:rsidRPr="002B6584" w:rsidRDefault="002B6584" w:rsidP="002B6584">
      <w:pPr>
        <w:pStyle w:val="Caption"/>
      </w:pPr>
      <w:bookmarkStart w:id="284" w:name="_Toc14157109"/>
      <w:r w:rsidRPr="002B6584">
        <w:t>Table 7.</w:t>
      </w:r>
      <w:r w:rsidRPr="002B6584">
        <w:fldChar w:fldCharType="begin"/>
      </w:r>
      <w:r w:rsidRPr="002B6584">
        <w:instrText xml:space="preserve"> SEQ Table_7. \* ARABIC </w:instrText>
      </w:r>
      <w:r w:rsidRPr="002B6584">
        <w:fldChar w:fldCharType="separate"/>
      </w:r>
      <w:r w:rsidR="003326C7">
        <w:rPr>
          <w:noProof/>
        </w:rPr>
        <w:t>1</w:t>
      </w:r>
      <w:r w:rsidRPr="002B6584">
        <w:fldChar w:fldCharType="end"/>
      </w:r>
      <w:r w:rsidR="00D269F8" w:rsidRPr="002B6584">
        <w:t>. Drugs and drug concentrations used in this study.</w:t>
      </w:r>
      <w:bookmarkEnd w:id="284"/>
    </w:p>
    <w:tbl>
      <w:tblPr>
        <w:tblStyle w:val="GridTable3"/>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4A0" w:firstRow="1" w:lastRow="0" w:firstColumn="1" w:lastColumn="0" w:noHBand="0" w:noVBand="1"/>
      </w:tblPr>
      <w:tblGrid>
        <w:gridCol w:w="1702"/>
        <w:gridCol w:w="2084"/>
        <w:gridCol w:w="2366"/>
        <w:gridCol w:w="2016"/>
      </w:tblGrid>
      <w:tr w:rsidR="00D269F8" w14:paraId="53A021E2" w14:textId="77777777" w:rsidTr="006628F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9" w:type="dxa"/>
            <w:tcBorders>
              <w:top w:val="none" w:sz="0" w:space="0" w:color="auto"/>
              <w:left w:val="none" w:sz="0" w:space="0" w:color="auto"/>
              <w:bottom w:val="single" w:sz="12" w:space="0" w:color="auto"/>
              <w:right w:val="none" w:sz="0" w:space="0" w:color="auto"/>
            </w:tcBorders>
            <w:shd w:val="clear" w:color="auto" w:fill="D0CECE" w:themeFill="background2" w:themeFillShade="E6"/>
          </w:tcPr>
          <w:p w14:paraId="6ABFECFC" w14:textId="77777777" w:rsidR="00D269F8" w:rsidRPr="00FC5E54" w:rsidRDefault="00D269F8" w:rsidP="006628FD">
            <w:pPr>
              <w:jc w:val="center"/>
              <w:rPr>
                <w:rFonts w:ascii="Times New Roman" w:hAnsi="Times New Roman" w:cs="Times New Roman"/>
                <w:i w:val="0"/>
                <w:highlight w:val="lightGray"/>
              </w:rPr>
            </w:pPr>
            <w:r w:rsidRPr="00FC5E54">
              <w:rPr>
                <w:rFonts w:ascii="Times New Roman" w:hAnsi="Times New Roman" w:cs="Times New Roman"/>
                <w:i w:val="0"/>
                <w:highlight w:val="lightGray"/>
              </w:rPr>
              <w:t>Drug</w:t>
            </w:r>
          </w:p>
        </w:tc>
        <w:tc>
          <w:tcPr>
            <w:tcW w:w="2410" w:type="dxa"/>
            <w:tcBorders>
              <w:top w:val="none" w:sz="0" w:space="0" w:color="auto"/>
              <w:left w:val="none" w:sz="0" w:space="0" w:color="auto"/>
              <w:right w:val="none" w:sz="0" w:space="0" w:color="auto"/>
            </w:tcBorders>
            <w:shd w:val="clear" w:color="auto" w:fill="D0CECE" w:themeFill="background2" w:themeFillShade="E6"/>
          </w:tcPr>
          <w:p w14:paraId="5FF371EC" w14:textId="77777777" w:rsidR="00D269F8" w:rsidRPr="00FC5E54" w:rsidRDefault="00D269F8" w:rsidP="006628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highlight w:val="lightGray"/>
              </w:rPr>
            </w:pPr>
            <w:r w:rsidRPr="00FC5E54">
              <w:rPr>
                <w:rFonts w:ascii="Times New Roman" w:hAnsi="Times New Roman" w:cs="Times New Roman"/>
                <w:highlight w:val="lightGray"/>
              </w:rPr>
              <w:t>Low</w:t>
            </w:r>
          </w:p>
        </w:tc>
        <w:tc>
          <w:tcPr>
            <w:tcW w:w="2712" w:type="dxa"/>
            <w:tcBorders>
              <w:top w:val="none" w:sz="0" w:space="0" w:color="auto"/>
              <w:left w:val="none" w:sz="0" w:space="0" w:color="auto"/>
              <w:right w:val="none" w:sz="0" w:space="0" w:color="auto"/>
            </w:tcBorders>
            <w:shd w:val="clear" w:color="auto" w:fill="D0CECE" w:themeFill="background2" w:themeFillShade="E6"/>
          </w:tcPr>
          <w:p w14:paraId="19666253" w14:textId="77777777" w:rsidR="00D269F8" w:rsidRPr="00FC5E54" w:rsidRDefault="00D269F8" w:rsidP="006628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highlight w:val="lightGray"/>
              </w:rPr>
            </w:pPr>
            <w:r w:rsidRPr="00FC5E54">
              <w:rPr>
                <w:rFonts w:ascii="Times New Roman" w:hAnsi="Times New Roman" w:cs="Times New Roman"/>
                <w:highlight w:val="lightGray"/>
              </w:rPr>
              <w:t xml:space="preserve">Medium </w:t>
            </w:r>
          </w:p>
        </w:tc>
        <w:tc>
          <w:tcPr>
            <w:tcW w:w="2311" w:type="dxa"/>
            <w:tcBorders>
              <w:top w:val="none" w:sz="0" w:space="0" w:color="auto"/>
              <w:left w:val="none" w:sz="0" w:space="0" w:color="auto"/>
              <w:right w:val="none" w:sz="0" w:space="0" w:color="auto"/>
            </w:tcBorders>
            <w:shd w:val="clear" w:color="auto" w:fill="D0CECE" w:themeFill="background2" w:themeFillShade="E6"/>
          </w:tcPr>
          <w:p w14:paraId="07D6B9BC" w14:textId="77777777" w:rsidR="00D269F8" w:rsidRPr="00FC5E54" w:rsidRDefault="00D269F8" w:rsidP="006628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highlight w:val="lightGray"/>
              </w:rPr>
            </w:pPr>
            <w:r w:rsidRPr="00FC5E54">
              <w:rPr>
                <w:rFonts w:ascii="Times New Roman" w:hAnsi="Times New Roman" w:cs="Times New Roman"/>
                <w:highlight w:val="lightGray"/>
              </w:rPr>
              <w:t xml:space="preserve">High </w:t>
            </w:r>
          </w:p>
        </w:tc>
      </w:tr>
      <w:tr w:rsidR="00D269F8" w14:paraId="3A4F34CF" w14:textId="77777777" w:rsidTr="006628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single" w:sz="12" w:space="0" w:color="auto"/>
              <w:left w:val="single" w:sz="12" w:space="0" w:color="auto"/>
              <w:bottom w:val="single" w:sz="12" w:space="0" w:color="auto"/>
            </w:tcBorders>
          </w:tcPr>
          <w:p w14:paraId="4140CAF8" w14:textId="77777777" w:rsidR="00D269F8" w:rsidRDefault="00D269F8" w:rsidP="006628FD">
            <w:pPr>
              <w:jc w:val="center"/>
              <w:rPr>
                <w:rFonts w:ascii="Times New Roman" w:hAnsi="Times New Roman" w:cs="Times New Roman"/>
              </w:rPr>
            </w:pPr>
            <w:r>
              <w:rPr>
                <w:rFonts w:ascii="Times New Roman" w:hAnsi="Times New Roman" w:cs="Times New Roman"/>
              </w:rPr>
              <w:t>17β-estradiol</w:t>
            </w:r>
          </w:p>
        </w:tc>
        <w:tc>
          <w:tcPr>
            <w:tcW w:w="2410" w:type="dxa"/>
            <w:shd w:val="clear" w:color="auto" w:fill="FFFFFF" w:themeFill="background1"/>
          </w:tcPr>
          <w:p w14:paraId="6DB76D33"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 nM</w:t>
            </w:r>
          </w:p>
        </w:tc>
        <w:tc>
          <w:tcPr>
            <w:tcW w:w="2712" w:type="dxa"/>
            <w:shd w:val="clear" w:color="auto" w:fill="FFFFFF" w:themeFill="background1"/>
          </w:tcPr>
          <w:p w14:paraId="30E526F4"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 nM</w:t>
            </w:r>
          </w:p>
        </w:tc>
        <w:tc>
          <w:tcPr>
            <w:tcW w:w="2311" w:type="dxa"/>
            <w:shd w:val="clear" w:color="auto" w:fill="FFFFFF" w:themeFill="background1"/>
          </w:tcPr>
          <w:p w14:paraId="621427FE"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100 nM</w:t>
            </w:r>
          </w:p>
        </w:tc>
      </w:tr>
      <w:tr w:rsidR="00D269F8" w14:paraId="43C25A6D" w14:textId="77777777" w:rsidTr="006628FD">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tcPr>
          <w:p w14:paraId="0BA9B481" w14:textId="77777777" w:rsidR="00D269F8" w:rsidRDefault="00D269F8" w:rsidP="006628FD">
            <w:pPr>
              <w:jc w:val="center"/>
              <w:rPr>
                <w:rFonts w:ascii="Times New Roman" w:hAnsi="Times New Roman" w:cs="Times New Roman"/>
              </w:rPr>
            </w:pPr>
            <w:r>
              <w:rPr>
                <w:rFonts w:ascii="Times New Roman" w:hAnsi="Times New Roman" w:cs="Times New Roman"/>
              </w:rPr>
              <w:t>Icariin</w:t>
            </w:r>
          </w:p>
        </w:tc>
        <w:tc>
          <w:tcPr>
            <w:tcW w:w="2410" w:type="dxa"/>
            <w:shd w:val="clear" w:color="auto" w:fill="FFFFFF" w:themeFill="background1"/>
          </w:tcPr>
          <w:p w14:paraId="087E8166"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100 nM</w:t>
            </w:r>
          </w:p>
        </w:tc>
        <w:tc>
          <w:tcPr>
            <w:tcW w:w="2712" w:type="dxa"/>
            <w:shd w:val="clear" w:color="auto" w:fill="FFFFFF" w:themeFill="background1"/>
          </w:tcPr>
          <w:p w14:paraId="7836D2EF"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 µM</w:t>
            </w:r>
          </w:p>
        </w:tc>
        <w:tc>
          <w:tcPr>
            <w:tcW w:w="2311" w:type="dxa"/>
            <w:shd w:val="clear" w:color="auto" w:fill="FFFFFF" w:themeFill="background1"/>
          </w:tcPr>
          <w:p w14:paraId="6A471375"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 µM</w:t>
            </w:r>
          </w:p>
        </w:tc>
      </w:tr>
      <w:tr w:rsidR="00D269F8" w14:paraId="72FA1237" w14:textId="77777777" w:rsidTr="006628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single" w:sz="12" w:space="0" w:color="auto"/>
              <w:left w:val="single" w:sz="12" w:space="0" w:color="auto"/>
              <w:bottom w:val="single" w:sz="12" w:space="0" w:color="auto"/>
            </w:tcBorders>
          </w:tcPr>
          <w:p w14:paraId="1213E928" w14:textId="77777777" w:rsidR="00D269F8" w:rsidRDefault="00D269F8" w:rsidP="006628FD">
            <w:pPr>
              <w:jc w:val="center"/>
              <w:rPr>
                <w:rFonts w:ascii="Times New Roman" w:hAnsi="Times New Roman" w:cs="Times New Roman"/>
              </w:rPr>
            </w:pPr>
            <w:r>
              <w:rPr>
                <w:rFonts w:ascii="Times New Roman" w:hAnsi="Times New Roman" w:cs="Times New Roman"/>
              </w:rPr>
              <w:t>Lactoferrin</w:t>
            </w:r>
          </w:p>
        </w:tc>
        <w:tc>
          <w:tcPr>
            <w:tcW w:w="2410" w:type="dxa"/>
            <w:shd w:val="clear" w:color="auto" w:fill="FFFFFF" w:themeFill="background1"/>
          </w:tcPr>
          <w:p w14:paraId="20E46A0A"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bookmarkStart w:id="285" w:name="OLE_LINK2"/>
            <w:r>
              <w:rPr>
                <w:rFonts w:ascii="Times New Roman" w:hAnsi="Times New Roman" w:cs="Times New Roman"/>
              </w:rPr>
              <w:t>10 µg/mL</w:t>
            </w:r>
            <w:bookmarkEnd w:id="285"/>
          </w:p>
        </w:tc>
        <w:tc>
          <w:tcPr>
            <w:tcW w:w="2712" w:type="dxa"/>
            <w:shd w:val="clear" w:color="auto" w:fill="FFFFFF" w:themeFill="background1"/>
          </w:tcPr>
          <w:p w14:paraId="75C4D88C"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bookmarkStart w:id="286" w:name="OLE_LINK3"/>
            <w:r>
              <w:rPr>
                <w:rFonts w:ascii="Times New Roman" w:hAnsi="Times New Roman" w:cs="Times New Roman"/>
              </w:rPr>
              <w:t>100 µg/mL</w:t>
            </w:r>
            <w:bookmarkEnd w:id="286"/>
          </w:p>
        </w:tc>
        <w:tc>
          <w:tcPr>
            <w:tcW w:w="2311" w:type="dxa"/>
            <w:shd w:val="clear" w:color="auto" w:fill="FFFFFF" w:themeFill="background1"/>
          </w:tcPr>
          <w:p w14:paraId="1BB467AD"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bookmarkStart w:id="287" w:name="OLE_LINK4"/>
            <w:r>
              <w:rPr>
                <w:rFonts w:ascii="Times New Roman" w:hAnsi="Times New Roman" w:cs="Times New Roman"/>
              </w:rPr>
              <w:t>1 mg/mL</w:t>
            </w:r>
            <w:bookmarkEnd w:id="287"/>
          </w:p>
        </w:tc>
      </w:tr>
      <w:tr w:rsidR="00D269F8" w14:paraId="2E327A89" w14:textId="77777777" w:rsidTr="006628FD">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tcPr>
          <w:p w14:paraId="7E99B4EC" w14:textId="77777777" w:rsidR="00D269F8" w:rsidRDefault="00D269F8" w:rsidP="006628FD">
            <w:pPr>
              <w:jc w:val="center"/>
              <w:rPr>
                <w:rFonts w:ascii="Times New Roman" w:hAnsi="Times New Roman" w:cs="Times New Roman"/>
              </w:rPr>
            </w:pPr>
            <w:r>
              <w:rPr>
                <w:rFonts w:ascii="Times New Roman" w:hAnsi="Times New Roman" w:cs="Times New Roman"/>
              </w:rPr>
              <w:t>LiCl</w:t>
            </w:r>
          </w:p>
        </w:tc>
        <w:tc>
          <w:tcPr>
            <w:tcW w:w="2410" w:type="dxa"/>
            <w:shd w:val="clear" w:color="auto" w:fill="FFFFFF" w:themeFill="background1"/>
          </w:tcPr>
          <w:p w14:paraId="69BEC621"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bookmarkStart w:id="288" w:name="OLE_LINK5"/>
            <w:r>
              <w:rPr>
                <w:rFonts w:ascii="Times New Roman" w:hAnsi="Times New Roman" w:cs="Times New Roman"/>
              </w:rPr>
              <w:t>100 µM</w:t>
            </w:r>
            <w:bookmarkEnd w:id="288"/>
          </w:p>
        </w:tc>
        <w:tc>
          <w:tcPr>
            <w:tcW w:w="2712" w:type="dxa"/>
            <w:shd w:val="clear" w:color="auto" w:fill="FFFFFF" w:themeFill="background1"/>
          </w:tcPr>
          <w:p w14:paraId="56C3DEB1"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 mM</w:t>
            </w:r>
          </w:p>
        </w:tc>
        <w:tc>
          <w:tcPr>
            <w:tcW w:w="2311" w:type="dxa"/>
            <w:shd w:val="clear" w:color="auto" w:fill="FFFFFF" w:themeFill="background1"/>
          </w:tcPr>
          <w:p w14:paraId="33430C0F" w14:textId="77777777" w:rsidR="00D269F8" w:rsidRDefault="00D269F8" w:rsidP="006628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 mM</w:t>
            </w:r>
          </w:p>
        </w:tc>
      </w:tr>
      <w:tr w:rsidR="00D269F8" w14:paraId="7E7CEDB3" w14:textId="77777777" w:rsidTr="006628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single" w:sz="12" w:space="0" w:color="auto"/>
              <w:left w:val="single" w:sz="12" w:space="0" w:color="auto"/>
              <w:bottom w:val="single" w:sz="12" w:space="0" w:color="auto"/>
            </w:tcBorders>
          </w:tcPr>
          <w:p w14:paraId="6193A080" w14:textId="77777777" w:rsidR="00D269F8" w:rsidRDefault="00D269F8" w:rsidP="006628FD">
            <w:pPr>
              <w:jc w:val="center"/>
              <w:rPr>
                <w:rFonts w:ascii="Times New Roman" w:hAnsi="Times New Roman" w:cs="Times New Roman"/>
              </w:rPr>
            </w:pPr>
            <w:r>
              <w:rPr>
                <w:rFonts w:ascii="Times New Roman" w:hAnsi="Times New Roman" w:cs="Times New Roman"/>
              </w:rPr>
              <w:t>Mk-4</w:t>
            </w:r>
          </w:p>
        </w:tc>
        <w:tc>
          <w:tcPr>
            <w:tcW w:w="2410" w:type="dxa"/>
            <w:shd w:val="clear" w:color="auto" w:fill="FFFFFF" w:themeFill="background1"/>
          </w:tcPr>
          <w:p w14:paraId="77813A52"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100 nM</w:t>
            </w:r>
          </w:p>
        </w:tc>
        <w:tc>
          <w:tcPr>
            <w:tcW w:w="2712" w:type="dxa"/>
            <w:shd w:val="clear" w:color="auto" w:fill="FFFFFF" w:themeFill="background1"/>
          </w:tcPr>
          <w:p w14:paraId="33A7443D"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bookmarkStart w:id="289" w:name="OLE_LINK1"/>
            <w:r>
              <w:rPr>
                <w:rFonts w:ascii="Times New Roman" w:hAnsi="Times New Roman" w:cs="Times New Roman"/>
              </w:rPr>
              <w:t>1 µM</w:t>
            </w:r>
            <w:bookmarkEnd w:id="289"/>
          </w:p>
        </w:tc>
        <w:tc>
          <w:tcPr>
            <w:tcW w:w="2311" w:type="dxa"/>
            <w:shd w:val="clear" w:color="auto" w:fill="FFFFFF" w:themeFill="background1"/>
          </w:tcPr>
          <w:p w14:paraId="32F1BA18" w14:textId="77777777" w:rsidR="00D269F8" w:rsidRDefault="00D269F8" w:rsidP="006628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 µM</w:t>
            </w:r>
          </w:p>
        </w:tc>
      </w:tr>
    </w:tbl>
    <w:p w14:paraId="19B7FB11" w14:textId="77777777" w:rsidR="00D269F8" w:rsidRDefault="00D269F8" w:rsidP="00D269F8">
      <w:pPr>
        <w:rPr>
          <w:rFonts w:ascii="Times New Roman" w:hAnsi="Times New Roman" w:cs="Times New Roman"/>
        </w:rPr>
      </w:pPr>
    </w:p>
    <w:p w14:paraId="42278B93" w14:textId="77777777" w:rsidR="00D269F8" w:rsidRDefault="00D269F8" w:rsidP="00D269F8">
      <w:pPr>
        <w:rPr>
          <w:rFonts w:ascii="Times New Roman" w:hAnsi="Times New Roman" w:cs="Times New Roman"/>
        </w:rPr>
      </w:pPr>
      <w:r>
        <w:rPr>
          <w:rFonts w:ascii="Times New Roman" w:hAnsi="Times New Roman" w:cs="Times New Roman"/>
        </w:rPr>
        <w:t xml:space="preserve">To create stock solutions, lactoferrin from bovine colostrum (cat# </w:t>
      </w:r>
      <w:r w:rsidRPr="00ED6651">
        <w:rPr>
          <w:rFonts w:ascii="Times New Roman" w:hAnsi="Times New Roman" w:cs="Times New Roman"/>
        </w:rPr>
        <w:t>L4765</w:t>
      </w:r>
      <w:r>
        <w:rPr>
          <w:rFonts w:ascii="Times New Roman" w:hAnsi="Times New Roman" w:cs="Times New Roman"/>
        </w:rPr>
        <w:t>) was dissolved in BM at 5 mg/mL. Lithium chloride (cat# L9650) was dissolved in BM at 1 M. 17</w:t>
      </w:r>
      <w:r>
        <w:rPr>
          <w:rFonts w:ascii="Calibri" w:hAnsi="Calibri" w:cs="Calibri"/>
        </w:rPr>
        <w:t>β</w:t>
      </w:r>
      <w:r>
        <w:rPr>
          <w:rFonts w:ascii="Times New Roman" w:hAnsi="Times New Roman" w:cs="Times New Roman"/>
        </w:rPr>
        <w:t>-estradiol (cat# E2758) was dissolved in ethanol (Fisher Scientific, UK) and diluted in BM to a final concentration of 10 μM 17</w:t>
      </w:r>
      <w:r>
        <w:rPr>
          <w:rFonts w:ascii="Calibri" w:hAnsi="Calibri" w:cs="Calibri"/>
        </w:rPr>
        <w:t>β</w:t>
      </w:r>
      <w:r>
        <w:rPr>
          <w:rFonts w:ascii="Times New Roman" w:hAnsi="Times New Roman" w:cs="Times New Roman"/>
        </w:rPr>
        <w:t xml:space="preserve">-estradiol and 2% ethanol. Icariin and MK-4 were dissolved in DMSO to generate 10 mM. All stock solutions were filter sterilised using a 0.2 μM ultra-low adsorption polyether sulfone filter (Whatman® Puradisc). Samples were divided into single-use aliquots and stored at -20°C. </w:t>
      </w:r>
    </w:p>
    <w:p w14:paraId="02225C6D" w14:textId="7C97627C" w:rsidR="00D269F8" w:rsidRDefault="00D269F8" w:rsidP="00D269F8">
      <w:pPr>
        <w:rPr>
          <w:rFonts w:ascii="Times New Roman" w:hAnsi="Times New Roman" w:cs="Times New Roman"/>
        </w:rPr>
      </w:pPr>
      <w:r>
        <w:rPr>
          <w:rFonts w:ascii="Times New Roman" w:hAnsi="Times New Roman" w:cs="Times New Roman"/>
        </w:rPr>
        <w:t xml:space="preserve">Due to the poor solubility of icariin and MK-4 in aqueous solutions (culture media), these drugs were dissolved in a vehicle (dimethyl sulfoxide (DMSO)); therefore, the effects of this compound alone </w:t>
      </w:r>
      <w:r w:rsidR="00510D23">
        <w:rPr>
          <w:rFonts w:ascii="Times New Roman" w:hAnsi="Times New Roman" w:cs="Times New Roman"/>
        </w:rPr>
        <w:t>were</w:t>
      </w:r>
      <w:r>
        <w:rPr>
          <w:rFonts w:ascii="Times New Roman" w:hAnsi="Times New Roman" w:cs="Times New Roman"/>
        </w:rPr>
        <w:t xml:space="preserve"> also assessed in cells. 17</w:t>
      </w:r>
      <w:r>
        <w:rPr>
          <w:rFonts w:ascii="Calibri" w:hAnsi="Calibri" w:cs="Calibri"/>
        </w:rPr>
        <w:t>β</w:t>
      </w:r>
      <w:r>
        <w:rPr>
          <w:rFonts w:ascii="Times New Roman" w:hAnsi="Times New Roman" w:cs="Times New Roman"/>
        </w:rPr>
        <w:t xml:space="preserve">-estradiol also had poor aqueous solubility and was dissolved in ethanol before diluting in BM. However, due </w:t>
      </w:r>
      <w:r>
        <w:rPr>
          <w:rFonts w:ascii="Times New Roman" w:hAnsi="Times New Roman" w:cs="Times New Roman"/>
        </w:rPr>
        <w:lastRenderedPageBreak/>
        <w:t xml:space="preserve">to the very final concentration of ethanol (0.02%) during experiments, effects of ethanol </w:t>
      </w:r>
      <w:r w:rsidR="00510D23">
        <w:rPr>
          <w:rFonts w:ascii="Times New Roman" w:hAnsi="Times New Roman" w:cs="Times New Roman"/>
        </w:rPr>
        <w:t>were</w:t>
      </w:r>
      <w:r>
        <w:rPr>
          <w:rFonts w:ascii="Times New Roman" w:hAnsi="Times New Roman" w:cs="Times New Roman"/>
        </w:rPr>
        <w:t xml:space="preserve"> not tested. </w:t>
      </w:r>
    </w:p>
    <w:p w14:paraId="7B4062CA" w14:textId="77777777" w:rsidR="00D269F8" w:rsidRDefault="00D269F8" w:rsidP="0017447E">
      <w:pPr>
        <w:pStyle w:val="Heading3"/>
      </w:pPr>
      <w:bookmarkStart w:id="290" w:name="_Toc14156247"/>
      <w:r>
        <w:t>LiCl in bone-on-a-chip device</w:t>
      </w:r>
      <w:bookmarkEnd w:id="290"/>
    </w:p>
    <w:p w14:paraId="701ACB21" w14:textId="4BA9775C" w:rsidR="00D269F8" w:rsidRDefault="00D269F8" w:rsidP="00D269F8">
      <w:pPr>
        <w:rPr>
          <w:rFonts w:ascii="Times New Roman" w:hAnsi="Times New Roman" w:cs="Times New Roman"/>
        </w:rPr>
      </w:pPr>
      <w:r>
        <w:rPr>
          <w:rFonts w:ascii="Times New Roman" w:hAnsi="Times New Roman" w:cs="Times New Roman"/>
        </w:rPr>
        <w:t xml:space="preserve">The effects of LiCl under dynamic condition were tested in hES-MPs, using four fabricated 3D BMCs. Cell seeding was conducted in accordance to the dynamic culture method detailed in chapter </w:t>
      </w:r>
      <w:r w:rsidR="00510D23">
        <w:rPr>
          <w:rFonts w:ascii="Times New Roman" w:hAnsi="Times New Roman" w:cs="Times New Roman"/>
        </w:rPr>
        <w:t>5</w:t>
      </w:r>
      <w:r>
        <w:rPr>
          <w:rFonts w:ascii="Times New Roman" w:hAnsi="Times New Roman" w:cs="Times New Roman"/>
        </w:rPr>
        <w:t>.</w:t>
      </w:r>
      <w:r w:rsidR="00510D23">
        <w:rPr>
          <w:rFonts w:ascii="Times New Roman" w:hAnsi="Times New Roman" w:cs="Times New Roman"/>
        </w:rPr>
        <w:t xml:space="preserve"> §5.3.9 </w:t>
      </w:r>
      <w:r w:rsidRPr="00115234">
        <w:rPr>
          <w:rFonts w:ascii="Times New Roman" w:hAnsi="Times New Roman" w:cs="Times New Roman"/>
        </w:rPr>
        <w:t xml:space="preserve">using </w:t>
      </w:r>
      <w:r>
        <w:rPr>
          <w:rFonts w:ascii="Times New Roman" w:hAnsi="Times New Roman" w:cs="Times New Roman"/>
        </w:rPr>
        <w:t xml:space="preserve">a </w:t>
      </w:r>
      <w:r w:rsidRPr="00115234">
        <w:rPr>
          <w:rFonts w:ascii="Times New Roman" w:hAnsi="Times New Roman" w:cs="Times New Roman"/>
        </w:rPr>
        <w:t>commercial Ibidi perfusion pump</w:t>
      </w:r>
      <w:r>
        <w:rPr>
          <w:rFonts w:ascii="Times New Roman" w:hAnsi="Times New Roman" w:cs="Times New Roman"/>
        </w:rPr>
        <w:t>,</w:t>
      </w:r>
      <w:r w:rsidRPr="00115234">
        <w:rPr>
          <w:rFonts w:ascii="Times New Roman" w:hAnsi="Times New Roman" w:cs="Times New Roman"/>
        </w:rPr>
        <w:t xml:space="preserve"> at intermittent condition</w:t>
      </w:r>
      <w:r>
        <w:rPr>
          <w:rFonts w:ascii="Times New Roman" w:hAnsi="Times New Roman" w:cs="Times New Roman"/>
        </w:rPr>
        <w:t>s</w:t>
      </w:r>
      <w:r w:rsidRPr="00115234">
        <w:rPr>
          <w:rFonts w:ascii="Times New Roman" w:hAnsi="Times New Roman" w:cs="Times New Roman"/>
        </w:rPr>
        <w:t xml:space="preserve"> (0.8</w:t>
      </w:r>
      <w:r>
        <w:rPr>
          <w:rFonts w:ascii="Times New Roman" w:hAnsi="Times New Roman" w:cs="Times New Roman"/>
        </w:rPr>
        <w:t xml:space="preserve"> mL/min, 270 minutes</w:t>
      </w:r>
      <w:r w:rsidRPr="00115234">
        <w:rPr>
          <w:rFonts w:ascii="Times New Roman" w:hAnsi="Times New Roman" w:cs="Times New Roman"/>
        </w:rPr>
        <w:t>-3.2</w:t>
      </w:r>
      <w:r>
        <w:rPr>
          <w:rFonts w:ascii="Times New Roman" w:hAnsi="Times New Roman" w:cs="Times New Roman"/>
        </w:rPr>
        <w:t xml:space="preserve"> mL/min and 90 minutes</w:t>
      </w:r>
      <w:r w:rsidRPr="00115234">
        <w:rPr>
          <w:rFonts w:ascii="Times New Roman" w:hAnsi="Times New Roman" w:cs="Times New Roman"/>
        </w:rPr>
        <w:t xml:space="preserve"> mL/min) </w:t>
      </w:r>
      <w:r>
        <w:rPr>
          <w:rFonts w:ascii="Times New Roman" w:hAnsi="Times New Roman" w:cs="Times New Roman"/>
        </w:rPr>
        <w:t>over 14</w:t>
      </w:r>
      <w:r w:rsidRPr="00115234">
        <w:rPr>
          <w:rFonts w:ascii="Times New Roman" w:hAnsi="Times New Roman" w:cs="Times New Roman"/>
        </w:rPr>
        <w:t xml:space="preserve"> days. </w:t>
      </w:r>
      <w:r>
        <w:rPr>
          <w:rFonts w:ascii="Times New Roman" w:hAnsi="Times New Roman" w:cs="Times New Roman"/>
        </w:rPr>
        <w:t>D</w:t>
      </w:r>
      <w:r w:rsidRPr="00931604">
        <w:rPr>
          <w:rFonts w:ascii="Times New Roman" w:hAnsi="Times New Roman" w:cs="Times New Roman"/>
        </w:rPr>
        <w:t>uring the experiment</w:t>
      </w:r>
      <w:r>
        <w:rPr>
          <w:rFonts w:ascii="Times New Roman" w:hAnsi="Times New Roman" w:cs="Times New Roman"/>
        </w:rPr>
        <w:t>, four devices were tested;</w:t>
      </w:r>
      <w:r w:rsidRPr="00931604">
        <w:rPr>
          <w:rFonts w:ascii="Times New Roman" w:hAnsi="Times New Roman" w:cs="Times New Roman"/>
        </w:rPr>
        <w:t xml:space="preserve"> </w:t>
      </w:r>
      <w:r>
        <w:rPr>
          <w:rFonts w:ascii="Times New Roman" w:hAnsi="Times New Roman" w:cs="Times New Roman"/>
        </w:rPr>
        <w:t>t</w:t>
      </w:r>
      <w:r w:rsidRPr="00931604">
        <w:rPr>
          <w:rFonts w:ascii="Times New Roman" w:hAnsi="Times New Roman" w:cs="Times New Roman"/>
        </w:rPr>
        <w:t xml:space="preserve">wo </w:t>
      </w:r>
      <w:r>
        <w:rPr>
          <w:rFonts w:ascii="Times New Roman" w:hAnsi="Times New Roman" w:cs="Times New Roman"/>
        </w:rPr>
        <w:t xml:space="preserve">were subjected to LiCl at concentrations of 1 mM as well as the intermittent fluid flow, while the other two were subjected to dynamic flow conditions (control conditions). On day 15, the effects of LiCl were assessed using ALP activity and total DNA quantification assays. </w:t>
      </w:r>
    </w:p>
    <w:p w14:paraId="4EEFA98C" w14:textId="77777777" w:rsidR="00D269F8" w:rsidRPr="002558DA" w:rsidRDefault="00D269F8" w:rsidP="0017447E">
      <w:pPr>
        <w:pStyle w:val="Heading3"/>
      </w:pPr>
      <w:bookmarkStart w:id="291" w:name="_Toc14156248"/>
      <w:r w:rsidRPr="002558DA">
        <w:t>LiCl in a static 3D cell culture model</w:t>
      </w:r>
      <w:bookmarkEnd w:id="291"/>
    </w:p>
    <w:p w14:paraId="5B4843BD" w14:textId="07A2A16A" w:rsidR="00D269F8" w:rsidRDefault="00D269F8" w:rsidP="00D269F8">
      <w:pPr>
        <w:rPr>
          <w:rFonts w:ascii="Times New Roman" w:hAnsi="Times New Roman" w:cs="Times New Roman"/>
        </w:rPr>
      </w:pPr>
      <w:r>
        <w:rPr>
          <w:rFonts w:ascii="Times New Roman" w:hAnsi="Times New Roman" w:cs="Times New Roman"/>
        </w:rPr>
        <w:t xml:space="preserve">To compare the effects of LiCl in hES-MPs with results obtained from 3D BMCs (dynamic condition, chapter </w:t>
      </w:r>
      <w:r w:rsidR="00A229B8">
        <w:rPr>
          <w:rFonts w:ascii="Times New Roman" w:hAnsi="Times New Roman" w:cs="Times New Roman"/>
        </w:rPr>
        <w:t>7. §7.3.3</w:t>
      </w:r>
      <w:r>
        <w:rPr>
          <w:rFonts w:ascii="Times New Roman" w:hAnsi="Times New Roman" w:cs="Times New Roman"/>
        </w:rPr>
        <w:t xml:space="preserve">), 3D static cell culture (open culture) on the polyHIPE scaffolds were performed in accordance to chapter </w:t>
      </w:r>
      <w:r w:rsidR="00A229B8">
        <w:rPr>
          <w:rFonts w:ascii="Times New Roman" w:hAnsi="Times New Roman" w:cs="Times New Roman"/>
        </w:rPr>
        <w:t>6</w:t>
      </w:r>
      <w:r w:rsidRPr="00657C0B">
        <w:rPr>
          <w:rFonts w:ascii="Times New Roman" w:hAnsi="Times New Roman" w:cs="Times New Roman"/>
        </w:rPr>
        <w:t>.</w:t>
      </w:r>
      <w:r w:rsidR="00A229B8" w:rsidRPr="00657C0B">
        <w:rPr>
          <w:rFonts w:ascii="Times New Roman" w:hAnsi="Times New Roman" w:cs="Times New Roman"/>
        </w:rPr>
        <w:t xml:space="preserve"> §</w:t>
      </w:r>
      <w:r w:rsidR="00657C0B" w:rsidRPr="00657C0B">
        <w:rPr>
          <w:rFonts w:ascii="Times New Roman" w:hAnsi="Times New Roman" w:cs="Times New Roman"/>
        </w:rPr>
        <w:t>6.3.2</w:t>
      </w:r>
      <w:r>
        <w:rPr>
          <w:rFonts w:ascii="Times New Roman" w:hAnsi="Times New Roman" w:cs="Times New Roman"/>
        </w:rPr>
        <w:t xml:space="preserve"> four scaffolds were seeded in well-plates, which two were subjected to OIM supplemented with 1 mM LiCl, while the other two were only subjected to OIM for 14 days. The media was changed every 2 days. On day 15, the effects of LiCL were assessed using ALP activity and total DNA quantification assays. </w:t>
      </w:r>
    </w:p>
    <w:p w14:paraId="7E5B885E" w14:textId="77777777" w:rsidR="00D269F8" w:rsidRDefault="00D269F8" w:rsidP="0017447E">
      <w:pPr>
        <w:pStyle w:val="Heading3"/>
      </w:pPr>
      <w:bookmarkStart w:id="292" w:name="_Toc14156249"/>
      <w:r>
        <w:t>Statistical analysis</w:t>
      </w:r>
      <w:bookmarkEnd w:id="292"/>
    </w:p>
    <w:p w14:paraId="188B6EC5" w14:textId="77777777" w:rsidR="00D269F8" w:rsidRDefault="00D269F8" w:rsidP="00D269F8">
      <w:pPr>
        <w:rPr>
          <w:rFonts w:ascii="Times New Roman" w:hAnsi="Times New Roman" w:cs="Times New Roman"/>
        </w:rPr>
      </w:pPr>
      <w:r>
        <w:rPr>
          <w:rFonts w:ascii="Times New Roman" w:hAnsi="Times New Roman" w:cs="Times New Roman"/>
        </w:rPr>
        <w:t>All statistical analysis was performed in GraphPad Prism (version 7.00).</w:t>
      </w:r>
    </w:p>
    <w:p w14:paraId="38252F58" w14:textId="77777777" w:rsidR="00D269F8" w:rsidRDefault="00D269F8" w:rsidP="00D269F8">
      <w:pPr>
        <w:rPr>
          <w:rFonts w:ascii="Times New Roman" w:hAnsi="Times New Roman" w:cs="Times New Roman"/>
        </w:rPr>
      </w:pPr>
      <w:r>
        <w:rPr>
          <w:rFonts w:ascii="Times New Roman" w:hAnsi="Times New Roman" w:cs="Times New Roman"/>
        </w:rPr>
        <w:t xml:space="preserve">In 2D experiments, for resazurin reduction assays, results were normalised to the day 1 mean of the vehicle control, for each repeat. Significant differences were evaluated by two-way analysis of variance (ANOVA) with Dunnett’s multiple comparisons tests to compare each drug concentration with the vehicle control. For all other assays, results were normalised to the mean of the vehicle control, for each repeat. To assess whether results were normally distributed, the Shapiro-Wilk normality test was </w:t>
      </w:r>
      <w:r>
        <w:rPr>
          <w:rFonts w:ascii="Times New Roman" w:hAnsi="Times New Roman" w:cs="Times New Roman"/>
        </w:rPr>
        <w:lastRenderedPageBreak/>
        <w:t xml:space="preserve">performed. As not all groups fitted a Gaussian distribution, significant differences were evaluated by the Kruskal-Wallis test with Dunn’s multiple comparisons test to compare each drug concentration with the vehicle control. All graphs are presented as mean ± standard deviation and, significant differences are indicated on graphs and in figure legends. Differences were considered significant when p &lt; 0.05 (*). Other designated p-values were ** = p &lt; 0.01, *** = p &lt; 0.001, *** = p &lt; 0.0001. All experiments were repeated twice, in quadruplicate for each condition. </w:t>
      </w:r>
    </w:p>
    <w:p w14:paraId="05960A28" w14:textId="44C0A4D0" w:rsidR="00D269F8" w:rsidRPr="00791EBC" w:rsidRDefault="00D269F8" w:rsidP="00D269F8">
      <w:pPr>
        <w:rPr>
          <w:rFonts w:ascii="Times New Roman" w:hAnsi="Times New Roman" w:cs="Times New Roman"/>
        </w:rPr>
      </w:pPr>
      <w:r>
        <w:rPr>
          <w:rFonts w:ascii="Times New Roman" w:hAnsi="Times New Roman" w:cs="Times New Roman"/>
        </w:rPr>
        <w:t xml:space="preserve">3D dynamic experiments </w:t>
      </w:r>
      <w:r w:rsidR="00657C0B">
        <w:rPr>
          <w:rFonts w:ascii="Times New Roman" w:hAnsi="Times New Roman" w:cs="Times New Roman"/>
        </w:rPr>
        <w:t>were</w:t>
      </w:r>
      <w:r>
        <w:rPr>
          <w:rFonts w:ascii="Times New Roman" w:hAnsi="Times New Roman" w:cs="Times New Roman"/>
        </w:rPr>
        <w:t xml:space="preserve"> performed once using four devices, two with LiCl and two without. T</w:t>
      </w:r>
      <w:r w:rsidRPr="00112156">
        <w:t>o assess differences</w:t>
      </w:r>
      <w:r>
        <w:t xml:space="preserve"> between experiments</w:t>
      </w:r>
      <w:r w:rsidRPr="00112156">
        <w:t xml:space="preserve">, </w:t>
      </w:r>
      <w:r>
        <w:t xml:space="preserve">normally distributed data was analysed by </w:t>
      </w:r>
      <w:r w:rsidRPr="00112156">
        <w:t>one-way ANOVA</w:t>
      </w:r>
      <w:r>
        <w:t>,</w:t>
      </w:r>
      <w:r w:rsidRPr="00112156">
        <w:t xml:space="preserve"> with Tukey’s multiple comparison test to evaluate statistical significance</w:t>
      </w:r>
      <w:r>
        <w:t>s</w:t>
      </w:r>
      <w:r w:rsidRPr="00112156">
        <w:t>. Differences were considered significant when p</w:t>
      </w:r>
      <w:r>
        <w:t xml:space="preserve"> </w:t>
      </w:r>
      <w:r w:rsidRPr="00112156">
        <w:t>&lt;</w:t>
      </w:r>
      <w:r>
        <w:t xml:space="preserve"> </w:t>
      </w:r>
      <w:r w:rsidRPr="00112156">
        <w:t>0.05</w:t>
      </w:r>
      <w:r>
        <w:t xml:space="preserve"> (*)</w:t>
      </w:r>
      <w:r w:rsidRPr="00112156">
        <w:t>.</w:t>
      </w:r>
      <w:r>
        <w:t xml:space="preserve"> All</w:t>
      </w:r>
      <w:r w:rsidRPr="00112156">
        <w:t xml:space="preserve"> graphs are presented as mean ± standard deviation</w:t>
      </w:r>
      <w:r>
        <w:t xml:space="preserve"> and notable significant differences were indicated on graphs or in figure legends</w:t>
      </w:r>
      <w:r w:rsidRPr="00112156">
        <w:t>.</w:t>
      </w:r>
      <w:r>
        <w:t xml:space="preserve"> </w:t>
      </w:r>
    </w:p>
    <w:p w14:paraId="68104312" w14:textId="77777777" w:rsidR="00D269F8" w:rsidRDefault="00D269F8" w:rsidP="00D269F8">
      <w:pPr>
        <w:pStyle w:val="Heading2"/>
      </w:pPr>
      <w:bookmarkStart w:id="293" w:name="_Toc14156250"/>
      <w:r>
        <w:t>Results</w:t>
      </w:r>
      <w:bookmarkEnd w:id="293"/>
      <w:r>
        <w:t xml:space="preserve"> </w:t>
      </w:r>
    </w:p>
    <w:p w14:paraId="52E9FFA0" w14:textId="77777777" w:rsidR="00D269F8" w:rsidRDefault="00D269F8" w:rsidP="0017447E">
      <w:pPr>
        <w:pStyle w:val="Heading3"/>
      </w:pPr>
      <w:bookmarkStart w:id="294" w:name="_Toc14156251"/>
      <w:r>
        <w:t>Dimethyl sulfoxide (DMSO) at 0.01%, 0.1%, and 1% final concentration</w:t>
      </w:r>
      <w:bookmarkEnd w:id="294"/>
    </w:p>
    <w:p w14:paraId="76008127" w14:textId="105E366D" w:rsidR="00D269F8" w:rsidRDefault="00D269F8" w:rsidP="00D269F8">
      <w:pPr>
        <w:rPr>
          <w:rFonts w:ascii="Times New Roman" w:hAnsi="Times New Roman" w:cs="Times New Roman"/>
        </w:rPr>
      </w:pPr>
      <w:r>
        <w:t xml:space="preserve">DMSO is a common amphiphilic solvent for dissolving both polar and nonpolar compounds. In drug discovery processes, poorly-water soluble drugs are often dissolved in DMSO or ethanol, however, they both may be cytotoxic to specific cell lines </w:t>
      </w:r>
      <w:r>
        <w:fldChar w:fldCharType="begin"/>
      </w:r>
      <w:r>
        <w:instrText xml:space="preserve"> ADDIN EN.CITE &lt;EndNote&gt;&lt;Cite&gt;&lt;Author&gt;Da Violante&lt;/Author&gt;&lt;Year&gt;2002&lt;/Year&gt;&lt;RecNum&gt;1383&lt;/RecNum&gt;&lt;DisplayText&gt;[697]&lt;/DisplayText&gt;&lt;record&gt;&lt;rec-number&gt;1383&lt;/rec-number&gt;&lt;foreign-keys&gt;&lt;key app="EN" db-id="vrrt90vs5tf09keawvapew2ezrxsae5pd5x0" timestamp="1543145654"&gt;1383&lt;/key&gt;&lt;/foreign-keys&gt;&lt;ref-type name="Journal Article"&gt;17&lt;/ref-type&gt;&lt;contributors&gt;&lt;authors&gt;&lt;author&gt;Da Violante, Georges&lt;/author&gt;&lt;author&gt;Zerrouk, Naima&lt;/author&gt;&lt;author&gt;Richard, Isabelle&lt;/author&gt;&lt;author&gt;Provot, Gérard&lt;/author&gt;&lt;author&gt;Chaumeil, Jean Claude&lt;/author&gt;&lt;author&gt;Arnaud, Philippe&lt;/author&gt;&lt;/authors&gt;&lt;/contributors&gt;&lt;titles&gt;&lt;title&gt;Evaluation of the cytotoxicity effect of dimethyl sulfoxide (DMSO) on Caco2/TC7 colon tumor cell cultures&lt;/title&gt;&lt;secondary-title&gt;Biological and pharmaceutical bulletin&lt;/secondary-title&gt;&lt;/titles&gt;&lt;periodical&gt;&lt;full-title&gt;Biological and Pharmaceutical Bulletin&lt;/full-title&gt;&lt;/periodical&gt;&lt;pages&gt;1600-1603&lt;/pages&gt;&lt;volume&gt;25&lt;/volume&gt;&lt;number&gt;12&lt;/number&gt;&lt;dates&gt;&lt;year&gt;2002&lt;/year&gt;&lt;/dates&gt;&lt;isbn&gt;0918-6158&lt;/isbn&gt;&lt;urls&gt;&lt;/urls&gt;&lt;/record&gt;&lt;/Cite&gt;&lt;/EndNote&gt;</w:instrText>
      </w:r>
      <w:r>
        <w:fldChar w:fldCharType="separate"/>
      </w:r>
      <w:r>
        <w:rPr>
          <w:noProof/>
        </w:rPr>
        <w:t>[697]</w:t>
      </w:r>
      <w:r>
        <w:fldChar w:fldCharType="end"/>
      </w:r>
      <w:r>
        <w:t xml:space="preserve">. It has been reported that DMSO interacts with cell membrane and metabolism of cells, leading to cell damage </w:t>
      </w:r>
      <w:r>
        <w:fldChar w:fldCharType="begin"/>
      </w:r>
      <w:r>
        <w:instrText xml:space="preserve"> ADDIN EN.CITE &lt;EndNote&gt;&lt;Cite&gt;&lt;Author&gt;Brayton&lt;/Author&gt;&lt;Year&gt;1986&lt;/Year&gt;&lt;RecNum&gt;1384&lt;/RecNum&gt;&lt;DisplayText&gt;[698, 699]&lt;/DisplayText&gt;&lt;record&gt;&lt;rec-number&gt;1384&lt;/rec-number&gt;&lt;foreign-keys&gt;&lt;key app="EN" db-id="vrrt90vs5tf09keawvapew2ezrxsae5pd5x0" timestamp="1543146268"&gt;1384&lt;/key&gt;&lt;/foreign-keys&gt;&lt;ref-type name="Journal Article"&gt;17&lt;/ref-type&gt;&lt;contributors&gt;&lt;authors&gt;&lt;author&gt;Brayton, C Flagg&lt;/author&gt;&lt;/authors&gt;&lt;/contributors&gt;&lt;titles&gt;&lt;title&gt;Dimethyl sulfoxide (DMSO): a review&lt;/title&gt;&lt;secondary-title&gt;The Cornell Veterinarian&lt;/secondary-title&gt;&lt;/titles&gt;&lt;periodical&gt;&lt;full-title&gt;The Cornell Veterinarian&lt;/full-title&gt;&lt;/periodical&gt;&lt;pages&gt;61-90&lt;/pages&gt;&lt;volume&gt;76&lt;/volume&gt;&lt;number&gt;1&lt;/number&gt;&lt;dates&gt;&lt;year&gt;1986&lt;/year&gt;&lt;/dates&gt;&lt;isbn&gt;0010-8901&lt;/isbn&gt;&lt;urls&gt;&lt;/urls&gt;&lt;/record&gt;&lt;/Cite&gt;&lt;Cite&gt;&lt;Author&gt;Penninckx&lt;/Author&gt;&lt;Year&gt;1983&lt;/Year&gt;&lt;RecNum&gt;1385&lt;/RecNum&gt;&lt;record&gt;&lt;rec-number&gt;1385&lt;/rec-number&gt;&lt;foreign-keys&gt;&lt;key app="EN" db-id="vrrt90vs5tf09keawvapew2ezrxsae5pd5x0" timestamp="1543146302"&gt;1385&lt;/key&gt;&lt;/foreign-keys&gt;&lt;ref-type name="Journal Article"&gt;17&lt;/ref-type&gt;&lt;contributors&gt;&lt;authors&gt;&lt;author&gt;Penninckx, Freddy&lt;/author&gt;&lt;author&gt;Cheng, N&lt;/author&gt;&lt;author&gt;Kerremans, Raymond&lt;/author&gt;&lt;author&gt;Van Damme, Boudewijn&lt;/author&gt;&lt;author&gt;De Loecker, Willy&lt;/author&gt;&lt;/authors&gt;&lt;/contributors&gt;&lt;titles&gt;&lt;title&gt;The effects of different concentrations of glycerol and dimethylsulfoxide on the metabolic activities of kidney slices&lt;/title&gt;&lt;secondary-title&gt;Cryobiology&lt;/secondary-title&gt;&lt;/titles&gt;&lt;periodical&gt;&lt;full-title&gt;Cryobiology&lt;/full-title&gt;&lt;/periodical&gt;&lt;pages&gt;51-60&lt;/pages&gt;&lt;volume&gt;20&lt;/volume&gt;&lt;number&gt;1&lt;/number&gt;&lt;dates&gt;&lt;year&gt;1983&lt;/year&gt;&lt;/dates&gt;&lt;isbn&gt;0011-2240&lt;/isbn&gt;&lt;urls&gt;&lt;/urls&gt;&lt;/record&gt;&lt;/Cite&gt;&lt;/EndNote&gt;</w:instrText>
      </w:r>
      <w:r>
        <w:fldChar w:fldCharType="separate"/>
      </w:r>
      <w:r>
        <w:rPr>
          <w:noProof/>
        </w:rPr>
        <w:t>[698, 699]</w:t>
      </w:r>
      <w:r>
        <w:fldChar w:fldCharType="end"/>
      </w:r>
      <w:r>
        <w:t xml:space="preserve">. Therefore, the concentration of DMSO used to dissolve compounds should be kept to a minimum. Different concentrations have been reported including 1% and 5% for different cell types, but most studies have reported final DMSO concentrations of 1% as the maximal non-toxic level </w:t>
      </w:r>
      <w:r>
        <w:fldChar w:fldCharType="begin">
          <w:fldData xml:space="preserve">PEVuZE5vdGU+PENpdGU+PEF1dGhvcj5BcnR1cnNzb248L0F1dGhvcj48WWVhcj4xOTkxPC9ZZWFy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</w:fldData>
        </w:fldChar>
      </w:r>
      <w:r>
        <w:instrText xml:space="preserve"> ADDIN EN.CITE </w:instrText>
      </w:r>
      <w:r>
        <w:fldChar w:fldCharType="begin">
          <w:fldData xml:space="preserve">PEVuZE5vdGU+PENpdGU+PEF1dGhvcj5BcnR1cnNzb248L0F1dGhvcj48WWVhcj4xOTkxPC9ZZWFy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</w:fldData>
        </w:fldChar>
      </w:r>
      <w:r>
        <w:instrText xml:space="preserve"> ADDIN EN.CITE.DATA </w:instrText>
      </w:r>
      <w:r>
        <w:fldChar w:fldCharType="end"/>
      </w:r>
      <w:r>
        <w:fldChar w:fldCharType="separate"/>
      </w:r>
      <w:r>
        <w:rPr>
          <w:noProof/>
        </w:rPr>
        <w:t>[698, 700, 701]</w:t>
      </w:r>
      <w:r>
        <w:fldChar w:fldCharType="end"/>
      </w:r>
      <w:r>
        <w:t xml:space="preserve">. In this study, we evaluated the cytotoxic effects of DMSO on cell proliferation and the osteogenic differentiation of hES-MPs at three concentrations; 0.01%, 0.1%, and 1% </w:t>
      </w:r>
      <w:r>
        <w:rPr>
          <w:rFonts w:ascii="Times New Roman" w:hAnsi="Times New Roman" w:cs="Times New Roman"/>
        </w:rPr>
        <w:t xml:space="preserve">(Figure </w:t>
      </w:r>
      <w:r w:rsidR="00657C0B">
        <w:rPr>
          <w:rFonts w:ascii="Times New Roman" w:hAnsi="Times New Roman" w:cs="Times New Roman"/>
        </w:rPr>
        <w:t>7</w:t>
      </w:r>
      <w:r>
        <w:rPr>
          <w:rFonts w:ascii="Times New Roman" w:hAnsi="Times New Roman" w:cs="Times New Roman"/>
        </w:rPr>
        <w:t>.4). We then chose the appropriate, least cytotoxic concentration to dissolve menaquinone-4 and icariin</w:t>
      </w:r>
      <w:r w:rsidRPr="008C1971">
        <w:rPr>
          <w:rFonts w:ascii="Times New Roman" w:hAnsi="Times New Roman" w:cs="Times New Roman"/>
        </w:rPr>
        <w:t xml:space="preserve">. </w:t>
      </w:r>
    </w:p>
    <w:p w14:paraId="7EB79115" w14:textId="191786C7" w:rsidR="00D269F8" w:rsidRDefault="00D269F8" w:rsidP="00657C0B">
      <w:pPr>
        <w:rPr>
          <w:rFonts w:ascii="Times New Roman" w:hAnsi="Times New Roman" w:cs="Times New Roman"/>
        </w:rPr>
      </w:pPr>
      <w:r w:rsidRPr="008C1971">
        <w:rPr>
          <w:rFonts w:ascii="Times New Roman" w:hAnsi="Times New Roman" w:cs="Times New Roman"/>
        </w:rPr>
        <w:lastRenderedPageBreak/>
        <w:t>No significant effect</w:t>
      </w:r>
      <w:r>
        <w:rPr>
          <w:rFonts w:ascii="Times New Roman" w:hAnsi="Times New Roman" w:cs="Times New Roman"/>
        </w:rPr>
        <w:t>s</w:t>
      </w:r>
      <w:r w:rsidRPr="008C1971">
        <w:rPr>
          <w:rFonts w:ascii="Times New Roman" w:hAnsi="Times New Roman" w:cs="Times New Roman"/>
        </w:rPr>
        <w:t xml:space="preserve"> w</w:t>
      </w:r>
      <w:r>
        <w:rPr>
          <w:rFonts w:ascii="Times New Roman" w:hAnsi="Times New Roman" w:cs="Times New Roman"/>
        </w:rPr>
        <w:t>ere</w:t>
      </w:r>
      <w:r w:rsidRPr="008C1971">
        <w:rPr>
          <w:rFonts w:ascii="Times New Roman" w:hAnsi="Times New Roman" w:cs="Times New Roman"/>
        </w:rPr>
        <w:t xml:space="preserve"> observed on metabolic activity, ALP activity, DNA content, mineralisation or collagen production at </w:t>
      </w:r>
      <w:r>
        <w:rPr>
          <w:rFonts w:ascii="Times New Roman" w:hAnsi="Times New Roman" w:cs="Times New Roman"/>
        </w:rPr>
        <w:t>DMSO</w:t>
      </w:r>
      <w:r w:rsidRPr="008C1971">
        <w:rPr>
          <w:rFonts w:ascii="Times New Roman" w:hAnsi="Times New Roman" w:cs="Times New Roman"/>
        </w:rPr>
        <w:t xml:space="preserve"> concentration</w:t>
      </w:r>
      <w:r>
        <w:rPr>
          <w:rFonts w:ascii="Times New Roman" w:hAnsi="Times New Roman" w:cs="Times New Roman"/>
        </w:rPr>
        <w:t>s</w:t>
      </w:r>
      <w:r w:rsidRPr="008C1971">
        <w:rPr>
          <w:rFonts w:ascii="Times New Roman" w:hAnsi="Times New Roman" w:cs="Times New Roman"/>
        </w:rPr>
        <w:t xml:space="preserve"> of 0.01% and 0.1%. However, significant decrease</w:t>
      </w:r>
      <w:r>
        <w:rPr>
          <w:rFonts w:ascii="Times New Roman" w:hAnsi="Times New Roman" w:cs="Times New Roman"/>
        </w:rPr>
        <w:t>s</w:t>
      </w:r>
      <w:r w:rsidRPr="008C1971">
        <w:rPr>
          <w:rFonts w:ascii="Times New Roman" w:hAnsi="Times New Roman" w:cs="Times New Roman"/>
        </w:rPr>
        <w:t xml:space="preserve"> w</w:t>
      </w:r>
      <w:r>
        <w:rPr>
          <w:rFonts w:ascii="Times New Roman" w:hAnsi="Times New Roman" w:cs="Times New Roman"/>
        </w:rPr>
        <w:t>ere</w:t>
      </w:r>
      <w:r w:rsidRPr="008C1971">
        <w:rPr>
          <w:rFonts w:ascii="Times New Roman" w:hAnsi="Times New Roman" w:cs="Times New Roman"/>
        </w:rPr>
        <w:t xml:space="preserve"> observed </w:t>
      </w:r>
      <w:r>
        <w:rPr>
          <w:rFonts w:ascii="Times New Roman" w:hAnsi="Times New Roman" w:cs="Times New Roman"/>
        </w:rPr>
        <w:t>in</w:t>
      </w:r>
      <w:r w:rsidRPr="008C1971">
        <w:rPr>
          <w:rFonts w:ascii="Times New Roman" w:hAnsi="Times New Roman" w:cs="Times New Roman"/>
        </w:rPr>
        <w:t xml:space="preserve"> all assays </w:t>
      </w:r>
      <w:r>
        <w:rPr>
          <w:rFonts w:ascii="Times New Roman" w:hAnsi="Times New Roman" w:cs="Times New Roman"/>
        </w:rPr>
        <w:t>at</w:t>
      </w:r>
      <w:r w:rsidRPr="008C1971">
        <w:rPr>
          <w:rFonts w:ascii="Times New Roman" w:hAnsi="Times New Roman" w:cs="Times New Roman"/>
        </w:rPr>
        <w:t xml:space="preserve"> </w:t>
      </w:r>
      <w:r>
        <w:rPr>
          <w:rFonts w:ascii="Times New Roman" w:hAnsi="Times New Roman" w:cs="Times New Roman"/>
        </w:rPr>
        <w:t>DMSO</w:t>
      </w:r>
      <w:r w:rsidRPr="008C1971">
        <w:rPr>
          <w:rFonts w:ascii="Times New Roman" w:hAnsi="Times New Roman" w:cs="Times New Roman"/>
        </w:rPr>
        <w:t xml:space="preserve"> concentration</w:t>
      </w:r>
      <w:r>
        <w:rPr>
          <w:rFonts w:ascii="Times New Roman" w:hAnsi="Times New Roman" w:cs="Times New Roman"/>
        </w:rPr>
        <w:t>s</w:t>
      </w:r>
      <w:r w:rsidRPr="008C1971">
        <w:rPr>
          <w:rFonts w:ascii="Times New Roman" w:hAnsi="Times New Roman" w:cs="Times New Roman"/>
        </w:rPr>
        <w:t xml:space="preserve"> of 1%.</w:t>
      </w:r>
      <w:r>
        <w:rPr>
          <w:rFonts w:ascii="Times New Roman" w:hAnsi="Times New Roman" w:cs="Times New Roman"/>
        </w:rPr>
        <w:t xml:space="preserve"> Decreases in metabolic activity were observed at day seven onward at this DMSO concentration.  </w:t>
      </w:r>
    </w:p>
    <w:p w14:paraId="369A399E" w14:textId="55A12B27" w:rsidR="003875F9" w:rsidRDefault="003875F9" w:rsidP="00657C0B">
      <w:pPr>
        <w:rPr>
          <w:rFonts w:ascii="Times New Roman" w:hAnsi="Times New Roman" w:cs="Times New Roman"/>
        </w:rPr>
      </w:pPr>
    </w:p>
    <w:p w14:paraId="23015F52" w14:textId="06B292B3" w:rsidR="003875F9" w:rsidRDefault="003875F9" w:rsidP="00657C0B">
      <w:pPr>
        <w:rPr>
          <w:rFonts w:ascii="Times New Roman" w:hAnsi="Times New Roman" w:cs="Times New Roman"/>
        </w:rPr>
      </w:pPr>
    </w:p>
    <w:p w14:paraId="0BB2A290" w14:textId="77777777" w:rsidR="003875F9" w:rsidRPr="00657C0B" w:rsidRDefault="003875F9" w:rsidP="00657C0B">
      <w:pPr>
        <w:rPr>
          <w:rFonts w:ascii="Times New Roman" w:hAnsi="Times New Roman" w:cs="Times New Roman"/>
        </w:rPr>
      </w:pPr>
    </w:p>
    <w:p w14:paraId="6345E1BD" w14:textId="77777777" w:rsidR="00D269F8" w:rsidRPr="00BD6E5A" w:rsidRDefault="00D269F8" w:rsidP="00D269F8">
      <w:r>
        <w:rPr>
          <w:rFonts w:ascii="Times New Roman" w:hAnsi="Times New Roman" w:cs="Times New Roman"/>
          <w:noProof/>
          <w:lang w:eastAsia="en-GB"/>
        </w:rPr>
        <w:lastRenderedPageBreak/>
        <w:drawing>
          <wp:inline distT="0" distB="0" distL="0" distR="0" wp14:anchorId="77B11AAD" wp14:editId="7CD7E095">
            <wp:extent cx="5234324" cy="6379658"/>
            <wp:effectExtent l="0" t="0" r="444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SO.tif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43991" cy="6391441"/>
                    </a:xfrm>
                    <a:prstGeom prst="rect">
                      <a:avLst/>
                    </a:prstGeom>
                  </pic:spPr>
                </pic:pic>
              </a:graphicData>
            </a:graphic>
          </wp:inline>
        </w:drawing>
      </w:r>
    </w:p>
    <w:p w14:paraId="0AF20D78" w14:textId="0C61B588" w:rsidR="00D269F8" w:rsidRDefault="002B6584" w:rsidP="002B6584">
      <w:pPr>
        <w:pStyle w:val="Caption"/>
      </w:pPr>
      <w:bookmarkStart w:id="295" w:name="_Toc14156897"/>
      <w:r>
        <w:t>Figure 7.</w:t>
      </w:r>
      <w:r>
        <w:fldChar w:fldCharType="begin"/>
      </w:r>
      <w:r>
        <w:instrText xml:space="preserve"> SEQ Figure_7. \* ARABIC </w:instrText>
      </w:r>
      <w:r>
        <w:fldChar w:fldCharType="separate"/>
      </w:r>
      <w:r w:rsidR="003326C7">
        <w:rPr>
          <w:noProof/>
        </w:rPr>
        <w:t>4</w:t>
      </w:r>
      <w:r>
        <w:fldChar w:fldCharType="end"/>
      </w:r>
      <w:r w:rsidR="00D269F8">
        <w:rPr>
          <w:b/>
        </w:rPr>
        <w:t>.</w:t>
      </w:r>
      <w:r w:rsidR="00D269F8">
        <w:t xml:space="preserve"> The e</w:t>
      </w:r>
      <w:r w:rsidR="00D269F8" w:rsidRPr="005E792A">
        <w:t>ffect</w:t>
      </w:r>
      <w:r w:rsidR="00D269F8">
        <w:t>s</w:t>
      </w:r>
      <w:r w:rsidR="00D269F8" w:rsidRPr="005E792A">
        <w:t xml:space="preserve"> of DMSO on (A) metabolic activity, (B) D</w:t>
      </w:r>
      <w:r w:rsidR="00D269F8">
        <w:t xml:space="preserve">ay </w:t>
      </w:r>
      <w:r w:rsidR="00D269F8" w:rsidRPr="005E792A">
        <w:t>15 ALP activity, (C) D</w:t>
      </w:r>
      <w:r w:rsidR="00D269F8">
        <w:t xml:space="preserve">ay </w:t>
      </w:r>
      <w:r w:rsidR="00D269F8" w:rsidRPr="005E792A">
        <w:t>15 total DNA, (D) D</w:t>
      </w:r>
      <w:r w:rsidR="00D269F8">
        <w:t xml:space="preserve">ay </w:t>
      </w:r>
      <w:r w:rsidR="00D269F8" w:rsidRPr="005E792A">
        <w:t>15 normalised ALP activity, (E) D</w:t>
      </w:r>
      <w:r w:rsidR="00D269F8">
        <w:t xml:space="preserve">ay </w:t>
      </w:r>
      <w:r w:rsidR="00D269F8" w:rsidRPr="005E792A">
        <w:t>22 ARS with representative well</w:t>
      </w:r>
      <w:r w:rsidR="00D269F8">
        <w:t xml:space="preserve">-plate </w:t>
      </w:r>
      <w:r w:rsidR="00D269F8" w:rsidRPr="005E792A">
        <w:t>images and (F) D</w:t>
      </w:r>
      <w:r w:rsidR="00D269F8">
        <w:t xml:space="preserve">ay </w:t>
      </w:r>
      <w:r w:rsidR="00D269F8" w:rsidRPr="005E792A">
        <w:t>22 DR80 with representative well</w:t>
      </w:r>
      <w:r w:rsidR="00D269F8">
        <w:t>-plate</w:t>
      </w:r>
      <w:r w:rsidR="00D269F8" w:rsidRPr="005E792A">
        <w:t xml:space="preserve"> images. No significant effect</w:t>
      </w:r>
      <w:r w:rsidR="00D269F8">
        <w:t xml:space="preserve">s were observed for any conditions </w:t>
      </w:r>
      <w:r w:rsidR="00D269F8" w:rsidRPr="005E792A">
        <w:t>for 0.01% or 0.1%</w:t>
      </w:r>
      <w:r w:rsidR="00D269F8">
        <w:t xml:space="preserve"> DMSO</w:t>
      </w:r>
      <w:r w:rsidR="00D269F8" w:rsidRPr="005E792A">
        <w:t xml:space="preserve">. At 1% DMSO, metabolic activity </w:t>
      </w:r>
      <w:r w:rsidR="00D269F8">
        <w:t xml:space="preserve">was </w:t>
      </w:r>
      <w:r w:rsidR="00D269F8" w:rsidRPr="005E792A">
        <w:t>significantly reduced from D</w:t>
      </w:r>
      <w:r w:rsidR="00D269F8">
        <w:t xml:space="preserve">ay </w:t>
      </w:r>
      <w:r w:rsidR="00D269F8" w:rsidRPr="005E792A">
        <w:t>7 onwards</w:t>
      </w:r>
      <w:r w:rsidR="00D269F8">
        <w:t xml:space="preserve"> and</w:t>
      </w:r>
      <w:r w:rsidR="00D269F8" w:rsidRPr="005E792A">
        <w:t xml:space="preserve"> ALP, DNA, mineral and collagen </w:t>
      </w:r>
      <w:r w:rsidR="00D269F8">
        <w:t xml:space="preserve">levels were </w:t>
      </w:r>
      <w:r w:rsidR="00D269F8" w:rsidRPr="005E792A">
        <w:t xml:space="preserve">all significantly </w:t>
      </w:r>
      <w:r w:rsidR="00D269F8">
        <w:t>reduced</w:t>
      </w:r>
      <w:r w:rsidR="00D269F8" w:rsidRPr="005E792A">
        <w:t>.</w:t>
      </w:r>
      <w:bookmarkEnd w:id="295"/>
      <w:r w:rsidR="00D269F8">
        <w:t xml:space="preserve"> </w:t>
      </w:r>
    </w:p>
    <w:p w14:paraId="02FB6719" w14:textId="4A5B02D3" w:rsidR="00D269F8" w:rsidRDefault="00D269F8" w:rsidP="0017447E">
      <w:pPr>
        <w:pStyle w:val="Heading3"/>
      </w:pPr>
      <w:bookmarkStart w:id="296" w:name="_Toc14156252"/>
      <w:r>
        <w:t>Lactoferrin at 10, 100, and 1000 μg/mL</w:t>
      </w:r>
      <w:bookmarkEnd w:id="296"/>
    </w:p>
    <w:p w14:paraId="01AEEDE5" w14:textId="5592A2E2" w:rsidR="00D269F8" w:rsidRDefault="00D269F8" w:rsidP="00D269F8">
      <w:pPr>
        <w:rPr>
          <w:rFonts w:ascii="Times New Roman" w:hAnsi="Times New Roman" w:cs="Times New Roman"/>
        </w:rPr>
      </w:pPr>
      <w:r w:rsidRPr="005A18B1">
        <w:rPr>
          <w:rFonts w:ascii="Times New Roman" w:hAnsi="Times New Roman" w:cs="Times New Roman"/>
        </w:rPr>
        <w:t>Recently</w:t>
      </w:r>
      <w:r>
        <w:rPr>
          <w:rFonts w:ascii="Times New Roman" w:hAnsi="Times New Roman" w:cs="Times New Roman"/>
        </w:rPr>
        <w:t>,</w:t>
      </w:r>
      <w:r w:rsidRPr="005A18B1">
        <w:rPr>
          <w:rFonts w:ascii="Times New Roman" w:hAnsi="Times New Roman" w:cs="Times New Roman"/>
        </w:rPr>
        <w:t xml:space="preserve"> </w:t>
      </w:r>
      <w:r>
        <w:rPr>
          <w:rFonts w:ascii="Times New Roman" w:hAnsi="Times New Roman" w:cs="Times New Roman"/>
        </w:rPr>
        <w:t xml:space="preserve">it has been shown that lactoferrin exerts </w:t>
      </w:r>
      <w:r w:rsidRPr="005A18B1">
        <w:rPr>
          <w:rFonts w:ascii="Times New Roman" w:hAnsi="Times New Roman" w:cs="Times New Roman"/>
        </w:rPr>
        <w:t>anabolic effect</w:t>
      </w:r>
      <w:r>
        <w:rPr>
          <w:rFonts w:ascii="Times New Roman" w:hAnsi="Times New Roman" w:cs="Times New Roman"/>
        </w:rPr>
        <w:t>s on bone</w:t>
      </w:r>
      <w:r w:rsidRPr="005A18B1">
        <w:rPr>
          <w:rFonts w:ascii="Times New Roman" w:hAnsi="Times New Roman" w:cs="Times New Roman"/>
        </w:rPr>
        <w:t xml:space="preserve"> </w:t>
      </w:r>
      <w:r>
        <w:rPr>
          <w:rFonts w:ascii="Times New Roman" w:hAnsi="Times New Roman" w:cs="Times New Roman"/>
        </w:rPr>
        <w:t xml:space="preserve">at concentrations of 1–100 µg/mL </w:t>
      </w:r>
      <w:r w:rsidRPr="005A18B1">
        <w:rPr>
          <w:rFonts w:ascii="Times New Roman" w:hAnsi="Times New Roman" w:cs="Times New Roman"/>
        </w:rPr>
        <w:fldChar w:fldCharType="begin">
          <w:fldData xml:space="preserve">PEVuZE5vdGU+PENpdGU+PEF1dGhvcj5Db3JuaXNoPC9BdXRob3I+PFllYXI+MjAwNDwvWWVhcj48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PEVuZE5vdGU+PENpdGU+PEF1dGhvcj5Db3JuaXNoPC9BdXRob3I+PFllYXI+MjAwNDwvWWVhcj48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5A18B1">
        <w:rPr>
          <w:rFonts w:ascii="Times New Roman" w:hAnsi="Times New Roman" w:cs="Times New Roman"/>
        </w:rPr>
      </w:r>
      <w:r w:rsidRPr="005A18B1">
        <w:rPr>
          <w:rFonts w:ascii="Times New Roman" w:hAnsi="Times New Roman" w:cs="Times New Roman"/>
        </w:rPr>
        <w:fldChar w:fldCharType="separate"/>
      </w:r>
      <w:r>
        <w:rPr>
          <w:rFonts w:ascii="Times New Roman" w:hAnsi="Times New Roman" w:cs="Times New Roman"/>
          <w:noProof/>
        </w:rPr>
        <w:t>[533, 534, 702]</w:t>
      </w:r>
      <w:r w:rsidRPr="005A18B1">
        <w:rPr>
          <w:rFonts w:ascii="Times New Roman" w:hAnsi="Times New Roman" w:cs="Times New Roman"/>
        </w:rPr>
        <w:fldChar w:fldCharType="end"/>
      </w:r>
      <w:r>
        <w:rPr>
          <w:rFonts w:ascii="Times New Roman" w:hAnsi="Times New Roman" w:cs="Times New Roman"/>
        </w:rPr>
        <w:t xml:space="preserve">. For example, lactoferrin at </w:t>
      </w:r>
      <w:r>
        <w:rPr>
          <w:rFonts w:ascii="Times New Roman" w:hAnsi="Times New Roman" w:cs="Times New Roman"/>
        </w:rPr>
        <w:lastRenderedPageBreak/>
        <w:t xml:space="preserve">concentrations of 1, 10, and 100 µg/mL significantly increased the </w:t>
      </w:r>
      <w:r w:rsidRPr="00195F47">
        <w:rPr>
          <w:rFonts w:ascii="Times New Roman" w:hAnsi="Times New Roman" w:cs="Times New Roman"/>
          <w:i/>
          <w:iCs/>
        </w:rPr>
        <w:t>in vitro</w:t>
      </w:r>
      <w:r w:rsidDel="002E56F9">
        <w:rPr>
          <w:rFonts w:ascii="Times New Roman" w:hAnsi="Times New Roman" w:cs="Times New Roman"/>
        </w:rPr>
        <w:t xml:space="preserve"> </w:t>
      </w:r>
      <w:r>
        <w:rPr>
          <w:rFonts w:ascii="Times New Roman" w:hAnsi="Times New Roman" w:cs="Times New Roman"/>
        </w:rPr>
        <w:t xml:space="preserve">proliferation of rat and human osteoblasts-like cells </w:t>
      </w:r>
      <w:r>
        <w:rPr>
          <w:rFonts w:ascii="Times New Roman" w:hAnsi="Times New Roman" w:cs="Times New Roman"/>
        </w:rPr>
        <w:fldChar w:fldCharType="begin">
          <w:fldData xml:space="preserve">PEVuZE5vdGU+PENpdGU+PEF1dGhvcj5Db3JuaXNoPC9BdXRob3I+PFllYXI+MjAwNDwvWWVhcj48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PEVuZE5vdGU+PENpdGU+PEF1dGhvcj5Db3JuaXNoPC9BdXRob3I+PFllYXI+MjAwNDwvWWVhcj48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[533, 534]</w:t>
      </w:r>
      <w:r>
        <w:rPr>
          <w:rFonts w:ascii="Times New Roman" w:hAnsi="Times New Roman" w:cs="Times New Roman"/>
        </w:rPr>
        <w:fldChar w:fldCharType="end"/>
      </w:r>
      <w:r>
        <w:rPr>
          <w:rFonts w:ascii="Times New Roman" w:hAnsi="Times New Roman" w:cs="Times New Roman"/>
        </w:rPr>
        <w:t xml:space="preserve">, while osteogenic differentiation and bone formation of rat osteoblast-like cells were enhanced at concentrations of 100 and 1000 µg/mL </w:t>
      </w:r>
      <w:r>
        <w:rPr>
          <w:rFonts w:ascii="Times New Roman" w:hAnsi="Times New Roman" w:cs="Times New Roman"/>
        </w:rPr>
        <w:fldChar w:fldCharType="begin"/>
      </w:r>
      <w:r>
        <w:rPr>
          <w:rFonts w:ascii="Times New Roman" w:hAnsi="Times New Roman" w:cs="Times New Roman"/>
        </w:rPr>
        <w:instrText xml:space="preserve"> ADDIN EN.CITE &lt;EndNote&gt;&lt;Cite&gt;&lt;Author&gt;Cornish&lt;/Author&gt;&lt;Year&gt;2004&lt;/Year&gt;&lt;RecNum&gt;35&lt;/RecNum&gt;&lt;DisplayText&gt;[533]&lt;/DisplayText&gt;&lt;record&gt;&lt;rec-number&gt;35&lt;/rec-number&gt;&lt;foreign-keys&gt;&lt;key app="EN" db-id="5xsttv991fxpe7etrdlvs0v005e95205dtaw" timestamp="1541677113"&gt;35&lt;/key&gt;&lt;/foreign-keys&gt;&lt;ref-type name="Journal Article"&gt;17&lt;/ref-type&gt;&lt;contributors&gt;&lt;authors&gt;&lt;author&gt;Cornish, Jillian&lt;/author&gt;&lt;author&gt;Callon, Karen E&lt;/author&gt;&lt;author&gt;Naot, Dorit&lt;/author&gt;&lt;author&gt;Palmano, Kate P&lt;/author&gt;&lt;author&gt;Banovic, Tatjana&lt;/author&gt;&lt;author&gt;Bava, Usha&lt;/author&gt;&lt;author&gt;Watson, Maureen&lt;/author&gt;&lt;author&gt;Lin, Jian-Ming&lt;/author&gt;&lt;author&gt;Tong, PC&lt;/author&gt;&lt;author&gt;Chen, Qi&lt;/author&gt;&lt;/authors&gt;&lt;/contributors&gt;&lt;titles&gt;&lt;title&gt;Lactoferrin is a potent regulator of bone cell activity and increases bone formation in vivo&lt;/title&gt;&lt;secondary-title&gt;Endocrinology&lt;/secondary-title&gt;&lt;/titles&gt;&lt;periodical&gt;&lt;full-title&gt;Endocrinology&lt;/full-title&gt;&lt;/periodical&gt;&lt;pages&gt;4366-4374&lt;/pages&gt;&lt;volume&gt;145&lt;/volume&gt;&lt;number&gt;9&lt;/number&gt;&lt;dates&gt;&lt;year&gt;2004&lt;/year&gt;&lt;/dates&gt;&lt;isbn&gt;0013-7227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[533]</w:t>
      </w:r>
      <w:r>
        <w:rPr>
          <w:rFonts w:ascii="Times New Roman" w:hAnsi="Times New Roman" w:cs="Times New Roman"/>
        </w:rPr>
        <w:fldChar w:fldCharType="end"/>
      </w:r>
      <w:r>
        <w:rPr>
          <w:rFonts w:ascii="Times New Roman" w:hAnsi="Times New Roman" w:cs="Times New Roman"/>
        </w:rPr>
        <w:t xml:space="preserve">. It was also shown that lactoferrin at 100 µg/mL, enhanced the </w:t>
      </w:r>
      <w:r w:rsidRPr="00140C90">
        <w:rPr>
          <w:rFonts w:ascii="Times New Roman" w:hAnsi="Times New Roman" w:cs="Times New Roman"/>
          <w:i/>
        </w:rPr>
        <w:t xml:space="preserve">in vitro </w:t>
      </w:r>
      <w:r>
        <w:rPr>
          <w:rFonts w:ascii="Times New Roman" w:hAnsi="Times New Roman" w:cs="Times New Roman"/>
        </w:rPr>
        <w:t xml:space="preserve">proliferation and osteogenic differentiation of pluripotent mesenchymal cells </w:t>
      </w:r>
      <w:r w:rsidRPr="00D25761">
        <w:rPr>
          <w:rFonts w:ascii="Times New Roman" w:hAnsi="Times New Roman" w:cs="Times New Roman"/>
        </w:rPr>
        <w:fldChar w:fldCharType="begin"/>
      </w:r>
      <w:r>
        <w:rPr>
          <w:rFonts w:ascii="Times New Roman" w:hAnsi="Times New Roman" w:cs="Times New Roman"/>
        </w:rPr>
        <w:instrText xml:space="preserve"> ADDIN EN.CITE &lt;EndNote&gt;&lt;Cite&gt;&lt;Author&gt;Yagi&lt;/Author&gt;&lt;Year&gt;2009&lt;/Year&gt;&lt;RecNum&gt;1376&lt;/RecNum&gt;&lt;DisplayText&gt;[702]&lt;/DisplayText&gt;&lt;record&gt;&lt;rec-number&gt;1376&lt;/rec-number&gt;&lt;foreign-keys&gt;&lt;key app="EN" db-id="vrrt90vs5tf09keawvapew2ezrxsae5pd5x0" timestamp="1541517804"&gt;1376&lt;/key&gt;&lt;/foreign-keys&gt;&lt;ref-type name="Journal Article"&gt;17&lt;/ref-type&gt;&lt;contributors&gt;&lt;authors&gt;&lt;author&gt;Yagi, Motohiko&lt;/author&gt;&lt;author&gt;Suzuki, Naoto&lt;/author&gt;&lt;author&gt;Takayama, Tadahiro&lt;/author&gt;&lt;author&gt;Arisue, Masatoshi&lt;/author&gt;&lt;author&gt;Kodama, Takuya&lt;/author&gt;&lt;author&gt;Yoda, Yasushi&lt;/author&gt;&lt;author&gt;Otsuka, Kichibee&lt;/author&gt;&lt;author&gt;Ito, Koichi&lt;/author&gt;&lt;/authors&gt;&lt;/contributors&gt;&lt;titles&gt;&lt;title&gt;Effects of lactoferrin on the differentiation of pluripotent mesenchymal cells&lt;/title&gt;&lt;secondary-title&gt;Cell biology international&lt;/secondary-title&gt;&lt;/titles&gt;&lt;periodical&gt;&lt;full-title&gt;Cell biology international&lt;/full-title&gt;&lt;/periodical&gt;&lt;pages&gt;283-289&lt;/pages&gt;&lt;volume&gt;33&lt;/volume&gt;&lt;number&gt;3&lt;/number&gt;&lt;dates&gt;&lt;year&gt;2009&lt;/year&gt;&lt;/dates&gt;&lt;isbn&gt;1065-6995&lt;/isbn&gt;&lt;urls&gt;&lt;/urls&gt;&lt;/record&gt;&lt;/Cite&gt;&lt;/EndNote&gt;</w:instrText>
      </w:r>
      <w:r w:rsidRPr="00D25761">
        <w:rPr>
          <w:rFonts w:ascii="Times New Roman" w:hAnsi="Times New Roman" w:cs="Times New Roman"/>
        </w:rPr>
        <w:fldChar w:fldCharType="separate"/>
      </w:r>
      <w:r>
        <w:rPr>
          <w:rFonts w:ascii="Times New Roman" w:hAnsi="Times New Roman" w:cs="Times New Roman"/>
          <w:noProof/>
        </w:rPr>
        <w:t>[702]</w:t>
      </w:r>
      <w:r w:rsidRPr="00D25761">
        <w:rPr>
          <w:rFonts w:ascii="Times New Roman" w:hAnsi="Times New Roman" w:cs="Times New Roman"/>
        </w:rPr>
        <w:fldChar w:fldCharType="end"/>
      </w:r>
      <w:r>
        <w:rPr>
          <w:rFonts w:ascii="Times New Roman" w:hAnsi="Times New Roman" w:cs="Times New Roman"/>
        </w:rPr>
        <w:t xml:space="preserve">. </w:t>
      </w:r>
      <w:r w:rsidRPr="001246C9">
        <w:rPr>
          <w:rFonts w:ascii="Times New Roman" w:hAnsi="Times New Roman" w:cs="Times New Roman"/>
        </w:rPr>
        <w:t>Therefore, in this study</w:t>
      </w:r>
      <w:r>
        <w:rPr>
          <w:rFonts w:ascii="Times New Roman" w:hAnsi="Times New Roman" w:cs="Times New Roman"/>
        </w:rPr>
        <w:t>,</w:t>
      </w:r>
      <w:r w:rsidRPr="001246C9">
        <w:rPr>
          <w:rFonts w:ascii="Times New Roman" w:hAnsi="Times New Roman" w:cs="Times New Roman"/>
        </w:rPr>
        <w:t xml:space="preserve"> the anabolic effects of </w:t>
      </w:r>
      <w:r>
        <w:rPr>
          <w:rFonts w:ascii="Times New Roman" w:hAnsi="Times New Roman" w:cs="Times New Roman"/>
        </w:rPr>
        <w:t>lactoferrin</w:t>
      </w:r>
      <w:r w:rsidRPr="001246C9">
        <w:rPr>
          <w:rFonts w:ascii="Times New Roman" w:hAnsi="Times New Roman" w:cs="Times New Roman"/>
        </w:rPr>
        <w:t xml:space="preserve"> at </w:t>
      </w:r>
      <w:r>
        <w:rPr>
          <w:rFonts w:ascii="Times New Roman" w:hAnsi="Times New Roman" w:cs="Times New Roman"/>
        </w:rPr>
        <w:t>10 µg/mL</w:t>
      </w:r>
      <w:r w:rsidRPr="001246C9">
        <w:rPr>
          <w:rFonts w:ascii="Times New Roman" w:hAnsi="Times New Roman" w:cs="Times New Roman"/>
        </w:rPr>
        <w:t>, 1</w:t>
      </w:r>
      <w:r>
        <w:rPr>
          <w:rFonts w:ascii="Times New Roman" w:hAnsi="Times New Roman" w:cs="Times New Roman"/>
        </w:rPr>
        <w:t>00 µg/mL and 1 mg/mL</w:t>
      </w:r>
      <w:r w:rsidRPr="001246C9">
        <w:rPr>
          <w:rFonts w:ascii="Times New Roman" w:hAnsi="Times New Roman" w:cs="Times New Roman"/>
        </w:rPr>
        <w:t xml:space="preserve"> </w:t>
      </w:r>
      <w:r>
        <w:rPr>
          <w:rFonts w:ascii="Times New Roman" w:hAnsi="Times New Roman" w:cs="Times New Roman"/>
        </w:rPr>
        <w:t>were</w:t>
      </w:r>
      <w:r w:rsidRPr="001246C9">
        <w:rPr>
          <w:rFonts w:ascii="Times New Roman" w:hAnsi="Times New Roman" w:cs="Times New Roman"/>
        </w:rPr>
        <w:t xml:space="preserve"> investigated</w:t>
      </w:r>
      <w:r>
        <w:rPr>
          <w:rFonts w:ascii="Times New Roman" w:hAnsi="Times New Roman" w:cs="Times New Roman"/>
        </w:rPr>
        <w:t xml:space="preserve"> (Figure </w:t>
      </w:r>
      <w:r w:rsidR="00657C0B">
        <w:rPr>
          <w:rFonts w:ascii="Times New Roman" w:hAnsi="Times New Roman" w:cs="Times New Roman"/>
        </w:rPr>
        <w:t>7</w:t>
      </w:r>
      <w:r>
        <w:rPr>
          <w:rFonts w:ascii="Times New Roman" w:hAnsi="Times New Roman" w:cs="Times New Roman"/>
        </w:rPr>
        <w:t>.5)</w:t>
      </w:r>
      <w:r w:rsidRPr="001246C9">
        <w:rPr>
          <w:rFonts w:ascii="Times New Roman" w:hAnsi="Times New Roman" w:cs="Times New Roman"/>
        </w:rPr>
        <w:t>.</w:t>
      </w:r>
      <w:r>
        <w:rPr>
          <w:rFonts w:ascii="Times New Roman" w:hAnsi="Times New Roman" w:cs="Times New Roman"/>
        </w:rPr>
        <w:t xml:space="preserve"> </w:t>
      </w:r>
    </w:p>
    <w:p w14:paraId="2EE92C6F" w14:textId="77777777" w:rsidR="00D269F8" w:rsidRPr="00D23323" w:rsidRDefault="00D269F8" w:rsidP="00D269F8">
      <w:pPr>
        <w:rPr>
          <w:rFonts w:ascii="Times New Roman" w:hAnsi="Times New Roman" w:cs="Times New Roman"/>
        </w:rPr>
      </w:pPr>
      <w:r w:rsidRPr="008C1971">
        <w:rPr>
          <w:rFonts w:ascii="Times New Roman" w:hAnsi="Times New Roman" w:cs="Times New Roman"/>
        </w:rPr>
        <w:t>No significant effect</w:t>
      </w:r>
      <w:r>
        <w:rPr>
          <w:rFonts w:ascii="Times New Roman" w:hAnsi="Times New Roman" w:cs="Times New Roman"/>
        </w:rPr>
        <w:t>s</w:t>
      </w:r>
      <w:r w:rsidRPr="008C1971">
        <w:rPr>
          <w:rFonts w:ascii="Times New Roman" w:hAnsi="Times New Roman" w:cs="Times New Roman"/>
        </w:rPr>
        <w:t xml:space="preserve"> </w:t>
      </w:r>
      <w:r>
        <w:rPr>
          <w:rFonts w:ascii="Times New Roman" w:hAnsi="Times New Roman" w:cs="Times New Roman"/>
        </w:rPr>
        <w:t>were</w:t>
      </w:r>
      <w:r w:rsidRPr="008C1971">
        <w:rPr>
          <w:rFonts w:ascii="Times New Roman" w:hAnsi="Times New Roman" w:cs="Times New Roman"/>
        </w:rPr>
        <w:t xml:space="preserve"> observed on metabolic activity, ALP activity, DNA content, mineralisation or collagen production at </w:t>
      </w:r>
      <w:r w:rsidRPr="001246C9">
        <w:rPr>
          <w:rFonts w:ascii="Times New Roman" w:hAnsi="Times New Roman" w:cs="Times New Roman"/>
        </w:rPr>
        <w:t>1</w:t>
      </w:r>
      <w:r>
        <w:rPr>
          <w:rFonts w:ascii="Times New Roman" w:hAnsi="Times New Roman" w:cs="Times New Roman"/>
        </w:rPr>
        <w:t>0 µg/mL and</w:t>
      </w:r>
      <w:r w:rsidRPr="001246C9">
        <w:rPr>
          <w:rFonts w:ascii="Times New Roman" w:hAnsi="Times New Roman" w:cs="Times New Roman"/>
        </w:rPr>
        <w:t xml:space="preserve"> 1</w:t>
      </w:r>
      <w:r>
        <w:rPr>
          <w:rFonts w:ascii="Times New Roman" w:hAnsi="Times New Roman" w:cs="Times New Roman"/>
        </w:rPr>
        <w:t>00 µg/mL</w:t>
      </w:r>
      <w:r w:rsidRPr="008C1971">
        <w:rPr>
          <w:rFonts w:ascii="Times New Roman" w:hAnsi="Times New Roman" w:cs="Times New Roman"/>
        </w:rPr>
        <w:t>. However, significant decrease</w:t>
      </w:r>
      <w:r>
        <w:rPr>
          <w:rFonts w:ascii="Times New Roman" w:hAnsi="Times New Roman" w:cs="Times New Roman"/>
        </w:rPr>
        <w:t>s</w:t>
      </w:r>
      <w:r w:rsidRPr="008C1971">
        <w:rPr>
          <w:rFonts w:ascii="Times New Roman" w:hAnsi="Times New Roman" w:cs="Times New Roman"/>
        </w:rPr>
        <w:t xml:space="preserve"> w</w:t>
      </w:r>
      <w:r>
        <w:rPr>
          <w:rFonts w:ascii="Times New Roman" w:hAnsi="Times New Roman" w:cs="Times New Roman"/>
        </w:rPr>
        <w:t>ere</w:t>
      </w:r>
      <w:r w:rsidRPr="008C1971">
        <w:rPr>
          <w:rFonts w:ascii="Times New Roman" w:hAnsi="Times New Roman" w:cs="Times New Roman"/>
        </w:rPr>
        <w:t xml:space="preserve"> observed</w:t>
      </w:r>
      <w:r>
        <w:rPr>
          <w:rFonts w:ascii="Times New Roman" w:hAnsi="Times New Roman" w:cs="Times New Roman"/>
        </w:rPr>
        <w:t xml:space="preserve"> in</w:t>
      </w:r>
      <w:r w:rsidRPr="008C1971">
        <w:rPr>
          <w:rFonts w:ascii="Times New Roman" w:hAnsi="Times New Roman" w:cs="Times New Roman"/>
        </w:rPr>
        <w:t xml:space="preserve"> all assays </w:t>
      </w:r>
      <w:r>
        <w:rPr>
          <w:rFonts w:ascii="Times New Roman" w:hAnsi="Times New Roman" w:cs="Times New Roman"/>
        </w:rPr>
        <w:t>at</w:t>
      </w:r>
      <w:r w:rsidRPr="008C1971">
        <w:rPr>
          <w:rFonts w:ascii="Times New Roman" w:hAnsi="Times New Roman" w:cs="Times New Roman"/>
        </w:rPr>
        <w:t xml:space="preserve"> </w:t>
      </w:r>
      <w:r>
        <w:rPr>
          <w:rFonts w:ascii="Times New Roman" w:hAnsi="Times New Roman" w:cs="Times New Roman"/>
        </w:rPr>
        <w:t>1 mg/mL lactoferrin</w:t>
      </w:r>
      <w:r w:rsidRPr="008C1971">
        <w:rPr>
          <w:rFonts w:ascii="Times New Roman" w:hAnsi="Times New Roman" w:cs="Times New Roman"/>
        </w:rPr>
        <w:t>.</w:t>
      </w:r>
      <w:r>
        <w:rPr>
          <w:rFonts w:ascii="Times New Roman" w:hAnsi="Times New Roman" w:cs="Times New Roman"/>
        </w:rPr>
        <w:t xml:space="preserve"> Metabolic activity was lowered from day 15 onward at this concentration. </w:t>
      </w:r>
    </w:p>
    <w:p w14:paraId="425A5850" w14:textId="77777777" w:rsidR="00D269F8" w:rsidRPr="001246C9" w:rsidRDefault="00D269F8" w:rsidP="00D269F8">
      <w:pPr>
        <w:rPr>
          <w:rFonts w:ascii="Times New Roman" w:hAnsi="Times New Roman" w:cs="Times New Roman"/>
        </w:rPr>
      </w:pPr>
    </w:p>
    <w:p w14:paraId="1EFADDE4" w14:textId="77777777" w:rsidR="00D269F8" w:rsidRPr="005E792A" w:rsidRDefault="00D269F8" w:rsidP="00D269F8">
      <w:r>
        <w:rPr>
          <w:rFonts w:ascii="Times New Roman" w:hAnsi="Times New Roman" w:cs="Times New Roman"/>
          <w:noProof/>
          <w:lang w:eastAsia="en-GB"/>
        </w:rPr>
        <w:lastRenderedPageBreak/>
        <w:drawing>
          <wp:inline distT="0" distB="0" distL="0" distR="0" wp14:anchorId="5FF96389" wp14:editId="78BC9CCA">
            <wp:extent cx="5236493" cy="6358516"/>
            <wp:effectExtent l="0" t="0" r="254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ctoferrin.tif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45365" cy="6369290"/>
                    </a:xfrm>
                    <a:prstGeom prst="rect">
                      <a:avLst/>
                    </a:prstGeom>
                  </pic:spPr>
                </pic:pic>
              </a:graphicData>
            </a:graphic>
          </wp:inline>
        </w:drawing>
      </w:r>
    </w:p>
    <w:p w14:paraId="191F2BBA" w14:textId="372D1EDB" w:rsidR="00D269F8" w:rsidRDefault="002B6584" w:rsidP="002B6584">
      <w:pPr>
        <w:pStyle w:val="Caption"/>
      </w:pPr>
      <w:bookmarkStart w:id="297" w:name="_Toc14156898"/>
      <w:r>
        <w:t>Figure 7.</w:t>
      </w:r>
      <w:r>
        <w:fldChar w:fldCharType="begin"/>
      </w:r>
      <w:r>
        <w:instrText xml:space="preserve"> SEQ Figure_7. \* ARABIC </w:instrText>
      </w:r>
      <w:r>
        <w:fldChar w:fldCharType="separate"/>
      </w:r>
      <w:r w:rsidR="003326C7">
        <w:rPr>
          <w:noProof/>
        </w:rPr>
        <w:t>5</w:t>
      </w:r>
      <w:r>
        <w:fldChar w:fldCharType="end"/>
      </w:r>
      <w:r w:rsidR="00D269F8">
        <w:t xml:space="preserve">. </w:t>
      </w:r>
      <w:r w:rsidR="00D269F8" w:rsidRPr="00022D8B">
        <w:t>Effect</w:t>
      </w:r>
      <w:r w:rsidR="00D269F8">
        <w:t>s</w:t>
      </w:r>
      <w:r w:rsidR="00D269F8" w:rsidRPr="00022D8B">
        <w:t xml:space="preserve"> of lactoferrin on (A) metabolic activity, (B) D</w:t>
      </w:r>
      <w:r w:rsidR="00D269F8">
        <w:t xml:space="preserve">ay </w:t>
      </w:r>
      <w:r w:rsidR="00D269F8" w:rsidRPr="00022D8B">
        <w:t>15 ALP activity, (C) D</w:t>
      </w:r>
      <w:r w:rsidR="00D269F8">
        <w:t xml:space="preserve">ay </w:t>
      </w:r>
      <w:r w:rsidR="00D269F8" w:rsidRPr="00022D8B">
        <w:t>15 total DNA, (D) D</w:t>
      </w:r>
      <w:r w:rsidR="00D269F8">
        <w:t xml:space="preserve">ay </w:t>
      </w:r>
      <w:r w:rsidR="00D269F8" w:rsidRPr="00022D8B">
        <w:t>15 normalised ALP activity, (E) D</w:t>
      </w:r>
      <w:r w:rsidR="00D269F8">
        <w:t xml:space="preserve">ay </w:t>
      </w:r>
      <w:r w:rsidR="00D269F8" w:rsidRPr="00022D8B">
        <w:t>22 ARS with representative well</w:t>
      </w:r>
      <w:r w:rsidR="00D269F8">
        <w:t>-plate</w:t>
      </w:r>
      <w:r w:rsidR="00D269F8" w:rsidRPr="00022D8B">
        <w:t xml:space="preserve"> images and (F) D</w:t>
      </w:r>
      <w:r w:rsidR="00D269F8">
        <w:t xml:space="preserve">ay </w:t>
      </w:r>
      <w:r w:rsidR="00D269F8" w:rsidRPr="00022D8B">
        <w:t>22 DR80 with representative well</w:t>
      </w:r>
      <w:r w:rsidR="00D269F8">
        <w:t>-plate</w:t>
      </w:r>
      <w:r w:rsidR="00D269F8" w:rsidRPr="00022D8B">
        <w:t xml:space="preserve"> images. At 1 mg/mL, metabolic activity </w:t>
      </w:r>
      <w:r w:rsidR="00D269F8">
        <w:t xml:space="preserve">was </w:t>
      </w:r>
      <w:r w:rsidR="00D269F8" w:rsidRPr="00022D8B">
        <w:t xml:space="preserve">significantly </w:t>
      </w:r>
      <w:r w:rsidR="00D269F8">
        <w:t>lower</w:t>
      </w:r>
      <w:r w:rsidR="00D269F8" w:rsidRPr="00022D8B">
        <w:t>ed from D</w:t>
      </w:r>
      <w:r w:rsidR="00D269F8">
        <w:t xml:space="preserve">ay </w:t>
      </w:r>
      <w:r w:rsidR="00D269F8" w:rsidRPr="00022D8B">
        <w:t xml:space="preserve">15 onwards, ALP, DNA, mineral and collagen </w:t>
      </w:r>
      <w:r w:rsidR="00D269F8">
        <w:t xml:space="preserve">were </w:t>
      </w:r>
      <w:r w:rsidR="00D269F8" w:rsidRPr="00022D8B">
        <w:t>all significantly lower</w:t>
      </w:r>
      <w:r w:rsidR="00D269F8">
        <w:t>ed</w:t>
      </w:r>
      <w:r w:rsidR="00D269F8" w:rsidRPr="00022D8B">
        <w:t>. No significant effect</w:t>
      </w:r>
      <w:r w:rsidR="00D269F8">
        <w:t>s were observed</w:t>
      </w:r>
      <w:r w:rsidR="00D269F8" w:rsidRPr="00022D8B">
        <w:t xml:space="preserve"> at any other concentration</w:t>
      </w:r>
      <w:r w:rsidR="00D269F8">
        <w:t>s</w:t>
      </w:r>
      <w:r w:rsidR="00D269F8" w:rsidRPr="00022D8B">
        <w:t>.</w:t>
      </w:r>
      <w:r w:rsidR="00D269F8">
        <w:t xml:space="preserve"> (VC=vehicle control)</w:t>
      </w:r>
      <w:bookmarkEnd w:id="297"/>
    </w:p>
    <w:p w14:paraId="5BDD4560" w14:textId="65E12097" w:rsidR="00D269F8" w:rsidRDefault="00D269F8" w:rsidP="0017447E">
      <w:pPr>
        <w:pStyle w:val="Heading3"/>
      </w:pPr>
      <w:bookmarkStart w:id="298" w:name="_Toc14156253"/>
      <w:r>
        <w:t>Icariin at 100 nM, 1, and 10 μM</w:t>
      </w:r>
      <w:bookmarkEnd w:id="298"/>
    </w:p>
    <w:p w14:paraId="52BB66AA" w14:textId="7ABF6E8C" w:rsidR="00D269F8" w:rsidRDefault="00D269F8" w:rsidP="00D269F8">
      <w:pPr>
        <w:rPr>
          <w:rFonts w:ascii="Times New Roman" w:hAnsi="Times New Roman" w:cs="Times New Roman"/>
        </w:rPr>
      </w:pPr>
      <w:r w:rsidRPr="001246C9">
        <w:rPr>
          <w:rFonts w:ascii="Times New Roman" w:hAnsi="Times New Roman" w:cs="Times New Roman"/>
        </w:rPr>
        <w:t xml:space="preserve">It has been shown that icariin </w:t>
      </w:r>
      <w:r w:rsidR="00A03E9A" w:rsidRPr="00A03E9A">
        <w:rPr>
          <w:rFonts w:ascii="Times New Roman" w:hAnsi="Times New Roman" w:cs="Times New Roman"/>
          <w:i/>
          <w:iCs/>
        </w:rPr>
        <w:t>in vitro</w:t>
      </w:r>
      <w:r w:rsidR="00A03E9A">
        <w:rPr>
          <w:rFonts w:ascii="Times New Roman" w:hAnsi="Times New Roman" w:cs="Times New Roman"/>
        </w:rPr>
        <w:t xml:space="preserve"> </w:t>
      </w:r>
      <w:r>
        <w:rPr>
          <w:rFonts w:ascii="Times New Roman" w:hAnsi="Times New Roman" w:cs="Times New Roman"/>
        </w:rPr>
        <w:t>exerts</w:t>
      </w:r>
      <w:r w:rsidRPr="001246C9">
        <w:rPr>
          <w:rFonts w:ascii="Times New Roman" w:hAnsi="Times New Roman" w:cs="Times New Roman"/>
        </w:rPr>
        <w:t xml:space="preserve"> anabolic effects on rat marrow stromal cell proliferation and </w:t>
      </w:r>
      <w:r>
        <w:rPr>
          <w:rFonts w:ascii="Times New Roman" w:hAnsi="Times New Roman" w:cs="Times New Roman"/>
        </w:rPr>
        <w:t xml:space="preserve">osteogenic </w:t>
      </w:r>
      <w:r w:rsidRPr="001246C9">
        <w:rPr>
          <w:rFonts w:ascii="Times New Roman" w:hAnsi="Times New Roman" w:cs="Times New Roman"/>
        </w:rPr>
        <w:t>differentiation</w:t>
      </w:r>
      <w:r>
        <w:rPr>
          <w:rFonts w:ascii="Times New Roman" w:hAnsi="Times New Roman" w:cs="Times New Roman"/>
        </w:rPr>
        <w:t>,</w:t>
      </w:r>
      <w:r w:rsidRPr="001246C9">
        <w:rPr>
          <w:rFonts w:ascii="Times New Roman" w:hAnsi="Times New Roman" w:cs="Times New Roman"/>
        </w:rPr>
        <w:t xml:space="preserve"> at 1 µM and 10 µM </w:t>
      </w:r>
      <w:r>
        <w:rPr>
          <w:rFonts w:ascii="Times New Roman" w:hAnsi="Times New Roman" w:cs="Times New Roman"/>
        </w:rPr>
        <w:t xml:space="preserve">concentrations </w:t>
      </w:r>
      <w:r w:rsidRPr="001246C9">
        <w:rPr>
          <w:rFonts w:ascii="Times New Roman" w:hAnsi="Times New Roman" w:cs="Times New Roman"/>
        </w:rPr>
        <w:lastRenderedPageBreak/>
        <w:fldChar w:fldCharType="begin"/>
      </w:r>
      <w:r>
        <w:rPr>
          <w:rFonts w:ascii="Times New Roman" w:hAnsi="Times New Roman" w:cs="Times New Roman"/>
        </w:rPr>
        <w:instrText xml:space="preserve"> ADDIN EN.CITE &lt;EndNote&gt;&lt;Cite&gt;&lt;Author&gt;Chen&lt;/Author&gt;&lt;Year&gt;2005&lt;/Year&gt;&lt;RecNum&gt;1167&lt;/RecNum&gt;&lt;DisplayText&gt;[568]&lt;/DisplayText&gt;&lt;record&gt;&lt;rec-number&gt;1167&lt;/rec-number&gt;&lt;foreign-keys&gt;&lt;key app="EN" db-id="vrrt90vs5tf09keawvapew2ezrxsae5pd5x0" timestamp="1539469779"&gt;1167&lt;/key&gt;&lt;/foreign-keys&gt;&lt;ref-type name="Journal Article"&gt;17&lt;/ref-type&gt;&lt;contributors&gt;&lt;authors&gt;&lt;author&gt;Chen, KM&lt;/author&gt;&lt;author&gt;Ge, BF&lt;/author&gt;&lt;author&gt;Ma, HP&lt;/author&gt;&lt;author&gt;Liu, XY&lt;/author&gt;&lt;author&gt;Bai, MH&lt;/author&gt;&lt;author&gt;Wang, Y&lt;/author&gt;&lt;/authors&gt;&lt;/contributors&gt;&lt;titles&gt;&lt;title&gt;Icariin, a flavonoid from the herb Epimedium enhances the osteogenic differentiation of rat primary bone marrow stromal cells&lt;/title&gt;&lt;secondary-title&gt;Die Pharmazie-An International Journal of Pharmaceutical Sciences&lt;/secondary-title&gt;&lt;/titles&gt;&lt;periodical&gt;&lt;full-title&gt;Die Pharmazie-An International Journal of Pharmaceutical Sciences&lt;/full-title&gt;&lt;/periodical&gt;&lt;pages&gt;939-942&lt;/pages&gt;&lt;volume&gt;60&lt;/volume&gt;&lt;number&gt;12&lt;/number&gt;&lt;dates&gt;&lt;year&gt;2005&lt;/year&gt;&lt;/dates&gt;&lt;isbn&gt;0031-7144&lt;/isbn&gt;&lt;urls&gt;&lt;/urls&gt;&lt;/record&gt;&lt;/Cite&gt;&lt;/EndNote&gt;</w:instrText>
      </w:r>
      <w:r w:rsidRPr="001246C9">
        <w:rPr>
          <w:rFonts w:ascii="Times New Roman" w:hAnsi="Times New Roman" w:cs="Times New Roman"/>
        </w:rPr>
        <w:fldChar w:fldCharType="separate"/>
      </w:r>
      <w:r>
        <w:rPr>
          <w:rFonts w:ascii="Times New Roman" w:hAnsi="Times New Roman" w:cs="Times New Roman"/>
          <w:noProof/>
        </w:rPr>
        <w:t>[568]</w:t>
      </w:r>
      <w:r w:rsidRPr="001246C9">
        <w:rPr>
          <w:rFonts w:ascii="Times New Roman" w:hAnsi="Times New Roman" w:cs="Times New Roman"/>
        </w:rPr>
        <w:fldChar w:fldCharType="end"/>
      </w:r>
      <w:r w:rsidRPr="001246C9">
        <w:rPr>
          <w:rFonts w:ascii="Times New Roman" w:hAnsi="Times New Roman" w:cs="Times New Roman"/>
        </w:rPr>
        <w:t xml:space="preserve">. </w:t>
      </w:r>
      <w:r>
        <w:rPr>
          <w:rFonts w:ascii="Times New Roman" w:hAnsi="Times New Roman" w:cs="Times New Roman"/>
        </w:rPr>
        <w:t>Other s</w:t>
      </w:r>
      <w:r w:rsidRPr="001246C9">
        <w:rPr>
          <w:rFonts w:ascii="Times New Roman" w:hAnsi="Times New Roman" w:cs="Times New Roman"/>
        </w:rPr>
        <w:t>imilar</w:t>
      </w:r>
      <w:r>
        <w:rPr>
          <w:rFonts w:ascii="Times New Roman" w:hAnsi="Times New Roman" w:cs="Times New Roman"/>
        </w:rPr>
        <w:t xml:space="preserve"> </w:t>
      </w:r>
      <w:r w:rsidRPr="001246C9">
        <w:rPr>
          <w:rFonts w:ascii="Times New Roman" w:hAnsi="Times New Roman" w:cs="Times New Roman"/>
        </w:rPr>
        <w:t>studies</w:t>
      </w:r>
      <w:r>
        <w:rPr>
          <w:rFonts w:ascii="Times New Roman" w:hAnsi="Times New Roman" w:cs="Times New Roman"/>
        </w:rPr>
        <w:t xml:space="preserve"> have</w:t>
      </w:r>
      <w:r w:rsidRPr="001246C9">
        <w:rPr>
          <w:rFonts w:ascii="Times New Roman" w:hAnsi="Times New Roman" w:cs="Times New Roman"/>
        </w:rPr>
        <w:t xml:space="preserve"> shown that icariin significantly promotes osteoblastic proliferation at</w:t>
      </w:r>
      <w:r>
        <w:rPr>
          <w:rFonts w:ascii="Times New Roman" w:hAnsi="Times New Roman" w:cs="Times New Roman"/>
        </w:rPr>
        <w:t xml:space="preserve"> </w:t>
      </w:r>
      <w:r w:rsidRPr="001246C9">
        <w:rPr>
          <w:rFonts w:ascii="Times New Roman" w:hAnsi="Times New Roman" w:cs="Times New Roman"/>
        </w:rPr>
        <w:t xml:space="preserve">1 µM </w:t>
      </w:r>
      <w:r w:rsidRPr="001246C9">
        <w:rPr>
          <w:rFonts w:ascii="Times New Roman" w:hAnsi="Times New Roman" w:cs="Times New Roman"/>
        </w:rPr>
        <w:fldChar w:fldCharType="begin"/>
      </w:r>
      <w:r>
        <w:rPr>
          <w:rFonts w:ascii="Times New Roman" w:hAnsi="Times New Roman" w:cs="Times New Roman"/>
        </w:rPr>
        <w:instrText xml:space="preserve"> ADDIN EN.CITE &lt;EndNote&gt;&lt;Cite&gt;&lt;Author&gt;Huang&lt;/Author&gt;&lt;Year&gt;2007&lt;/Year&gt;&lt;RecNum&gt;31&lt;/RecNum&gt;&lt;DisplayText&gt;[571]&lt;/DisplayText&gt;&lt;record&gt;&lt;rec-number&gt;31&lt;/rec-number&gt;&lt;foreign-keys&gt;&lt;key app="EN" db-id="5xsttv991fxpe7etrdlvs0v005e95205dtaw" timestamp="1541677113"&gt;31&lt;/key&gt;&lt;/foreign-keys&gt;&lt;ref-type name="Journal Article"&gt;17&lt;/ref-type&gt;&lt;contributors&gt;&lt;authors&gt;&lt;author&gt;Huang, Jian&lt;/author&gt;&lt;author&gt;Yuan, Lan&lt;/author&gt;&lt;author&gt;Wang, Xi&lt;/author&gt;&lt;author&gt;Zhang, Tian-Lan&lt;/author&gt;&lt;author&gt;Wang, Kui&lt;/author&gt;&lt;/authors&gt;&lt;/contributors&gt;&lt;titles&gt;&lt;title&gt;Icaritin and its glycosides enhance osteoblastic, but suppress osteoclastic, differentiation and activity in vitro&lt;/title&gt;&lt;secondary-title&gt;Life sciences&lt;/secondary-title&gt;&lt;/titles&gt;&lt;periodical&gt;&lt;full-title&gt;Life sciences&lt;/full-title&gt;&lt;/periodical&gt;&lt;pages&gt;832-840&lt;/pages&gt;&lt;volume&gt;81&lt;/volume&gt;&lt;number&gt;10&lt;/number&gt;&lt;dates&gt;&lt;year&gt;2007&lt;/year&gt;&lt;/dates&gt;&lt;isbn&gt;0024-3205&lt;/isbn&gt;&lt;urls&gt;&lt;/urls&gt;&lt;/record&gt;&lt;/Cite&gt;&lt;/EndNote&gt;</w:instrText>
      </w:r>
      <w:r w:rsidRPr="001246C9">
        <w:rPr>
          <w:rFonts w:ascii="Times New Roman" w:hAnsi="Times New Roman" w:cs="Times New Roman"/>
        </w:rPr>
        <w:fldChar w:fldCharType="separate"/>
      </w:r>
      <w:r>
        <w:rPr>
          <w:rFonts w:ascii="Times New Roman" w:hAnsi="Times New Roman" w:cs="Times New Roman"/>
          <w:noProof/>
        </w:rPr>
        <w:t>[571]</w:t>
      </w:r>
      <w:r w:rsidRPr="001246C9">
        <w:rPr>
          <w:rFonts w:ascii="Times New Roman" w:hAnsi="Times New Roman" w:cs="Times New Roman"/>
        </w:rPr>
        <w:fldChar w:fldCharType="end"/>
      </w:r>
      <w:r w:rsidRPr="001246C9">
        <w:rPr>
          <w:rFonts w:ascii="Times New Roman" w:hAnsi="Times New Roman" w:cs="Times New Roman"/>
        </w:rPr>
        <w:t xml:space="preserve">, while differentiation and mineralisation </w:t>
      </w:r>
      <w:r>
        <w:rPr>
          <w:rFonts w:ascii="Times New Roman" w:hAnsi="Times New Roman" w:cs="Times New Roman"/>
        </w:rPr>
        <w:t xml:space="preserve">qualities are promoted </w:t>
      </w:r>
      <w:r w:rsidRPr="001246C9">
        <w:rPr>
          <w:rFonts w:ascii="Times New Roman" w:hAnsi="Times New Roman" w:cs="Times New Roman"/>
        </w:rPr>
        <w:t xml:space="preserve">at 10 µM </w:t>
      </w:r>
      <w:r w:rsidRPr="001246C9">
        <w:rPr>
          <w:rFonts w:ascii="Times New Roman" w:hAnsi="Times New Roman" w:cs="Times New Roman"/>
        </w:rPr>
        <w:fldChar w:fldCharType="begin">
          <w:fldData xml:space="preserve">PEVuZE5vdGU+PENpdGU+PEF1dGhvcj5IdWFuZzwvQXV0aG9yPjxZZWFyPjIwMDc8L1llYXI+PFJl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PEVuZE5vdGU+PENpdGU+PEF1dGhvcj5IdWFuZzwvQXV0aG9yPjxZZWFyPjIwMDc8L1llYXI+PFJl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1246C9">
        <w:rPr>
          <w:rFonts w:ascii="Times New Roman" w:hAnsi="Times New Roman" w:cs="Times New Roman"/>
        </w:rPr>
      </w:r>
      <w:r w:rsidRPr="001246C9">
        <w:rPr>
          <w:rFonts w:ascii="Times New Roman" w:hAnsi="Times New Roman" w:cs="Times New Roman"/>
        </w:rPr>
        <w:fldChar w:fldCharType="separate"/>
      </w:r>
      <w:r>
        <w:rPr>
          <w:rFonts w:ascii="Times New Roman" w:hAnsi="Times New Roman" w:cs="Times New Roman"/>
          <w:noProof/>
        </w:rPr>
        <w:t>[571, 572, 574]</w:t>
      </w:r>
      <w:r w:rsidRPr="001246C9">
        <w:rPr>
          <w:rFonts w:ascii="Times New Roman" w:hAnsi="Times New Roman" w:cs="Times New Roman"/>
        </w:rPr>
        <w:fldChar w:fldCharType="end"/>
      </w:r>
      <w:r w:rsidRPr="001246C9">
        <w:rPr>
          <w:rFonts w:ascii="Times New Roman" w:hAnsi="Times New Roman" w:cs="Times New Roman"/>
        </w:rPr>
        <w:t xml:space="preserve">. Therefore, in this study the anabolic effects of icariin at 100 nM, 1 µM, and 10 µM </w:t>
      </w:r>
      <w:r>
        <w:rPr>
          <w:rFonts w:ascii="Times New Roman" w:hAnsi="Times New Roman" w:cs="Times New Roman"/>
        </w:rPr>
        <w:t>were</w:t>
      </w:r>
      <w:r w:rsidRPr="001246C9">
        <w:rPr>
          <w:rFonts w:ascii="Times New Roman" w:hAnsi="Times New Roman" w:cs="Times New Roman"/>
        </w:rPr>
        <w:t xml:space="preserve"> investigated</w:t>
      </w:r>
      <w:r>
        <w:rPr>
          <w:rFonts w:ascii="Times New Roman" w:hAnsi="Times New Roman" w:cs="Times New Roman"/>
        </w:rPr>
        <w:t xml:space="preserve"> (Figure </w:t>
      </w:r>
      <w:r w:rsidR="00657C0B">
        <w:rPr>
          <w:rFonts w:ascii="Times New Roman" w:hAnsi="Times New Roman" w:cs="Times New Roman"/>
        </w:rPr>
        <w:t>7</w:t>
      </w:r>
      <w:r>
        <w:rPr>
          <w:rFonts w:ascii="Times New Roman" w:hAnsi="Times New Roman" w:cs="Times New Roman"/>
        </w:rPr>
        <w:t xml:space="preserve">.6). </w:t>
      </w:r>
    </w:p>
    <w:p w14:paraId="7A5E6C15" w14:textId="77777777" w:rsidR="00D269F8" w:rsidRPr="00D23323" w:rsidRDefault="00D269F8" w:rsidP="00D269F8">
      <w:pPr>
        <w:rPr>
          <w:rFonts w:ascii="Times New Roman" w:hAnsi="Times New Roman" w:cs="Times New Roman"/>
        </w:rPr>
      </w:pPr>
      <w:r w:rsidRPr="00071A7C">
        <w:t>At 1 µM, metabolic</w:t>
      </w:r>
      <w:r>
        <w:t xml:space="preserve"> activity was </w:t>
      </w:r>
      <w:r w:rsidRPr="00071A7C">
        <w:t xml:space="preserve">significantly higher than </w:t>
      </w:r>
      <w:r>
        <w:t>the vehicle control (</w:t>
      </w:r>
      <w:r w:rsidRPr="00071A7C">
        <w:t>VC</w:t>
      </w:r>
      <w:r>
        <w:t>)</w:t>
      </w:r>
      <w:r w:rsidRPr="00071A7C">
        <w:t xml:space="preserve"> on days 8 and 22.</w:t>
      </w:r>
      <w:r>
        <w:t xml:space="preserve"> For the other concentrations, </w:t>
      </w:r>
      <w:r>
        <w:rPr>
          <w:rFonts w:ascii="Times New Roman" w:hAnsi="Times New Roman" w:cs="Times New Roman"/>
        </w:rPr>
        <w:t xml:space="preserve">no significant effects were observed for metabolic activity, ALP activity, DNA content, mineralisation or collagen production. </w:t>
      </w:r>
    </w:p>
    <w:p w14:paraId="13656A27" w14:textId="77777777" w:rsidR="00D269F8" w:rsidRPr="00D23323" w:rsidRDefault="00D269F8" w:rsidP="00D269F8">
      <w:pPr>
        <w:rPr>
          <w:rFonts w:ascii="Times New Roman" w:hAnsi="Times New Roman" w:cs="Times New Roman"/>
        </w:rPr>
      </w:pPr>
    </w:p>
    <w:p w14:paraId="34A60BD9" w14:textId="77777777" w:rsidR="00D269F8" w:rsidRPr="001246C9" w:rsidRDefault="00D269F8" w:rsidP="00D269F8">
      <w:pPr>
        <w:rPr>
          <w:rFonts w:ascii="Times New Roman" w:hAnsi="Times New Roman" w:cs="Times New Roman"/>
        </w:rPr>
      </w:pPr>
      <w:r w:rsidRPr="001246C9">
        <w:rPr>
          <w:rFonts w:ascii="Times New Roman" w:hAnsi="Times New Roman" w:cs="Times New Roman"/>
        </w:rPr>
        <w:t xml:space="preserve">  </w:t>
      </w:r>
    </w:p>
    <w:p w14:paraId="612147B7" w14:textId="77777777" w:rsidR="00D269F8" w:rsidRPr="002F0AC1" w:rsidRDefault="00D269F8" w:rsidP="00D269F8">
      <w:r>
        <w:rPr>
          <w:rFonts w:ascii="Times New Roman" w:hAnsi="Times New Roman" w:cs="Times New Roman"/>
          <w:noProof/>
          <w:lang w:eastAsia="en-GB"/>
        </w:rPr>
        <w:lastRenderedPageBreak/>
        <w:drawing>
          <wp:inline distT="0" distB="0" distL="0" distR="0" wp14:anchorId="40AFC8EC" wp14:editId="13A0A1E9">
            <wp:extent cx="5242278" cy="631094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ariin.tif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56230" cy="6327742"/>
                    </a:xfrm>
                    <a:prstGeom prst="rect">
                      <a:avLst/>
                    </a:prstGeom>
                  </pic:spPr>
                </pic:pic>
              </a:graphicData>
            </a:graphic>
          </wp:inline>
        </w:drawing>
      </w:r>
    </w:p>
    <w:p w14:paraId="54C9270C" w14:textId="59BB2776" w:rsidR="00D269F8" w:rsidRPr="0028413F" w:rsidRDefault="002B6584" w:rsidP="002B6584">
      <w:pPr>
        <w:pStyle w:val="Caption"/>
      </w:pPr>
      <w:bookmarkStart w:id="299" w:name="_Toc14156899"/>
      <w:r>
        <w:t>Figure 7.</w:t>
      </w:r>
      <w:r>
        <w:fldChar w:fldCharType="begin"/>
      </w:r>
      <w:r>
        <w:instrText xml:space="preserve"> SEQ Figure_7. \* ARABIC </w:instrText>
      </w:r>
      <w:r>
        <w:fldChar w:fldCharType="separate"/>
      </w:r>
      <w:r w:rsidR="003326C7">
        <w:rPr>
          <w:noProof/>
        </w:rPr>
        <w:t>6</w:t>
      </w:r>
      <w:r>
        <w:fldChar w:fldCharType="end"/>
      </w:r>
      <w:r w:rsidR="00D269F8">
        <w:rPr>
          <w:b/>
        </w:rPr>
        <w:t>.</w:t>
      </w:r>
      <w:r w:rsidR="00D269F8" w:rsidRPr="0028413F">
        <w:t xml:space="preserve"> </w:t>
      </w:r>
      <w:r w:rsidR="00D269F8">
        <w:t>The e</w:t>
      </w:r>
      <w:r w:rsidR="00D269F8" w:rsidRPr="00071A7C">
        <w:t>ffect</w:t>
      </w:r>
      <w:r w:rsidR="00D269F8">
        <w:t>s</w:t>
      </w:r>
      <w:r w:rsidR="00D269F8" w:rsidRPr="00071A7C">
        <w:t xml:space="preserve"> of icariin on (A) metabolic activity, (B) D</w:t>
      </w:r>
      <w:r w:rsidR="00D269F8">
        <w:t xml:space="preserve">ay </w:t>
      </w:r>
      <w:r w:rsidR="00D269F8" w:rsidRPr="00071A7C">
        <w:t>15 ALP activity, (C) D</w:t>
      </w:r>
      <w:r w:rsidR="00D269F8">
        <w:t xml:space="preserve">ay </w:t>
      </w:r>
      <w:r w:rsidR="00D269F8" w:rsidRPr="00071A7C">
        <w:t>15 total DNA, (D) D</w:t>
      </w:r>
      <w:r w:rsidR="00D269F8">
        <w:t xml:space="preserve">ay </w:t>
      </w:r>
      <w:r w:rsidR="00D269F8" w:rsidRPr="00071A7C">
        <w:t>15 normalised ALP activity, (E) D</w:t>
      </w:r>
      <w:r w:rsidR="00D269F8">
        <w:t xml:space="preserve">ay </w:t>
      </w:r>
      <w:r w:rsidR="00D269F8" w:rsidRPr="00071A7C">
        <w:t>22 ARS with representative well</w:t>
      </w:r>
      <w:r w:rsidR="00D269F8">
        <w:t>-plate</w:t>
      </w:r>
      <w:r w:rsidR="00D269F8" w:rsidRPr="00071A7C">
        <w:t xml:space="preserve"> images and (F) D</w:t>
      </w:r>
      <w:r w:rsidR="00D269F8">
        <w:t xml:space="preserve">ay </w:t>
      </w:r>
      <w:r w:rsidR="00D269F8" w:rsidRPr="00071A7C">
        <w:t>22 DR80 with representative well</w:t>
      </w:r>
      <w:r w:rsidR="00D269F8">
        <w:t>-plate</w:t>
      </w:r>
      <w:r w:rsidR="00D269F8" w:rsidRPr="00071A7C">
        <w:t xml:space="preserve"> images. At 1 µM, metabolic </w:t>
      </w:r>
      <w:r w:rsidR="00D269F8">
        <w:t xml:space="preserve">activity was </w:t>
      </w:r>
      <w:r w:rsidR="00D269F8" w:rsidRPr="00071A7C">
        <w:t xml:space="preserve">significantly higher than </w:t>
      </w:r>
      <w:r w:rsidR="00D269F8">
        <w:t>the vehicle control (</w:t>
      </w:r>
      <w:r w:rsidR="00D269F8" w:rsidRPr="00071A7C">
        <w:t>VC</w:t>
      </w:r>
      <w:r w:rsidR="00D269F8">
        <w:t>)</w:t>
      </w:r>
      <w:r w:rsidR="00D269F8" w:rsidRPr="00071A7C">
        <w:t xml:space="preserve"> on days 8 and 22. No significant effect</w:t>
      </w:r>
      <w:r w:rsidR="00D269F8">
        <w:t>s</w:t>
      </w:r>
      <w:r w:rsidR="00D269F8" w:rsidRPr="00071A7C">
        <w:t xml:space="preserve"> on any other parameter</w:t>
      </w:r>
      <w:r w:rsidR="00D269F8">
        <w:t>s were observed</w:t>
      </w:r>
      <w:r w:rsidR="00D269F8" w:rsidRPr="00071A7C">
        <w:t xml:space="preserve"> at any </w:t>
      </w:r>
      <w:r w:rsidR="00D269F8">
        <w:t xml:space="preserve">other </w:t>
      </w:r>
      <w:r w:rsidR="00D269F8" w:rsidRPr="00071A7C">
        <w:t>concentration</w:t>
      </w:r>
      <w:r w:rsidR="00D269F8">
        <w:t>s</w:t>
      </w:r>
      <w:r w:rsidR="00D269F8" w:rsidRPr="00071A7C">
        <w:t>.</w:t>
      </w:r>
      <w:bookmarkEnd w:id="299"/>
    </w:p>
    <w:p w14:paraId="43EBE2F5" w14:textId="4BF1A5A9" w:rsidR="00D269F8" w:rsidRDefault="00D269F8" w:rsidP="0017447E">
      <w:pPr>
        <w:pStyle w:val="Heading3"/>
      </w:pPr>
      <w:bookmarkStart w:id="300" w:name="_Toc14156254"/>
      <w:r>
        <w:t>Menaquinone-4 (Mk-4) at 100 nM, 1, and 10 μM</w:t>
      </w:r>
      <w:bookmarkEnd w:id="300"/>
    </w:p>
    <w:p w14:paraId="4B6EA48C" w14:textId="5C2897B2" w:rsidR="00D269F8" w:rsidRDefault="00D269F8" w:rsidP="00D269F8">
      <w:pPr>
        <w:rPr>
          <w:rFonts w:ascii="Times New Roman" w:hAnsi="Times New Roman" w:cs="Times New Roman"/>
        </w:rPr>
      </w:pPr>
      <w:r w:rsidRPr="00727658">
        <w:rPr>
          <w:rFonts w:ascii="Times New Roman" w:hAnsi="Times New Roman" w:cs="Times New Roman"/>
        </w:rPr>
        <w:t xml:space="preserve">Besides </w:t>
      </w:r>
      <w:r>
        <w:rPr>
          <w:rFonts w:ascii="Times New Roman" w:hAnsi="Times New Roman" w:cs="Times New Roman"/>
        </w:rPr>
        <w:t xml:space="preserve">assessments in </w:t>
      </w:r>
      <w:r w:rsidRPr="00727658">
        <w:rPr>
          <w:rFonts w:ascii="Times New Roman" w:hAnsi="Times New Roman" w:cs="Times New Roman"/>
        </w:rPr>
        <w:t xml:space="preserve">animal studies </w:t>
      </w:r>
      <w:r w:rsidRPr="00727658">
        <w:rPr>
          <w:rFonts w:ascii="Times New Roman" w:hAnsi="Times New Roman" w:cs="Times New Roman"/>
        </w:rPr>
        <w:fldChar w:fldCharType="begin"/>
      </w:r>
      <w:r>
        <w:rPr>
          <w:rFonts w:ascii="Times New Roman" w:hAnsi="Times New Roman" w:cs="Times New Roman"/>
        </w:rPr>
        <w:instrText xml:space="preserve"> ADDIN EN.CITE &lt;EndNote&gt;&lt;Cite&gt;&lt;Author&gt;Fujikawa&lt;/Author&gt;&lt;Year&gt;2004&lt;/Year&gt;&lt;RecNum&gt;1301&lt;/RecNum&gt;&lt;DisplayText&gt;[621, 622]&lt;/DisplayText&gt;&lt;record&gt;&lt;rec-number&gt;1301&lt;/rec-number&gt;&lt;foreign-keys&gt;&lt;key app="EN" db-id="vrrt90vs5tf09keawvapew2ezrxsae5pd5x0" timestamp="1540579192"&gt;1301&lt;/key&gt;&lt;/foreign-keys&gt;&lt;ref-type name="Journal Article"&gt;17&lt;/ref-type&gt;&lt;contributors&gt;&lt;authors&gt;&lt;author&gt;Fujikawa, Takayoshi&lt;/author&gt;&lt;author&gt;Sakurai, Takashi&lt;/author&gt;&lt;author&gt;Kashima, Isamu&lt;/author&gt;&lt;/authors&gt;&lt;/contributors&gt;&lt;titles&gt;&lt;title&gt;Effects of a supplement containing vitamin K 2 (MK7) and calcium phosphate (salmon bone powder) on the femur trabecular structure in ovariectomized mice: a study using three-dimensional imaging analysis&lt;/title&gt;&lt;secondary-title&gt;Oral radiology&lt;/secondary-title&gt;&lt;/titles&gt;&lt;periodical&gt;&lt;full-title&gt;Oral radiology&lt;/full-title&gt;&lt;/periodical&gt;&lt;pages&gt;37-43&lt;/pages&gt;&lt;volume&gt;20&lt;/volume&gt;&lt;number&gt;1&lt;/number&gt;&lt;dates&gt;&lt;year&gt;2004&lt;/year&gt;&lt;/dates&gt;&lt;isbn&gt;0911-6028&lt;/isbn&gt;&lt;urls&gt;&lt;/urls&gt;&lt;/record&gt;&lt;/Cite&gt;&lt;Cite&gt;&lt;Author&gt;Yamaguchi&lt;/Author&gt;&lt;Year&gt;2006&lt;/Year&gt;&lt;RecNum&gt;1302&lt;/RecNum&gt;&lt;record&gt;&lt;rec-number&gt;1302&lt;/rec-number&gt;&lt;foreign-keys&gt;&lt;key app="EN" db-id="vrrt90vs5tf09keawvapew2ezrxsae5pd5x0" timestamp="1540579411"&gt;1302&lt;/key&gt;&lt;/foreign-keys&gt;&lt;ref-type name="Journal Article"&gt;17&lt;/ref-type&gt;&lt;contributors&gt;&lt;authors&gt;&lt;author&gt;Yamaguchi, Masayoshi&lt;/author&gt;&lt;author&gt;Hamamoto, Reiko&lt;/author&gt;&lt;author&gt;Uchiyama, Satoshi&lt;/author&gt;&lt;author&gt;Ishiyama, Kaori&lt;/author&gt;&lt;author&gt;Hashimoto, Ken&lt;/author&gt;&lt;/authors&gt;&lt;/contributors&gt;&lt;titles&gt;&lt;title&gt;Anabolic effects of bee pollen Cistus ladaniferus extract on bone components in the femoral-diaphyseal and-metaphyseal tissues of rats in vitro and in vivo&lt;/title&gt;&lt;secondary-title&gt;Journal of Health Science&lt;/secondary-title&gt;&lt;/titles&gt;&lt;periodical&gt;&lt;full-title&gt;Journal of Health Science&lt;/full-title&gt;&lt;/periodical&gt;&lt;pages&gt;43-49&lt;/pages&gt;&lt;volume&gt;52&lt;/volume&gt;&lt;number&gt;1&lt;/number&gt;&lt;dates&gt;&lt;year&gt;2006&lt;/year&gt;&lt;/dates&gt;&lt;isbn&gt;1344-9702&lt;/isbn&gt;&lt;urls&gt;&lt;/urls&gt;&lt;/record&gt;&lt;/Cite&gt;&lt;/EndNote&gt;</w:instrText>
      </w:r>
      <w:r w:rsidRPr="00727658">
        <w:rPr>
          <w:rFonts w:ascii="Times New Roman" w:hAnsi="Times New Roman" w:cs="Times New Roman"/>
        </w:rPr>
        <w:fldChar w:fldCharType="separate"/>
      </w:r>
      <w:r>
        <w:rPr>
          <w:rFonts w:ascii="Times New Roman" w:hAnsi="Times New Roman" w:cs="Times New Roman"/>
          <w:noProof/>
        </w:rPr>
        <w:t>[621, 622]</w:t>
      </w:r>
      <w:r w:rsidRPr="00727658">
        <w:rPr>
          <w:rFonts w:ascii="Times New Roman" w:hAnsi="Times New Roman" w:cs="Times New Roman"/>
        </w:rPr>
        <w:fldChar w:fldCharType="end"/>
      </w:r>
      <w:r w:rsidRPr="00727658">
        <w:rPr>
          <w:rFonts w:ascii="Times New Roman" w:hAnsi="Times New Roman" w:cs="Times New Roman"/>
        </w:rPr>
        <w:t xml:space="preserve">, the positive effects of MK-4 on bone health in postmenopausal osteoporosis women </w:t>
      </w:r>
      <w:r>
        <w:rPr>
          <w:rFonts w:ascii="Times New Roman" w:hAnsi="Times New Roman" w:cs="Times New Roman"/>
        </w:rPr>
        <w:t>have been confirmed,</w:t>
      </w:r>
      <w:r w:rsidRPr="00727658">
        <w:rPr>
          <w:rFonts w:ascii="Times New Roman" w:hAnsi="Times New Roman" w:cs="Times New Roman"/>
        </w:rPr>
        <w:t xml:space="preserve"> </w:t>
      </w:r>
      <w:r>
        <w:rPr>
          <w:rFonts w:ascii="Times New Roman" w:hAnsi="Times New Roman" w:cs="Times New Roman"/>
        </w:rPr>
        <w:t>demonstrating</w:t>
      </w:r>
      <w:r w:rsidRPr="00727658">
        <w:rPr>
          <w:rFonts w:ascii="Times New Roman" w:hAnsi="Times New Roman" w:cs="Times New Roman"/>
        </w:rPr>
        <w:t xml:space="preserve"> anabolic effects</w:t>
      </w:r>
      <w:r>
        <w:rPr>
          <w:rFonts w:ascii="Times New Roman" w:hAnsi="Times New Roman" w:cs="Times New Roman"/>
        </w:rPr>
        <w:t xml:space="preserve"> </w:t>
      </w:r>
      <w:r w:rsidRPr="00727658">
        <w:rPr>
          <w:rFonts w:ascii="Times New Roman" w:hAnsi="Times New Roman" w:cs="Times New Roman"/>
        </w:rPr>
        <w:t>at</w:t>
      </w:r>
      <w:r>
        <w:rPr>
          <w:rFonts w:ascii="Times New Roman" w:hAnsi="Times New Roman" w:cs="Times New Roman"/>
        </w:rPr>
        <w:t xml:space="preserve"> </w:t>
      </w:r>
      <w:r w:rsidRPr="00727658">
        <w:rPr>
          <w:rFonts w:ascii="Times New Roman" w:hAnsi="Times New Roman" w:cs="Times New Roman"/>
        </w:rPr>
        <w:t xml:space="preserve">45 mg/day </w:t>
      </w:r>
      <w:r w:rsidRPr="00727658">
        <w:rPr>
          <w:rFonts w:ascii="Times New Roman" w:hAnsi="Times New Roman" w:cs="Times New Roman"/>
        </w:rPr>
        <w:fldChar w:fldCharType="begin">
          <w:fldData xml:space="preserve">PEVuZE5vdGU+PENpdGU+PEF1dGhvcj5Db2NrYXluZTwvQXV0aG9yPjxZZWFyPjIwMDY8L1llYXI+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PEVuZE5vdGU+PENpdGU+PEF1dGhvcj5Db2NrYXluZTwvQXV0aG9yPjxZZWFyPjIwMDY8L1llYXI+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727658">
        <w:rPr>
          <w:rFonts w:ascii="Times New Roman" w:hAnsi="Times New Roman" w:cs="Times New Roman"/>
        </w:rPr>
      </w:r>
      <w:r w:rsidRPr="00727658">
        <w:rPr>
          <w:rFonts w:ascii="Times New Roman" w:hAnsi="Times New Roman" w:cs="Times New Roman"/>
        </w:rPr>
        <w:fldChar w:fldCharType="separate"/>
      </w:r>
      <w:r>
        <w:rPr>
          <w:rFonts w:ascii="Times New Roman" w:hAnsi="Times New Roman" w:cs="Times New Roman"/>
          <w:noProof/>
        </w:rPr>
        <w:t>[612-614, 616]</w:t>
      </w:r>
      <w:r w:rsidRPr="00727658">
        <w:rPr>
          <w:rFonts w:ascii="Times New Roman" w:hAnsi="Times New Roman" w:cs="Times New Roman"/>
        </w:rPr>
        <w:fldChar w:fldCharType="end"/>
      </w:r>
      <w:r w:rsidRPr="00727658">
        <w:rPr>
          <w:rFonts w:ascii="Times New Roman" w:hAnsi="Times New Roman" w:cs="Times New Roman"/>
        </w:rPr>
        <w:t xml:space="preserve">. </w:t>
      </w:r>
      <w:r>
        <w:rPr>
          <w:rFonts w:ascii="Times New Roman" w:hAnsi="Times New Roman" w:cs="Times New Roman"/>
        </w:rPr>
        <w:t>Moreover, the osteogenic effects of MK-</w:t>
      </w:r>
      <w:r>
        <w:rPr>
          <w:rFonts w:ascii="Times New Roman" w:hAnsi="Times New Roman" w:cs="Times New Roman"/>
        </w:rPr>
        <w:lastRenderedPageBreak/>
        <w:t>4 on MSCs has been revealed</w:t>
      </w:r>
      <w:r w:rsidRPr="00727658">
        <w:rPr>
          <w:rFonts w:ascii="Times New Roman" w:hAnsi="Times New Roman" w:cs="Times New Roman"/>
        </w:rPr>
        <w:t xml:space="preserve"> </w:t>
      </w:r>
      <w:r w:rsidRPr="009A655A">
        <w:rPr>
          <w:rFonts w:ascii="Times New Roman" w:hAnsi="Times New Roman" w:cs="Times New Roman"/>
          <w:i/>
          <w:iCs/>
        </w:rPr>
        <w:t>in vitro</w:t>
      </w:r>
      <w:r>
        <w:rPr>
          <w:rFonts w:ascii="Times New Roman" w:hAnsi="Times New Roman" w:cs="Times New Roman"/>
          <w:i/>
          <w:iCs/>
        </w:rPr>
        <w:t>,</w:t>
      </w:r>
      <w:r w:rsidRPr="00727658">
        <w:rPr>
          <w:rFonts w:ascii="Times New Roman" w:hAnsi="Times New Roman" w:cs="Times New Roman"/>
        </w:rPr>
        <w:t xml:space="preserve"> at 10 µM in 2D</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[611, 703]</w:t>
      </w:r>
      <w:r>
        <w:rPr>
          <w:rFonts w:ascii="Times New Roman" w:hAnsi="Times New Roman" w:cs="Times New Roman"/>
        </w:rPr>
        <w:fldChar w:fldCharType="end"/>
      </w:r>
      <w:r>
        <w:rPr>
          <w:rFonts w:ascii="Times New Roman" w:hAnsi="Times New Roman" w:cs="Times New Roman"/>
        </w:rPr>
        <w:t xml:space="preserve"> </w:t>
      </w:r>
      <w:r w:rsidRPr="00727658">
        <w:rPr>
          <w:rFonts w:ascii="Times New Roman" w:hAnsi="Times New Roman" w:cs="Times New Roman"/>
        </w:rPr>
        <w:t xml:space="preserve">and 3D </w:t>
      </w:r>
      <w:r>
        <w:rPr>
          <w:rFonts w:ascii="Times New Roman" w:hAnsi="Times New Roman" w:cs="Times New Roman"/>
        </w:rPr>
        <w:t xml:space="preserve">cell culture </w:t>
      </w:r>
      <w:r w:rsidRPr="00727658">
        <w:rPr>
          <w:rFonts w:ascii="Times New Roman" w:hAnsi="Times New Roman" w:cs="Times New Roman"/>
        </w:rPr>
        <w:t xml:space="preserve">models </w:t>
      </w:r>
      <w:r w:rsidRPr="00727658">
        <w:rPr>
          <w:rFonts w:ascii="Times New Roman" w:hAnsi="Times New Roman" w:cs="Times New Roman"/>
        </w:rPr>
        <w:fldChar w:fldCharType="begin"/>
      </w:r>
      <w:r>
        <w:rPr>
          <w:rFonts w:ascii="Times New Roman" w:hAnsi="Times New Roman" w:cs="Times New Roman"/>
        </w:rPr>
        <w:instrText xml:space="preserve"> ADDIN EN.CITE &lt;EndNote&gt;&lt;Cite&gt;&lt;Author&gt;Mandatori&lt;/Author&gt;&lt;Year&gt;2018&lt;/Year&gt;&lt;RecNum&gt;1274&lt;/RecNum&gt;&lt;DisplayText&gt;[611]&lt;/DisplayText&gt;&lt;record&gt;&lt;rec-number&gt;1274&lt;/rec-number&gt;&lt;foreign-keys&gt;&lt;key app="EN" db-id="vrrt90vs5tf09keawvapew2ezrxsae5pd5x0" timestamp="1540485278"&gt;1274&lt;/key&gt;&lt;/foreign-keys&gt;&lt;ref-type name="Journal Article"&gt;17&lt;/ref-type&gt;&lt;contributors&gt;&lt;authors&gt;&lt;author&gt;Mandatori, Domitilla&lt;/author&gt;&lt;author&gt;Penolazzi, Letizia&lt;/author&gt;&lt;author&gt;Pipino, Caterina&lt;/author&gt;&lt;author&gt;Di Tomo, Pamela&lt;/author&gt;&lt;author&gt;Di Silvestre, Sara&lt;/author&gt;&lt;author&gt;Di Pietro, Natalia&lt;/author&gt;&lt;author&gt;Trevisani, Sara&lt;/author&gt;&lt;author&gt;Angelozzi, Marco&lt;/author&gt;&lt;author&gt;Ucci, Mariangela&lt;/author&gt;&lt;author&gt;Piva, Roberta&lt;/author&gt;&lt;/authors&gt;&lt;/contributors&gt;&lt;titles&gt;&lt;title&gt;Menaquinone‐4 enhances osteogenic potential of human amniotic fluid mesenchymal stem cells cultured in 2D and 3D dynamic culture systems&lt;/title&gt;&lt;secondary-title&gt;Journal of tissue engineering and regenerative medicine&lt;/secondary-title&gt;&lt;/titles&gt;&lt;periodical&gt;&lt;full-title&gt;Journal of tissue engineering and regenerative medicine&lt;/full-title&gt;&lt;/periodical&gt;&lt;pages&gt;447-459&lt;/pages&gt;&lt;volume&gt;12&lt;/volume&gt;&lt;number&gt;2&lt;/number&gt;&lt;dates&gt;&lt;year&gt;2018&lt;/year&gt;&lt;/dates&gt;&lt;isbn&gt;1932-6254&lt;/isbn&gt;&lt;urls&gt;&lt;/urls&gt;&lt;/record&gt;&lt;/Cite&gt;&lt;/EndNote&gt;</w:instrText>
      </w:r>
      <w:r w:rsidRPr="00727658">
        <w:rPr>
          <w:rFonts w:ascii="Times New Roman" w:hAnsi="Times New Roman" w:cs="Times New Roman"/>
        </w:rPr>
        <w:fldChar w:fldCharType="separate"/>
      </w:r>
      <w:r>
        <w:rPr>
          <w:rFonts w:ascii="Times New Roman" w:hAnsi="Times New Roman" w:cs="Times New Roman"/>
          <w:noProof/>
        </w:rPr>
        <w:t>[611]</w:t>
      </w:r>
      <w:r w:rsidRPr="00727658">
        <w:rPr>
          <w:rFonts w:ascii="Times New Roman" w:hAnsi="Times New Roman" w:cs="Times New Roman"/>
        </w:rPr>
        <w:fldChar w:fldCharType="end"/>
      </w:r>
      <w:r w:rsidRPr="00727658">
        <w:rPr>
          <w:rFonts w:ascii="Times New Roman" w:hAnsi="Times New Roman" w:cs="Times New Roman"/>
        </w:rPr>
        <w:t xml:space="preserve">. </w:t>
      </w:r>
      <w:r w:rsidRPr="00363188">
        <w:rPr>
          <w:rFonts w:ascii="Times New Roman" w:hAnsi="Times New Roman" w:cs="Times New Roman"/>
        </w:rPr>
        <w:t xml:space="preserve">Therefore, in this study, the anabolic effects of </w:t>
      </w:r>
      <w:r>
        <w:rPr>
          <w:rFonts w:ascii="Times New Roman" w:hAnsi="Times New Roman" w:cs="Times New Roman"/>
        </w:rPr>
        <w:t>MK-4,</w:t>
      </w:r>
      <w:r w:rsidRPr="00363188">
        <w:rPr>
          <w:rFonts w:ascii="Times New Roman" w:hAnsi="Times New Roman" w:cs="Times New Roman"/>
        </w:rPr>
        <w:t xml:space="preserve"> at 100 </w:t>
      </w:r>
      <w:r>
        <w:rPr>
          <w:rFonts w:ascii="Times New Roman" w:hAnsi="Times New Roman" w:cs="Times New Roman"/>
        </w:rPr>
        <w:t>nM, 1 µM and 10 µ</w:t>
      </w:r>
      <w:r w:rsidRPr="00363188">
        <w:rPr>
          <w:rFonts w:ascii="Times New Roman" w:hAnsi="Times New Roman" w:cs="Times New Roman"/>
        </w:rPr>
        <w:t xml:space="preserve">M, </w:t>
      </w:r>
      <w:r>
        <w:rPr>
          <w:rFonts w:ascii="Times New Roman" w:hAnsi="Times New Roman" w:cs="Times New Roman"/>
        </w:rPr>
        <w:t>were</w:t>
      </w:r>
      <w:r w:rsidRPr="00363188">
        <w:rPr>
          <w:rFonts w:ascii="Times New Roman" w:hAnsi="Times New Roman" w:cs="Times New Roman"/>
        </w:rPr>
        <w:t xml:space="preserve"> investigated</w:t>
      </w:r>
      <w:r>
        <w:rPr>
          <w:rFonts w:ascii="Times New Roman" w:hAnsi="Times New Roman" w:cs="Times New Roman"/>
        </w:rPr>
        <w:t xml:space="preserve"> (Figure </w:t>
      </w:r>
      <w:r w:rsidR="00657C0B">
        <w:rPr>
          <w:rFonts w:ascii="Times New Roman" w:hAnsi="Times New Roman" w:cs="Times New Roman"/>
        </w:rPr>
        <w:t>7</w:t>
      </w:r>
      <w:r>
        <w:rPr>
          <w:rFonts w:ascii="Times New Roman" w:hAnsi="Times New Roman" w:cs="Times New Roman"/>
        </w:rPr>
        <w:t>.7)</w:t>
      </w:r>
      <w:r w:rsidRPr="00363188">
        <w:rPr>
          <w:rFonts w:ascii="Times New Roman" w:hAnsi="Times New Roman" w:cs="Times New Roman"/>
        </w:rPr>
        <w:t>.</w:t>
      </w:r>
      <w:r>
        <w:rPr>
          <w:rFonts w:ascii="Times New Roman" w:hAnsi="Times New Roman" w:cs="Times New Roman"/>
        </w:rPr>
        <w:t xml:space="preserve"> </w:t>
      </w:r>
    </w:p>
    <w:p w14:paraId="6EAB7D00" w14:textId="77777777" w:rsidR="00D269F8" w:rsidRPr="00363188" w:rsidRDefault="00D269F8" w:rsidP="00D269F8">
      <w:pPr>
        <w:rPr>
          <w:rFonts w:ascii="Times New Roman" w:hAnsi="Times New Roman" w:cs="Times New Roman"/>
        </w:rPr>
      </w:pPr>
      <w:r>
        <w:rPr>
          <w:rFonts w:ascii="Times New Roman" w:hAnsi="Times New Roman" w:cs="Times New Roman"/>
        </w:rPr>
        <w:t xml:space="preserve">The results showed no significant effects on metabolic activity at any concentration. For the </w:t>
      </w:r>
      <w:r w:rsidRPr="00894485">
        <w:rPr>
          <w:rFonts w:ascii="Times New Roman" w:hAnsi="Times New Roman" w:cs="Times New Roman"/>
        </w:rPr>
        <w:t>10 µM</w:t>
      </w:r>
      <w:r>
        <w:rPr>
          <w:rFonts w:ascii="Times New Roman" w:hAnsi="Times New Roman" w:cs="Times New Roman"/>
        </w:rPr>
        <w:t xml:space="preserve"> MK-4 concentration</w:t>
      </w:r>
      <w:r w:rsidRPr="00894485">
        <w:rPr>
          <w:rFonts w:ascii="Times New Roman" w:hAnsi="Times New Roman" w:cs="Times New Roman"/>
        </w:rPr>
        <w:t xml:space="preserve">, total ALP activity </w:t>
      </w:r>
      <w:r>
        <w:rPr>
          <w:rFonts w:ascii="Times New Roman" w:hAnsi="Times New Roman" w:cs="Times New Roman"/>
        </w:rPr>
        <w:t>was</w:t>
      </w:r>
      <w:r w:rsidRPr="00894485">
        <w:rPr>
          <w:rFonts w:ascii="Times New Roman" w:hAnsi="Times New Roman" w:cs="Times New Roman"/>
        </w:rPr>
        <w:t xml:space="preserve"> significantly increased, but no significant effect</w:t>
      </w:r>
      <w:r>
        <w:rPr>
          <w:rFonts w:ascii="Times New Roman" w:hAnsi="Times New Roman" w:cs="Times New Roman"/>
        </w:rPr>
        <w:t>s</w:t>
      </w:r>
      <w:r w:rsidRPr="00894485">
        <w:rPr>
          <w:rFonts w:ascii="Times New Roman" w:hAnsi="Times New Roman" w:cs="Times New Roman"/>
        </w:rPr>
        <w:t xml:space="preserve"> on total DNA or normalised ALP activit</w:t>
      </w:r>
      <w:r>
        <w:rPr>
          <w:rFonts w:ascii="Times New Roman" w:hAnsi="Times New Roman" w:cs="Times New Roman"/>
        </w:rPr>
        <w:t>ies were otherwise demonstrated</w:t>
      </w:r>
      <w:r w:rsidRPr="00894485">
        <w:rPr>
          <w:rFonts w:ascii="Times New Roman" w:hAnsi="Times New Roman" w:cs="Times New Roman"/>
        </w:rPr>
        <w:t>.</w:t>
      </w:r>
      <w:r>
        <w:rPr>
          <w:rFonts w:ascii="Times New Roman" w:hAnsi="Times New Roman" w:cs="Times New Roman"/>
        </w:rPr>
        <w:t xml:space="preserve"> Interestingly, m</w:t>
      </w:r>
      <w:r w:rsidRPr="00894485">
        <w:rPr>
          <w:rFonts w:ascii="Times New Roman" w:hAnsi="Times New Roman" w:cs="Times New Roman"/>
        </w:rPr>
        <w:t>ineralisation at 10 µM was significantly increased</w:t>
      </w:r>
      <w:r>
        <w:rPr>
          <w:rFonts w:ascii="Times New Roman" w:hAnsi="Times New Roman" w:cs="Times New Roman"/>
        </w:rPr>
        <w:t xml:space="preserve">, when compared </w:t>
      </w:r>
      <w:r w:rsidRPr="00894485">
        <w:rPr>
          <w:rFonts w:ascii="Times New Roman" w:hAnsi="Times New Roman" w:cs="Times New Roman"/>
        </w:rPr>
        <w:t xml:space="preserve">to </w:t>
      </w:r>
      <w:r>
        <w:rPr>
          <w:rFonts w:ascii="Times New Roman" w:hAnsi="Times New Roman" w:cs="Times New Roman"/>
        </w:rPr>
        <w:t xml:space="preserve">the </w:t>
      </w:r>
      <w:r w:rsidRPr="00894485">
        <w:rPr>
          <w:rFonts w:ascii="Times New Roman" w:hAnsi="Times New Roman" w:cs="Times New Roman"/>
        </w:rPr>
        <w:t>vehicle control (VC)</w:t>
      </w:r>
      <w:r>
        <w:rPr>
          <w:rFonts w:ascii="Times New Roman" w:hAnsi="Times New Roman" w:cs="Times New Roman"/>
        </w:rPr>
        <w:t>,</w:t>
      </w:r>
      <w:r w:rsidRPr="00894485">
        <w:rPr>
          <w:rFonts w:ascii="Times New Roman" w:hAnsi="Times New Roman" w:cs="Times New Roman"/>
        </w:rPr>
        <w:t xml:space="preserve"> but no significant effect</w:t>
      </w:r>
      <w:r>
        <w:rPr>
          <w:rFonts w:ascii="Times New Roman" w:hAnsi="Times New Roman" w:cs="Times New Roman"/>
        </w:rPr>
        <w:t>s</w:t>
      </w:r>
      <w:r w:rsidRPr="00894485">
        <w:rPr>
          <w:rFonts w:ascii="Times New Roman" w:hAnsi="Times New Roman" w:cs="Times New Roman"/>
        </w:rPr>
        <w:t xml:space="preserve"> on collagen</w:t>
      </w:r>
      <w:r>
        <w:rPr>
          <w:rFonts w:ascii="Times New Roman" w:hAnsi="Times New Roman" w:cs="Times New Roman"/>
        </w:rPr>
        <w:t xml:space="preserve"> were observed. </w:t>
      </w:r>
    </w:p>
    <w:p w14:paraId="43E769A7" w14:textId="77777777" w:rsidR="00D269F8" w:rsidRPr="0065107D" w:rsidRDefault="00D269F8" w:rsidP="00D269F8">
      <w:r>
        <w:rPr>
          <w:noProof/>
          <w:lang w:eastAsia="en-GB"/>
        </w:rPr>
        <w:lastRenderedPageBreak/>
        <w:drawing>
          <wp:inline distT="0" distB="0" distL="0" distR="0" wp14:anchorId="6B6328BF" wp14:editId="7C5F19B0">
            <wp:extent cx="5192696" cy="6458941"/>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K-4.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02159" cy="6470711"/>
                    </a:xfrm>
                    <a:prstGeom prst="rect">
                      <a:avLst/>
                    </a:prstGeom>
                  </pic:spPr>
                </pic:pic>
              </a:graphicData>
            </a:graphic>
          </wp:inline>
        </w:drawing>
      </w:r>
    </w:p>
    <w:p w14:paraId="1FCD00DD" w14:textId="21C9B518" w:rsidR="00D269F8" w:rsidRDefault="002B6584" w:rsidP="002B6584">
      <w:pPr>
        <w:pStyle w:val="Caption"/>
      </w:pPr>
      <w:bookmarkStart w:id="301" w:name="_Toc14156900"/>
      <w:r>
        <w:t>Figure 7.</w:t>
      </w:r>
      <w:r>
        <w:fldChar w:fldCharType="begin"/>
      </w:r>
      <w:r>
        <w:instrText xml:space="preserve"> SEQ Figure_7. \* ARABIC </w:instrText>
      </w:r>
      <w:r>
        <w:fldChar w:fldCharType="separate"/>
      </w:r>
      <w:r w:rsidR="003326C7">
        <w:rPr>
          <w:noProof/>
        </w:rPr>
        <w:t>7</w:t>
      </w:r>
      <w:r>
        <w:fldChar w:fldCharType="end"/>
      </w:r>
      <w:r w:rsidR="00D269F8" w:rsidRPr="00D803B8">
        <w:t>.</w:t>
      </w:r>
      <w:r w:rsidR="00D269F8">
        <w:t xml:space="preserve"> The e</w:t>
      </w:r>
      <w:r w:rsidR="00D269F8" w:rsidRPr="00E43224">
        <w:t>ffect</w:t>
      </w:r>
      <w:r w:rsidR="00D269F8">
        <w:t>s</w:t>
      </w:r>
      <w:r w:rsidR="00D269F8" w:rsidRPr="00E43224">
        <w:t xml:space="preserve"> of menaquinone-4 on (A) metabolic activity, (B) D</w:t>
      </w:r>
      <w:r w:rsidR="00D269F8">
        <w:t xml:space="preserve">ay </w:t>
      </w:r>
      <w:r w:rsidR="00D269F8" w:rsidRPr="00E43224">
        <w:t>15 ALP activity, (C) D</w:t>
      </w:r>
      <w:r w:rsidR="00D269F8">
        <w:t xml:space="preserve">ay </w:t>
      </w:r>
      <w:r w:rsidR="00D269F8" w:rsidRPr="00E43224">
        <w:t>15 total DNA, (D) D</w:t>
      </w:r>
      <w:r w:rsidR="00D269F8">
        <w:t xml:space="preserve">ay </w:t>
      </w:r>
      <w:r w:rsidR="00D269F8" w:rsidRPr="00E43224">
        <w:t>15 normalised ALP activity, (E) D</w:t>
      </w:r>
      <w:r w:rsidR="00D269F8">
        <w:t xml:space="preserve">ay </w:t>
      </w:r>
      <w:r w:rsidR="00D269F8" w:rsidRPr="00E43224">
        <w:t>22 ARS with representative well</w:t>
      </w:r>
      <w:r w:rsidR="00D269F8">
        <w:t>-plate</w:t>
      </w:r>
      <w:r w:rsidR="00D269F8" w:rsidRPr="00E43224">
        <w:t xml:space="preserve"> images and (F) D</w:t>
      </w:r>
      <w:r w:rsidR="00D269F8">
        <w:t xml:space="preserve">ay </w:t>
      </w:r>
      <w:r w:rsidR="00D269F8" w:rsidRPr="00E43224">
        <w:t>22 DR80 with representative well</w:t>
      </w:r>
      <w:r w:rsidR="00D269F8">
        <w:t>-plate</w:t>
      </w:r>
      <w:r w:rsidR="00D269F8" w:rsidRPr="00E43224">
        <w:t xml:space="preserve"> images. No significant effect</w:t>
      </w:r>
      <w:r w:rsidR="00D269F8">
        <w:t>s</w:t>
      </w:r>
      <w:r w:rsidR="00D269F8" w:rsidRPr="00E43224">
        <w:t xml:space="preserve"> </w:t>
      </w:r>
      <w:r w:rsidR="00D269F8">
        <w:t xml:space="preserve">were observed </w:t>
      </w:r>
      <w:r w:rsidR="00D269F8" w:rsidRPr="00E43224">
        <w:t xml:space="preserve">on metabolic activity at any concentration. </w:t>
      </w:r>
      <w:r w:rsidR="00D269F8">
        <w:t>However, total ALP activity, a</w:t>
      </w:r>
      <w:r w:rsidR="00D269F8" w:rsidRPr="00E43224">
        <w:t xml:space="preserve">t 10 µM, </w:t>
      </w:r>
      <w:r w:rsidR="00D269F8">
        <w:t>was</w:t>
      </w:r>
      <w:r w:rsidR="00D269F8" w:rsidRPr="00E43224">
        <w:t xml:space="preserve"> significantly increased, but no significant effect</w:t>
      </w:r>
      <w:r w:rsidR="00D269F8">
        <w:t>s</w:t>
      </w:r>
      <w:r w:rsidR="00D269F8" w:rsidRPr="00E43224">
        <w:t xml:space="preserve"> on total DNA or normalised ALP activity</w:t>
      </w:r>
      <w:r w:rsidR="00D269F8">
        <w:t xml:space="preserve"> were observed</w:t>
      </w:r>
      <w:r w:rsidR="00D269F8" w:rsidRPr="00E43224">
        <w:t xml:space="preserve">. Mineralisation at 10 µM was significantly increased </w:t>
      </w:r>
      <w:r w:rsidR="00D269F8">
        <w:t>when compared</w:t>
      </w:r>
      <w:r w:rsidR="00D269F8" w:rsidRPr="00E43224">
        <w:t xml:space="preserve"> to</w:t>
      </w:r>
      <w:r w:rsidR="00D269F8">
        <w:t xml:space="preserve"> the vehicle control</w:t>
      </w:r>
      <w:r w:rsidR="00D269F8" w:rsidRPr="00E43224">
        <w:t xml:space="preserve"> </w:t>
      </w:r>
      <w:r w:rsidR="00D269F8">
        <w:t>(</w:t>
      </w:r>
      <w:r w:rsidR="00D269F8" w:rsidRPr="00E43224">
        <w:t>VC</w:t>
      </w:r>
      <w:r w:rsidR="00D269F8">
        <w:t>),</w:t>
      </w:r>
      <w:r w:rsidR="00D269F8" w:rsidRPr="00E43224">
        <w:t xml:space="preserve"> but no significant effect</w:t>
      </w:r>
      <w:r w:rsidR="00D269F8">
        <w:t>s</w:t>
      </w:r>
      <w:r w:rsidR="00D269F8" w:rsidRPr="00E43224">
        <w:t xml:space="preserve"> on collagen</w:t>
      </w:r>
      <w:r w:rsidR="00D269F8">
        <w:t xml:space="preserve"> were observed over all concentrations</w:t>
      </w:r>
      <w:r w:rsidR="00D269F8" w:rsidRPr="00E43224">
        <w:t>.</w:t>
      </w:r>
      <w:bookmarkEnd w:id="301"/>
    </w:p>
    <w:p w14:paraId="3E72A568" w14:textId="4F4067AA" w:rsidR="00EB39D8" w:rsidRDefault="00EB39D8" w:rsidP="00EB39D8">
      <w:pPr>
        <w:rPr>
          <w:lang w:val="en-US"/>
        </w:rPr>
      </w:pPr>
    </w:p>
    <w:p w14:paraId="74D5B946" w14:textId="77777777" w:rsidR="00EB39D8" w:rsidRPr="00EB39D8" w:rsidRDefault="00EB39D8" w:rsidP="00EB39D8">
      <w:pPr>
        <w:rPr>
          <w:lang w:val="en-US"/>
        </w:rPr>
      </w:pPr>
    </w:p>
    <w:p w14:paraId="16A6E5EB" w14:textId="39D5D60E" w:rsidR="00D269F8" w:rsidRDefault="00D269F8" w:rsidP="0017447E">
      <w:pPr>
        <w:pStyle w:val="Heading3"/>
      </w:pPr>
      <w:bookmarkStart w:id="302" w:name="_Toc14156255"/>
      <w:r>
        <w:lastRenderedPageBreak/>
        <w:t>Oestrogen at 1, 10, and 100 nM</w:t>
      </w:r>
      <w:bookmarkEnd w:id="302"/>
    </w:p>
    <w:p w14:paraId="1BCF34BA" w14:textId="702B0873" w:rsidR="00D269F8" w:rsidRDefault="00D269F8" w:rsidP="00D269F8">
      <w:pPr>
        <w:rPr>
          <w:rFonts w:ascii="Times New Roman" w:hAnsi="Times New Roman" w:cs="Times New Roman"/>
        </w:rPr>
      </w:pPr>
      <w:r w:rsidRPr="003C463E">
        <w:rPr>
          <w:rFonts w:ascii="Times New Roman" w:hAnsi="Times New Roman" w:cs="Times New Roman"/>
        </w:rPr>
        <w:t>17 β-</w:t>
      </w:r>
      <w:r>
        <w:rPr>
          <w:rFonts w:ascii="Times New Roman" w:hAnsi="Times New Roman" w:cs="Times New Roman"/>
        </w:rPr>
        <w:t xml:space="preserve">estradiol is the most abundant of the oestrogen family and is the primary molecule produced by the ovaries. Therefore, it is the form typically associated with post-menopausal osteoporosis and the most commonly used molecule in bone scientific studies </w:t>
      </w:r>
      <w:r>
        <w:rPr>
          <w:rFonts w:ascii="Times New Roman" w:hAnsi="Times New Roman" w:cs="Times New Roman"/>
        </w:rPr>
        <w:fldChar w:fldCharType="begin"/>
      </w:r>
      <w:r>
        <w:rPr>
          <w:rFonts w:ascii="Times New Roman" w:hAnsi="Times New Roman" w:cs="Times New Roman"/>
        </w:rPr>
        <w:instrText xml:space="preserve"> ADDIN EN.CITE &lt;EndNote&gt;&lt;Cite&gt;&lt;Author&gt;Khalid&lt;/Author&gt;&lt;Year&gt;2016&lt;/Year&gt;&lt;RecNum&gt;57&lt;/RecNum&gt;&lt;DisplayText&gt;[704]&lt;/DisplayText&gt;&lt;record&gt;&lt;rec-number&gt;57&lt;/rec-number&gt;&lt;foreign-keys&gt;&lt;key app="EN" db-id="5xsttv991fxpe7etrdlvs0v005e95205dtaw" timestamp="1541677510"&gt;57&lt;/key&gt;&lt;/foreign-keys&gt;&lt;ref-type name="Journal Article"&gt;17&lt;/ref-type&gt;&lt;contributors&gt;&lt;authors&gt;&lt;author&gt;Khalid, Aysha B&lt;/author&gt;&lt;author&gt;Krum, Susan A %J Bone&lt;/author&gt;&lt;/authors&gt;&lt;/contributors&gt;&lt;titles&gt;&lt;title&gt;Estrogen receptors alpha and beta in bone&lt;/title&gt;&lt;/titles&gt;&lt;pages&gt;130-135&lt;/pages&gt;&lt;volume&gt;87&lt;/volume&gt;&lt;dates&gt;&lt;year&gt;2016&lt;/year&gt;&lt;/dates&gt;&lt;isbn&gt;8756-3282&lt;/isbn&gt;&lt;urls&gt;&lt;/urls&gt;&lt;/record&gt;&lt;/Cite&gt;&lt;/EndNote&gt;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[704]</w:t>
      </w:r>
      <w:r>
        <w:rPr>
          <w:rFonts w:ascii="Times New Roman" w:hAnsi="Times New Roman" w:cs="Times New Roman"/>
        </w:rPr>
        <w:fldChar w:fldCharType="end"/>
      </w:r>
      <w:r>
        <w:rPr>
          <w:rFonts w:ascii="Times New Roman" w:hAnsi="Times New Roman" w:cs="Times New Roman"/>
        </w:rPr>
        <w:t xml:space="preserve">. Although primarily known for its anti-resorptive role in repressing pro-osteoclastic cytokines and upregulating osteoclastic apoptosis </w:t>
      </w:r>
      <w:r>
        <w:rPr>
          <w:rFonts w:ascii="Times New Roman" w:hAnsi="Times New Roman" w:cs="Times New Roman"/>
        </w:rPr>
        <w:fldChar w:fldCharType="begin"/>
      </w:r>
      <w:r>
        <w:rPr>
          <w:rFonts w:ascii="Times New Roman" w:hAnsi="Times New Roman" w:cs="Times New Roman"/>
        </w:rPr>
        <w:instrText xml:space="preserve"> ADDIN EN.CITE &lt;EndNote&gt;&lt;Cite&gt;&lt;Author&gt;Feng&lt;/Author&gt;&lt;Year&gt;2011&lt;/Year&gt;&lt;RecNum&gt;10&lt;/RecNum&gt;&lt;DisplayText&gt;[173]&lt;/DisplayText&gt;&lt;record&gt;&lt;rec-number&gt;10&lt;/rec-number&gt;&lt;foreign-keys&gt;&lt;key app="EN" db-id="5xsttv991fxpe7etrdlvs0v005e95205dtaw" timestamp="1541677112"&gt;10&lt;/key&gt;&lt;/foreign-keys&gt;&lt;ref-type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related-urls&gt;&lt;url&gt;https://www.ncbi.nlm.nih.gov/pmc/articles/PMC3571087/pdf/nihms-441187.pdf&lt;/url&gt;&lt;/related-urls&gt;&lt;/urls&gt;&lt;/record&gt;&lt;/Cite&gt;&lt;/EndNote&gt;</w:instrText>
      </w:r>
      <w:r>
        <w:rPr>
          <w:rFonts w:ascii="Times New Roman" w:hAnsi="Times New Roman" w:cs="Times New Roman"/>
        </w:rPr>
        <w:fldChar w:fldCharType="separate"/>
      </w:r>
      <w:r>
        <w:rPr>
          <w:rFonts w:ascii="Times New Roman" w:hAnsi="Times New Roman" w:cs="Times New Roman"/>
          <w:noProof/>
        </w:rPr>
        <w:t>[173]</w:t>
      </w:r>
      <w:r>
        <w:rPr>
          <w:rFonts w:ascii="Times New Roman" w:hAnsi="Times New Roman" w:cs="Times New Roman"/>
        </w:rPr>
        <w:fldChar w:fldCharType="end"/>
      </w:r>
      <w:r>
        <w:rPr>
          <w:rFonts w:ascii="Times New Roman" w:hAnsi="Times New Roman" w:cs="Times New Roman"/>
        </w:rPr>
        <w:t xml:space="preserve">, there is evidence to suggest </w:t>
      </w:r>
      <w:r w:rsidRPr="003C463E">
        <w:rPr>
          <w:rFonts w:ascii="Times New Roman" w:hAnsi="Times New Roman" w:cs="Times New Roman"/>
        </w:rPr>
        <w:t>17 β-</w:t>
      </w:r>
      <w:r>
        <w:rPr>
          <w:rFonts w:ascii="Times New Roman" w:hAnsi="Times New Roman" w:cs="Times New Roman"/>
        </w:rPr>
        <w:t xml:space="preserve">estradiol is pro-osteoblastic, via its anti-apoptotic properties </w:t>
      </w:r>
      <w:r>
        <w:rPr>
          <w:rFonts w:ascii="Times New Roman" w:hAnsi="Times New Roman" w:cs="Times New Roman"/>
        </w:rPr>
        <w:fldChar w:fldCharType="begin"/>
      </w:r>
      <w:r>
        <w:rPr>
          <w:rFonts w:ascii="Times New Roman" w:hAnsi="Times New Roman" w:cs="Times New Roman"/>
        </w:rPr>
        <w:instrText xml:space="preserve"> ADDIN EN.CITE &lt;EndNote&gt;&lt;Cite&gt;&lt;Author&gt;Kousteni&lt;/Author&gt;&lt;Year&gt;2001&lt;/Year&gt;&lt;RecNum&gt;58&lt;/RecNum&gt;&lt;DisplayText&gt;[672]&lt;/DisplayText&gt;&lt;record&gt;&lt;rec-number&gt;58&lt;/rec-number&gt;&lt;foreign-keys&gt;&lt;key app="EN" db-id="5xsttv991fxpe7etrdlvs0v005e95205dtaw" timestamp="1541677976"&gt;58&lt;/key&gt;&lt;/foreign-keys&gt;&lt;ref-type name="Journal Article"&gt;17&lt;/ref-type&gt;&lt;contributors&gt;&lt;authors&gt;&lt;author&gt;Kousteni, S&lt;/author&gt;&lt;author&gt;Bellido, T&lt;/author&gt;&lt;author&gt;Plotkin, LI&lt;/author&gt;&lt;author&gt;O&amp;apos;brien, CA&lt;/author&gt;&lt;author&gt;Bodenner, DL&lt;/author&gt;&lt;author&gt;Han, L&lt;/author&gt;&lt;author&gt;Han, K&lt;/author&gt;&lt;author&gt;DiGregorio, GB&lt;/author&gt;&lt;author&gt;Katzenellenbogen, JA&lt;/author&gt;&lt;author&gt;Katzenellenbogen, BS %J Cell&lt;/author&gt;&lt;/authors&gt;&lt;/contributors&gt;&lt;titles&gt;&lt;title&gt;Nongenotropic, sex-nonspecific signaling through the estrogen or androgen receptors: dissociation from transcriptional activity&lt;/title&gt;&lt;/titles&gt;&lt;pages&gt;719-730&lt;/pages&gt;&lt;volume&gt;104&lt;/volume&gt;&lt;number&gt;5&lt;/number&gt;&lt;dates&gt;&lt;year&gt;2001&lt;/year&gt;&lt;/dates&gt;&lt;isbn&gt;0092-8674&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[672]</w:t>
      </w:r>
      <w:r>
        <w:rPr>
          <w:rFonts w:ascii="Times New Roman" w:hAnsi="Times New Roman" w:cs="Times New Roman"/>
        </w:rPr>
        <w:fldChar w:fldCharType="end"/>
      </w:r>
      <w:r>
        <w:rPr>
          <w:rFonts w:ascii="Times New Roman" w:hAnsi="Times New Roman" w:cs="Times New Roman"/>
        </w:rPr>
        <w:t xml:space="preserve"> and its ability to induce ALP transcription </w:t>
      </w:r>
      <w:r>
        <w:rPr>
          <w:rFonts w:ascii="Times New Roman" w:hAnsi="Times New Roman" w:cs="Times New Roman"/>
        </w:rPr>
        <w:fldChar w:fldCharType="begin"/>
      </w:r>
      <w:r>
        <w:rPr>
          <w:rFonts w:ascii="Times New Roman" w:hAnsi="Times New Roman" w:cs="Times New Roman"/>
        </w:rPr>
        <w:instrText xml:space="preserve"> ADDIN EN.CITE &lt;EndNote&gt;&lt;Cite&gt;&lt;Author&gt;Krum&lt;/Author&gt;&lt;Year&gt;2008&lt;/Year&gt;&lt;RecNum&gt;59&lt;/RecNum&gt;&lt;DisplayText&gt;[668]&lt;/DisplayText&gt;&lt;record&gt;&lt;rec-number&gt;59&lt;/rec-number&gt;&lt;foreign-keys&gt;&lt;key app="EN" db-id="5xsttv991fxpe7etrdlvs0v005e95205dtaw" timestamp="1541678051"&gt;59&lt;/key&gt;&lt;/foreign-keys&gt;&lt;ref-type name="Journal Article"&gt;17&lt;/ref-type&gt;&lt;contributors&gt;&lt;authors&gt;&lt;author&gt;Krum, Susan A&lt;/author&gt;&lt;author&gt;Miranda-Carboni, Gustavo A&lt;/author&gt;&lt;author&gt;Lupien, Mathieu&lt;/author&gt;&lt;author&gt;Eeckhoute, Jerome&lt;/author&gt;&lt;author&gt;Carroll, Jason S&lt;/author&gt;&lt;author&gt;Brown, Myles %J Molecular Endocrinology&lt;/author&gt;&lt;/authors&gt;&lt;/contributors&gt;&lt;titles&gt;&lt;title&gt;Unique ERα cistromes control cell type-specific gene regulation&lt;/title&gt;&lt;/titles&gt;&lt;pages&gt;2393-2406&lt;/pages&gt;&lt;volume&gt;22&lt;/volume&gt;&lt;number&gt;11&lt;/number&gt;&lt;dates&gt;&lt;year&gt;2008&lt;/year&gt;&lt;/dates&gt;&lt;isbn&gt;0888-8809&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[668]</w:t>
      </w:r>
      <w:r>
        <w:rPr>
          <w:rFonts w:ascii="Times New Roman" w:hAnsi="Times New Roman" w:cs="Times New Roman"/>
        </w:rPr>
        <w:fldChar w:fldCharType="end"/>
      </w:r>
      <w:r>
        <w:rPr>
          <w:rFonts w:ascii="Times New Roman" w:hAnsi="Times New Roman" w:cs="Times New Roman"/>
        </w:rPr>
        <w:t xml:space="preserve">. In </w:t>
      </w:r>
      <w:r>
        <w:rPr>
          <w:rFonts w:ascii="Times New Roman" w:hAnsi="Times New Roman" w:cs="Times New Roman"/>
          <w:i/>
        </w:rPr>
        <w:t xml:space="preserve">in vivo </w:t>
      </w:r>
      <w:r w:rsidRPr="00D803B8">
        <w:rPr>
          <w:rFonts w:ascii="Times New Roman" w:hAnsi="Times New Roman" w:cs="Times New Roman"/>
        </w:rPr>
        <w:t>studies</w:t>
      </w:r>
      <w:r>
        <w:rPr>
          <w:rFonts w:ascii="Times New Roman" w:hAnsi="Times New Roman" w:cs="Times New Roman"/>
          <w:i/>
        </w:rPr>
        <w:t xml:space="preserve">, </w:t>
      </w:r>
      <w:r>
        <w:rPr>
          <w:rFonts w:ascii="Times New Roman" w:hAnsi="Times New Roman" w:cs="Times New Roman"/>
        </w:rPr>
        <w:t>anabolically effective concentrations have been identified at 1 nM in ovariectomised mice</w:t>
      </w:r>
      <w:r w:rsidRPr="003C463E">
        <w:rPr>
          <w:rFonts w:ascii="Times New Roman" w:hAnsi="Times New Roman" w:cs="Times New Roman"/>
        </w:rPr>
        <w:t xml:space="preserve"> </w:t>
      </w:r>
      <w:r w:rsidRPr="003C463E">
        <w:rPr>
          <w:rFonts w:ascii="Times New Roman" w:hAnsi="Times New Roman" w:cs="Times New Roman"/>
        </w:rPr>
        <w:fldChar w:fldCharType="begin"/>
      </w:r>
      <w:r>
        <w:rPr>
          <w:rFonts w:ascii="Times New Roman" w:hAnsi="Times New Roman" w:cs="Times New Roman"/>
        </w:rPr>
        <w:instrText xml:space="preserve"> ADDIN EN.CITE &lt;EndNote&gt;&lt;Cite&gt;&lt;Author&gt;Takano-Yamamoto&lt;/Author&gt;&lt;Year&gt;1990&lt;/Year&gt;&lt;RecNum&gt;1331&lt;/RecNum&gt;&lt;DisplayText&gt;[646]&lt;/DisplayText&gt;&lt;record&gt;&lt;rec-number&gt;1331&lt;/rec-number&gt;&lt;foreign-keys&gt;&lt;key app="EN" db-id="vrrt90vs5tf09keawvapew2ezrxsae5pd5x0" timestamp="1540837685"&gt;1331&lt;/key&gt;&lt;/foreign-keys&gt;&lt;ref-type name="Journal Article"&gt;17&lt;/ref-type&gt;&lt;contributors&gt;&lt;authors&gt;&lt;author&gt;Takano-Yamamoto, Teruko&lt;/author&gt;&lt;author&gt;Rodan, Gideon A&lt;/author&gt;&lt;/authors&gt;&lt;/contributors&gt;&lt;titles&gt;&lt;title&gt;Direct effects of 17 beta-estradiol on trabecular bone in ovariectomized rats&lt;/title&gt;&lt;secondary-title&gt;Proceedings of the National Academy of Sciences&lt;/secondary-title&gt;&lt;/titles&gt;&lt;periodical&gt;&lt;full-title&gt;Proceedings of the National Academy of Sciences&lt;/full-title&gt;&lt;/periodical&gt;&lt;pages&gt;2172-2176&lt;/pages&gt;&lt;volume&gt;87&lt;/volume&gt;&lt;number&gt;6&lt;/number&gt;&lt;dates&gt;&lt;year&gt;1990&lt;/year&gt;&lt;/dates&gt;&lt;isbn&gt;0027-8424&lt;/isbn&gt;&lt;urls&gt;&lt;/urls&gt;&lt;/record&gt;&lt;/Cite&gt;&lt;/EndNote&gt;</w:instrText>
      </w:r>
      <w:r w:rsidRPr="003C463E">
        <w:rPr>
          <w:rFonts w:ascii="Times New Roman" w:hAnsi="Times New Roman" w:cs="Times New Roman"/>
        </w:rPr>
        <w:fldChar w:fldCharType="separate"/>
      </w:r>
      <w:r>
        <w:rPr>
          <w:rFonts w:ascii="Times New Roman" w:hAnsi="Times New Roman" w:cs="Times New Roman"/>
          <w:noProof/>
        </w:rPr>
        <w:t>[646]</w:t>
      </w:r>
      <w:r w:rsidRPr="003C463E">
        <w:rPr>
          <w:rFonts w:ascii="Times New Roman" w:hAnsi="Times New Roman" w:cs="Times New Roman"/>
        </w:rPr>
        <w:fldChar w:fldCharType="end"/>
      </w:r>
      <w:r>
        <w:rPr>
          <w:rFonts w:ascii="Times New Roman" w:hAnsi="Times New Roman" w:cs="Times New Roman"/>
        </w:rPr>
        <w:t xml:space="preserve">, whilst </w:t>
      </w:r>
      <w:r>
        <w:rPr>
          <w:rFonts w:ascii="Times New Roman" w:hAnsi="Times New Roman" w:cs="Times New Roman"/>
          <w:i/>
        </w:rPr>
        <w:t xml:space="preserve">in vitro, </w:t>
      </w:r>
      <w:r w:rsidRPr="008B20F8">
        <w:rPr>
          <w:rFonts w:ascii="Times New Roman" w:hAnsi="Times New Roman" w:cs="Times New Roman"/>
          <w:iCs/>
        </w:rPr>
        <w:t xml:space="preserve">10 </w:t>
      </w:r>
      <w:r>
        <w:rPr>
          <w:rFonts w:ascii="Times New Roman" w:hAnsi="Times New Roman" w:cs="Times New Roman"/>
        </w:rPr>
        <w:t xml:space="preserve">nM </w:t>
      </w:r>
      <w:r w:rsidRPr="003C463E">
        <w:rPr>
          <w:rFonts w:ascii="Times New Roman" w:hAnsi="Times New Roman" w:cs="Times New Roman"/>
        </w:rPr>
        <w:t>17 β-</w:t>
      </w:r>
      <w:r>
        <w:rPr>
          <w:rFonts w:ascii="Times New Roman" w:hAnsi="Times New Roman" w:cs="Times New Roman"/>
        </w:rPr>
        <w:t xml:space="preserve">estradiol is effective in MC3T3-E1 murine pre-osteoblasts </w:t>
      </w:r>
      <w:r>
        <w:rPr>
          <w:rFonts w:ascii="Times New Roman" w:hAnsi="Times New Roman" w:cs="Times New Roman"/>
        </w:rPr>
        <w:fldChar w:fldCharType="begin"/>
      </w:r>
      <w:r>
        <w:rPr>
          <w:rFonts w:ascii="Times New Roman" w:hAnsi="Times New Roman" w:cs="Times New Roman"/>
        </w:rPr>
        <w:instrText xml:space="preserve"> ADDIN EN.CITE &lt;EndNote&gt;&lt;Cite&gt;&lt;Author&gt;Brennan&lt;/Author&gt;&lt;Year&gt;2014&lt;/Year&gt;&lt;RecNum&gt;362&lt;/RecNum&gt;&lt;DisplayText&gt;[705]&lt;/DisplayText&gt;&lt;record&gt;&lt;rec-number&gt;362&lt;/rec-number&gt;&lt;foreign-keys&gt;&lt;key app="EN" db-id="5xsttv991fxpe7etrdlvs0v005e95205dtaw" timestamp="1541679158"&gt;362&lt;/key&gt;&lt;key app="ENWeb" db-id=""&gt;0&lt;/key&gt;&lt;/foreign-keys&gt;&lt;ref-type name="Journal Article"&gt;17&lt;/ref-type&gt;&lt;contributors&gt;&lt;authors&gt;&lt;author&gt;Brennan, M. A.&lt;/author&gt;&lt;author&gt;Haugh, M. G.&lt;/author&gt;&lt;author&gt;O&amp;apos;Brien, F. J.&lt;/author&gt;&lt;author&gt;McNamara, L. M.&lt;/author&gt;&lt;/authors&gt;&lt;/contributors&gt;&lt;auth-address&gt;Biomechanics Research Centre (BMEC), Department of Mechanical and Biomedical Engineering, National University of Ireland, Galway, Ireland.&amp;#xD;Department of Anatomy, Royal College of Surgeons in Ireland, 123 St. Stephens Green, Dublin 2, Ireland.&lt;/auth-address&gt;&lt;titles&gt;&lt;title&gt;Estrogen withdrawal from osteoblasts and osteocytes causes increased mineralization and apoptosis&lt;/title&gt;&lt;secondary-title&gt;Horm Metab Res&lt;/secondary-title&gt;&lt;/titles&gt;&lt;periodical&gt;&lt;full-title&gt;Horm Metab Res&lt;/full-title&gt;&lt;/periodical&gt;&lt;pages&gt;537-45&lt;/pages&gt;&lt;volume&gt;46&lt;/volume&gt;&lt;number&gt;8&lt;/number&gt;&lt;edition&gt;2014/01/22&lt;/edition&gt;&lt;keywords&gt;&lt;keyword&gt;Alkaline Phosphatase/metabolism&lt;/keyword&gt;&lt;keyword&gt;Animals&lt;/keyword&gt;&lt;keyword&gt;Apoptosis/*drug effects&lt;/keyword&gt;&lt;keyword&gt;Calcification, Physiologic/*drug effects&lt;/keyword&gt;&lt;keyword&gt;Caspase 3/metabolism&lt;/keyword&gt;&lt;keyword&gt;Caspase 7/metabolism&lt;/keyword&gt;&lt;keyword&gt;Cell Count&lt;/keyword&gt;&lt;keyword&gt;Cell Line&lt;/keyword&gt;&lt;keyword&gt;Estrogens/deficiency/*pharmacology&lt;/keyword&gt;&lt;keyword&gt;Mice&lt;/keyword&gt;&lt;keyword&gt;Osteoblasts/*cytology/drug effects/enzymology&lt;/keyword&gt;&lt;keyword&gt;Osteocytes/*cytology/drug effects/enzymology&lt;/keyword&gt;&lt;/keywords&gt;&lt;dates&gt;&lt;year&gt;2014&lt;/year&gt;&lt;pub-dates&gt;&lt;date&gt;Jul&lt;/date&gt;&lt;/pub-dates&gt;&lt;/dates&gt;&lt;isbn&gt;1439-4286 (Electronic)&amp;#xD;0018-5043 (Linking)&lt;/isbn&gt;&lt;accession-num&gt;24446157&lt;/accession-num&gt;&lt;urls&gt;&lt;related-urls&gt;&lt;url&gt;https://www.ncbi.nlm.nih.gov/pubmed/24446157&lt;/url&gt;&lt;/related-urls&gt;&lt;/urls&gt;&lt;electronic-resource-num&gt;10.1055/s-0033-1363265&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[705]</w:t>
      </w:r>
      <w:r>
        <w:rPr>
          <w:rFonts w:ascii="Times New Roman" w:hAnsi="Times New Roman" w:cs="Times New Roman"/>
        </w:rPr>
        <w:fldChar w:fldCharType="end"/>
      </w:r>
      <w:r>
        <w:rPr>
          <w:rFonts w:ascii="Times New Roman" w:hAnsi="Times New Roman" w:cs="Times New Roman"/>
        </w:rPr>
        <w:t xml:space="preserve">, SaOS-2 human osteosarcoma cells </w:t>
      </w:r>
      <w:r>
        <w:rPr>
          <w:rFonts w:ascii="Times New Roman" w:hAnsi="Times New Roman" w:cs="Times New Roman"/>
        </w:rPr>
        <w:fldChar w:fldCharType="begin"/>
      </w:r>
      <w:r>
        <w:rPr>
          <w:rFonts w:ascii="Times New Roman" w:hAnsi="Times New Roman" w:cs="Times New Roman"/>
        </w:rPr>
        <w:instrText xml:space="preserve"> ADDIN EN.CITE &lt;EndNote&gt;&lt;Cite&gt;&lt;Author&gt;Rao&lt;/Author&gt;&lt;Year&gt;2003&lt;/Year&gt;&lt;RecNum&gt;1315&lt;/RecNum&gt;&lt;DisplayText&gt;[667]&lt;/DisplayText&gt;&lt;record&gt;&lt;rec-number&gt;1315&lt;/rec-number&gt;&lt;foreign-keys&gt;&lt;key app="EN" db-id="vrrt90vs5tf09keawvapew2ezrxsae5pd5x0" timestamp="1540834367"&gt;1315&lt;/key&gt;&lt;/foreign-keys&gt;&lt;ref-type name="Journal Article"&gt;17&lt;/ref-type&gt;&lt;contributors&gt;&lt;authors&gt;&lt;author&gt;Rao, Leticia Gomez&lt;/author&gt;&lt;author&gt;Liu, Lily Jin-Fang&lt;/author&gt;&lt;author&gt;Murray, Timothy McCleod&lt;/author&gt;&lt;author&gt;McDermott, Elizabeth&lt;/author&gt;&lt;author&gt;Zhang, Xizhong&lt;/author&gt;&lt;/authors&gt;&lt;/contributors&gt;&lt;titles&gt;&lt;title&gt;Estrogen added intermittently, but not continuously, stimulates differentiation and bone formation in SaOS-2 cells&lt;/title&gt;&lt;secondary-title&gt;Biological and Pharmaceutical Bulletin&lt;/secondary-title&gt;&lt;/titles&gt;&lt;periodical&gt;&lt;full-title&gt;Biological and Pharmaceutical Bulletin&lt;/full-title&gt;&lt;/periodical&gt;&lt;pages&gt;936-945&lt;/pages&gt;&lt;volume&gt;26&lt;/volume&gt;&lt;number&gt;7&lt;/number&gt;&lt;dates&gt;&lt;year&gt;2003&lt;/year&gt;&lt;/dates&gt;&lt;isbn&gt;0918-6158&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[667]</w:t>
      </w:r>
      <w:r>
        <w:rPr>
          <w:rFonts w:ascii="Times New Roman" w:hAnsi="Times New Roman" w:cs="Times New Roman"/>
        </w:rPr>
        <w:fldChar w:fldCharType="end"/>
      </w:r>
      <w:r>
        <w:rPr>
          <w:rFonts w:ascii="Times New Roman" w:hAnsi="Times New Roman" w:cs="Times New Roman"/>
        </w:rPr>
        <w:t xml:space="preserve"> and primary human mesenchymal stem cells </w:t>
      </w:r>
      <w:r>
        <w:rPr>
          <w:rFonts w:ascii="Times New Roman" w:hAnsi="Times New Roman" w:cs="Times New Roman"/>
        </w:rPr>
        <w:fldChar w:fldCharType="begin"/>
      </w:r>
      <w:r>
        <w:rPr>
          <w:rFonts w:ascii="Times New Roman" w:hAnsi="Times New Roman" w:cs="Times New Roman"/>
        </w:rPr>
        <w:instrText xml:space="preserve"> ADDIN EN.CITE &lt;EndNote&gt;&lt;Cite&gt;&lt;Author&gt;Hong&lt;/Author&gt;&lt;Year&gt;2006&lt;/Year&gt;&lt;RecNum&gt;1377&lt;/RecNum&gt;&lt;DisplayText&gt;[706]&lt;/DisplayText&gt;&lt;record&gt;&lt;rec-number&gt;1377&lt;/rec-number&gt;&lt;foreign-keys&gt;&lt;key app="EN" db-id="vrrt90vs5tf09keawvapew2ezrxsae5pd5x0" timestamp="1541589171"&gt;1377&lt;/key&gt;&lt;/foreign-keys&gt;&lt;ref-type name="Journal Article"&gt;17&lt;/ref-type&gt;&lt;contributors&gt;&lt;authors&gt;&lt;author&gt;Hong, Liu&lt;/author&gt;&lt;author&gt;Colpan, Aylin&lt;/author&gt;&lt;author&gt;Peptan, Ioana A&lt;/author&gt;&lt;/authors&gt;&lt;/contributors&gt;&lt;titles&gt;&lt;title&gt;Modulations of 17-β estradiol on osteogenic and adipogenic differentiations of human mesenchymal stem cells&lt;/title&gt;&lt;secondary-title&gt;Tissue engineering&lt;/secondary-title&gt;&lt;/titles&gt;&lt;periodical&gt;&lt;full-title&gt;Tissue engineering&lt;/full-title&gt;&lt;/periodical&gt;&lt;pages&gt;2747-2753&lt;/pages&gt;&lt;volume&gt;12&lt;/volume&gt;&lt;number&gt;10&lt;/number&gt;&lt;dates&gt;&lt;year&gt;2006&lt;/year&gt;&lt;/dates&gt;&lt;isbn&gt;1076-3279&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[706]</w:t>
      </w:r>
      <w:r>
        <w:rPr>
          <w:rFonts w:ascii="Times New Roman" w:hAnsi="Times New Roman" w:cs="Times New Roman"/>
        </w:rPr>
        <w:fldChar w:fldCharType="end"/>
      </w:r>
      <w:r>
        <w:rPr>
          <w:rFonts w:ascii="Times New Roman" w:hAnsi="Times New Roman" w:cs="Times New Roman"/>
        </w:rPr>
        <w:t xml:space="preserve"> and have been shown to promote bone formation. </w:t>
      </w:r>
      <w:r w:rsidRPr="003C463E">
        <w:rPr>
          <w:rFonts w:ascii="Times New Roman" w:hAnsi="Times New Roman" w:cs="Times New Roman"/>
        </w:rPr>
        <w:t xml:space="preserve">Therefore, </w:t>
      </w:r>
      <w:r w:rsidRPr="001246C9">
        <w:rPr>
          <w:rFonts w:ascii="Times New Roman" w:hAnsi="Times New Roman" w:cs="Times New Roman"/>
        </w:rPr>
        <w:t>in this</w:t>
      </w:r>
      <w:r>
        <w:rPr>
          <w:rFonts w:ascii="Times New Roman" w:hAnsi="Times New Roman" w:cs="Times New Roman"/>
        </w:rPr>
        <w:t xml:space="preserve"> study</w:t>
      </w:r>
      <w:r w:rsidRPr="001246C9">
        <w:rPr>
          <w:rFonts w:ascii="Times New Roman" w:hAnsi="Times New Roman" w:cs="Times New Roman"/>
        </w:rPr>
        <w:t xml:space="preserve"> three concentrations</w:t>
      </w:r>
      <w:r>
        <w:rPr>
          <w:rFonts w:ascii="Times New Roman" w:hAnsi="Times New Roman" w:cs="Times New Roman"/>
        </w:rPr>
        <w:t xml:space="preserve"> of </w:t>
      </w:r>
      <w:r w:rsidRPr="003C463E">
        <w:rPr>
          <w:rFonts w:ascii="Times New Roman" w:hAnsi="Times New Roman" w:cs="Times New Roman"/>
        </w:rPr>
        <w:t>17 β-estradiol</w:t>
      </w:r>
      <w:r>
        <w:rPr>
          <w:rFonts w:ascii="Times New Roman" w:hAnsi="Times New Roman" w:cs="Times New Roman"/>
        </w:rPr>
        <w:t xml:space="preserve"> were investigated; 1</w:t>
      </w:r>
      <w:r w:rsidRPr="001246C9">
        <w:rPr>
          <w:rFonts w:ascii="Times New Roman" w:hAnsi="Times New Roman" w:cs="Times New Roman"/>
        </w:rPr>
        <w:t xml:space="preserve"> nM, 1</w:t>
      </w:r>
      <w:r>
        <w:rPr>
          <w:rFonts w:ascii="Times New Roman" w:hAnsi="Times New Roman" w:cs="Times New Roman"/>
        </w:rPr>
        <w:t>0</w:t>
      </w:r>
      <w:r w:rsidRPr="001246C9">
        <w:rPr>
          <w:rFonts w:ascii="Times New Roman" w:hAnsi="Times New Roman" w:cs="Times New Roman"/>
        </w:rPr>
        <w:t xml:space="preserve"> </w:t>
      </w:r>
      <w:r>
        <w:rPr>
          <w:rFonts w:ascii="Times New Roman" w:hAnsi="Times New Roman" w:cs="Times New Roman"/>
        </w:rPr>
        <w:t>n</w:t>
      </w:r>
      <w:r w:rsidRPr="001246C9">
        <w:rPr>
          <w:rFonts w:ascii="Times New Roman" w:hAnsi="Times New Roman" w:cs="Times New Roman"/>
        </w:rPr>
        <w:t xml:space="preserve">M </w:t>
      </w:r>
      <w:r>
        <w:rPr>
          <w:rFonts w:ascii="Times New Roman" w:hAnsi="Times New Roman" w:cs="Times New Roman"/>
        </w:rPr>
        <w:t>and 100</w:t>
      </w:r>
      <w:r w:rsidRPr="001246C9">
        <w:rPr>
          <w:rFonts w:ascii="Times New Roman" w:hAnsi="Times New Roman" w:cs="Times New Roman"/>
        </w:rPr>
        <w:t xml:space="preserve"> </w:t>
      </w:r>
      <w:r>
        <w:rPr>
          <w:rFonts w:ascii="Times New Roman" w:hAnsi="Times New Roman" w:cs="Times New Roman"/>
        </w:rPr>
        <w:t>n</w:t>
      </w:r>
      <w:r w:rsidRPr="001246C9">
        <w:rPr>
          <w:rFonts w:ascii="Times New Roman" w:hAnsi="Times New Roman" w:cs="Times New Roman"/>
        </w:rPr>
        <w:t>M</w:t>
      </w:r>
      <w:r>
        <w:rPr>
          <w:rFonts w:ascii="Times New Roman" w:hAnsi="Times New Roman" w:cs="Times New Roman"/>
        </w:rPr>
        <w:t xml:space="preserve"> (Figure </w:t>
      </w:r>
      <w:r w:rsidR="00C138E2">
        <w:rPr>
          <w:rFonts w:ascii="Times New Roman" w:hAnsi="Times New Roman" w:cs="Times New Roman"/>
        </w:rPr>
        <w:t>7</w:t>
      </w:r>
      <w:r>
        <w:rPr>
          <w:rFonts w:ascii="Times New Roman" w:hAnsi="Times New Roman" w:cs="Times New Roman"/>
        </w:rPr>
        <w:t xml:space="preserve">.8). </w:t>
      </w:r>
    </w:p>
    <w:p w14:paraId="77267A91" w14:textId="77777777" w:rsidR="00D269F8" w:rsidRPr="00D23323" w:rsidRDefault="00D269F8" w:rsidP="00D269F8">
      <w:pPr>
        <w:rPr>
          <w:rFonts w:ascii="Times New Roman" w:hAnsi="Times New Roman" w:cs="Times New Roman"/>
        </w:rPr>
      </w:pPr>
      <w:r>
        <w:rPr>
          <w:rFonts w:ascii="Times New Roman" w:hAnsi="Times New Roman" w:cs="Times New Roman"/>
        </w:rPr>
        <w:t xml:space="preserve">No significant effects were observed on metabolic activity, ALP activity, DNA content, mineralisation or collagen production over any </w:t>
      </w:r>
      <w:r w:rsidRPr="003C463E">
        <w:rPr>
          <w:rFonts w:ascii="Times New Roman" w:hAnsi="Times New Roman" w:cs="Times New Roman"/>
        </w:rPr>
        <w:t>17 β-estradiol</w:t>
      </w:r>
      <w:r>
        <w:rPr>
          <w:rFonts w:ascii="Times New Roman" w:hAnsi="Times New Roman" w:cs="Times New Roman"/>
        </w:rPr>
        <w:t xml:space="preserve"> concentration. </w:t>
      </w:r>
    </w:p>
    <w:p w14:paraId="1A38F2F5" w14:textId="77777777" w:rsidR="00D269F8" w:rsidRPr="00D6333A" w:rsidRDefault="00D269F8" w:rsidP="00D269F8">
      <w:r>
        <w:rPr>
          <w:rFonts w:ascii="Times New Roman" w:hAnsi="Times New Roman" w:cs="Times New Roman"/>
          <w:noProof/>
          <w:lang w:eastAsia="en-GB"/>
        </w:rPr>
        <w:lastRenderedPageBreak/>
        <w:drawing>
          <wp:inline distT="0" distB="0" distL="0" distR="0" wp14:anchorId="0175BDAE" wp14:editId="2C7D5C91">
            <wp:extent cx="5260474" cy="6279232"/>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estrogen.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66523" cy="6286452"/>
                    </a:xfrm>
                    <a:prstGeom prst="rect">
                      <a:avLst/>
                    </a:prstGeom>
                  </pic:spPr>
                </pic:pic>
              </a:graphicData>
            </a:graphic>
          </wp:inline>
        </w:drawing>
      </w:r>
    </w:p>
    <w:p w14:paraId="15CD523C" w14:textId="7E2E6D2A" w:rsidR="00D269F8" w:rsidRDefault="002B6584" w:rsidP="002B6584">
      <w:pPr>
        <w:pStyle w:val="Caption"/>
      </w:pPr>
      <w:bookmarkStart w:id="303" w:name="_Toc14156901"/>
      <w:r>
        <w:t>Figure 7.</w:t>
      </w:r>
      <w:r>
        <w:fldChar w:fldCharType="begin"/>
      </w:r>
      <w:r>
        <w:instrText xml:space="preserve"> SEQ Figure_7. \* ARABIC </w:instrText>
      </w:r>
      <w:r>
        <w:fldChar w:fldCharType="separate"/>
      </w:r>
      <w:r w:rsidR="003326C7">
        <w:rPr>
          <w:noProof/>
        </w:rPr>
        <w:t>8</w:t>
      </w:r>
      <w:r>
        <w:fldChar w:fldCharType="end"/>
      </w:r>
      <w:r w:rsidR="00D269F8">
        <w:rPr>
          <w:b/>
        </w:rPr>
        <w:t>.</w:t>
      </w:r>
      <w:r w:rsidR="00D269F8">
        <w:t xml:space="preserve"> The e</w:t>
      </w:r>
      <w:r w:rsidR="00D269F8" w:rsidRPr="00C85FB3">
        <w:t>ffect</w:t>
      </w:r>
      <w:r w:rsidR="00D269F8">
        <w:t>s</w:t>
      </w:r>
      <w:r w:rsidR="00D269F8" w:rsidRPr="00C85FB3">
        <w:t xml:space="preserve"> of 17β-estradiol on (A) metabolic activity, (B) D</w:t>
      </w:r>
      <w:r w:rsidR="00D269F8">
        <w:t xml:space="preserve">ay </w:t>
      </w:r>
      <w:r w:rsidR="00D269F8" w:rsidRPr="00C85FB3">
        <w:t>15 ALP activity, (C) D</w:t>
      </w:r>
      <w:r w:rsidR="00D269F8">
        <w:t xml:space="preserve">ay </w:t>
      </w:r>
      <w:r w:rsidR="00D269F8" w:rsidRPr="00C85FB3">
        <w:t>15 total DNA, (D) D</w:t>
      </w:r>
      <w:r w:rsidR="00D269F8">
        <w:t xml:space="preserve">ay </w:t>
      </w:r>
      <w:r w:rsidR="00D269F8" w:rsidRPr="00C85FB3">
        <w:t>15 normalised ALP activity, (E) D</w:t>
      </w:r>
      <w:r w:rsidR="00D269F8">
        <w:t xml:space="preserve">ay </w:t>
      </w:r>
      <w:r w:rsidR="00D269F8" w:rsidRPr="00C85FB3">
        <w:t>22 ARS with representative well</w:t>
      </w:r>
      <w:r w:rsidR="00D269F8">
        <w:t>-plate</w:t>
      </w:r>
      <w:r w:rsidR="00D269F8" w:rsidRPr="00C85FB3">
        <w:t xml:space="preserve"> images and (F) D</w:t>
      </w:r>
      <w:r w:rsidR="00D269F8">
        <w:t xml:space="preserve">ay </w:t>
      </w:r>
      <w:r w:rsidR="00D269F8" w:rsidRPr="00C85FB3">
        <w:t>22 DR80 with representative well</w:t>
      </w:r>
      <w:r w:rsidR="00D269F8">
        <w:t>-plate</w:t>
      </w:r>
      <w:r w:rsidR="00D269F8" w:rsidRPr="00C85FB3">
        <w:t xml:space="preserve"> images. No significant effect</w:t>
      </w:r>
      <w:r w:rsidR="00D269F8">
        <w:t>s</w:t>
      </w:r>
      <w:r w:rsidR="00D269F8" w:rsidRPr="00C85FB3">
        <w:t xml:space="preserve"> on any parameter at any </w:t>
      </w:r>
      <w:r w:rsidR="00D269F8" w:rsidRPr="003C463E">
        <w:t>17 β-estradiol</w:t>
      </w:r>
      <w:r w:rsidR="00D269F8">
        <w:t xml:space="preserve"> </w:t>
      </w:r>
      <w:r w:rsidR="00D269F8" w:rsidRPr="00C85FB3">
        <w:t>concentration</w:t>
      </w:r>
      <w:r w:rsidR="00D269F8">
        <w:t xml:space="preserve"> were demonstrated</w:t>
      </w:r>
      <w:r w:rsidR="00D269F8" w:rsidRPr="00C85FB3">
        <w:t>.</w:t>
      </w:r>
      <w:r w:rsidR="00D269F8">
        <w:t xml:space="preserve"> (VC=vehicle control)</w:t>
      </w:r>
      <w:bookmarkEnd w:id="303"/>
    </w:p>
    <w:p w14:paraId="00D8883D" w14:textId="78318875" w:rsidR="00D269F8" w:rsidRDefault="00D269F8" w:rsidP="0017447E">
      <w:pPr>
        <w:pStyle w:val="Heading3"/>
      </w:pPr>
      <w:bookmarkStart w:id="304" w:name="_Toc14156256"/>
      <w:r>
        <w:t>Lithium chloride (LiCl) at 100 μM, 1, 10 mM in a 2D static cell culture model</w:t>
      </w:r>
      <w:bookmarkEnd w:id="304"/>
      <w:r>
        <w:t xml:space="preserve"> </w:t>
      </w:r>
    </w:p>
    <w:p w14:paraId="0DEF47BB" w14:textId="3CD0BFFD" w:rsidR="00D269F8" w:rsidRDefault="00D269F8" w:rsidP="00D269F8">
      <w:pPr>
        <w:rPr>
          <w:rFonts w:ascii="Times New Roman" w:hAnsi="Times New Roman" w:cs="Times New Roman"/>
        </w:rPr>
      </w:pPr>
      <w:r w:rsidRPr="00363188">
        <w:rPr>
          <w:rFonts w:ascii="Times New Roman" w:hAnsi="Times New Roman" w:cs="Times New Roman"/>
        </w:rPr>
        <w:t xml:space="preserve">It </w:t>
      </w:r>
      <w:r>
        <w:rPr>
          <w:rFonts w:ascii="Times New Roman" w:hAnsi="Times New Roman" w:cs="Times New Roman"/>
        </w:rPr>
        <w:t>was</w:t>
      </w:r>
      <w:r w:rsidRPr="00363188">
        <w:rPr>
          <w:rFonts w:ascii="Times New Roman" w:hAnsi="Times New Roman" w:cs="Times New Roman"/>
        </w:rPr>
        <w:t xml:space="preserve"> reported</w:t>
      </w:r>
      <w:r>
        <w:rPr>
          <w:rFonts w:ascii="Times New Roman" w:hAnsi="Times New Roman" w:cs="Times New Roman"/>
        </w:rPr>
        <w:t>, based on clinical lithium therapy for bipolar disorder,</w:t>
      </w:r>
      <w:r w:rsidRPr="00363188">
        <w:rPr>
          <w:rFonts w:ascii="Times New Roman" w:hAnsi="Times New Roman" w:cs="Times New Roman"/>
        </w:rPr>
        <w:t xml:space="preserve"> that the therapeutic effect</w:t>
      </w:r>
      <w:r>
        <w:rPr>
          <w:rFonts w:ascii="Times New Roman" w:hAnsi="Times New Roman" w:cs="Times New Roman"/>
        </w:rPr>
        <w:t>s</w:t>
      </w:r>
      <w:r w:rsidRPr="00363188">
        <w:rPr>
          <w:rFonts w:ascii="Times New Roman" w:hAnsi="Times New Roman" w:cs="Times New Roman"/>
        </w:rPr>
        <w:t xml:space="preserve"> of lithium is dose-dependent, and th</w:t>
      </w:r>
      <w:r>
        <w:rPr>
          <w:rFonts w:ascii="Times New Roman" w:hAnsi="Times New Roman" w:cs="Times New Roman"/>
        </w:rPr>
        <w:t>at</w:t>
      </w:r>
      <w:r w:rsidRPr="00363188">
        <w:rPr>
          <w:rFonts w:ascii="Times New Roman" w:hAnsi="Times New Roman" w:cs="Times New Roman"/>
        </w:rPr>
        <w:t xml:space="preserve"> therapeutic serum </w:t>
      </w:r>
      <w:r w:rsidRPr="00363188">
        <w:rPr>
          <w:rFonts w:ascii="Times New Roman" w:hAnsi="Times New Roman" w:cs="Times New Roman"/>
        </w:rPr>
        <w:lastRenderedPageBreak/>
        <w:t>concentration</w:t>
      </w:r>
      <w:r>
        <w:rPr>
          <w:rFonts w:ascii="Times New Roman" w:hAnsi="Times New Roman" w:cs="Times New Roman"/>
        </w:rPr>
        <w:t>s</w:t>
      </w:r>
      <w:r w:rsidRPr="00363188">
        <w:rPr>
          <w:rFonts w:ascii="Times New Roman" w:hAnsi="Times New Roman" w:cs="Times New Roman"/>
        </w:rPr>
        <w:t xml:space="preserve"> should </w:t>
      </w:r>
      <w:r>
        <w:rPr>
          <w:rFonts w:ascii="Times New Roman" w:hAnsi="Times New Roman" w:cs="Times New Roman"/>
        </w:rPr>
        <w:t xml:space="preserve">be </w:t>
      </w:r>
      <w:r w:rsidRPr="00363188">
        <w:rPr>
          <w:rFonts w:ascii="Times New Roman" w:hAnsi="Times New Roman" w:cs="Times New Roman"/>
        </w:rPr>
        <w:t>maintain</w:t>
      </w:r>
      <w:r>
        <w:rPr>
          <w:rFonts w:ascii="Times New Roman" w:hAnsi="Times New Roman" w:cs="Times New Roman"/>
        </w:rPr>
        <w:t>ed</w:t>
      </w:r>
      <w:r w:rsidRPr="00363188">
        <w:rPr>
          <w:rFonts w:ascii="Times New Roman" w:hAnsi="Times New Roman" w:cs="Times New Roman"/>
        </w:rPr>
        <w:t xml:space="preserve"> in the range 0.8</w:t>
      </w:r>
      <w:r>
        <w:rPr>
          <w:rFonts w:ascii="Times New Roman" w:hAnsi="Times New Roman" w:cs="Times New Roman"/>
        </w:rPr>
        <w:t>–</w:t>
      </w:r>
      <w:r w:rsidRPr="00363188">
        <w:rPr>
          <w:rFonts w:ascii="Times New Roman" w:hAnsi="Times New Roman" w:cs="Times New Roman"/>
        </w:rPr>
        <w:t>1.2 mM</w:t>
      </w:r>
      <w:r>
        <w:rPr>
          <w:rFonts w:ascii="Times New Roman" w:hAnsi="Times New Roman" w:cs="Times New Roman"/>
        </w:rPr>
        <w:t xml:space="preserve"> </w:t>
      </w:r>
      <w:r w:rsidRPr="00363188">
        <w:rPr>
          <w:rFonts w:ascii="Times New Roman" w:hAnsi="Times New Roman" w:cs="Times New Roman"/>
        </w:rPr>
        <w:fldChar w:fldCharType="begin"/>
      </w:r>
      <w:r>
        <w:rPr>
          <w:rFonts w:ascii="Times New Roman" w:hAnsi="Times New Roman" w:cs="Times New Roman"/>
        </w:rPr>
        <w:instrText xml:space="preserve"> ADDIN EN.CITE &lt;EndNote&gt;&lt;Cite&gt;&lt;Author&gt;Aral&lt;/Author&gt;&lt;Year&gt;2008&lt;/Year&gt;&lt;RecNum&gt;1368&lt;/RecNum&gt;&lt;DisplayText&gt;[675, 676]&lt;/DisplayText&gt;&lt;record&gt;&lt;rec-number&gt;1368&lt;/rec-number&gt;&lt;foreign-keys&gt;&lt;key app="EN" db-id="vrrt90vs5tf09keawvapew2ezrxsae5pd5x0" timestamp="1541089489"&gt;1368&lt;/key&gt;&lt;/foreign-keys&gt;&lt;ref-type name="Journal Article"&gt;17&lt;/ref-type&gt;&lt;contributors&gt;&lt;authors&gt;&lt;author&gt;Aral, Hal&lt;/author&gt;&lt;author&gt;Vecchio-Sadus, Angelica&lt;/author&gt;&lt;/authors&gt;&lt;/contributors&gt;&lt;titles&gt;&lt;title&gt;Toxicity of lithium to humans and the environment—a literature review&lt;/title&gt;&lt;secondary-title&gt;Ecotoxicology and Environmental Safety&lt;/secondary-title&gt;&lt;/titles&gt;&lt;periodical&gt;&lt;full-title&gt;Ecotoxicology and Environmental Safety&lt;/full-title&gt;&lt;/periodical&gt;&lt;pages&gt;349-356&lt;/pages&gt;&lt;volume&gt;70&lt;/volume&gt;&lt;number&gt;3&lt;/number&gt;&lt;dates&gt;&lt;year&gt;2008&lt;/year&gt;&lt;/dates&gt;&lt;isbn&gt;0147-6513&lt;/isbn&gt;&lt;urls&gt;&lt;/urls&gt;&lt;/record&gt;&lt;/Cite&gt;&lt;Cite&gt;&lt;Author&gt;Reddy&lt;/Author&gt;&lt;Year&gt;2014&lt;/Year&gt;&lt;RecNum&gt;1369&lt;/RecNum&gt;&lt;record&gt;&lt;rec-number&gt;1369&lt;/rec-number&gt;&lt;foreign-keys&gt;&lt;key app="EN" db-id="vrrt90vs5tf09keawvapew2ezrxsae5pd5x0" timestamp="1541089534"&gt;1369&lt;/key&gt;&lt;/foreign-keys&gt;&lt;ref-type name="Journal Article"&gt;17&lt;/ref-type&gt;&lt;contributors&gt;&lt;authors&gt;&lt;author&gt;Reddy, Damegunta Swetha&lt;/author&gt;&lt;author&gt;Reddy, MS&lt;/author&gt;&lt;/authors&gt;&lt;/contributors&gt;&lt;titles&gt;&lt;title&gt;Serum lithium levels: Ideal time for sample collection! Are we doing it right?&lt;/title&gt;&lt;secondary-title&gt;Indian journal of psychological medicine&lt;/secondary-title&gt;&lt;/titles&gt;&lt;periodical&gt;&lt;full-title&gt;Indian journal of psychological medicine&lt;/full-title&gt;&lt;/periodical&gt;&lt;pages&gt;346&lt;/pages&gt;&lt;volume&gt;36&lt;/volume&gt;&lt;number&gt;3&lt;/number&gt;&lt;dates&gt;&lt;year&gt;2014&lt;/year&gt;&lt;/dates&gt;&lt;urls&gt;&lt;/urls&gt;&lt;/record&gt;&lt;/Cite&gt;&lt;/EndNote&gt;</w:instrText>
      </w:r>
      <w:r w:rsidRPr="00363188">
        <w:rPr>
          <w:rFonts w:ascii="Times New Roman" w:hAnsi="Times New Roman" w:cs="Times New Roman"/>
        </w:rPr>
        <w:fldChar w:fldCharType="separate"/>
      </w:r>
      <w:r>
        <w:rPr>
          <w:rFonts w:ascii="Times New Roman" w:hAnsi="Times New Roman" w:cs="Times New Roman"/>
          <w:noProof/>
        </w:rPr>
        <w:t>[675, 676]</w:t>
      </w:r>
      <w:r w:rsidRPr="00363188">
        <w:rPr>
          <w:rFonts w:ascii="Times New Roman" w:hAnsi="Times New Roman" w:cs="Times New Roman"/>
        </w:rPr>
        <w:fldChar w:fldCharType="end"/>
      </w:r>
      <w:r w:rsidRPr="00363188">
        <w:rPr>
          <w:rFonts w:ascii="Times New Roman" w:hAnsi="Times New Roman" w:cs="Times New Roman"/>
        </w:rPr>
        <w:t xml:space="preserve">. </w:t>
      </w:r>
      <w:r>
        <w:rPr>
          <w:rFonts w:ascii="Times New Roman" w:hAnsi="Times New Roman" w:cs="Times New Roman"/>
          <w:iCs/>
        </w:rPr>
        <w:t xml:space="preserve">It has been shown </w:t>
      </w:r>
      <w:r>
        <w:rPr>
          <w:rFonts w:ascii="Times New Roman" w:hAnsi="Times New Roman" w:cs="Times New Roman"/>
        </w:rPr>
        <w:t xml:space="preserve">that LiCl exerts positive effects on </w:t>
      </w:r>
      <w:r w:rsidRPr="007270B1">
        <w:rPr>
          <w:rFonts w:ascii="Times New Roman" w:hAnsi="Times New Roman" w:cs="Times New Roman"/>
          <w:i/>
        </w:rPr>
        <w:t>in vitro</w:t>
      </w:r>
      <w:r>
        <w:rPr>
          <w:rFonts w:ascii="Times New Roman" w:hAnsi="Times New Roman" w:cs="Times New Roman"/>
        </w:rPr>
        <w:t xml:space="preserve"> osteogenic differentiation of MSCs, at concentrations between 4–14 mM </w:t>
      </w:r>
      <w:r>
        <w:rPr>
          <w:rFonts w:ascii="Times New Roman" w:hAnsi="Times New Roman" w:cs="Times New Roman"/>
        </w:rPr>
        <w:fldChar w:fldCharType="begin"/>
      </w:r>
      <w:r>
        <w:rPr>
          <w:rFonts w:ascii="Times New Roman" w:hAnsi="Times New Roman" w:cs="Times New Roman"/>
        </w:rPr>
        <w:instrText xml:space="preserve"> ADDIN EN.CITE &lt;EndNote&gt;&lt;Cite&gt;&lt;Author&gt;Baghaban Eslaminejad&lt;/Author&gt;&lt;Year&gt;2008&lt;/Year&gt;&lt;RecNum&gt;1407&lt;/RecNum&gt;&lt;DisplayText&gt;[682]&lt;/DisplayText&gt;&lt;record&gt;&lt;rec-number&gt;1407&lt;/rec-number&gt;&lt;foreign-keys&gt;&lt;key app="EN" db-id="vrrt90vs5tf09keawvapew2ezrxsae5pd5x0" timestamp="1543658002"&gt;1407&lt;/key&gt;&lt;/foreign-keys&gt;&lt;ref-type name="Journal Article"&gt;17&lt;/ref-type&gt;&lt;contributors&gt;&lt;authors&gt;&lt;author&gt;Baghaban Eslaminejad, Mohamadreza&lt;/author&gt;&lt;author&gt;Talkhabi, Mahmood&lt;/author&gt;&lt;author&gt;Zeynali, Bahman&lt;/author&gt;&lt;/authors&gt;&lt;/contributors&gt;&lt;titles&gt;&lt;title&gt;Effect of Lithium chloride on proliferation and bone differentiation of rat marrow-derived mesenchymal stem cells in culture&lt;/title&gt;&lt;secondary-title&gt;Iranian Journal of Basic Medical Sciences&lt;/secondary-title&gt;&lt;/titles&gt;&lt;periodical&gt;&lt;full-title&gt;Iranian Journal of Basic Medical Sciences&lt;/full-title&gt;&lt;/periodical&gt;&lt;pages&gt;143-151&lt;/pages&gt;&lt;volume&gt;11&lt;/volume&gt;&lt;number&gt;3&lt;/number&gt;&lt;dates&gt;&lt;year&gt;2008&lt;/year&gt;&lt;/dates&gt;&lt;isbn&gt;2008-3866&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[682]</w:t>
      </w:r>
      <w:r>
        <w:rPr>
          <w:rFonts w:ascii="Times New Roman" w:hAnsi="Times New Roman" w:cs="Times New Roman"/>
        </w:rPr>
        <w:fldChar w:fldCharType="end"/>
      </w:r>
      <w:r>
        <w:rPr>
          <w:rFonts w:ascii="Times New Roman" w:hAnsi="Times New Roman" w:cs="Times New Roman"/>
        </w:rPr>
        <w:t>. In</w:t>
      </w:r>
      <w:r w:rsidRPr="00363188">
        <w:rPr>
          <w:rFonts w:ascii="Times New Roman" w:hAnsi="Times New Roman" w:cs="Times New Roman"/>
        </w:rPr>
        <w:t xml:space="preserve"> this study, the anabolic effects of LiCl</w:t>
      </w:r>
      <w:r>
        <w:rPr>
          <w:rFonts w:ascii="Times New Roman" w:hAnsi="Times New Roman" w:cs="Times New Roman"/>
        </w:rPr>
        <w:t>,</w:t>
      </w:r>
      <w:r w:rsidRPr="00363188">
        <w:rPr>
          <w:rFonts w:ascii="Times New Roman" w:hAnsi="Times New Roman" w:cs="Times New Roman"/>
        </w:rPr>
        <w:t xml:space="preserve"> at 100 µM, 1 mM,</w:t>
      </w:r>
      <w:r>
        <w:rPr>
          <w:rFonts w:ascii="Times New Roman" w:hAnsi="Times New Roman" w:cs="Times New Roman"/>
        </w:rPr>
        <w:t xml:space="preserve"> and</w:t>
      </w:r>
      <w:r w:rsidRPr="00363188">
        <w:rPr>
          <w:rFonts w:ascii="Times New Roman" w:hAnsi="Times New Roman" w:cs="Times New Roman"/>
        </w:rPr>
        <w:t xml:space="preserve">10 mM </w:t>
      </w:r>
      <w:r>
        <w:rPr>
          <w:rFonts w:ascii="Times New Roman" w:hAnsi="Times New Roman" w:cs="Times New Roman"/>
        </w:rPr>
        <w:t xml:space="preserve">were investigated on 2D well plates (Figure </w:t>
      </w:r>
      <w:r w:rsidR="00657C0B">
        <w:rPr>
          <w:rFonts w:ascii="Times New Roman" w:hAnsi="Times New Roman" w:cs="Times New Roman"/>
        </w:rPr>
        <w:t>7</w:t>
      </w:r>
      <w:r>
        <w:rPr>
          <w:rFonts w:ascii="Times New Roman" w:hAnsi="Times New Roman" w:cs="Times New Roman"/>
        </w:rPr>
        <w:t xml:space="preserve">.9). </w:t>
      </w:r>
    </w:p>
    <w:p w14:paraId="2F9F93EC" w14:textId="77777777" w:rsidR="00D269F8" w:rsidRDefault="00D269F8" w:rsidP="00D269F8">
      <w:pPr>
        <w:rPr>
          <w:rFonts w:ascii="Times New Roman" w:hAnsi="Times New Roman" w:cs="Times New Roman"/>
        </w:rPr>
      </w:pPr>
      <w:r>
        <w:rPr>
          <w:rFonts w:ascii="Times New Roman" w:hAnsi="Times New Roman" w:cs="Times New Roman"/>
        </w:rPr>
        <w:t xml:space="preserve">The results demonstrated that on day 22, cell metabolic activity at </w:t>
      </w:r>
      <w:r w:rsidRPr="008734D9">
        <w:rPr>
          <w:rFonts w:ascii="Times New Roman" w:hAnsi="Times New Roman" w:cs="Times New Roman"/>
        </w:rPr>
        <w:t>100 µM and 1 mM</w:t>
      </w:r>
      <w:r>
        <w:rPr>
          <w:rFonts w:ascii="Times New Roman" w:hAnsi="Times New Roman" w:cs="Times New Roman"/>
        </w:rPr>
        <w:t xml:space="preserve"> concentrations were significantly increased, when compared to control conditions. However, at 10 mM, metabolic activity was significantly reduced from day 15 onward. Additionally, at 10 mM, total and normalised ALP was significantly higher than control condition, but total DNA was significantly lower (in line with metabolic activity). Finally, n</w:t>
      </w:r>
      <w:r w:rsidRPr="008734D9">
        <w:rPr>
          <w:rFonts w:ascii="Times New Roman" w:hAnsi="Times New Roman" w:cs="Times New Roman"/>
        </w:rPr>
        <w:t>o significant effect</w:t>
      </w:r>
      <w:r>
        <w:rPr>
          <w:rFonts w:ascii="Times New Roman" w:hAnsi="Times New Roman" w:cs="Times New Roman"/>
        </w:rPr>
        <w:t>s</w:t>
      </w:r>
      <w:r w:rsidRPr="008734D9">
        <w:rPr>
          <w:rFonts w:ascii="Times New Roman" w:hAnsi="Times New Roman" w:cs="Times New Roman"/>
        </w:rPr>
        <w:t xml:space="preserve"> on mineral or collagen production </w:t>
      </w:r>
      <w:r>
        <w:rPr>
          <w:rFonts w:ascii="Times New Roman" w:hAnsi="Times New Roman" w:cs="Times New Roman"/>
        </w:rPr>
        <w:t xml:space="preserve">were observed </w:t>
      </w:r>
      <w:r w:rsidRPr="008734D9">
        <w:rPr>
          <w:rFonts w:ascii="Times New Roman" w:hAnsi="Times New Roman" w:cs="Times New Roman"/>
        </w:rPr>
        <w:t xml:space="preserve">except at </w:t>
      </w:r>
      <w:r>
        <w:rPr>
          <w:rFonts w:ascii="Times New Roman" w:hAnsi="Times New Roman" w:cs="Times New Roman"/>
        </w:rPr>
        <w:t xml:space="preserve">the </w:t>
      </w:r>
      <w:r w:rsidRPr="008734D9">
        <w:rPr>
          <w:rFonts w:ascii="Times New Roman" w:hAnsi="Times New Roman" w:cs="Times New Roman"/>
        </w:rPr>
        <w:t>10 mM</w:t>
      </w:r>
      <w:r>
        <w:rPr>
          <w:rFonts w:ascii="Times New Roman" w:hAnsi="Times New Roman" w:cs="Times New Roman"/>
        </w:rPr>
        <w:t xml:space="preserve"> concentration</w:t>
      </w:r>
      <w:r w:rsidRPr="008734D9">
        <w:rPr>
          <w:rFonts w:ascii="Times New Roman" w:hAnsi="Times New Roman" w:cs="Times New Roman"/>
        </w:rPr>
        <w:t xml:space="preserve">, where both </w:t>
      </w:r>
      <w:r>
        <w:rPr>
          <w:rFonts w:ascii="Times New Roman" w:hAnsi="Times New Roman" w:cs="Times New Roman"/>
        </w:rPr>
        <w:t>conditions were</w:t>
      </w:r>
      <w:r w:rsidRPr="008734D9">
        <w:rPr>
          <w:rFonts w:ascii="Times New Roman" w:hAnsi="Times New Roman" w:cs="Times New Roman"/>
        </w:rPr>
        <w:t xml:space="preserve"> significantly reduced.</w:t>
      </w:r>
    </w:p>
    <w:p w14:paraId="17FA928D" w14:textId="77777777" w:rsidR="00D269F8" w:rsidRDefault="00D269F8" w:rsidP="00D269F8">
      <w:pPr>
        <w:rPr>
          <w:rFonts w:ascii="Times New Roman" w:hAnsi="Times New Roman" w:cs="Times New Roman"/>
        </w:rPr>
      </w:pPr>
    </w:p>
    <w:p w14:paraId="02D4E3D6" w14:textId="77777777" w:rsidR="00D269F8" w:rsidRPr="009F5AFE" w:rsidRDefault="00D269F8" w:rsidP="00D269F8">
      <w:r>
        <w:rPr>
          <w:rFonts w:ascii="Times New Roman" w:hAnsi="Times New Roman" w:cs="Times New Roman"/>
          <w:noProof/>
          <w:lang w:eastAsia="en-GB"/>
        </w:rPr>
        <w:lastRenderedPageBreak/>
        <w:drawing>
          <wp:inline distT="0" distB="0" distL="0" distR="0" wp14:anchorId="4D84B128" wp14:editId="047A5CCF">
            <wp:extent cx="5258257" cy="638494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thium Chloride.tif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63860" cy="6391747"/>
                    </a:xfrm>
                    <a:prstGeom prst="rect">
                      <a:avLst/>
                    </a:prstGeom>
                  </pic:spPr>
                </pic:pic>
              </a:graphicData>
            </a:graphic>
          </wp:inline>
        </w:drawing>
      </w:r>
    </w:p>
    <w:p w14:paraId="3C3531D7" w14:textId="745A81E3" w:rsidR="00D269F8" w:rsidRDefault="002B6584" w:rsidP="002B6584">
      <w:pPr>
        <w:pStyle w:val="Caption"/>
      </w:pPr>
      <w:bookmarkStart w:id="305" w:name="_Toc14156902"/>
      <w:r>
        <w:t>Figure 7.</w:t>
      </w:r>
      <w:r>
        <w:fldChar w:fldCharType="begin"/>
      </w:r>
      <w:r>
        <w:instrText xml:space="preserve"> SEQ Figure_7. \* ARABIC </w:instrText>
      </w:r>
      <w:r>
        <w:fldChar w:fldCharType="separate"/>
      </w:r>
      <w:r w:rsidR="003326C7">
        <w:rPr>
          <w:noProof/>
        </w:rPr>
        <w:t>9</w:t>
      </w:r>
      <w:r>
        <w:fldChar w:fldCharType="end"/>
      </w:r>
      <w:r w:rsidR="00D269F8">
        <w:t>. The e</w:t>
      </w:r>
      <w:r w:rsidR="00D269F8" w:rsidRPr="00C2130B">
        <w:t>ffect</w:t>
      </w:r>
      <w:r w:rsidR="00D269F8">
        <w:t>s</w:t>
      </w:r>
      <w:r w:rsidR="00D269F8" w:rsidRPr="00C2130B">
        <w:t xml:space="preserve"> of lithium chloride on (A) metabolic activity, (B) D</w:t>
      </w:r>
      <w:r w:rsidR="00D269F8">
        <w:t xml:space="preserve">ay </w:t>
      </w:r>
      <w:r w:rsidR="00D269F8" w:rsidRPr="00C2130B">
        <w:t>15 ALP activity, (C) D</w:t>
      </w:r>
      <w:r w:rsidR="00D269F8">
        <w:t xml:space="preserve">ay </w:t>
      </w:r>
      <w:r w:rsidR="00D269F8" w:rsidRPr="00C2130B">
        <w:t>15 total DNA, (D) D</w:t>
      </w:r>
      <w:r w:rsidR="00D269F8">
        <w:t xml:space="preserve">ay </w:t>
      </w:r>
      <w:r w:rsidR="00D269F8" w:rsidRPr="00C2130B">
        <w:t>15 normalised ALP activity, (E) D</w:t>
      </w:r>
      <w:r w:rsidR="00D269F8">
        <w:t xml:space="preserve">ay </w:t>
      </w:r>
      <w:r w:rsidR="00D269F8" w:rsidRPr="00C2130B">
        <w:t>22 ARS with representative well</w:t>
      </w:r>
      <w:r w:rsidR="00D269F8">
        <w:t>-plate</w:t>
      </w:r>
      <w:r w:rsidR="00D269F8" w:rsidRPr="00C2130B">
        <w:t xml:space="preserve"> images and (F) D</w:t>
      </w:r>
      <w:r w:rsidR="00D269F8">
        <w:t xml:space="preserve">ay </w:t>
      </w:r>
      <w:r w:rsidR="00D269F8" w:rsidRPr="00C2130B">
        <w:t>22 DR80 with representative well</w:t>
      </w:r>
      <w:r w:rsidR="00D269F8">
        <w:t>-plate</w:t>
      </w:r>
      <w:r w:rsidR="00D269F8" w:rsidRPr="00C2130B">
        <w:t xml:space="preserve"> images. Metabolic activity </w:t>
      </w:r>
      <w:r w:rsidR="00D269F8">
        <w:t xml:space="preserve">was </w:t>
      </w:r>
      <w:r w:rsidR="00D269F8" w:rsidRPr="00C2130B">
        <w:t xml:space="preserve">significantly </w:t>
      </w:r>
      <w:r w:rsidR="00D269F8">
        <w:t>increased when compared to the</w:t>
      </w:r>
      <w:r w:rsidR="00D269F8" w:rsidRPr="00C2130B">
        <w:t xml:space="preserve"> </w:t>
      </w:r>
      <w:r w:rsidR="00D269F8">
        <w:t>vehicle control (</w:t>
      </w:r>
      <w:r w:rsidR="00D269F8" w:rsidRPr="00C2130B">
        <w:t>VC</w:t>
      </w:r>
      <w:r w:rsidR="00D269F8">
        <w:t>)</w:t>
      </w:r>
      <w:r w:rsidR="00D269F8" w:rsidRPr="00C2130B">
        <w:t xml:space="preserve"> at 100 µM and 1 mM on D</w:t>
      </w:r>
      <w:r w:rsidR="00D269F8">
        <w:t xml:space="preserve">ay </w:t>
      </w:r>
      <w:r w:rsidR="00D269F8" w:rsidRPr="00C2130B">
        <w:t xml:space="preserve">22. At 10 mM, metabolic activity </w:t>
      </w:r>
      <w:r w:rsidR="00D269F8">
        <w:t xml:space="preserve">was </w:t>
      </w:r>
      <w:r w:rsidR="00D269F8" w:rsidRPr="00C2130B">
        <w:t>significantly</w:t>
      </w:r>
      <w:r w:rsidR="00D269F8">
        <w:t xml:space="preserve"> </w:t>
      </w:r>
      <w:r w:rsidR="00D269F8" w:rsidRPr="00C2130B">
        <w:t xml:space="preserve">reduced from D15 onwards. At 10 mM, total and normalised D15 ALP </w:t>
      </w:r>
      <w:r w:rsidR="00D269F8">
        <w:t xml:space="preserve">was </w:t>
      </w:r>
      <w:r w:rsidR="00D269F8" w:rsidRPr="00C2130B">
        <w:t xml:space="preserve">significantly higher than VC, but total DNA </w:t>
      </w:r>
      <w:r w:rsidR="00D269F8">
        <w:t xml:space="preserve">was </w:t>
      </w:r>
      <w:r w:rsidR="00D269F8" w:rsidRPr="00C2130B">
        <w:t>significantly lower. No significant effect</w:t>
      </w:r>
      <w:r w:rsidR="00D269F8">
        <w:t>s</w:t>
      </w:r>
      <w:r w:rsidR="00D269F8" w:rsidRPr="00C2130B">
        <w:t xml:space="preserve"> </w:t>
      </w:r>
      <w:r w:rsidR="00D269F8">
        <w:t xml:space="preserve">were observed </w:t>
      </w:r>
      <w:r w:rsidR="00D269F8" w:rsidRPr="00C2130B">
        <w:t>on mineral or collagen production</w:t>
      </w:r>
      <w:r w:rsidR="00D269F8">
        <w:t>,</w:t>
      </w:r>
      <w:r w:rsidR="00D269F8" w:rsidRPr="00C2130B">
        <w:t xml:space="preserve"> except at 10 mM, where both </w:t>
      </w:r>
      <w:r w:rsidR="00D269F8">
        <w:t>conditions were</w:t>
      </w:r>
      <w:r w:rsidR="00D269F8" w:rsidRPr="00C2130B">
        <w:t xml:space="preserve"> significantly reduced.</w:t>
      </w:r>
      <w:bookmarkEnd w:id="305"/>
      <w:r w:rsidR="00D269F8" w:rsidRPr="00C2130B">
        <w:t xml:space="preserve"> </w:t>
      </w:r>
    </w:p>
    <w:p w14:paraId="11CF2774" w14:textId="77777777" w:rsidR="00EB39D8" w:rsidRPr="00EB39D8" w:rsidRDefault="00EB39D8" w:rsidP="00EB39D8">
      <w:pPr>
        <w:rPr>
          <w:lang w:val="en-US"/>
        </w:rPr>
      </w:pPr>
    </w:p>
    <w:p w14:paraId="5FC5E3EE" w14:textId="4E1A41EC" w:rsidR="00D269F8" w:rsidRDefault="00D269F8" w:rsidP="0017447E">
      <w:pPr>
        <w:pStyle w:val="Heading3"/>
      </w:pPr>
      <w:bookmarkStart w:id="306" w:name="_Toc14156257"/>
      <w:r>
        <w:lastRenderedPageBreak/>
        <w:t>Lithium chloride (LiCl) at 1 mM a 3D dynamic and static cell culture model</w:t>
      </w:r>
      <w:bookmarkEnd w:id="306"/>
    </w:p>
    <w:p w14:paraId="45C5F9F4" w14:textId="2FDE4A0F" w:rsidR="00D269F8" w:rsidRDefault="00D269F8" w:rsidP="00D269F8">
      <w:r>
        <w:t xml:space="preserve">It has been reported that lithium administration, including LiCl, induces both </w:t>
      </w:r>
      <w:r w:rsidRPr="00E70B34">
        <w:rPr>
          <w:i/>
          <w:iCs/>
        </w:rPr>
        <w:t>in vivo</w:t>
      </w:r>
      <w:r>
        <w:t xml:space="preserve"> and </w:t>
      </w:r>
      <w:r w:rsidRPr="00E70B34">
        <w:rPr>
          <w:i/>
          <w:iCs/>
        </w:rPr>
        <w:t>in vitro</w:t>
      </w:r>
      <w:r>
        <w:t xml:space="preserve"> cilia elongation </w: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 </w:instrTex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EN.CITE.DATA </w:instrText>
      </w:r>
      <w:r>
        <w:fldChar w:fldCharType="end"/>
      </w:r>
      <w:r>
        <w:fldChar w:fldCharType="separate"/>
      </w:r>
      <w:r>
        <w:rPr>
          <w:noProof/>
        </w:rPr>
        <w:t>[688-690]</w:t>
      </w:r>
      <w:r>
        <w:fldChar w:fldCharType="end"/>
      </w:r>
      <w:r>
        <w:t xml:space="preserve"> which may increase cell mechanosensitivity. Therefore, LiCl, at the therapeutic serum concentration, 1 mM was tested inside the bone microfluidic chip to investigate osteogenic differentiation effects, under more therapeutically relevant conditions and compared with 3D static condition (Figure </w:t>
      </w:r>
      <w:r w:rsidR="00657C0B">
        <w:t>7</w:t>
      </w:r>
      <w:r>
        <w:t xml:space="preserve">.10). </w:t>
      </w:r>
    </w:p>
    <w:p w14:paraId="5712CCF9" w14:textId="77777777" w:rsidR="00D269F8" w:rsidRPr="00304A6E" w:rsidRDefault="00D269F8" w:rsidP="00D269F8">
      <w:r>
        <w:t xml:space="preserve">At open culture static condition, no significant differences were observed at 1 mM on normalised ALP and total DNA conditions. However, under dynamic intermittent conditions, cells treated with LiCl at 1 mM showed higher ALP activity when compared to non-treated conditions. No significant differences were observed in total DNA under dynamic or static conditions. </w:t>
      </w:r>
    </w:p>
    <w:p w14:paraId="074E434D" w14:textId="77777777" w:rsidR="00D269F8" w:rsidRDefault="00D269F8" w:rsidP="00EC2C88">
      <w:pPr>
        <w:pStyle w:val="NoSpacing"/>
      </w:pPr>
      <w:r>
        <w:rPr>
          <w:noProof/>
          <w:lang w:val="en-GB" w:eastAsia="en-GB"/>
        </w:rPr>
        <w:drawing>
          <wp:inline distT="0" distB="0" distL="0" distR="0" wp14:anchorId="1E31C27C" wp14:editId="5931F5E0">
            <wp:extent cx="5211552" cy="26731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49928" cy="2692818"/>
                    </a:xfrm>
                    <a:prstGeom prst="rect">
                      <a:avLst/>
                    </a:prstGeom>
                    <a:noFill/>
                  </pic:spPr>
                </pic:pic>
              </a:graphicData>
            </a:graphic>
          </wp:inline>
        </w:drawing>
      </w:r>
    </w:p>
    <w:p w14:paraId="6078A874" w14:textId="1A11A2BD" w:rsidR="00D269F8" w:rsidRDefault="002B6584" w:rsidP="002B6584">
      <w:pPr>
        <w:pStyle w:val="Caption"/>
      </w:pPr>
      <w:bookmarkStart w:id="307" w:name="_Toc14156903"/>
      <w:r>
        <w:t>Figure 7.</w:t>
      </w:r>
      <w:r>
        <w:fldChar w:fldCharType="begin"/>
      </w:r>
      <w:r>
        <w:instrText xml:space="preserve"> SEQ Figure_7. \* ARABIC </w:instrText>
      </w:r>
      <w:r>
        <w:fldChar w:fldCharType="separate"/>
      </w:r>
      <w:r w:rsidR="003326C7">
        <w:rPr>
          <w:noProof/>
        </w:rPr>
        <w:t>10</w:t>
      </w:r>
      <w:r>
        <w:fldChar w:fldCharType="end"/>
      </w:r>
      <w:r w:rsidR="00D269F8">
        <w:t>. The effects of 1mM lithium chloride on (A) Day 15 normalised ALP activity (B) Day 15 total DNA under static 3D open culture and intermittent dynamic conditions inside the 3D bone microfluidic chip. No significant effects were observed on normalised ALP activity under static conditions, while normalised ALP was significantly increased in lithium chloride treatment when compared to controls under dynamic conditions. No differences in total DNA were observed under dynamic and static conditions. (n=2)</w:t>
      </w:r>
      <w:bookmarkEnd w:id="307"/>
    </w:p>
    <w:p w14:paraId="717B353D" w14:textId="1EB65E9F" w:rsidR="00EB39D8" w:rsidRDefault="00EB39D8" w:rsidP="00EB39D8">
      <w:pPr>
        <w:rPr>
          <w:lang w:val="en-US"/>
        </w:rPr>
      </w:pPr>
    </w:p>
    <w:p w14:paraId="5558BE2C" w14:textId="77777777" w:rsidR="00EB39D8" w:rsidRPr="00EB39D8" w:rsidRDefault="00EB39D8" w:rsidP="00EB39D8">
      <w:pPr>
        <w:rPr>
          <w:lang w:val="en-US"/>
        </w:rPr>
      </w:pPr>
    </w:p>
    <w:p w14:paraId="0FE34EEC" w14:textId="0B5AB953" w:rsidR="00D269F8" w:rsidRDefault="00D269F8" w:rsidP="00D269F8">
      <w:pPr>
        <w:pStyle w:val="Heading2"/>
      </w:pPr>
      <w:bookmarkStart w:id="308" w:name="_Toc14156258"/>
      <w:r>
        <w:lastRenderedPageBreak/>
        <w:t>Discussion</w:t>
      </w:r>
      <w:bookmarkEnd w:id="308"/>
      <w:r>
        <w:t xml:space="preserve"> </w:t>
      </w:r>
    </w:p>
    <w:p w14:paraId="1E5772FA" w14:textId="5D20FBB0" w:rsidR="00D269F8" w:rsidRDefault="00D269F8" w:rsidP="00D269F8">
      <w:r>
        <w:t xml:space="preserve">Until recently, treatments for bone diseases such as osteoporosis attempted to slow down or inhibit the resorption process. However, despite great therapeutic effects, anti-resorptive therapies cannot provide the ideal solution. For example, they cannot restore bone mass and avoid bone fracture incidences </w:t>
      </w:r>
      <w:r>
        <w:fldChar w:fldCharType="begin"/>
      </w:r>
      <w:r>
        <w:instrText xml:space="preserve"> ADDIN EN.CITE &lt;EndNote&gt;&lt;Cite&gt;&lt;Author&gt;Ito&lt;/Author&gt;&lt;Year&gt;2014&lt;/Year&gt;&lt;RecNum&gt;1261&lt;/RecNum&gt;&lt;DisplayText&gt;[695]&lt;/DisplayText&gt;&lt;record&gt;&lt;rec-number&gt;1261&lt;/rec-number&gt;&lt;foreign-keys&gt;&lt;key app="EN" db-id="vrrt90vs5tf09keawvapew2ezrxsae5pd5x0" timestamp="1540471423"&gt;1261&lt;/key&gt;&lt;/foreign-keys&gt;&lt;ref-type name="Journal Article"&gt;17&lt;/ref-type&gt;&lt;contributors&gt;&lt;authors&gt;&lt;author&gt;Ito, Hiromu&lt;/author&gt;&lt;/authors&gt;&lt;/contributors&gt;&lt;titles&gt;&lt;title&gt;Clinical considerations of regenerative medicine in osteoporosis&lt;/title&gt;&lt;secondary-title&gt;Current osteoporosis reports&lt;/secondary-title&gt;&lt;/titles&gt;&lt;periodical&gt;&lt;full-title&gt;Current osteoporosis reports&lt;/full-title&gt;&lt;/periodical&gt;&lt;pages&gt;230-234&lt;/pages&gt;&lt;volume&gt;12&lt;/volume&gt;&lt;number&gt;2&lt;/number&gt;&lt;dates&gt;&lt;year&gt;2014&lt;/year&gt;&lt;/dates&gt;&lt;isbn&gt;1544-1873&lt;/isbn&gt;&lt;urls&gt;&lt;/urls&gt;&lt;/record&gt;&lt;/Cite&gt;&lt;/EndNote&gt;</w:instrText>
      </w:r>
      <w:r>
        <w:fldChar w:fldCharType="separate"/>
      </w:r>
      <w:r>
        <w:rPr>
          <w:noProof/>
        </w:rPr>
        <w:t>[695]</w:t>
      </w:r>
      <w:r>
        <w:fldChar w:fldCharType="end"/>
      </w:r>
      <w:r>
        <w:t xml:space="preserve">. Additionally, patients with severe osteoporosis require more treatments to stimulate bone formation, rather than bone resorption inhibitory treatments. </w:t>
      </w:r>
      <w:r>
        <w:rPr>
          <w:bCs/>
        </w:rPr>
        <w:t xml:space="preserve">Therefore, there is a significant interest in the development of anabolic compounds with minimal side effects, to increase bone formation and mineral density </w:t>
      </w:r>
      <w:r>
        <w:rPr>
          <w:bCs/>
        </w:rPr>
        <w:fldChar w:fldCharType="begin"/>
      </w:r>
      <w:r>
        <w:rPr>
          <w:bCs/>
        </w:rPr>
        <w:instrText xml:space="preserve"> ADDIN EN.CITE &lt;EndNote&gt;&lt;Cite&gt;&lt;Author&gt;Rosen&lt;/Author&gt;&lt;Year&gt;2001&lt;/Year&gt;&lt;RecNum&gt;1211&lt;/RecNum&gt;&lt;DisplayText&gt;[512, 513]&lt;/DisplayText&gt;&lt;record&gt;&lt;rec-number&gt;1211&lt;/rec-number&gt;&lt;foreign-keys&gt;&lt;key app="EN" db-id="vrrt90vs5tf09keawvapew2ezrxsae5pd5x0" timestamp="1539702685"&gt;1211&lt;/key&gt;&lt;/foreign-keys&gt;&lt;ref-type name="Journal Article"&gt;17&lt;/ref-type&gt;&lt;contributors&gt;&lt;authors&gt;&lt;author&gt;Rosen, Clifford J&lt;/author&gt;&lt;author&gt;Bilezikian, John P&lt;/author&gt;&lt;/authors&gt;&lt;/contributors&gt;&lt;titles&gt;&lt;title&gt;Anabolic therapy for osteoporosis&lt;/title&gt;&lt;secondary-title&gt;The Journal of Clinical Endocrinology &amp;amp; Metabolism&lt;/secondary-title&gt;&lt;/titles&gt;&lt;periodical&gt;&lt;full-title&gt;The Journal of Clinical Endocrinology &amp;amp; Metabolism&lt;/full-title&gt;&lt;/periodical&gt;&lt;pages&gt;957-964&lt;/pages&gt;&lt;volume&gt;86&lt;/volume&gt;&lt;number&gt;3&lt;/number&gt;&lt;dates&gt;&lt;year&gt;2001&lt;/year&gt;&lt;/dates&gt;&lt;isbn&gt;0021-972X&lt;/isbn&gt;&lt;urls&gt;&lt;/urls&gt;&lt;/record&gt;&lt;/Cite&gt;&lt;Cite&gt;&lt;Author&gt;Rosen&lt;/Author&gt;&lt;Year&gt;2004&lt;/Year&gt;&lt;RecNum&gt;1212&lt;/RecNum&gt;&lt;record&gt;&lt;rec-number&gt;1212&lt;/rec-number&gt;&lt;foreign-keys&gt;&lt;key app="EN" db-id="vrrt90vs5tf09keawvapew2ezrxsae5pd5x0" timestamp="1539716028"&gt;1212&lt;/key&gt;&lt;/foreign-keys&gt;&lt;ref-type name="Journal Article"&gt;17&lt;/ref-type&gt;&lt;contributors&gt;&lt;authors&gt;&lt;author&gt;Rosen, Clifford J&lt;/author&gt;&lt;/authors&gt;&lt;/contributors&gt;&lt;titles&gt;&lt;title&gt;What&amp;apos;s new with PTH in osteoporosis: where are we and where are we headed?&lt;/title&gt;&lt;secondary-title&gt;Trends in Endocrinology &amp;amp; Metabolism&lt;/secondary-title&gt;&lt;/titles&gt;&lt;periodical&gt;&lt;full-title&gt;Trends in Endocrinology &amp;amp; Metabolism&lt;/full-title&gt;&lt;/periodical&gt;&lt;pages&gt;229-233&lt;/pages&gt;&lt;volume&gt;15&lt;/volume&gt;&lt;number&gt;5&lt;/number&gt;&lt;dates&gt;&lt;year&gt;2004&lt;/year&gt;&lt;/dates&gt;&lt;isbn&gt;1043-2760&lt;/isbn&gt;&lt;urls&gt;&lt;/urls&gt;&lt;/record&gt;&lt;/Cite&gt;&lt;/EndNote&gt;</w:instrText>
      </w:r>
      <w:r>
        <w:rPr>
          <w:bCs/>
        </w:rPr>
        <w:fldChar w:fldCharType="separate"/>
      </w:r>
      <w:r>
        <w:rPr>
          <w:bCs/>
          <w:noProof/>
        </w:rPr>
        <w:t>[512, 513]</w:t>
      </w:r>
      <w:r>
        <w:rPr>
          <w:bCs/>
        </w:rPr>
        <w:fldChar w:fldCharType="end"/>
      </w:r>
      <w:r>
        <w:rPr>
          <w:bCs/>
        </w:rPr>
        <w:t>.</w:t>
      </w:r>
    </w:p>
    <w:p w14:paraId="1BE29FFD" w14:textId="52B9CA6B" w:rsidR="00D269F8" w:rsidRDefault="00D269F8" w:rsidP="00D269F8">
      <w:r>
        <w:t xml:space="preserve">During drug development processes, an important step in the use of 2D </w:t>
      </w:r>
      <w:r w:rsidRPr="00ED7640">
        <w:rPr>
          <w:i/>
          <w:iCs/>
        </w:rPr>
        <w:t xml:space="preserve">in vitro </w:t>
      </w:r>
      <w:r>
        <w:t xml:space="preserve">models, is to identify early cytotoxicity effects and stem cell differentiation behaviours, at different compound doses. Moreover, embryonic stem cells are frequently used in pharmaceutical studies, thanks to their huge potential in drug development </w:t>
      </w:r>
      <w:r>
        <w:fldChar w:fldCharType="begin"/>
      </w:r>
      <w:r>
        <w:instrText xml:space="preserve"> ADDIN EN.CITE &lt;EndNote&gt;&lt;Cite&gt;&lt;Author&gt;Genschow&lt;/Author&gt;&lt;Year&gt;2004&lt;/Year&gt;&lt;RecNum&gt;1390&lt;/RecNum&gt;&lt;DisplayText&gt;[707]&lt;/DisplayText&gt;&lt;record&gt;&lt;rec-number&gt;1390&lt;/rec-number&gt;&lt;foreign-keys&gt;&lt;key app="EN" db-id="vrrt90vs5tf09keawvapew2ezrxsae5pd5x0" timestamp="1543322601"&gt;1390&lt;/key&gt;&lt;/foreign-keys&gt;&lt;ref-type name="Journal Article"&gt;17&lt;/ref-type&gt;&lt;contributors&gt;&lt;authors&gt;&lt;author&gt;Genschow, Elke&lt;/author&gt;&lt;author&gt;Spielmann, Horst&lt;/author&gt;&lt;author&gt;Scholz, Gabriele&lt;/author&gt;&lt;author&gt;Pohl, Ingeborg&lt;/author&gt;&lt;author&gt;Seiler, Andrea&lt;/author&gt;&lt;author&gt;Clemann, Nicole&lt;/author&gt;&lt;author&gt;Bremer, Susanne&lt;/author&gt;&lt;author&gt;Becker, Klaus&lt;/author&gt;&lt;/authors&gt;&lt;/contributors&gt;&lt;titles&gt;&lt;title&gt;Validation of the embryonic stem cell test in the international ECVAM validation study on three in vitro embryotoxicity tests&lt;/title&gt;&lt;secondary-title&gt;ATLA-NOTTINGHAM-&lt;/secondary-title&gt;&lt;/titles&gt;&lt;periodical&gt;&lt;full-title&gt;ATLA-NOTTINGHAM-&lt;/full-title&gt;&lt;/periodical&gt;&lt;pages&gt;209-244&lt;/pages&gt;&lt;volume&gt;32&lt;/volume&gt;&lt;dates&gt;&lt;year&gt;2004&lt;/year&gt;&lt;/dates&gt;&lt;isbn&gt;0261-1929&lt;/isbn&gt;&lt;urls&gt;&lt;/urls&gt;&lt;/record&gt;&lt;/Cite&gt;&lt;/EndNote&gt;</w:instrText>
      </w:r>
      <w:r>
        <w:fldChar w:fldCharType="separate"/>
      </w:r>
      <w:r>
        <w:rPr>
          <w:noProof/>
        </w:rPr>
        <w:t>[707]</w:t>
      </w:r>
      <w:r>
        <w:fldChar w:fldCharType="end"/>
      </w:r>
      <w:r>
        <w:t xml:space="preserve">. Therefore, in this study the anabolic effects of five compounds, lactoferrin, </w:t>
      </w:r>
      <w:r w:rsidRPr="00B740BD">
        <w:t>icariin,</w:t>
      </w:r>
      <w:r>
        <w:t xml:space="preserve"> MK-4</w:t>
      </w:r>
      <w:r w:rsidRPr="00A73AFC">
        <w:t xml:space="preserve">, oestrogen, </w:t>
      </w:r>
      <w:r>
        <w:t xml:space="preserve">LiCl were </w:t>
      </w:r>
      <w:r w:rsidR="008855D8">
        <w:t xml:space="preserve">first </w:t>
      </w:r>
      <w:r>
        <w:t xml:space="preserve">investigated on bone formation in hES-MPs in 2D cultures. </w:t>
      </w:r>
    </w:p>
    <w:p w14:paraId="6020651B" w14:textId="77777777" w:rsidR="00D269F8" w:rsidRPr="00266833" w:rsidRDefault="00D269F8" w:rsidP="0017447E">
      <w:pPr>
        <w:pStyle w:val="Heading3"/>
      </w:pPr>
      <w:bookmarkStart w:id="309" w:name="_Toc14156259"/>
      <w:r>
        <w:t>DMSO alone lowers cell viability and differentiation at high concentration</w:t>
      </w:r>
      <w:bookmarkEnd w:id="309"/>
      <w:r>
        <w:t xml:space="preserve"> </w:t>
      </w:r>
    </w:p>
    <w:p w14:paraId="55D39F7D" w14:textId="499B1EB4" w:rsidR="00D269F8" w:rsidRDefault="00D269F8" w:rsidP="00D269F8">
      <w:r>
        <w:t xml:space="preserve">Some chemicals are insoluble in water, therefore DMSO is used to solubilise a wide variety of polar and non-polar molecules </w:t>
      </w:r>
      <w:r>
        <w:fldChar w:fldCharType="begin"/>
      </w:r>
      <w:r>
        <w:instrText xml:space="preserve"> ADDIN EN.CITE &lt;EndNote&gt;&lt;Cite&gt;&lt;Author&gt;Da Violante&lt;/Author&gt;&lt;Year&gt;2002&lt;/Year&gt;&lt;RecNum&gt;1383&lt;/RecNum&gt;&lt;DisplayText&gt;[697]&lt;/DisplayText&gt;&lt;record&gt;&lt;rec-number&gt;1383&lt;/rec-number&gt;&lt;foreign-keys&gt;&lt;key app="EN" db-id="vrrt90vs5tf09keawvapew2ezrxsae5pd5x0" timestamp="1543145654"&gt;1383&lt;/key&gt;&lt;/foreign-keys&gt;&lt;ref-type name="Journal Article"&gt;17&lt;/ref-type&gt;&lt;contributors&gt;&lt;authors&gt;&lt;author&gt;Da Violante, Georges&lt;/author&gt;&lt;author&gt;Zerrouk, Naima&lt;/author&gt;&lt;author&gt;Richard, Isabelle&lt;/author&gt;&lt;author&gt;Provot, Gérard&lt;/author&gt;&lt;author&gt;Chaumeil, Jean Claude&lt;/author&gt;&lt;author&gt;Arnaud, Philippe&lt;/author&gt;&lt;/authors&gt;&lt;/contributors&gt;&lt;titles&gt;&lt;title&gt;Evaluation of the cytotoxicity effect of dimethyl sulfoxide (DMSO) on Caco2/TC7 colon tumor cell cultures&lt;/title&gt;&lt;secondary-title&gt;Biological and pharmaceutical bulletin&lt;/secondary-title&gt;&lt;/titles&gt;&lt;periodical&gt;&lt;full-title&gt;Biological and Pharmaceutical Bulletin&lt;/full-title&gt;&lt;/periodical&gt;&lt;pages&gt;1600-1603&lt;/pages&gt;&lt;volume&gt;25&lt;/volume&gt;&lt;number&gt;12&lt;/number&gt;&lt;dates&gt;&lt;year&gt;2002&lt;/year&gt;&lt;/dates&gt;&lt;isbn&gt;0918-6158&lt;/isbn&gt;&lt;urls&gt;&lt;/urls&gt;&lt;/record&gt;&lt;/Cite&gt;&lt;/EndNote&gt;</w:instrText>
      </w:r>
      <w:r>
        <w:fldChar w:fldCharType="separate"/>
      </w:r>
      <w:r>
        <w:rPr>
          <w:noProof/>
        </w:rPr>
        <w:t>[697]</w:t>
      </w:r>
      <w:r>
        <w:fldChar w:fldCharType="end"/>
      </w:r>
      <w:r>
        <w:t xml:space="preserve">. However, DMSO is cytotoxic to cells, therefore, three concentrations, 0.01%, 0.1%, and 1%, were tested to determine appropriate concentrations to dissolve icariin and MK-4. According to </w:t>
      </w:r>
      <w:r w:rsidRPr="005226FC">
        <w:rPr>
          <w:i/>
          <w:iCs/>
        </w:rPr>
        <w:t>in vitro</w:t>
      </w:r>
      <w:r>
        <w:rPr>
          <w:i/>
          <w:iCs/>
        </w:rPr>
        <w:t xml:space="preserve"> </w:t>
      </w:r>
      <w:r>
        <w:rPr>
          <w:iCs/>
        </w:rPr>
        <w:t>studies</w:t>
      </w:r>
      <w:r>
        <w:t xml:space="preserve">, DMSO cytotoxicity is mainly observed at concentrations of 1% and above </w:t>
      </w:r>
      <w:r>
        <w:fldChar w:fldCharType="begin">
          <w:fldData xml:space="preserve">PEVuZE5vdGU+PENpdGU+PEF1dGhvcj5HYWx2YW88L0F1dGhvcj48WWVhcj4yMDE0PC9ZZWFyPjxS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</w:fldData>
        </w:fldChar>
      </w:r>
      <w:r>
        <w:instrText xml:space="preserve"> ADDIN EN.CITE </w:instrText>
      </w:r>
      <w:r>
        <w:fldChar w:fldCharType="begin">
          <w:fldData xml:space="preserve">PEVuZE5vdGU+PENpdGU+PEF1dGhvcj5HYWx2YW88L0F1dGhvcj48WWVhcj4yMDE0PC9ZZWFyPjxS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</w:fldData>
        </w:fldChar>
      </w:r>
      <w:r>
        <w:instrText xml:space="preserve"> ADDIN EN.CITE.DATA </w:instrText>
      </w:r>
      <w:r>
        <w:fldChar w:fldCharType="end"/>
      </w:r>
      <w:r>
        <w:fldChar w:fldCharType="separate"/>
      </w:r>
      <w:r>
        <w:rPr>
          <w:noProof/>
        </w:rPr>
        <w:t>[700, 701, 708]</w:t>
      </w:r>
      <w:r>
        <w:fldChar w:fldCharType="end"/>
      </w:r>
      <w:r>
        <w:t xml:space="preserve">. Similarly, in this study, hES-MP metabolic activity was significantly lowered from day 7 onwards, at a DMSO concentration of 1% (Figure </w:t>
      </w:r>
      <w:r w:rsidR="00657C0B">
        <w:t>7</w:t>
      </w:r>
      <w:r>
        <w:t xml:space="preserve">.4 A). Additionally, the osteogenic differentiation of cells, observed by normalised ALP activity and mineral and collagen deposition, was also significantly decreased at this concentration (Figure </w:t>
      </w:r>
      <w:r w:rsidR="00657C0B">
        <w:t>7</w:t>
      </w:r>
      <w:r>
        <w:t xml:space="preserve">.4 D-F). At </w:t>
      </w:r>
      <w:r w:rsidR="00C138E2">
        <w:t>the</w:t>
      </w:r>
      <w:r>
        <w:t xml:space="preserve"> concentration of 0.1% DMSO, calcium mineralisation was also reduced (Figure </w:t>
      </w:r>
      <w:r w:rsidR="00657C0B">
        <w:t>7</w:t>
      </w:r>
      <w:r>
        <w:t xml:space="preserve">.4 E), however the reduction was not significant. </w:t>
      </w:r>
    </w:p>
    <w:p w14:paraId="329A60B8" w14:textId="5FB105D1" w:rsidR="00D269F8" w:rsidRDefault="00D269F8" w:rsidP="00D269F8">
      <w:r>
        <w:lastRenderedPageBreak/>
        <w:t>Although minimal DMSO concentrations are preferential during these studies</w:t>
      </w:r>
      <w:r w:rsidR="005B3969">
        <w:t>,</w:t>
      </w:r>
      <w:r>
        <w:t xml:space="preserve"> due to limitations in dissolving MK-4 and icariin, a 0.1% DMSO concentration was chosen to dissolve these compounds. The vehicle control involved cells treated with 0.1% DMSO alone. Under these conditions, treated cell effects were more likely due drugs alone and not DMSO.  </w:t>
      </w:r>
    </w:p>
    <w:p w14:paraId="677D324E" w14:textId="77777777" w:rsidR="00D269F8" w:rsidRDefault="00D269F8" w:rsidP="0017447E">
      <w:pPr>
        <w:pStyle w:val="Heading3"/>
      </w:pPr>
      <w:bookmarkStart w:id="310" w:name="_Toc14156260"/>
      <w:r>
        <w:t>Lactoferrin exerts no anabolic effects in hES-MP cells</w:t>
      </w:r>
      <w:bookmarkEnd w:id="310"/>
      <w:r>
        <w:t xml:space="preserve"> </w:t>
      </w:r>
    </w:p>
    <w:p w14:paraId="19925BC4" w14:textId="4DDE9A8D" w:rsidR="00D269F8" w:rsidRDefault="00D269F8" w:rsidP="00820662">
      <w:pPr>
        <w:rPr>
          <w:rFonts w:ascii="Times New Roman" w:hAnsi="Times New Roman" w:cs="Times New Roman"/>
        </w:rPr>
      </w:pPr>
      <w:r>
        <w:t xml:space="preserve">Lactoferrin is an iron-biding glycoprotein found in high concentrations in milk and colostrum. Although the anabolic effects of lactoferrin have been shown in </w:t>
      </w:r>
      <w:r w:rsidRPr="00B03BBA">
        <w:rPr>
          <w:i/>
          <w:iCs/>
        </w:rPr>
        <w:t>in vivo</w:t>
      </w:r>
      <w:r>
        <w:t xml:space="preserve"> and </w:t>
      </w:r>
      <w:r w:rsidRPr="00B03BBA">
        <w:rPr>
          <w:i/>
          <w:iCs/>
        </w:rPr>
        <w:t>in vitro</w:t>
      </w:r>
      <w:r>
        <w:rPr>
          <w:i/>
          <w:iCs/>
        </w:rPr>
        <w:t xml:space="preserve"> </w:t>
      </w:r>
      <w:r>
        <w:rPr>
          <w:iCs/>
        </w:rPr>
        <w:t xml:space="preserve">bone studies </w:t>
      </w:r>
      <w:r w:rsidRPr="00E83BD0">
        <w:fldChar w:fldCharType="begin">
          <w:fldData xml:space="preserve">PEVuZE5vdGU+PENpdGU+PEF1dGhvcj5Db3JuaXNoPC9BdXRob3I+PFllYXI+MjAwNDwvWWVhcj48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</w:fldData>
        </w:fldChar>
      </w:r>
      <w:r>
        <w:instrText xml:space="preserve"> ADDIN EN.CITE </w:instrText>
      </w:r>
      <w:r>
        <w:fldChar w:fldCharType="begin">
          <w:fldData xml:space="preserve">PEVuZE5vdGU+PENpdGU+PEF1dGhvcj5Db3JuaXNoPC9BdXRob3I+PFllYXI+MjAwNDwvWWVhcj48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</w:fldData>
        </w:fldChar>
      </w:r>
      <w:r>
        <w:instrText xml:space="preserve"> ADDIN EN.CITE.DATA </w:instrText>
      </w:r>
      <w:r>
        <w:fldChar w:fldCharType="end"/>
      </w:r>
      <w:r w:rsidRPr="00E83BD0">
        <w:fldChar w:fldCharType="separate"/>
      </w:r>
      <w:r>
        <w:rPr>
          <w:noProof/>
        </w:rPr>
        <w:t>[533, 534]</w:t>
      </w:r>
      <w:r w:rsidRPr="00E83BD0">
        <w:fldChar w:fldCharType="end"/>
      </w:r>
      <w:r>
        <w:t xml:space="preserve">, in this study no anabolic effects in hES-MPs cells were observed. Despite the positive effects of lactoferrin on cell proliferation at concentrations of 10 and 100 </w:t>
      </w:r>
      <w:r>
        <w:rPr>
          <w:rFonts w:ascii="Times New Roman" w:hAnsi="Times New Roman" w:cs="Times New Roman"/>
        </w:rPr>
        <w:t>µg/mL</w:t>
      </w:r>
      <w:r>
        <w:t xml:space="preserve"> </w:t>
      </w:r>
      <w:r>
        <w:fldChar w:fldCharType="begin">
          <w:fldData xml:space="preserve">PEVuZE5vdGU+PENpdGU+PEF1dGhvcj5Db3JuaXNoPC9BdXRob3I+PFllYXI+MjAwNDwvWWVhcj48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</w:fldData>
        </w:fldChar>
      </w:r>
      <w:r>
        <w:instrText xml:space="preserve"> ADDIN EN.CITE </w:instrText>
      </w:r>
      <w:r>
        <w:fldChar w:fldCharType="begin">
          <w:fldData xml:space="preserve">PEVuZE5vdGU+PENpdGU+PEF1dGhvcj5Db3JuaXNoPC9BdXRob3I+PFllYXI+MjAwNDwvWWVhcj48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</w:fldData>
        </w:fldChar>
      </w:r>
      <w:r>
        <w:instrText xml:space="preserve"> ADDIN EN.CITE.DATA </w:instrText>
      </w:r>
      <w:r>
        <w:fldChar w:fldCharType="end"/>
      </w:r>
      <w:r>
        <w:fldChar w:fldCharType="separate"/>
      </w:r>
      <w:r>
        <w:rPr>
          <w:noProof/>
        </w:rPr>
        <w:t>[520, 533, 534]</w:t>
      </w:r>
      <w:r>
        <w:fldChar w:fldCharType="end"/>
      </w:r>
      <w:r>
        <w:t xml:space="preserve"> cell metabolic activities, at any lactoferrin concentration, were not higher than non-treated samples. Additionally, metabolic activity was significantly lowered in cells from day 15 onwards, at </w:t>
      </w:r>
      <w:r w:rsidR="005B3969">
        <w:t>the</w:t>
      </w:r>
      <w:r>
        <w:t xml:space="preserve"> concentration of 1 mg/mL. It has been shown that osteogenic differentiation and bone formation of osteoblast-like cells, improve at concentrations of 100 </w:t>
      </w:r>
      <w:r>
        <w:rPr>
          <w:rFonts w:ascii="Times New Roman" w:hAnsi="Times New Roman" w:cs="Times New Roman"/>
        </w:rPr>
        <w:t xml:space="preserve">µg/mL and 1 mg/mL lactoferrin </w:t>
      </w:r>
      <w:r>
        <w:rPr>
          <w:rFonts w:ascii="Times New Roman" w:hAnsi="Times New Roman" w:cs="Times New Roman"/>
        </w:rPr>
        <w:fldChar w:fldCharType="begin"/>
      </w:r>
      <w:r>
        <w:rPr>
          <w:rFonts w:ascii="Times New Roman" w:hAnsi="Times New Roman" w:cs="Times New Roman"/>
        </w:rPr>
        <w:instrText xml:space="preserve"> ADDIN EN.CITE &lt;EndNote&gt;&lt;Cite&gt;&lt;Author&gt;Cornish&lt;/Author&gt;&lt;Year&gt;2004&lt;/Year&gt;&lt;RecNum&gt;35&lt;/RecNum&gt;&lt;DisplayText&gt;[533, 535]&lt;/DisplayText&gt;&lt;record&gt;&lt;rec-number&gt;35&lt;/rec-number&gt;&lt;foreign-keys&gt;&lt;key app="EN" db-id="5xsttv991fxpe7etrdlvs0v005e95205dtaw" timestamp="1541677113"&gt;35&lt;/key&gt;&lt;/foreign-keys&gt;&lt;ref-type name="Journal Article"&gt;17&lt;/ref-type&gt;&lt;contributors&gt;&lt;authors&gt;&lt;author&gt;Cornish, Jillian&lt;/author&gt;&lt;author&gt;Callon, Karen E&lt;/author&gt;&lt;author&gt;Naot, Dorit&lt;/author&gt;&lt;author&gt;Palmano, Kate P&lt;/author&gt;&lt;author&gt;Banovic, Tatjana&lt;/author&gt;&lt;author&gt;Bava, Usha&lt;/author&gt;&lt;author&gt;Watson, Maureen&lt;/author&gt;&lt;author&gt;Lin, Jian-Ming&lt;/author&gt;&lt;author&gt;Tong, PC&lt;/author&gt;&lt;author&gt;Chen, Qi&lt;/author&gt;&lt;/authors&gt;&lt;/contributors&gt;&lt;titles&gt;&lt;title&gt;Lactoferrin is a potent regulator of bone cell activity and increases bone formation in vivo&lt;/title&gt;&lt;secondary-title&gt;Endocrinology&lt;/secondary-title&gt;&lt;/titles&gt;&lt;periodical&gt;&lt;full-title&gt;Endocrinology&lt;/full-title&gt;&lt;/periodical&gt;&lt;pages&gt;4366-4374&lt;/pages&gt;&lt;volume&gt;145&lt;/volume&gt;&lt;number&gt;9&lt;/number&gt;&lt;dates&gt;&lt;year&gt;2004&lt;/year&gt;&lt;/dates&gt;&lt;isbn&gt;0013-7227&lt;/isbn&gt;&lt;urls&gt;&lt;/urls&gt;&lt;/record&gt;&lt;/Cite&gt;&lt;Cite&gt;&lt;Author&gt;Ying&lt;/Author&gt;&lt;Year&gt;2012&lt;/Year&gt;&lt;RecNum&gt;1392&lt;/RecNum&gt;&lt;record&gt;&lt;rec-number&gt;1392&lt;/rec-number&gt;&lt;foreign-keys&gt;&lt;key app="EN" db-id="vrrt90vs5tf09keawvapew2ezrxsae5pd5x0" timestamp="1543332276"&gt;1392&lt;/key&gt;&lt;/foreign-keys&gt;&lt;ref-type name="Journal Article"&gt;17&lt;/ref-type&gt;&lt;contributors&gt;&lt;authors&gt;&lt;author&gt;Ying, Xiaozhou&lt;/author&gt;&lt;author&gt;Cheng, Shaowen&lt;/author&gt;&lt;author&gt;Wang, Wei&lt;/author&gt;&lt;author&gt;Lin, Zhongqin&lt;/author&gt;&lt;author&gt;Chen, Qingyu&lt;/author&gt;&lt;author&gt;Zhang, Wei&lt;/author&gt;&lt;author&gt;Kou, Dongquan&lt;/author&gt;&lt;author&gt;Shen, Yue&lt;/author&gt;&lt;author&gt;Cheng, Xiaojie&lt;/author&gt;&lt;author&gt;Peng, Lei&lt;/author&gt;&lt;/authors&gt;&lt;/contributors&gt;&lt;titles&gt;&lt;title&gt;Effect of lactoferrin on osteogenic differentiation of human adipose stem cells&lt;/title&gt;&lt;secondary-title&gt;International orthopaedics&lt;/secondary-title&gt;&lt;/titles&gt;&lt;periodical&gt;&lt;full-title&gt;International orthopaedics&lt;/full-title&gt;&lt;/periodical&gt;&lt;pages&gt;647-653&lt;/pages&gt;&lt;volume&gt;36&lt;/volume&gt;&lt;number&gt;3&lt;/number&gt;&lt;dates&gt;&lt;year&gt;2012&lt;/year&gt;&lt;/dates&gt;&lt;isbn&gt;0341-2695&lt;/isbn&gt;&lt;urls&gt;&lt;/urls&gt;&lt;/record&gt;&lt;/Cite&gt;&lt;/EndNote&gt;</w:instrText>
      </w:r>
      <w:r>
        <w:rPr>
          <w:rFonts w:ascii="Times New Roman" w:hAnsi="Times New Roman" w:cs="Times New Roman"/>
        </w:rPr>
        <w:fldChar w:fldCharType="separate"/>
      </w:r>
      <w:r>
        <w:rPr>
          <w:rFonts w:ascii="Times New Roman" w:hAnsi="Times New Roman" w:cs="Times New Roman"/>
          <w:noProof/>
        </w:rPr>
        <w:t>[533, 535]</w:t>
      </w:r>
      <w:r>
        <w:rPr>
          <w:rFonts w:ascii="Times New Roman" w:hAnsi="Times New Roman" w:cs="Times New Roman"/>
        </w:rPr>
        <w:fldChar w:fldCharType="end"/>
      </w:r>
      <w:r>
        <w:rPr>
          <w:rFonts w:ascii="Times New Roman" w:hAnsi="Times New Roman" w:cs="Times New Roman"/>
        </w:rPr>
        <w:t>. However, in this study no significant effects in osteogenic differentiation were observed at</w:t>
      </w:r>
      <w:r w:rsidR="005B3969">
        <w:rPr>
          <w:rFonts w:ascii="Times New Roman" w:hAnsi="Times New Roman" w:cs="Times New Roman"/>
        </w:rPr>
        <w:t xml:space="preserve"> </w:t>
      </w:r>
      <w:r>
        <w:rPr>
          <w:rFonts w:ascii="Times New Roman" w:hAnsi="Times New Roman" w:cs="Times New Roman"/>
        </w:rPr>
        <w:t xml:space="preserve">10 and 100 µg/mL. Moreover, ALP activity, DNA, mineral and collagen levels were significantly lower at 1 mg/mL. While the precise reasons behind these contradicting results are not clear, different theories are hypothesised. Firstly, to the authors’ knowledge, no study has investigated the effects of lactoferrin in hES-MPs, as most studies have performed analyses on osteoblastic cells or cells </w:t>
      </w:r>
      <w:r w:rsidRPr="00F310AD">
        <w:rPr>
          <w:rFonts w:ascii="Times New Roman" w:hAnsi="Times New Roman" w:cs="Times New Roman"/>
          <w:i/>
          <w:iCs/>
        </w:rPr>
        <w:t>in vivo</w:t>
      </w:r>
      <w:r>
        <w:rPr>
          <w:rFonts w:ascii="Times New Roman" w:hAnsi="Times New Roman" w:cs="Times New Roman"/>
          <w:i/>
          <w:iCs/>
        </w:rPr>
        <w:t xml:space="preserve"> </w:t>
      </w:r>
      <w:r w:rsidRPr="00F310AD">
        <w:rPr>
          <w:rFonts w:ascii="Times New Roman" w:hAnsi="Times New Roman" w:cs="Times New Roman"/>
        </w:rPr>
        <w:fldChar w:fldCharType="begin">
          <w:fldData xml:space="preserve">PEVuZE5vdGU+PENpdGU+PEF1dGhvcj5Db3JuaXNoPC9BdXRob3I+PFllYXI+MjAwNDwvWWVhcj48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PEVuZE5vdGU+PENpdGU+PEF1dGhvcj5Db3JuaXNoPC9BdXRob3I+PFllYXI+MjAwNDwvWWVhcj48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F310AD">
        <w:rPr>
          <w:rFonts w:ascii="Times New Roman" w:hAnsi="Times New Roman" w:cs="Times New Roman"/>
        </w:rPr>
      </w:r>
      <w:r w:rsidRPr="00F310AD">
        <w:rPr>
          <w:rFonts w:ascii="Times New Roman" w:hAnsi="Times New Roman" w:cs="Times New Roman"/>
        </w:rPr>
        <w:fldChar w:fldCharType="separate"/>
      </w:r>
      <w:r>
        <w:rPr>
          <w:rFonts w:ascii="Times New Roman" w:hAnsi="Times New Roman" w:cs="Times New Roman"/>
          <w:noProof/>
        </w:rPr>
        <w:t>[519, 520, 533, 534, 540]</w:t>
      </w:r>
      <w:r w:rsidRPr="00F310AD">
        <w:rPr>
          <w:rFonts w:ascii="Times New Roman" w:hAnsi="Times New Roman" w:cs="Times New Roman"/>
        </w:rPr>
        <w:fldChar w:fldCharType="end"/>
      </w:r>
      <w:r w:rsidRPr="00F310AD">
        <w:rPr>
          <w:rFonts w:ascii="Times New Roman" w:hAnsi="Times New Roman" w:cs="Times New Roman"/>
        </w:rPr>
        <w:t>.</w:t>
      </w:r>
      <w:r>
        <w:rPr>
          <w:rFonts w:ascii="Times New Roman" w:hAnsi="Times New Roman" w:cs="Times New Roman"/>
        </w:rPr>
        <w:t xml:space="preserve"> Therefore, the effects of lactoferrin on hES-MPs are not well characterised. </w:t>
      </w:r>
    </w:p>
    <w:p w14:paraId="1ED72BA6" w14:textId="4C221708" w:rsidR="00D269F8" w:rsidRDefault="00D269F8" w:rsidP="00D269F8">
      <w:pPr>
        <w:rPr>
          <w:rFonts w:ascii="Times New Roman" w:hAnsi="Times New Roman" w:cs="Times New Roman"/>
        </w:rPr>
      </w:pPr>
      <w:r>
        <w:rPr>
          <w:rFonts w:ascii="Times New Roman" w:hAnsi="Times New Roman" w:cs="Times New Roman"/>
        </w:rPr>
        <w:t xml:space="preserve">Studies in our group have revealed that in 2D static studies, Dex, is a considerably potent compound that may mask or disrupt the beneficial effects of weaker compounds, possibly such as lactoferrin. In the literature, the differential effects of Dex on osteoblast genes in different species has been well reported </w:t>
      </w:r>
      <w:r>
        <w:rPr>
          <w:rFonts w:ascii="Times New Roman" w:hAnsi="Times New Roman" w:cs="Times New Roman"/>
        </w:rPr>
        <w:fldChar w:fldCharType="begin">
          <w:fldData xml:space="preserve">PEVuZE5vdGU+PENpdGU+PEF1dGhvcj5Kw7hyZ2Vuc2VuPC9BdXRob3I+PFllYXI+MjAwNDwvWWVh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PEVuZE5vdGU+PENpdGU+PEF1dGhvcj5Kw7hyZ2Vuc2VuPC9BdXRob3I+PFllYXI+MjAwNDwvWWVh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[709-711]</w:t>
      </w:r>
      <w:r>
        <w:rPr>
          <w:rFonts w:ascii="Times New Roman" w:hAnsi="Times New Roman" w:cs="Times New Roman"/>
        </w:rPr>
        <w:fldChar w:fldCharType="end"/>
      </w:r>
      <w:r>
        <w:rPr>
          <w:rFonts w:ascii="Times New Roman" w:hAnsi="Times New Roman" w:cs="Times New Roman"/>
        </w:rPr>
        <w:t xml:space="preserve">. In some studies and in our laboratory, Dex at 100 nM promotes and enhances osteogenic differentiation in hES-MPs, whereas it has been shown that 100 nM Dex and higher concentrations can inhibit osteoblastic differentiation </w:t>
      </w:r>
      <w:r>
        <w:rPr>
          <w:rFonts w:ascii="Times New Roman" w:hAnsi="Times New Roman" w:cs="Times New Roman"/>
        </w:rPr>
        <w:fldChar w:fldCharType="begin"/>
      </w:r>
      <w:r>
        <w:rPr>
          <w:rFonts w:ascii="Times New Roman" w:hAnsi="Times New Roman" w:cs="Times New Roman"/>
        </w:rPr>
        <w:instrText xml:space="preserve"> ADDIN EN.CITE &lt;EndNote&gt;&lt;Cite&gt;&lt;Author&gt;Luppen&lt;/Author&gt;&lt;Year&gt;2003&lt;/Year&gt;&lt;RecNum&gt;1398&lt;/RecNum&gt;&lt;DisplayText&gt;[712, 713]&lt;/DisplayText&gt;&lt;record&gt;&lt;rec-number&gt;1398&lt;/rec-number&gt;&lt;foreign-keys&gt;&lt;key app="EN" db-id="vrrt90vs5tf09keawvapew2ezrxsae5pd5x0" timestamp="1543413049"&gt;1398&lt;/key&gt;&lt;/foreign-keys&gt;&lt;ref-type name="Journal Article"&gt;17&lt;/ref-type&gt;&lt;contributors&gt;&lt;authors&gt;&lt;author&gt;Luppen, Cynthia A&lt;/author&gt;&lt;author&gt;Smith, Elisheva&lt;/author&gt;&lt;author&gt;Spevak, Lyudmila&lt;/author&gt;&lt;author&gt;Boskey, Adele L&lt;/author&gt;&lt;author&gt;Frenkel, Baruch&lt;/author&gt;&lt;/authors&gt;&lt;/contributors&gt;&lt;titles&gt;&lt;title&gt;Bone morphogenetic protein‐2 restores mineralization in glucocorticoid‐inhibited MC3T3‐E1 osteoblast cultures&lt;/title&gt;&lt;secondary-title&gt;Journal of Bone and Mineral Research&lt;/secondary-title&gt;&lt;/titles&gt;&lt;periodical&gt;&lt;full-title&gt;JOURNAL OF BONE AND MINERAL RESEARCH&lt;/full-title&gt;&lt;/periodical&gt;&lt;pages&gt;1186-1197&lt;/pages&gt;&lt;volume&gt;18&lt;/volume&gt;&lt;number&gt;7&lt;/number&gt;&lt;dates&gt;&lt;year&gt;2003&lt;/year&gt;&lt;/dates&gt;&lt;isbn&gt;0884-0431&lt;/isbn&gt;&lt;urls&gt;&lt;/urls&gt;&lt;/record&gt;&lt;/Cite&gt;&lt;Cite&gt;&lt;Author&gt;Cooper&lt;/Author&gt;&lt;Year&gt;2011&lt;/Year&gt;&lt;RecNum&gt;1399&lt;/RecNum&gt;&lt;record&gt;&lt;rec-number&gt;1399&lt;/rec-number&gt;&lt;foreign-keys&gt;&lt;key app="EN" db-id="vrrt90vs5tf09keawvapew2ezrxsae5pd5x0" timestamp="1543413122"&gt;1399&lt;/key&gt;&lt;/foreign-keys&gt;&lt;ref-type name="Journal Article"&gt;17&lt;/ref-type&gt;&lt;contributors&gt;&lt;authors&gt;&lt;author&gt;Cooper, Mark Stuart&lt;/author&gt;&lt;author&gt;Hardy, Rowan&lt;/author&gt;&lt;/authors&gt;&lt;/contributors&gt;&lt;titles&gt;&lt;title&gt;Glucocorticoid-induced osteoporosis–a disorder of mesenchymal stromal cells?&lt;/title&gt;&lt;secondary-title&gt;Frontiers in endocrinology&lt;/secondary-title&gt;&lt;/titles&gt;&lt;periodical&gt;&lt;full-title&gt;Frontiers in endocrinology&lt;/full-title&gt;&lt;/periodical&gt;&lt;pages&gt;24&lt;/pages&gt;&lt;volume&gt;2&lt;/volume&gt;&lt;dates&gt;&lt;year&gt;2011&lt;/year&gt;&lt;/dates&gt;&lt;isbn&gt;1664-2392&lt;/isbn&gt;&lt;urls&gt;&lt;/urls&gt;&lt;/record&gt;&lt;/Cite&gt;&lt;/EndNote&gt;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[712, 713]</w:t>
      </w:r>
      <w:r>
        <w:rPr>
          <w:rFonts w:ascii="Times New Roman" w:hAnsi="Times New Roman" w:cs="Times New Roman"/>
        </w:rPr>
        <w:fldChar w:fldCharType="end"/>
      </w:r>
      <w:r>
        <w:rPr>
          <w:rFonts w:ascii="Times New Roman" w:hAnsi="Times New Roman" w:cs="Times New Roman"/>
        </w:rPr>
        <w:t xml:space="preserve">. Therefore, this hypothesis requires further investigation, perhaps with studies pre-treating hES-MPs </w:t>
      </w:r>
      <w:r>
        <w:rPr>
          <w:rFonts w:ascii="Times New Roman" w:hAnsi="Times New Roman" w:cs="Times New Roman"/>
        </w:rPr>
        <w:lastRenderedPageBreak/>
        <w:t xml:space="preserve">with Dex, until the commencement of osteogenic differentiation (using OIM), and afterwards withdrawing Dex (using SM), while adding lactoferrin or similar compounds. Another possibility may involve a study using Dex at lower concentrations, e.g. 10 nM while supplementing the media with anabolic compounds. </w:t>
      </w:r>
    </w:p>
    <w:p w14:paraId="3FB230AF" w14:textId="74773548" w:rsidR="00D269F8" w:rsidRDefault="00D269F8" w:rsidP="00D269F8">
      <w:pPr>
        <w:rPr>
          <w:rFonts w:ascii="Times New Roman" w:hAnsi="Times New Roman" w:cs="Times New Roman"/>
        </w:rPr>
      </w:pPr>
      <w:r>
        <w:rPr>
          <w:rFonts w:ascii="Times New Roman" w:hAnsi="Times New Roman" w:cs="Times New Roman"/>
        </w:rPr>
        <w:t xml:space="preserve">Moreover, two types of lactoferrin from bovine and human sources have been used in several studies </w:t>
      </w:r>
      <w:r>
        <w:rPr>
          <w:rFonts w:ascii="Times New Roman" w:hAnsi="Times New Roman" w:cs="Times New Roman"/>
        </w:rPr>
        <w:fldChar w:fldCharType="begin">
          <w:fldData xml:space="preserve">PEVuZE5vdGU+PENpdGU+PEF1dGhvcj5OYW90PC9BdXRob3I+PFllYXI+MjAxMTwvWWVhcj48UmVj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PEVuZE5vdGU+PENpdGU+PEF1dGhvcj5OYW90PC9BdXRob3I+PFllYXI+MjAxMTwvWWVhcj48UmVj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[520, 533, 540, 714]</w:t>
      </w:r>
      <w:r>
        <w:rPr>
          <w:rFonts w:ascii="Times New Roman" w:hAnsi="Times New Roman" w:cs="Times New Roman"/>
        </w:rPr>
        <w:fldChar w:fldCharType="end"/>
      </w:r>
      <w:r>
        <w:rPr>
          <w:rFonts w:ascii="Times New Roman" w:hAnsi="Times New Roman" w:cs="Times New Roman"/>
        </w:rPr>
        <w:t xml:space="preserve">. Although some studies do not show significant anabolic differences between these two sources </w:t>
      </w:r>
      <w:r>
        <w:rPr>
          <w:rFonts w:ascii="Times New Roman" w:hAnsi="Times New Roman" w:cs="Times New Roman"/>
        </w:rPr>
        <w:fldChar w:fldCharType="begin">
          <w:fldData xml:space="preserve">PEVuZE5vdGU+PENpdGU+PEF1dGhvcj5Ub21pdGE8L0F1dGhvcj48WWVhcj4yMDA5PC9ZZWFyPjxS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=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PEVuZE5vdGU+PENpdGU+PEF1dGhvcj5Ub21pdGE8L0F1dGhvcj48WWVhcj4yMDA5PC9ZZWFyPjxS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=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[520, 714, 715]</w:t>
      </w:r>
      <w:r>
        <w:rPr>
          <w:rFonts w:ascii="Times New Roman" w:hAnsi="Times New Roman" w:cs="Times New Roman"/>
        </w:rPr>
        <w:fldChar w:fldCharType="end"/>
      </w:r>
      <w:r>
        <w:rPr>
          <w:rFonts w:ascii="Times New Roman" w:hAnsi="Times New Roman" w:cs="Times New Roman"/>
        </w:rPr>
        <w:t xml:space="preserve">, a potential reason for no effects in this particular experiment may have been due to the use of bovine lactoferrin in human ES-MPs. So far, no lactoferrin mediated cytotoxic effects have been reported in </w:t>
      </w:r>
      <w:r w:rsidRPr="00321C47">
        <w:rPr>
          <w:rFonts w:ascii="Times New Roman" w:hAnsi="Times New Roman" w:cs="Times New Roman"/>
          <w:i/>
          <w:iCs/>
        </w:rPr>
        <w:t>in vitro</w:t>
      </w:r>
      <w:r>
        <w:rPr>
          <w:rFonts w:ascii="Times New Roman" w:hAnsi="Times New Roman" w:cs="Times New Roman"/>
        </w:rPr>
        <w:t xml:space="preserve"> studies. However, most studies have investigated lactoferrin effects at concentrations between 1 to 100 µg/mL, which fall in with </w:t>
      </w:r>
      <w:r w:rsidRPr="005A574C">
        <w:rPr>
          <w:rFonts w:ascii="Times New Roman" w:hAnsi="Times New Roman" w:cs="Times New Roman"/>
          <w:i/>
        </w:rPr>
        <w:t>in vivo</w:t>
      </w:r>
      <w:r>
        <w:rPr>
          <w:rFonts w:ascii="Times New Roman" w:hAnsi="Times New Roman" w:cs="Times New Roman"/>
        </w:rPr>
        <w:t xml:space="preserve"> inflammatory ranges </w:t>
      </w:r>
      <w:r>
        <w:rPr>
          <w:rFonts w:ascii="Times New Roman" w:hAnsi="Times New Roman" w:cs="Times New Roman"/>
        </w:rPr>
        <w:fldChar w:fldCharType="begin"/>
      </w:r>
      <w:r>
        <w:rPr>
          <w:rFonts w:ascii="Times New Roman" w:hAnsi="Times New Roman" w:cs="Times New Roman"/>
        </w:rPr>
        <w:instrText xml:space="preserve"> ADDIN EN.CITE &lt;EndNote&gt;&lt;Cite&gt;&lt;Author&gt;Caccavo&lt;/Author&gt;&lt;Year&gt;1999&lt;/Year&gt;&lt;RecNum&gt;1216&lt;/RecNum&gt;&lt;DisplayText&gt;[522]&lt;/DisplayText&gt;&lt;record&gt;&lt;rec-number&gt;1216&lt;/rec-number&gt;&lt;foreign-keys&gt;&lt;key app="EN" db-id="vrrt90vs5tf09keawvapew2ezrxsae5pd5x0" timestamp="1540211289"&gt;1216&lt;/key&gt;&lt;/foreign-keys&gt;&lt;ref-type name="Journal Article"&gt;17&lt;/ref-type&gt;&lt;contributors&gt;&lt;authors&gt;&lt;author&gt;Caccavo, D&lt;/author&gt;&lt;author&gt;Sebastiani, GD&lt;/author&gt;&lt;author&gt;Di Monaco, C&lt;/author&gt;&lt;author&gt;Guido, F&lt;/author&gt;&lt;author&gt;Galeazzi, M&lt;/author&gt;&lt;author&gt;Ferri, GM&lt;/author&gt;&lt;author&gt;Bonomo, L&lt;/author&gt;&lt;author&gt;Afeltra, A&lt;/author&gt;&lt;/authors&gt;&lt;/contributors&gt;&lt;titles&gt;&lt;title&gt;Increased levels of lactoferrin in synovial fluid but not in serum from patients with rheumatoid arthritis&lt;/title&gt;&lt;secondary-title&gt;International Journal of Clinical and Laboratory Research&lt;/secondary-title&gt;&lt;/titles&gt;&lt;periodical&gt;&lt;full-title&gt;International Journal of Clinical and Laboratory Research&lt;/full-title&gt;&lt;/periodical&gt;&lt;pages&gt;30-35&lt;/pages&gt;&lt;volume&gt;29&lt;/volume&gt;&lt;number&gt;1&lt;/number&gt;&lt;dates&gt;&lt;year&gt;1999&lt;/year&gt;&lt;/dates&gt;&lt;isbn&gt;0940-5437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[522]</w:t>
      </w:r>
      <w:r>
        <w:rPr>
          <w:rFonts w:ascii="Times New Roman" w:hAnsi="Times New Roman" w:cs="Times New Roman"/>
        </w:rPr>
        <w:fldChar w:fldCharType="end"/>
      </w:r>
      <w:r>
        <w:rPr>
          <w:rFonts w:ascii="Times New Roman" w:hAnsi="Times New Roman" w:cs="Times New Roman"/>
        </w:rPr>
        <w:t xml:space="preserve">. </w:t>
      </w:r>
      <w:r w:rsidR="00820662">
        <w:rPr>
          <w:rFonts w:ascii="Times New Roman" w:hAnsi="Times New Roman" w:cs="Times New Roman"/>
        </w:rPr>
        <w:t>Although</w:t>
      </w:r>
      <w:r>
        <w:rPr>
          <w:rFonts w:ascii="Times New Roman" w:hAnsi="Times New Roman" w:cs="Times New Roman"/>
        </w:rPr>
        <w:t xml:space="preserve"> one study demonstrated lactoferrin anabolic effects on osteogenic differentiation at 1 mg/mL, in rat osteoblasts </w:t>
      </w:r>
      <w:r>
        <w:rPr>
          <w:rFonts w:ascii="Times New Roman" w:hAnsi="Times New Roman" w:cs="Times New Roman"/>
        </w:rPr>
        <w:fldChar w:fldCharType="begin"/>
      </w:r>
      <w:r>
        <w:rPr>
          <w:rFonts w:ascii="Times New Roman" w:hAnsi="Times New Roman" w:cs="Times New Roman"/>
        </w:rPr>
        <w:instrText xml:space="preserve"> ADDIN EN.CITE &lt;EndNote&gt;&lt;Cite&gt;&lt;Author&gt;Cornish&lt;/Author&gt;&lt;Year&gt;2004&lt;/Year&gt;&lt;RecNum&gt;1245&lt;/RecNum&gt;&lt;DisplayText&gt;[533]&lt;/DisplayText&gt;&lt;record&gt;&lt;rec-number&gt;1245&lt;/rec-number&gt;&lt;foreign-keys&gt;&lt;key app="EN" db-id="vrrt90vs5tf09keawvapew2ezrxsae5pd5x0" timestamp="1540224692"&gt;1245&lt;/key&gt;&lt;/foreign-keys&gt;&lt;ref-type name="Journal Article"&gt;17&lt;/ref-type&gt;&lt;contributors&gt;&lt;authors&gt;&lt;author&gt;Cornish, Jillian&lt;/author&gt;&lt;author&gt;Callon, Karen E&lt;/author&gt;&lt;author&gt;Naot, Dorit&lt;/author&gt;&lt;author&gt;Palmano, Kate P&lt;/author&gt;&lt;author&gt;Banovic, Tatjana&lt;/author&gt;&lt;author&gt;Bava, Usha&lt;/author&gt;&lt;author&gt;Watson, Maureen&lt;/author&gt;&lt;author&gt;Lin, Jian-Ming&lt;/author&gt;&lt;author&gt;Tong, PC&lt;/author&gt;&lt;author&gt;Chen, Qi&lt;/author&gt;&lt;/authors&gt;&lt;/contributors&gt;&lt;titles&gt;&lt;title&gt;Lactoferrin is a potent regulator of bone cell activity and increases bone formation in vivo&lt;/title&gt;&lt;secondary-title&gt;Endocrinology&lt;/secondary-title&gt;&lt;/titles&gt;&lt;periodical&gt;&lt;full-title&gt;Endocrinology&lt;/full-title&gt;&lt;/periodical&gt;&lt;pages&gt;4366-4374&lt;/pages&gt;&lt;volume&gt;145&lt;/volume&gt;&lt;number&gt;9&lt;/number&gt;&lt;dates&gt;&lt;year&gt;2004&lt;/year&gt;&lt;/dates&gt;&lt;isbn&gt;0013-7227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[533]</w:t>
      </w:r>
      <w:r>
        <w:rPr>
          <w:rFonts w:ascii="Times New Roman" w:hAnsi="Times New Roman" w:cs="Times New Roman"/>
        </w:rPr>
        <w:fldChar w:fldCharType="end"/>
      </w:r>
      <w:r w:rsidR="00820662">
        <w:rPr>
          <w:rFonts w:ascii="Times New Roman" w:hAnsi="Times New Roman" w:cs="Times New Roman"/>
        </w:rPr>
        <w:t>,</w:t>
      </w:r>
      <w:r>
        <w:rPr>
          <w:rFonts w:ascii="Times New Roman" w:hAnsi="Times New Roman" w:cs="Times New Roman"/>
        </w:rPr>
        <w:t xml:space="preserve"> </w:t>
      </w:r>
      <w:r w:rsidR="00820662">
        <w:rPr>
          <w:rFonts w:ascii="Times New Roman" w:hAnsi="Times New Roman" w:cs="Times New Roman"/>
        </w:rPr>
        <w:t>s</w:t>
      </w:r>
      <w:r>
        <w:rPr>
          <w:rFonts w:ascii="Times New Roman" w:hAnsi="Times New Roman" w:cs="Times New Roman"/>
        </w:rPr>
        <w:t xml:space="preserve">ince 1 mg/mL is above </w:t>
      </w:r>
      <w:r w:rsidRPr="00301751">
        <w:rPr>
          <w:rFonts w:ascii="Times New Roman" w:hAnsi="Times New Roman" w:cs="Times New Roman"/>
          <w:i/>
          <w:iCs/>
        </w:rPr>
        <w:t>in vivo</w:t>
      </w:r>
      <w:r>
        <w:rPr>
          <w:rFonts w:ascii="Times New Roman" w:hAnsi="Times New Roman" w:cs="Times New Roman"/>
        </w:rPr>
        <w:t xml:space="preserve"> conditions, lactoferrin mediated cytotoxic effects at 1 mg/ml in hES-MP cells would be expected. </w:t>
      </w:r>
    </w:p>
    <w:p w14:paraId="320277F3" w14:textId="3A0DD642" w:rsidR="00D269F8" w:rsidRPr="004E7868" w:rsidRDefault="00D269F8" w:rsidP="00D269F8">
      <w:pPr>
        <w:rPr>
          <w:rFonts w:ascii="Times New Roman" w:hAnsi="Times New Roman" w:cs="Times New Roman"/>
        </w:rPr>
      </w:pPr>
      <w:r>
        <w:rPr>
          <w:rFonts w:ascii="Times New Roman" w:hAnsi="Times New Roman" w:cs="Times New Roman"/>
        </w:rPr>
        <w:t xml:space="preserve">Finally, 2D static studies are not ideal for investigating specific effects such as anabolic or inhibitory effects, they are mostly used to investigate cytotoxicity of new compounds </w:t>
      </w:r>
      <w:r>
        <w:rPr>
          <w:rFonts w:ascii="Times New Roman" w:hAnsi="Times New Roman" w:cs="Times New Roman"/>
        </w:rPr>
        <w:fldChar w:fldCharType="begin">
          <w:fldData xml:space="preserve">PEVuZE5vdGU+PENpdGU+PEF1dGhvcj5JbWFtdXJhPC9BdXRob3I+PFllYXI+MjAxNTwvWWVhcj48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PEVuZE5vdGU+PENpdGU+PEF1dGhvcj5JbWFtdXJhPC9BdXRob3I+PFllYXI+MjAxNTwvWWVhcj48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[716-719]</w:t>
      </w:r>
      <w:r>
        <w:rPr>
          <w:rFonts w:ascii="Times New Roman" w:hAnsi="Times New Roman" w:cs="Times New Roman"/>
        </w:rPr>
        <w:fldChar w:fldCharType="end"/>
      </w:r>
      <w:r>
        <w:rPr>
          <w:rFonts w:ascii="Times New Roman" w:hAnsi="Times New Roman" w:cs="Times New Roman"/>
        </w:rPr>
        <w:t xml:space="preserve">. Therefore, since no cytotoxic effects were observed at concentrations up to 100 µg/mL lactoferrin, further investigations should be performed in 3D dynamic conditions, such as inside 3D BMC devices to understand lactoferrin mediated osteogenic effects in hES-MP cells.  </w:t>
      </w:r>
    </w:p>
    <w:p w14:paraId="23C07EF8" w14:textId="77777777" w:rsidR="00D269F8" w:rsidRDefault="00D269F8" w:rsidP="0017447E">
      <w:pPr>
        <w:pStyle w:val="Heading3"/>
      </w:pPr>
      <w:bookmarkStart w:id="311" w:name="_Toc14156261"/>
      <w:r>
        <w:t>Icariin exerts no anabolic effects in hES-MP cells</w:t>
      </w:r>
      <w:bookmarkEnd w:id="311"/>
    </w:p>
    <w:p w14:paraId="2AD3B3D5" w14:textId="59958EA7" w:rsidR="00D269F8" w:rsidRDefault="00D269F8" w:rsidP="00D269F8">
      <w:r>
        <w:t xml:space="preserve">Icariin is a non-toxic natural phytoestrogen for the alternative treatment of postmenopausal osteoporosis </w:t>
      </w:r>
      <w:r>
        <w:fldChar w:fldCharType="begin">
          <w:fldData xml:space="preserve">PEVuZE5vdGU+PENpdGU+PEF1dGhvcj5MaXU8L0F1dGhvcj48WWVhcj4yMDA3PC9ZZWFyPjxSZWNO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</w:fldData>
        </w:fldChar>
      </w:r>
      <w:r>
        <w:instrText xml:space="preserve"> ADDIN EN.CITE </w:instrText>
      </w:r>
      <w:r>
        <w:fldChar w:fldCharType="begin">
          <w:fldData xml:space="preserve">PEVuZE5vdGU+PENpdGU+PEF1dGhvcj5MaXU8L0F1dGhvcj48WWVhcj4yMDA3PC9ZZWFyPjxSZWNO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</w:fldData>
        </w:fldChar>
      </w:r>
      <w:r>
        <w:instrText xml:space="preserve"> ADDIN EN.CITE.DATA </w:instrText>
      </w:r>
      <w:r>
        <w:fldChar w:fldCharType="end"/>
      </w:r>
      <w:r>
        <w:fldChar w:fldCharType="separate"/>
      </w:r>
      <w:r>
        <w:rPr>
          <w:noProof/>
        </w:rPr>
        <w:t>[565, 566, 579, 581]</w:t>
      </w:r>
      <w:r>
        <w:fldChar w:fldCharType="end"/>
      </w:r>
      <w:r>
        <w:t xml:space="preserve">. It was introduced to eliminate side effects associated with conventional osteoporosis therapies </w:t>
      </w:r>
      <w:r>
        <w:fldChar w:fldCharType="begin"/>
      </w:r>
      <w:r>
        <w:instrText xml:space="preserve"> ADDIN EN.CITE &lt;EndNote&gt;&lt;Cite&gt;&lt;Author&gt;Ming&lt;/Author&gt;&lt;Year&gt;2013&lt;/Year&gt;&lt;RecNum&gt;1180&lt;/RecNum&gt;&lt;DisplayText&gt;[565]&lt;/DisplayText&gt;&lt;record&gt;&lt;rec-number&gt;1180&lt;/rec-number&gt;&lt;foreign-keys&gt;&lt;key app="EN" db-id="vrrt90vs5tf09keawvapew2ezrxsae5pd5x0" timestamp="1539530799"&gt;1180&lt;/key&gt;&lt;/foreign-keys&gt;&lt;ref-type name="Journal Article"&gt;17&lt;/ref-type&gt;&lt;contributors&gt;&lt;authors&gt;&lt;author&gt;Ming, Lei‐Guo&lt;/author&gt;&lt;author&gt;Chen, Ke‐Ming&lt;/author&gt;&lt;author&gt;Xian, Cory J&lt;/author&gt;&lt;/authors&gt;&lt;/contributors&gt;&lt;titles&gt;&lt;title&gt;Functions and action mechanisms of flavonoids genistein and icariin in regulating bone remodeling&lt;/title&gt;&lt;secondary-title&gt;Journal of cellular physiology&lt;/secondary-title&gt;&lt;/titles&gt;&lt;periodical&gt;&lt;full-title&gt;Journal of cellular physiology&lt;/full-title&gt;&lt;/periodical&gt;&lt;pages&gt;513-521&lt;/pages&gt;&lt;volume&gt;228&lt;/volume&gt;&lt;number&gt;3&lt;/number&gt;&lt;dates&gt;&lt;year&gt;2013&lt;/year&gt;&lt;/dates&gt;&lt;isbn&gt;0021-9541&lt;/isbn&gt;&lt;urls&gt;&lt;/urls&gt;&lt;/record&gt;&lt;/Cite&gt;&lt;/EndNote&gt;</w:instrText>
      </w:r>
      <w:r>
        <w:fldChar w:fldCharType="separate"/>
      </w:r>
      <w:r>
        <w:rPr>
          <w:noProof/>
        </w:rPr>
        <w:t>[565]</w:t>
      </w:r>
      <w:r>
        <w:fldChar w:fldCharType="end"/>
      </w:r>
      <w:r>
        <w:t xml:space="preserve">. Icariin has both inhibitory and anabolic effects on bone resorption and formation, respectively, both </w:t>
      </w:r>
      <w:r w:rsidRPr="008A3427">
        <w:rPr>
          <w:i/>
          <w:iCs/>
        </w:rPr>
        <w:t>in vivo</w:t>
      </w:r>
      <w:r>
        <w:t xml:space="preserve"> and </w:t>
      </w:r>
      <w:r w:rsidRPr="008A3427">
        <w:rPr>
          <w:i/>
          <w:iCs/>
        </w:rPr>
        <w:t>in vitro</w:t>
      </w:r>
      <w:r>
        <w:t xml:space="preserve"> </w:t>
      </w:r>
      <w:r>
        <w:fldChar w:fldCharType="begin">
          <w:fldData xml:space="preserve">PEVuZE5vdGU+PENpdGU+PEF1dGhvcj5aaGFvPC9BdXRob3I+PFllYXI+MjAwODwvWWVhcj48UmVj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</w:fldData>
        </w:fldChar>
      </w:r>
      <w:r>
        <w:instrText xml:space="preserve"> ADDIN EN.CITE </w:instrText>
      </w:r>
      <w:r>
        <w:fldChar w:fldCharType="begin">
          <w:fldData xml:space="preserve">PEVuZE5vdGU+PENpdGU+PEF1dGhvcj5aaGFvPC9BdXRob3I+PFllYXI+MjAwODwvWWVhcj48UmVj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</w:fldData>
        </w:fldChar>
      </w:r>
      <w:r>
        <w:instrText xml:space="preserve"> ADDIN EN.CITE.DATA </w:instrText>
      </w:r>
      <w:r>
        <w:fldChar w:fldCharType="end"/>
      </w:r>
      <w:r>
        <w:fldChar w:fldCharType="separate"/>
      </w:r>
      <w:r>
        <w:rPr>
          <w:noProof/>
        </w:rPr>
        <w:t>[568, 569, 571-575]</w:t>
      </w:r>
      <w:r>
        <w:fldChar w:fldCharType="end"/>
      </w:r>
      <w:r>
        <w:t>. Icariin mediated anabolic effects on cell proliferation and osteogenic differentiation have been reported at 1 and 10 µM</w:t>
      </w:r>
      <w:r w:rsidRPr="001246C9">
        <w:t xml:space="preserve"> </w:t>
      </w:r>
      <w:r w:rsidRPr="001246C9">
        <w:fldChar w:fldCharType="begin">
          <w:fldData xml:space="preserve">PEVuZE5vdGU+PENpdGU+PEF1dGhvcj5IdWFuZzwvQXV0aG9yPjxZZWFyPjIwMDc8L1llYXI+PFJl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</w:fldData>
        </w:fldChar>
      </w:r>
      <w:r>
        <w:instrText xml:space="preserve"> ADDIN EN.CITE </w:instrText>
      </w:r>
      <w:r>
        <w:fldChar w:fldCharType="begin">
          <w:fldData xml:space="preserve">PEVuZE5vdGU+PENpdGU+PEF1dGhvcj5IdWFuZzwvQXV0aG9yPjxZZWFyPjIwMDc8L1llYXI+PFJl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</w:fldData>
        </w:fldChar>
      </w:r>
      <w:r>
        <w:instrText xml:space="preserve"> ADDIN EN.CITE.DATA </w:instrText>
      </w:r>
      <w:r>
        <w:fldChar w:fldCharType="end"/>
      </w:r>
      <w:r w:rsidRPr="001246C9">
        <w:fldChar w:fldCharType="separate"/>
      </w:r>
      <w:r>
        <w:rPr>
          <w:noProof/>
        </w:rPr>
        <w:t>[568, 571, 572, 574]</w:t>
      </w:r>
      <w:r w:rsidRPr="001246C9">
        <w:fldChar w:fldCharType="end"/>
      </w:r>
      <w:r w:rsidRPr="001246C9">
        <w:t>.</w:t>
      </w:r>
      <w:r>
        <w:t xml:space="preserve"> In this study, 2D static results demonstrated no cytotoxicity, with no significant anabolic effects at any concentrations, on metabolic activity, osteogenic </w:t>
      </w:r>
      <w:r>
        <w:lastRenderedPageBreak/>
        <w:t xml:space="preserve">differentiation and bone formation in hES-MPs, when compared to vehicle controls. The reason for these contradicting data could be similar to lactoferrin above. </w:t>
      </w:r>
    </w:p>
    <w:p w14:paraId="16A6ADA6" w14:textId="56413E22" w:rsidR="00D269F8" w:rsidRPr="006D6EA4" w:rsidRDefault="00D269F8" w:rsidP="00D269F8">
      <w:r>
        <w:t xml:space="preserve">No previous icariin studies have been performed in hES-MPs. Similarly, the effects of Dex on hES-MPs may have overcome the anabolic effects of icariin in these cells. For example, in similar 2D static studies, Dex, at 10 nM rather than 100 nM, was used to prepare the OIM </w:t>
      </w:r>
      <w:r>
        <w:fldChar w:fldCharType="begin">
          <w:fldData xml:space="preserve">PEVuZE5vdGU+PENpdGU+PEF1dGhvcj5NYTwvQXV0aG9yPjxZZWFyPjIwMTE8L1llYXI+PFJlY051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</w:fldData>
        </w:fldChar>
      </w:r>
      <w:r>
        <w:instrText xml:space="preserve"> ADDIN EN.CITE </w:instrText>
      </w:r>
      <w:r>
        <w:fldChar w:fldCharType="begin">
          <w:fldData xml:space="preserve">PEVuZE5vdGU+PENpdGU+PEF1dGhvcj5NYTwvQXV0aG9yPjxZZWFyPjIwMTE8L1llYXI+PFJlY051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</w:fldData>
        </w:fldChar>
      </w:r>
      <w:r>
        <w:instrText xml:space="preserve"> ADDIN EN.CITE.DATA </w:instrText>
      </w:r>
      <w:r>
        <w:fldChar w:fldCharType="end"/>
      </w:r>
      <w:r>
        <w:fldChar w:fldCharType="separate"/>
      </w:r>
      <w:r>
        <w:rPr>
          <w:noProof/>
        </w:rPr>
        <w:t>[568, 572, 582]</w:t>
      </w:r>
      <w:r>
        <w:fldChar w:fldCharType="end"/>
      </w:r>
      <w:r>
        <w:t xml:space="preserve">, where, media supplemented with 100 nM Dex may already saturated the osteogenic behaviour of hES-MPs under 2D static condition, causing no effects of icariin. Therefore, further investigations are required to clarify the exact effects of Dex on osteogenic differentiation compare to icariin. This could be performed by cell pre-treatment with Dex and withdrawal, prior to drug studies, or simply using Dex at lower concentrations. Additionally, Ma </w:t>
      </w:r>
      <w:r w:rsidRPr="00E368A4">
        <w:rPr>
          <w:i/>
          <w:iCs/>
        </w:rPr>
        <w:t xml:space="preserve">et al. </w:t>
      </w:r>
      <w:r w:rsidRPr="00E368A4">
        <w:fldChar w:fldCharType="begin"/>
      </w:r>
      <w:r>
        <w:instrText xml:space="preserve"> ADDIN EN.CITE &lt;EndNote&gt;&lt;Cite&gt;&lt;Author&gt;Ma&lt;/Author&gt;&lt;Year&gt;2013&lt;/Year&gt;&lt;RecNum&gt;1181&lt;/RecNum&gt;&lt;DisplayText&gt;[582]&lt;/DisplayText&gt;&lt;record&gt;&lt;rec-number&gt;1181&lt;/rec-number&gt;&lt;foreign-keys&gt;&lt;key app="EN" db-id="vrrt90vs5tf09keawvapew2ezrxsae5pd5x0" timestamp="1539530990"&gt;1181&lt;/key&gt;&lt;/foreign-keys&gt;&lt;ref-type name="Journal Article"&gt;17&lt;/ref-type&gt;&lt;contributors&gt;&lt;authors&gt;&lt;author&gt;Ma, Xiao-Ni&lt;/author&gt;&lt;author&gt;Zhou, Jian&lt;/author&gt;&lt;author&gt;Ge, Bao-Feng&lt;/author&gt;&lt;author&gt;Zhen, Ping&lt;/author&gt;&lt;author&gt;Ma, Hui-Ping&lt;/author&gt;&lt;author&gt;Shi, Wen-Gui&lt;/author&gt;&lt;author&gt;Cheng, Kui&lt;/author&gt;&lt;author&gt;Xian, Cory J&lt;/author&gt;&lt;author&gt;Chen, Ke-Ming&lt;/author&gt;&lt;/authors&gt;&lt;/contributors&gt;&lt;titles&gt;&lt;title&gt;Icariin induces osteoblast differentiation and mineralization without dexamethasone in vitro&lt;/title&gt;&lt;/titles&gt;&lt;dates&gt;&lt;year&gt;2013&lt;/year&gt;&lt;/dates&gt;&lt;urls&gt;&lt;/urls&gt;&lt;/record&gt;&lt;/Cite&gt;&lt;/EndNote&gt;</w:instrText>
      </w:r>
      <w:r w:rsidRPr="00E368A4">
        <w:fldChar w:fldCharType="separate"/>
      </w:r>
      <w:r>
        <w:rPr>
          <w:noProof/>
        </w:rPr>
        <w:t>[582]</w:t>
      </w:r>
      <w:r w:rsidRPr="00E368A4">
        <w:fldChar w:fldCharType="end"/>
      </w:r>
      <w:r>
        <w:t xml:space="preserve"> showed that 10 µM icariin, promoted and enhanced osteogenic differentiation in the absence of Dex. Therefore, further studies are required to compare the osteogenic differentiation pathways of Dex and icariin. Similar to lactoferrin, </w:t>
      </w:r>
      <w:r w:rsidRPr="00C20116">
        <w:rPr>
          <w:i/>
        </w:rPr>
        <w:t xml:space="preserve">in vitro </w:t>
      </w:r>
      <w:r>
        <w:t xml:space="preserve">2D static studies are limited in deciphering these affects, as they are mainly used to study cytotoxicity. Therefore, by using 3D dynamic approaches, the effects of icariin may be thoroughly investigated. </w:t>
      </w:r>
    </w:p>
    <w:p w14:paraId="136086C9" w14:textId="77777777" w:rsidR="00D269F8" w:rsidRDefault="00D269F8" w:rsidP="0017447E">
      <w:pPr>
        <w:pStyle w:val="Heading3"/>
      </w:pPr>
      <w:bookmarkStart w:id="312" w:name="_Toc14156262"/>
      <w:r>
        <w:t>Menaquinone-4 increases mineralisation in hES-MP cells</w:t>
      </w:r>
      <w:bookmarkEnd w:id="312"/>
    </w:p>
    <w:p w14:paraId="791F7973" w14:textId="755226C7" w:rsidR="00D269F8" w:rsidRDefault="00D269F8" w:rsidP="00D269F8">
      <w:pPr>
        <w:rPr>
          <w:rFonts w:ascii="Times New Roman" w:hAnsi="Times New Roman" w:cs="Times New Roman"/>
        </w:rPr>
      </w:pPr>
      <w:r>
        <w:rPr>
          <w:rFonts w:ascii="Times New Roman" w:hAnsi="Times New Roman" w:cs="Times New Roman"/>
        </w:rPr>
        <w:t xml:space="preserve">MK-4 as the most abundant vitamin K2 in humans can be found in high concentrations in fermented products and at lower concentrations in fish, eggs, liver and butter. MK-4 has received considerable attention for its inhibitory and anabolic effects on bone resorption and formation, respectively </w:t>
      </w:r>
      <w:r w:rsidRPr="00727658">
        <w:rPr>
          <w:rFonts w:ascii="Times New Roman" w:hAnsi="Times New Roman" w:cs="Times New Roman"/>
        </w:rPr>
        <w:fldChar w:fldCharType="begin">
          <w:fldData xml:space="preserve">PEVuZE5vdGU+PENpdGU+PEF1dGhvcj5NYW5kYXRvcmk8L0F1dGhvcj48WWVhcj4yMDE4PC9ZZWFy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PjQ0Ny00NTk8L3BhZ2VzPjx2b2x1bWU+MTI8L3ZvbHVtZT48bnVtYmVyPjI8L251bWJlcj48ZGF0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PEVuZE5vdGU+PENpdGU+PEF1dGhvcj5NYW5kYXRvcmk8L0F1dGhvcj48WWVhcj4yMDE4PC9ZZWFy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727658">
        <w:rPr>
          <w:rFonts w:ascii="Times New Roman" w:hAnsi="Times New Roman" w:cs="Times New Roman"/>
        </w:rPr>
      </w:r>
      <w:r w:rsidRPr="00727658">
        <w:rPr>
          <w:rFonts w:ascii="Times New Roman" w:hAnsi="Times New Roman" w:cs="Times New Roman"/>
        </w:rPr>
        <w:fldChar w:fldCharType="separate"/>
      </w:r>
      <w:r>
        <w:rPr>
          <w:rFonts w:ascii="Times New Roman" w:hAnsi="Times New Roman" w:cs="Times New Roman"/>
          <w:noProof/>
        </w:rPr>
        <w:t>[594, 611-616, 703]</w:t>
      </w:r>
      <w:r w:rsidRPr="00727658">
        <w:rPr>
          <w:rFonts w:ascii="Times New Roman" w:hAnsi="Times New Roman" w:cs="Times New Roman"/>
        </w:rPr>
        <w:fldChar w:fldCharType="end"/>
      </w:r>
      <w:r>
        <w:rPr>
          <w:rFonts w:ascii="Times New Roman" w:hAnsi="Times New Roman" w:cs="Times New Roman"/>
        </w:rPr>
        <w:t xml:space="preserve">. Additionally, it has been approved and prescribed </w:t>
      </w:r>
      <w:r w:rsidRPr="00727658">
        <w:rPr>
          <w:rFonts w:ascii="Times New Roman" w:hAnsi="Times New Roman" w:cs="Times New Roman"/>
        </w:rPr>
        <w:t>in Japan for osteoporosis treatment.</w:t>
      </w:r>
      <w:r>
        <w:rPr>
          <w:rFonts w:ascii="Times New Roman" w:hAnsi="Times New Roman" w:cs="Times New Roman"/>
        </w:rPr>
        <w:t xml:space="preserve"> Besides a large number of studies reporting the positive effects of MK-4 i</w:t>
      </w:r>
      <w:r w:rsidRPr="00727658">
        <w:rPr>
          <w:rFonts w:ascii="Times New Roman" w:hAnsi="Times New Roman" w:cs="Times New Roman"/>
        </w:rPr>
        <w:t>n bone health</w:t>
      </w:r>
      <w:r>
        <w:rPr>
          <w:rFonts w:ascii="Times New Roman" w:hAnsi="Times New Roman" w:cs="Times New Roman"/>
        </w:rPr>
        <w:t xml:space="preserve"> in </w:t>
      </w:r>
      <w:r w:rsidRPr="00F65B64">
        <w:rPr>
          <w:rFonts w:ascii="Times New Roman" w:hAnsi="Times New Roman" w:cs="Times New Roman"/>
          <w:i/>
          <w:iCs/>
        </w:rPr>
        <w:t>in vivo</w:t>
      </w:r>
      <w:r>
        <w:rPr>
          <w:rFonts w:ascii="Times New Roman" w:hAnsi="Times New Roman" w:cs="Times New Roman"/>
        </w:rPr>
        <w:t xml:space="preserve"> animal models </w:t>
      </w:r>
      <w:r w:rsidRPr="00727658">
        <w:rPr>
          <w:rFonts w:ascii="Times New Roman" w:hAnsi="Times New Roman" w:cs="Times New Roman"/>
        </w:rPr>
        <w:fldChar w:fldCharType="begin"/>
      </w:r>
      <w:r>
        <w:rPr>
          <w:rFonts w:ascii="Times New Roman" w:hAnsi="Times New Roman" w:cs="Times New Roman"/>
        </w:rPr>
        <w:instrText xml:space="preserve"> ADDIN EN.CITE &lt;EndNote&gt;&lt;Cite&gt;&lt;Author&gt;Fujikawa&lt;/Author&gt;&lt;Year&gt;2004&lt;/Year&gt;&lt;RecNum&gt;1301&lt;/RecNum&gt;&lt;DisplayText&gt;[621, 622]&lt;/DisplayText&gt;&lt;record&gt;&lt;rec-number&gt;1301&lt;/rec-number&gt;&lt;foreign-keys&gt;&lt;key app="EN" db-id="vrrt90vs5tf09keawvapew2ezrxsae5pd5x0" timestamp="1540579192"&gt;1301&lt;/key&gt;&lt;/foreign-keys&gt;&lt;ref-type name="Journal Article"&gt;17&lt;/ref-type&gt;&lt;contributors&gt;&lt;authors&gt;&lt;author&gt;Fujikawa, Takayoshi&lt;/author&gt;&lt;author&gt;Sakurai, Takashi&lt;/author&gt;&lt;author&gt;Kashima, Isamu&lt;/author&gt;&lt;/authors&gt;&lt;/contributors&gt;&lt;titles&gt;&lt;title&gt;Effects of a supplement containing vitamin K 2 (MK7) and calcium phosphate (salmon bone powder) on the femur trabecular structure in ovariectomized mice: a study using three-dimensional imaging analysis&lt;/title&gt;&lt;secondary-title&gt;Oral radiology&lt;/secondary-title&gt;&lt;/titles&gt;&lt;periodical&gt;&lt;full-title&gt;Oral radiology&lt;/full-title&gt;&lt;/periodical&gt;&lt;pages&gt;37-43&lt;/pages&gt;&lt;volume&gt;20&lt;/volume&gt;&lt;number&gt;1&lt;/number&gt;&lt;dates&gt;&lt;year&gt;2004&lt;/year&gt;&lt;/dates&gt;&lt;isbn&gt;0911-6028&lt;/isbn&gt;&lt;urls&gt;&lt;/urls&gt;&lt;/record&gt;&lt;/Cite&gt;&lt;Cite&gt;&lt;Author&gt;Yamaguchi&lt;/Author&gt;&lt;Year&gt;2006&lt;/Year&gt;&lt;RecNum&gt;1302&lt;/RecNum&gt;&lt;record&gt;&lt;rec-number&gt;1302&lt;/rec-number&gt;&lt;foreign-keys&gt;&lt;key app="EN" db-id="vrrt90vs5tf09keawvapew2ezrxsae5pd5x0" timestamp="1540579411"&gt;1302&lt;/key&gt;&lt;/foreign-keys&gt;&lt;ref-type name="Journal Article"&gt;17&lt;/ref-type&gt;&lt;contributors&gt;&lt;authors&gt;&lt;author&gt;Yamaguchi, Masayoshi&lt;/author&gt;&lt;author&gt;Hamamoto, Reiko&lt;/author&gt;&lt;author&gt;Uchiyama, Satoshi&lt;/author&gt;&lt;author&gt;Ishiyama, Kaori&lt;/author&gt;&lt;author&gt;Hashimoto, Ken&lt;/author&gt;&lt;/authors&gt;&lt;/contributors&gt;&lt;titles&gt;&lt;title&gt;Anabolic effects of bee pollen Cistus ladaniferus extract on bone components in the femoral-diaphyseal and-metaphyseal tissues of rats in vitro and in vivo&lt;/title&gt;&lt;secondary-title&gt;Journal of Health Science&lt;/secondary-title&gt;&lt;/titles&gt;&lt;periodical&gt;&lt;full-title&gt;Journal of Health Science&lt;/full-title&gt;&lt;/periodical&gt;&lt;pages&gt;43-49&lt;/pages&gt;&lt;volume&gt;52&lt;/volume&gt;&lt;number&gt;1&lt;/number&gt;&lt;dates&gt;&lt;year&gt;2006&lt;/year&gt;&lt;/dates&gt;&lt;isbn&gt;1344-9702&lt;/isbn&gt;&lt;urls&gt;&lt;/urls&gt;&lt;/record&gt;&lt;/Cite&gt;&lt;/EndNote&gt;</w:instrText>
      </w:r>
      <w:r w:rsidRPr="00727658">
        <w:rPr>
          <w:rFonts w:ascii="Times New Roman" w:hAnsi="Times New Roman" w:cs="Times New Roman"/>
        </w:rPr>
        <w:fldChar w:fldCharType="separate"/>
      </w:r>
      <w:r>
        <w:rPr>
          <w:rFonts w:ascii="Times New Roman" w:hAnsi="Times New Roman" w:cs="Times New Roman"/>
          <w:noProof/>
        </w:rPr>
        <w:t>[621, 622]</w:t>
      </w:r>
      <w:r w:rsidRPr="00727658">
        <w:rPr>
          <w:rFonts w:ascii="Times New Roman" w:hAnsi="Times New Roman" w:cs="Times New Roman"/>
        </w:rPr>
        <w:fldChar w:fldCharType="end"/>
      </w:r>
      <w:r w:rsidRPr="00727658">
        <w:rPr>
          <w:rFonts w:ascii="Times New Roman" w:hAnsi="Times New Roman" w:cs="Times New Roman"/>
        </w:rPr>
        <w:t xml:space="preserve">, </w:t>
      </w:r>
      <w:r>
        <w:rPr>
          <w:rFonts w:ascii="Times New Roman" w:hAnsi="Times New Roman" w:cs="Times New Roman"/>
        </w:rPr>
        <w:t>and human trials</w:t>
      </w:r>
      <w:r w:rsidRPr="00727658">
        <w:rPr>
          <w:rFonts w:ascii="Times New Roman" w:hAnsi="Times New Roman" w:cs="Times New Roman"/>
        </w:rPr>
        <w:t xml:space="preserve"> </w:t>
      </w:r>
      <w:r w:rsidRPr="00727658">
        <w:rPr>
          <w:rFonts w:ascii="Times New Roman" w:hAnsi="Times New Roman" w:cs="Times New Roman"/>
        </w:rPr>
        <w:fldChar w:fldCharType="begin">
          <w:fldData xml:space="preserve">PEVuZE5vdGU+PENpdGU+PEF1dGhvcj5Db2NrYXluZTwvQXV0aG9yPjxZZWFyPjIwMDY8L1llYXI+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PEVuZE5vdGU+PENpdGU+PEF1dGhvcj5Db2NrYXluZTwvQXV0aG9yPjxZZWFyPjIwMDY8L1llYXI+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727658">
        <w:rPr>
          <w:rFonts w:ascii="Times New Roman" w:hAnsi="Times New Roman" w:cs="Times New Roman"/>
        </w:rPr>
      </w:r>
      <w:r w:rsidRPr="00727658">
        <w:rPr>
          <w:rFonts w:ascii="Times New Roman" w:hAnsi="Times New Roman" w:cs="Times New Roman"/>
        </w:rPr>
        <w:fldChar w:fldCharType="separate"/>
      </w:r>
      <w:r>
        <w:rPr>
          <w:rFonts w:ascii="Times New Roman" w:hAnsi="Times New Roman" w:cs="Times New Roman"/>
          <w:noProof/>
        </w:rPr>
        <w:t>[612-614, 616]</w:t>
      </w:r>
      <w:r w:rsidRPr="00727658">
        <w:rPr>
          <w:rFonts w:ascii="Times New Roman" w:hAnsi="Times New Roman" w:cs="Times New Roman"/>
        </w:rPr>
        <w:fldChar w:fldCharType="end"/>
      </w:r>
      <w:r>
        <w:rPr>
          <w:rFonts w:ascii="Times New Roman" w:hAnsi="Times New Roman" w:cs="Times New Roman"/>
        </w:rPr>
        <w:t>, its osteogenic effects in MSCs has been shown</w:t>
      </w:r>
      <w:r w:rsidRPr="00727658">
        <w:rPr>
          <w:rFonts w:ascii="Times New Roman" w:hAnsi="Times New Roman" w:cs="Times New Roman"/>
        </w:rPr>
        <w:t xml:space="preserve"> at concentration</w:t>
      </w:r>
      <w:r>
        <w:rPr>
          <w:rFonts w:ascii="Times New Roman" w:hAnsi="Times New Roman" w:cs="Times New Roman"/>
        </w:rPr>
        <w:t>s</w:t>
      </w:r>
      <w:r w:rsidRPr="00727658">
        <w:rPr>
          <w:rFonts w:ascii="Times New Roman" w:hAnsi="Times New Roman" w:cs="Times New Roman"/>
        </w:rPr>
        <w:t xml:space="preserve"> </w:t>
      </w:r>
      <w:r>
        <w:rPr>
          <w:rFonts w:ascii="Times New Roman" w:hAnsi="Times New Roman" w:cs="Times New Roman"/>
        </w:rPr>
        <w:t>of</w:t>
      </w:r>
      <w:r w:rsidRPr="00727658">
        <w:rPr>
          <w:rFonts w:ascii="Times New Roman" w:hAnsi="Times New Roman" w:cs="Times New Roman"/>
        </w:rPr>
        <w:t xml:space="preserve"> 10 µM in 2D </w: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[611, 703]</w:t>
      </w:r>
      <w:r>
        <w:rPr>
          <w:rFonts w:ascii="Times New Roman" w:hAnsi="Times New Roman" w:cs="Times New Roman"/>
        </w:rPr>
        <w:fldChar w:fldCharType="end"/>
      </w:r>
      <w:r>
        <w:rPr>
          <w:rFonts w:ascii="Times New Roman" w:hAnsi="Times New Roman" w:cs="Times New Roman"/>
        </w:rPr>
        <w:t xml:space="preserve"> </w:t>
      </w:r>
      <w:r w:rsidRPr="00727658">
        <w:rPr>
          <w:rFonts w:ascii="Times New Roman" w:hAnsi="Times New Roman" w:cs="Times New Roman"/>
        </w:rPr>
        <w:t xml:space="preserve">and 3D models </w:t>
      </w:r>
      <w:r w:rsidRPr="00727658">
        <w:rPr>
          <w:rFonts w:ascii="Times New Roman" w:hAnsi="Times New Roman" w:cs="Times New Roman"/>
        </w:rPr>
        <w:fldChar w:fldCharType="begin"/>
      </w:r>
      <w:r>
        <w:rPr>
          <w:rFonts w:ascii="Times New Roman" w:hAnsi="Times New Roman" w:cs="Times New Roman"/>
        </w:rPr>
        <w:instrText xml:space="preserve"> ADDIN EN.CITE &lt;EndNote&gt;&lt;Cite&gt;&lt;Author&gt;Mandatori&lt;/Author&gt;&lt;Year&gt;2018&lt;/Year&gt;&lt;RecNum&gt;1274&lt;/RecNum&gt;&lt;DisplayText&gt;[611]&lt;/DisplayText&gt;&lt;record&gt;&lt;rec-number&gt;1274&lt;/rec-number&gt;&lt;foreign-keys&gt;&lt;key app="EN" db-id="vrrt90vs5tf09keawvapew2ezrxsae5pd5x0" timestamp="1540485278"&gt;1274&lt;/key&gt;&lt;/foreign-keys&gt;&lt;ref-type name="Journal Article"&gt;17&lt;/ref-type&gt;&lt;contributors&gt;&lt;authors&gt;&lt;author&gt;Mandatori, Domitilla&lt;/author&gt;&lt;author&gt;Penolazzi, Letizia&lt;/author&gt;&lt;author&gt;Pipino, Caterina&lt;/author&gt;&lt;author&gt;Di Tomo, Pamela&lt;/author&gt;&lt;author&gt;Di Silvestre, Sara&lt;/author&gt;&lt;author&gt;Di Pietro, Natalia&lt;/author&gt;&lt;author&gt;Trevisani, Sara&lt;/author&gt;&lt;author&gt;Angelozzi, Marco&lt;/author&gt;&lt;author&gt;Ucci, Mariangela&lt;/author&gt;&lt;author&gt;Piva, Roberta&lt;/author&gt;&lt;/authors&gt;&lt;/contributors&gt;&lt;titles&gt;&lt;title&gt;Menaquinone‐4 enhances osteogenic potential of human amniotic fluid mesenchymal stem cells cultured in 2D and 3D dynamic culture systems&lt;/title&gt;&lt;secondary-title&gt;Journal of tissue engineering and regenerative medicine&lt;/secondary-title&gt;&lt;/titles&gt;&lt;periodical&gt;&lt;full-title&gt;Journal of tissue engineering and regenerative medicine&lt;/full-title&gt;&lt;/periodical&gt;&lt;pages&gt;447-459&lt;/pages&gt;&lt;volume&gt;12&lt;/volume&gt;&lt;number&gt;2&lt;/number&gt;&lt;dates&gt;&lt;year&gt;2018&lt;/year&gt;&lt;/dates&gt;&lt;isbn&gt;1932-6254&lt;/isbn&gt;&lt;urls&gt;&lt;/urls&gt;&lt;/record&gt;&lt;/Cite&gt;&lt;/EndNote&gt;</w:instrText>
      </w:r>
      <w:r w:rsidRPr="00727658">
        <w:rPr>
          <w:rFonts w:ascii="Times New Roman" w:hAnsi="Times New Roman" w:cs="Times New Roman"/>
        </w:rPr>
        <w:fldChar w:fldCharType="separate"/>
      </w:r>
      <w:r>
        <w:rPr>
          <w:rFonts w:ascii="Times New Roman" w:hAnsi="Times New Roman" w:cs="Times New Roman"/>
          <w:noProof/>
        </w:rPr>
        <w:t>[611]</w:t>
      </w:r>
      <w:r w:rsidRPr="00727658">
        <w:rPr>
          <w:rFonts w:ascii="Times New Roman" w:hAnsi="Times New Roman" w:cs="Times New Roman"/>
        </w:rPr>
        <w:fldChar w:fldCharType="end"/>
      </w:r>
      <w:r w:rsidRPr="00727658">
        <w:rPr>
          <w:rFonts w:ascii="Times New Roman" w:hAnsi="Times New Roman" w:cs="Times New Roman"/>
        </w:rPr>
        <w:t xml:space="preserve">. </w:t>
      </w:r>
    </w:p>
    <w:p w14:paraId="478325F7" w14:textId="791C4574" w:rsidR="00D269F8" w:rsidRDefault="00D269F8" w:rsidP="00D269F8">
      <w:pPr>
        <w:rPr>
          <w:rFonts w:ascii="Times New Roman" w:hAnsi="Times New Roman" w:cs="Times New Roman"/>
        </w:rPr>
      </w:pPr>
      <w:r>
        <w:rPr>
          <w:rFonts w:ascii="Times New Roman" w:hAnsi="Times New Roman" w:cs="Times New Roman"/>
        </w:rPr>
        <w:t xml:space="preserve">In this study, the 2D static experiment showed no cytotoxic effects of MK-4, at any concentrations. Moreover, no significant effects were observed for cell metabolic activity at any concentrations. Regarding osteogenic differentiation effects, 10 µM MK-4 significantly enhanced ALP activity and mineralisation similar to other studies, </w:t>
      </w:r>
      <w:r>
        <w:rPr>
          <w:rFonts w:ascii="Times New Roman" w:hAnsi="Times New Roman" w:cs="Times New Roman"/>
        </w:rPr>
        <w:lastRenderedPageBreak/>
        <w:t xml:space="preserve">demonstrating potent osteogenic differentiation at this concentration </w:t>
      </w:r>
      <w:r>
        <w:rPr>
          <w:rFonts w:ascii="Times New Roman" w:hAnsi="Times New Roman" w:cs="Times New Roman"/>
        </w:rPr>
        <w:fldChar w:fldCharType="begin">
          <w:fldData xml:space="preserve">PEVuZE5vdGU+PENpdGU+PEF1dGhvcj5NYW5kYXRvcmk8L0F1dGhvcj48WWVhcj4yMDE4PC9ZZWFy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PEVuZE5vdGU+PENpdGU+PEF1dGhvcj5NYW5kYXRvcmk8L0F1dGhvcj48WWVhcj4yMDE4PC9ZZWFy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[611, 703]</w:t>
      </w:r>
      <w:r>
        <w:rPr>
          <w:rFonts w:ascii="Times New Roman" w:hAnsi="Times New Roman" w:cs="Times New Roman"/>
        </w:rPr>
        <w:fldChar w:fldCharType="end"/>
      </w:r>
      <w:r>
        <w:rPr>
          <w:rFonts w:ascii="Times New Roman" w:hAnsi="Times New Roman" w:cs="Times New Roman"/>
        </w:rPr>
        <w:t xml:space="preserve">. However, normalised ALP and collagen were not increased, when compared to the vehicle control. No significant effects were observed at any other concentrations. Interestingly, in other studies showing the positive effects of MK-4 on osteogenic cell differentiation, the media was supplemented with 100 nM Dex </w: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PEVuZE5vdGU+PENpdGU+PEF1dGhvcj5SYXNvdWxpLUdoYWhyb3VkaTwvQXV0aG9yPjxSZWNOdW0+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[611, 703]</w:t>
      </w:r>
      <w:r>
        <w:rPr>
          <w:rFonts w:ascii="Times New Roman" w:hAnsi="Times New Roman" w:cs="Times New Roman"/>
        </w:rPr>
        <w:fldChar w:fldCharType="end"/>
      </w:r>
      <w:r>
        <w:rPr>
          <w:rFonts w:ascii="Times New Roman" w:hAnsi="Times New Roman" w:cs="Times New Roman"/>
        </w:rPr>
        <w:t>, similar to our study. Therefore, in-depth studies are required to compare mechanisms of action and Dex pathways and chemical compounds. One possible hypothesis suggests that the MK-4 pathway in hES-MPs is not disrupted or saturated by Dex, therefore, MK-4 anabolic effects are demonstrated, similar to other studies.</w:t>
      </w:r>
    </w:p>
    <w:p w14:paraId="0D5451DF" w14:textId="1417A1CA" w:rsidR="00D269F8" w:rsidRPr="00781548" w:rsidRDefault="00D269F8" w:rsidP="00D269F8">
      <w:pPr>
        <w:rPr>
          <w:rFonts w:ascii="Times New Roman" w:hAnsi="Times New Roman" w:cs="Times New Roman"/>
        </w:rPr>
      </w:pPr>
      <w:r>
        <w:rPr>
          <w:rFonts w:ascii="Times New Roman" w:hAnsi="Times New Roman" w:cs="Times New Roman"/>
        </w:rPr>
        <w:t xml:space="preserve">In this study, lower MK-4 doses exhibited no significant effects on osteogenic differentiation when compared to the vehicle control. </w:t>
      </w:r>
      <w:r>
        <w:rPr>
          <w:rFonts w:ascii="Times New Roman" w:hAnsi="Times New Roman" w:cs="Times New Roman"/>
          <w:i/>
          <w:iCs/>
        </w:rPr>
        <w:t>I</w:t>
      </w:r>
      <w:r w:rsidRPr="009B6A7D">
        <w:rPr>
          <w:rFonts w:ascii="Times New Roman" w:hAnsi="Times New Roman" w:cs="Times New Roman"/>
          <w:i/>
          <w:iCs/>
        </w:rPr>
        <w:t>n vivo</w:t>
      </w:r>
      <w:r>
        <w:rPr>
          <w:rFonts w:ascii="Times New Roman" w:hAnsi="Times New Roman" w:cs="Times New Roman"/>
        </w:rPr>
        <w:t xml:space="preserve"> studies have shown that MK-4, at lower doses, improves bone health </w:t>
      </w:r>
      <w:r>
        <w:fldChar w:fldCharType="begin">
          <w:fldData xml:space="preserve">PEVuZE5vdGU+PENpdGU+PEF1dGhvcj5Lb2l0YXlhPC9BdXRob3I+PFllYXI+MjAxNDwvWWVhcj48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</w:fldData>
        </w:fldChar>
      </w:r>
      <w:r>
        <w:instrText xml:space="preserve"> ADDIN EN.CITE </w:instrText>
      </w:r>
      <w:r>
        <w:fldChar w:fldCharType="begin">
          <w:fldData xml:space="preserve">PEVuZE5vdGU+PENpdGU+PEF1dGhvcj5Lb2l0YXlhPC9BdXRob3I+PFllYXI+MjAxNDwvWWVhcj48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</w:fldData>
        </w:fldChar>
      </w:r>
      <w:r>
        <w:instrText xml:space="preserve"> ADDIN EN.CITE.DATA </w:instrText>
      </w:r>
      <w:r>
        <w:fldChar w:fldCharType="end"/>
      </w:r>
      <w:r>
        <w:fldChar w:fldCharType="separate"/>
      </w:r>
      <w:r>
        <w:rPr>
          <w:noProof/>
        </w:rPr>
        <w:t>[615, 628, 629]</w:t>
      </w:r>
      <w:r>
        <w:fldChar w:fldCharType="end"/>
      </w:r>
      <w:r>
        <w:t>. Moreover, it has been shown that MK-4, at 1 µM, enhanced the mineralisation o</w:t>
      </w:r>
      <w:r>
        <w:rPr>
          <w:i/>
          <w:iCs/>
        </w:rPr>
        <w:t>f</w:t>
      </w:r>
      <w:r>
        <w:t xml:space="preserve"> </w:t>
      </w:r>
      <w:r w:rsidRPr="008A3427">
        <w:rPr>
          <w:i/>
          <w:iCs/>
        </w:rPr>
        <w:t>in vitro</w:t>
      </w:r>
      <w:r>
        <w:rPr>
          <w:i/>
          <w:iCs/>
        </w:rPr>
        <w:t xml:space="preserve"> </w:t>
      </w:r>
      <w:r>
        <w:t xml:space="preserve">stem cells </w:t>
      </w:r>
      <w:r>
        <w:fldChar w:fldCharType="begin"/>
      </w:r>
      <w:r>
        <w:instrText xml:space="preserve"> ADDIN EN.CITE &lt;EndNote&gt;&lt;Cite&gt;&lt;Author&gt;Mandatori&lt;/Author&gt;&lt;Year&gt;2018&lt;/Year&gt;&lt;RecNum&gt;1274&lt;/RecNum&gt;&lt;DisplayText&gt;[611]&lt;/DisplayText&gt;&lt;record&gt;&lt;rec-number&gt;1274&lt;/rec-number&gt;&lt;foreign-keys&gt;&lt;key app="EN" db-id="vrrt90vs5tf09keawvapew2ezrxsae5pd5x0" timestamp="1540485278"&gt;1274&lt;/key&gt;&lt;/foreign-keys&gt;&lt;ref-type name="Journal Article"&gt;17&lt;/ref-type&gt;&lt;contributors&gt;&lt;authors&gt;&lt;author&gt;Mandatori, Domitilla&lt;/author&gt;&lt;author&gt;Penolazzi, Letizia&lt;/author&gt;&lt;author&gt;Pipino, Caterina&lt;/author&gt;&lt;author&gt;Di Tomo, Pamela&lt;/author&gt;&lt;author&gt;Di Silvestre, Sara&lt;/author&gt;&lt;author&gt;Di Pietro, Natalia&lt;/author&gt;&lt;author&gt;Trevisani, Sara&lt;/author&gt;&lt;author&gt;Angelozzi, Marco&lt;/author&gt;&lt;author&gt;Ucci, Mariangela&lt;/author&gt;&lt;author&gt;Piva, Roberta&lt;/author&gt;&lt;/authors&gt;&lt;/contributors&gt;&lt;titles&gt;&lt;title&gt;Menaquinone‐4 enhances osteogenic potential of human amniotic fluid mesenchymal stem cells cultured in 2D and 3D dynamic culture systems&lt;/title&gt;&lt;secondary-title&gt;Journal of tissue engineering and regenerative medicine&lt;/secondary-title&gt;&lt;/titles&gt;&lt;periodical&gt;&lt;full-title&gt;Journal of tissue engineering and regenerative medicine&lt;/full-title&gt;&lt;/periodical&gt;&lt;pages&gt;447-459&lt;/pages&gt;&lt;volume&gt;12&lt;/volume&gt;&lt;number&gt;2&lt;/number&gt;&lt;dates&gt;&lt;year&gt;2018&lt;/year&gt;&lt;/dates&gt;&lt;isbn&gt;1932-6254&lt;/isbn&gt;&lt;urls&gt;&lt;/urls&gt;&lt;/record&gt;&lt;/Cite&gt;&lt;/EndNote&gt;</w:instrText>
      </w:r>
      <w:r>
        <w:fldChar w:fldCharType="separate"/>
      </w:r>
      <w:r>
        <w:rPr>
          <w:noProof/>
        </w:rPr>
        <w:t>[611]</w:t>
      </w:r>
      <w:r>
        <w:fldChar w:fldCharType="end"/>
      </w:r>
      <w:r>
        <w:t xml:space="preserve">. The reason why this effect was not observed in this study is not yet clear, however explanations may include the Dex concentration, the cell type or the use of a 2D model. Therefore, further studies are required to understand the effects of each factor in MK-4 outcomes on bone </w:t>
      </w:r>
      <w:r w:rsidRPr="00781548">
        <w:rPr>
          <w:i/>
          <w:iCs/>
        </w:rPr>
        <w:t>in vitro</w:t>
      </w:r>
      <w:r>
        <w:t xml:space="preserve">. </w:t>
      </w:r>
    </w:p>
    <w:p w14:paraId="76D58304" w14:textId="77777777" w:rsidR="00D269F8" w:rsidRDefault="00D269F8" w:rsidP="0017447E">
      <w:pPr>
        <w:pStyle w:val="Heading3"/>
      </w:pPr>
      <w:bookmarkStart w:id="313" w:name="_Toc14156263"/>
      <w:r>
        <w:t>Oestrogen exerts no anabolic effects in hES-MP cells</w:t>
      </w:r>
      <w:bookmarkEnd w:id="313"/>
    </w:p>
    <w:p w14:paraId="78103AB1" w14:textId="4CC8942D" w:rsidR="00D269F8" w:rsidRDefault="00D269F8" w:rsidP="00D269F8">
      <w:pPr>
        <w:rPr>
          <w:rFonts w:ascii="Times New Roman" w:hAnsi="Times New Roman" w:cs="Times New Roman"/>
        </w:rPr>
      </w:pPr>
      <w:r>
        <w:rPr>
          <w:rFonts w:ascii="Times New Roman" w:hAnsi="Times New Roman" w:cs="Times New Roman"/>
        </w:rPr>
        <w:t xml:space="preserve">A decline in oestrogen levels is the key reason for osteoporosis in post menopause women </w:t>
      </w:r>
      <w:r>
        <w:fldChar w:fldCharType="begin"/>
      </w:r>
      <w:r>
        <w:instrText xml:space="preserve"> ADDIN EN.CITE &lt;EndNote&gt;&lt;Cite&gt;&lt;Author&gt;Feng&lt;/Author&gt;&lt;Year&gt;2011&lt;/Year&gt;&lt;RecNum&gt;930&lt;/RecNum&gt;&lt;DisplayText&gt;[173, 631]&lt;/DisplayText&gt;&lt;record&gt;&lt;rec-number&gt;930&lt;/rec-number&gt;&lt;foreign-keys&gt;&lt;key app="EN" db-id="vrrt90vs5tf09keawvapew2ezrxsae5pd5x0" timestamp="1534112628"&gt;930&lt;/key&gt;&lt;/foreign-keys&gt;&lt;ref-type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urls&gt;&lt;/record&gt;&lt;/Cite&gt;&lt;Cite&gt;&lt;Author&gt;Marjoribanks&lt;/Author&gt;&lt;Year&gt;2012&lt;/Year&gt;&lt;RecNum&gt;1327&lt;/RecNum&gt;&lt;record&gt;&lt;rec-number&gt;1327&lt;/rec-number&gt;&lt;foreign-keys&gt;&lt;key app="EN" db-id="vrrt90vs5tf09keawvapew2ezrxsae5pd5x0" timestamp="1540835960"&gt;1327&lt;/key&gt;&lt;/foreign-keys&gt;&lt;ref-type name="Journal Article"&gt;17&lt;/ref-type&gt;&lt;contributors&gt;&lt;authors&gt;&lt;author&gt;Marjoribanks, Jane&lt;/author&gt;&lt;author&gt;Farquhar, Cindy&lt;/author&gt;&lt;author&gt;Roberts, Helen&lt;/author&gt;&lt;author&gt;Lethaby, Anne&lt;/author&gt;&lt;/authors&gt;&lt;/contributors&gt;&lt;titles&gt;&lt;title&gt;Long term hormone therapy for perimenopausal and postmenopausal women&lt;/title&gt;&lt;secondary-title&gt;Cochrane Database Syst Rev&lt;/secondary-title&gt;&lt;/titles&gt;&lt;periodical&gt;&lt;full-title&gt;Cochrane Database Syst Rev&lt;/full-title&gt;&lt;/periodical&gt;&lt;volume&gt;7&lt;/volume&gt;&lt;number&gt;7&lt;/number&gt;&lt;dates&gt;&lt;year&gt;2012&lt;/year&gt;&lt;/dates&gt;&lt;urls&gt;&lt;/urls&gt;&lt;/record&gt;&lt;/Cite&gt;&lt;/EndNote&gt;</w:instrText>
      </w:r>
      <w:r>
        <w:fldChar w:fldCharType="separate"/>
      </w:r>
      <w:r>
        <w:rPr>
          <w:noProof/>
        </w:rPr>
        <w:t>[173, 631]</w:t>
      </w:r>
      <w:r>
        <w:fldChar w:fldCharType="end"/>
      </w:r>
      <w:r>
        <w:t xml:space="preserve">, although its main role is its anti-resorptive effects by repressing osteoclastogenesis and upregulating osteoclast apoptosis </w:t>
      </w:r>
      <w:r>
        <w:rPr>
          <w:rFonts w:ascii="Times New Roman" w:hAnsi="Times New Roman" w:cs="Times New Roman"/>
        </w:rPr>
        <w:fldChar w:fldCharType="begin"/>
      </w:r>
      <w:r>
        <w:rPr>
          <w:rFonts w:ascii="Times New Roman" w:hAnsi="Times New Roman" w:cs="Times New Roman"/>
        </w:rPr>
        <w:instrText xml:space="preserve"> ADDIN EN.CITE &lt;EndNote&gt;&lt;Cite&gt;&lt;Author&gt;Feng&lt;/Author&gt;&lt;Year&gt;2011&lt;/Year&gt;&lt;RecNum&gt;10&lt;/RecNum&gt;&lt;DisplayText&gt;[173]&lt;/DisplayText&gt;&lt;record&gt;&lt;rec-number&gt;10&lt;/rec-number&gt;&lt;foreign-keys&gt;&lt;key app="EN" db-id="5xsttv991fxpe7etrdlvs0v005e95205dtaw" timestamp="1541677112"&gt;10&lt;/key&gt;&lt;/foreign-keys&gt;&lt;ref-type name="Journal Article"&gt;17&lt;/ref-type&gt;&lt;contributors&gt;&lt;authors&gt;&lt;author&gt;Feng, Xu&lt;/author&gt;&lt;author&gt;McDonald, Jay M&lt;/author&gt;&lt;/authors&gt;&lt;/contributors&gt;&lt;titles&gt;&lt;title&gt;Disorders of bone remodeling&lt;/title&gt;&lt;secondary-title&gt;Annual Review of Pathology: Mechanisms of Disease&lt;/secondary-title&gt;&lt;/titles&gt;&lt;periodical&gt;&lt;full-title&gt;Annual Review of Pathology: Mechanisms of Disease&lt;/full-title&gt;&lt;/periodical&gt;&lt;pages&gt;121-145&lt;/pages&gt;&lt;volume&gt;6&lt;/volume&gt;&lt;dates&gt;&lt;year&gt;2011&lt;/year&gt;&lt;/dates&gt;&lt;isbn&gt;1553-4006&lt;/isbn&gt;&lt;urls&gt;&lt;related-urls&gt;&lt;url&gt;https://www.ncbi.nlm.nih.gov/pmc/articles/PMC3571087/pdf/nihms-441187.pdf&lt;/url&gt;&lt;/related-urls&gt;&lt;/urls&gt;&lt;/record&gt;&lt;/Cite&gt;&lt;/EndNote&gt;</w:instrText>
      </w:r>
      <w:r>
        <w:rPr>
          <w:rFonts w:ascii="Times New Roman" w:hAnsi="Times New Roman" w:cs="Times New Roman"/>
        </w:rPr>
        <w:fldChar w:fldCharType="separate"/>
      </w:r>
      <w:r>
        <w:rPr>
          <w:rFonts w:ascii="Times New Roman" w:hAnsi="Times New Roman" w:cs="Times New Roman"/>
          <w:noProof/>
        </w:rPr>
        <w:t>[173]</w:t>
      </w:r>
      <w:r>
        <w:rPr>
          <w:rFonts w:ascii="Times New Roman" w:hAnsi="Times New Roman" w:cs="Times New Roman"/>
        </w:rPr>
        <w:fldChar w:fldCharType="end"/>
      </w:r>
      <w:r>
        <w:rPr>
          <w:rFonts w:ascii="Times New Roman" w:hAnsi="Times New Roman" w:cs="Times New Roman"/>
        </w:rPr>
        <w:t xml:space="preserve">. There is also evidence demonstrating anabolic bone formation effects, such as its anti-apoptotic effects on osteoblasts apoptotic </w:t>
      </w:r>
      <w:r>
        <w:rPr>
          <w:rFonts w:ascii="Times New Roman" w:hAnsi="Times New Roman" w:cs="Times New Roman"/>
        </w:rPr>
        <w:fldChar w:fldCharType="begin"/>
      </w:r>
      <w:r>
        <w:rPr>
          <w:rFonts w:ascii="Times New Roman" w:hAnsi="Times New Roman" w:cs="Times New Roman"/>
        </w:rPr>
        <w:instrText xml:space="preserve"> ADDIN EN.CITE &lt;EndNote&gt;&lt;Cite&gt;&lt;Author&gt;Kousteni&lt;/Author&gt;&lt;Year&gt;2001&lt;/Year&gt;&lt;RecNum&gt;58&lt;/RecNum&gt;&lt;DisplayText&gt;[672]&lt;/DisplayText&gt;&lt;record&gt;&lt;rec-number&gt;58&lt;/rec-number&gt;&lt;foreign-keys&gt;&lt;key app="EN" db-id="5xsttv991fxpe7etrdlvs0v005e95205dtaw" timestamp="1541677976"&gt;58&lt;/key&gt;&lt;/foreign-keys&gt;&lt;ref-type name="Journal Article"&gt;17&lt;/ref-type&gt;&lt;contributors&gt;&lt;authors&gt;&lt;author&gt;Kousteni, S&lt;/author&gt;&lt;author&gt;Bellido, T&lt;/author&gt;&lt;author&gt;Plotkin, LI&lt;/author&gt;&lt;author&gt;O&amp;apos;brien, CA&lt;/author&gt;&lt;author&gt;Bodenner, DL&lt;/author&gt;&lt;author&gt;Han, L&lt;/author&gt;&lt;author&gt;Han, K&lt;/author&gt;&lt;author&gt;DiGregorio, GB&lt;/author&gt;&lt;author&gt;Katzenellenbogen, JA&lt;/author&gt;&lt;author&gt;Katzenellenbogen, BS %J Cell&lt;/author&gt;&lt;/authors&gt;&lt;/contributors&gt;&lt;titles&gt;&lt;title&gt;Nongenotropic, sex-nonspecific signaling through the estrogen or androgen receptors: dissociation from transcriptional activity&lt;/title&gt;&lt;/titles&gt;&lt;pages&gt;719-730&lt;/pages&gt;&lt;volume&gt;104&lt;/volume&gt;&lt;number&gt;5&lt;/number&gt;&lt;dates&gt;&lt;year&gt;2001&lt;/year&gt;&lt;/dates&gt;&lt;isbn&gt;0092-8674&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[672]</w:t>
      </w:r>
      <w:r>
        <w:rPr>
          <w:rFonts w:ascii="Times New Roman" w:hAnsi="Times New Roman" w:cs="Times New Roman"/>
        </w:rPr>
        <w:fldChar w:fldCharType="end"/>
      </w:r>
      <w:r>
        <w:rPr>
          <w:rFonts w:ascii="Times New Roman" w:hAnsi="Times New Roman" w:cs="Times New Roman"/>
        </w:rPr>
        <w:t xml:space="preserve">, or by inducing ALP transcription </w:t>
      </w:r>
      <w:r>
        <w:rPr>
          <w:rFonts w:ascii="Times New Roman" w:hAnsi="Times New Roman" w:cs="Times New Roman"/>
        </w:rPr>
        <w:fldChar w:fldCharType="begin"/>
      </w:r>
      <w:r>
        <w:rPr>
          <w:rFonts w:ascii="Times New Roman" w:hAnsi="Times New Roman" w:cs="Times New Roman"/>
        </w:rPr>
        <w:instrText xml:space="preserve"> ADDIN EN.CITE &lt;EndNote&gt;&lt;Cite&gt;&lt;Author&gt;Krum&lt;/Author&gt;&lt;Year&gt;2008&lt;/Year&gt;&lt;RecNum&gt;59&lt;/RecNum&gt;&lt;DisplayText&gt;[668]&lt;/DisplayText&gt;&lt;record&gt;&lt;rec-number&gt;59&lt;/rec-number&gt;&lt;foreign-keys&gt;&lt;key app="EN" db-id="5xsttv991fxpe7etrdlvs0v005e95205dtaw" timestamp="1541678051"&gt;59&lt;/key&gt;&lt;/foreign-keys&gt;&lt;ref-type name="Journal Article"&gt;17&lt;/ref-type&gt;&lt;contributors&gt;&lt;authors&gt;&lt;author&gt;Krum, Susan A&lt;/author&gt;&lt;author&gt;Miranda-Carboni, Gustavo A&lt;/author&gt;&lt;author&gt;Lupien, Mathieu&lt;/author&gt;&lt;author&gt;Eeckhoute, Jerome&lt;/author&gt;&lt;author&gt;Carroll, Jason S&lt;/author&gt;&lt;author&gt;Brown, Myles %J Molecular Endocrinology&lt;/author&gt;&lt;/authors&gt;&lt;/contributors&gt;&lt;titles&gt;&lt;title&gt;Unique ERα cistromes control cell type-specific gene regulation&lt;/title&gt;&lt;/titles&gt;&lt;pages&gt;2393-2406&lt;/pages&gt;&lt;volume&gt;22&lt;/volume&gt;&lt;number&gt;11&lt;/number&gt;&lt;dates&gt;&lt;year&gt;2008&lt;/year&gt;&lt;/dates&gt;&lt;isbn&gt;0888-8809&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[668]</w:t>
      </w:r>
      <w:r>
        <w:rPr>
          <w:rFonts w:ascii="Times New Roman" w:hAnsi="Times New Roman" w:cs="Times New Roman"/>
        </w:rPr>
        <w:fldChar w:fldCharType="end"/>
      </w:r>
      <w:r>
        <w:rPr>
          <w:rFonts w:ascii="Times New Roman" w:hAnsi="Times New Roman" w:cs="Times New Roman"/>
        </w:rPr>
        <w:t xml:space="preserve">. </w:t>
      </w:r>
      <w:r>
        <w:t xml:space="preserve">The most abundant oestrogen type is </w:t>
      </w:r>
      <w:r w:rsidRPr="003C463E">
        <w:rPr>
          <w:rFonts w:ascii="Times New Roman" w:hAnsi="Times New Roman" w:cs="Times New Roman"/>
        </w:rPr>
        <w:t>17 β-</w:t>
      </w:r>
      <w:r>
        <w:rPr>
          <w:rFonts w:ascii="Times New Roman" w:hAnsi="Times New Roman" w:cs="Times New Roman"/>
        </w:rPr>
        <w:t xml:space="preserve">estradiol which is the form typically used for scientific studies on bone and postmenopausal osteoporosis </w:t>
      </w:r>
      <w:r>
        <w:rPr>
          <w:rFonts w:ascii="Times New Roman" w:hAnsi="Times New Roman" w:cs="Times New Roman"/>
        </w:rPr>
        <w:fldChar w:fldCharType="begin"/>
      </w:r>
      <w:r>
        <w:rPr>
          <w:rFonts w:ascii="Times New Roman" w:hAnsi="Times New Roman" w:cs="Times New Roman"/>
        </w:rPr>
        <w:instrText xml:space="preserve"> ADDIN EN.CITE &lt;EndNote&gt;&lt;Cite&gt;&lt;Author&gt;Khalid&lt;/Author&gt;&lt;Year&gt;2016&lt;/Year&gt;&lt;RecNum&gt;57&lt;/RecNum&gt;&lt;DisplayText&gt;[704]&lt;/DisplayText&gt;&lt;record&gt;&lt;rec-number&gt;57&lt;/rec-number&gt;&lt;foreign-keys&gt;&lt;key app="EN" db-id="5xsttv991fxpe7etrdlvs0v005e95205dtaw" timestamp="1541677510"&gt;57&lt;/key&gt;&lt;/foreign-keys&gt;&lt;ref-type name="Journal Article"&gt;17&lt;/ref-type&gt;&lt;contributors&gt;&lt;authors&gt;&lt;author&gt;Khalid, Aysha B&lt;/author&gt;&lt;author&gt;Krum, Susan A %J Bone&lt;/author&gt;&lt;/authors&gt;&lt;/contributors&gt;&lt;titles&gt;&lt;title&gt;Estrogen receptors alpha and beta in bone&lt;/title&gt;&lt;/titles&gt;&lt;pages&gt;130-135&lt;/pages&gt;&lt;volume&gt;87&lt;/volume&gt;&lt;dates&gt;&lt;year&gt;2016&lt;/year&gt;&lt;/dates&gt;&lt;isbn&gt;8756-3282&lt;/isbn&gt;&lt;urls&gt;&lt;/urls&gt;&lt;/record&gt;&lt;/Cite&gt;&lt;/EndNote&gt;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[704]</w:t>
      </w:r>
      <w:r>
        <w:rPr>
          <w:rFonts w:ascii="Times New Roman" w:hAnsi="Times New Roman" w:cs="Times New Roman"/>
        </w:rPr>
        <w:fldChar w:fldCharType="end"/>
      </w:r>
      <w:r>
        <w:rPr>
          <w:rFonts w:ascii="Times New Roman" w:hAnsi="Times New Roman" w:cs="Times New Roman"/>
        </w:rPr>
        <w:t xml:space="preserve">. The anabolic effects of oestrogen have been identified in animal models at 1 nM </w:t>
      </w:r>
      <w:r w:rsidRPr="003C463E">
        <w:rPr>
          <w:rFonts w:ascii="Times New Roman" w:hAnsi="Times New Roman" w:cs="Times New Roman"/>
        </w:rPr>
        <w:fldChar w:fldCharType="begin"/>
      </w:r>
      <w:r>
        <w:rPr>
          <w:rFonts w:ascii="Times New Roman" w:hAnsi="Times New Roman" w:cs="Times New Roman"/>
        </w:rPr>
        <w:instrText xml:space="preserve"> ADDIN EN.CITE &lt;EndNote&gt;&lt;Cite&gt;&lt;Author&gt;Takano-Yamamoto&lt;/Author&gt;&lt;Year&gt;1990&lt;/Year&gt;&lt;RecNum&gt;1331&lt;/RecNum&gt;&lt;DisplayText&gt;[646]&lt;/DisplayText&gt;&lt;record&gt;&lt;rec-number&gt;1331&lt;/rec-number&gt;&lt;foreign-keys&gt;&lt;key app="EN" db-id="vrrt90vs5tf09keawvapew2ezrxsae5pd5x0" timestamp="1540837685"&gt;1331&lt;/key&gt;&lt;/foreign-keys&gt;&lt;ref-type name="Journal Article"&gt;17&lt;/ref-type&gt;&lt;contributors&gt;&lt;authors&gt;&lt;author&gt;Takano-Yamamoto, Teruko&lt;/author&gt;&lt;author&gt;Rodan, Gideon A&lt;/author&gt;&lt;/authors&gt;&lt;/contributors&gt;&lt;titles&gt;&lt;title&gt;Direct effects of 17 beta-estradiol on trabecular bone in ovariectomized rats&lt;/title&gt;&lt;secondary-title&gt;Proceedings of the National Academy of Sciences&lt;/secondary-title&gt;&lt;/titles&gt;&lt;periodical&gt;&lt;full-title&gt;Proceedings of the National Academy of Sciences&lt;/full-title&gt;&lt;/periodical&gt;&lt;pages&gt;2172-2176&lt;/pages&gt;&lt;volume&gt;87&lt;/volume&gt;&lt;number&gt;6&lt;/number&gt;&lt;dates&gt;&lt;year&gt;1990&lt;/year&gt;&lt;/dates&gt;&lt;isbn&gt;0027-8424&lt;/isbn&gt;&lt;urls&gt;&lt;/urls&gt;&lt;/record&gt;&lt;/Cite&gt;&lt;/EndNote&gt;</w:instrText>
      </w:r>
      <w:r w:rsidRPr="003C463E">
        <w:rPr>
          <w:rFonts w:ascii="Times New Roman" w:hAnsi="Times New Roman" w:cs="Times New Roman"/>
        </w:rPr>
        <w:fldChar w:fldCharType="separate"/>
      </w:r>
      <w:r>
        <w:rPr>
          <w:rFonts w:ascii="Times New Roman" w:hAnsi="Times New Roman" w:cs="Times New Roman"/>
          <w:noProof/>
        </w:rPr>
        <w:t>[646]</w:t>
      </w:r>
      <w:r w:rsidRPr="003C463E">
        <w:rPr>
          <w:rFonts w:ascii="Times New Roman" w:hAnsi="Times New Roman" w:cs="Times New Roman"/>
        </w:rPr>
        <w:fldChar w:fldCharType="end"/>
      </w:r>
      <w:r>
        <w:rPr>
          <w:rFonts w:ascii="Times New Roman" w:hAnsi="Times New Roman" w:cs="Times New Roman"/>
        </w:rPr>
        <w:t xml:space="preserve">, whereas in </w:t>
      </w:r>
      <w:r>
        <w:rPr>
          <w:rFonts w:ascii="Times New Roman" w:hAnsi="Times New Roman" w:cs="Times New Roman"/>
          <w:i/>
        </w:rPr>
        <w:t xml:space="preserve">in vitro </w:t>
      </w:r>
      <w:r>
        <w:rPr>
          <w:rFonts w:ascii="Times New Roman" w:hAnsi="Times New Roman" w:cs="Times New Roman"/>
          <w:iCs/>
        </w:rPr>
        <w:t>models,</w:t>
      </w:r>
      <w:r>
        <w:rPr>
          <w:rFonts w:ascii="Times New Roman" w:hAnsi="Times New Roman" w:cs="Times New Roman"/>
          <w:i/>
        </w:rPr>
        <w:t xml:space="preserve"> </w:t>
      </w:r>
      <w:r>
        <w:rPr>
          <w:rFonts w:ascii="Times New Roman" w:hAnsi="Times New Roman" w:cs="Times New Roman"/>
          <w:iCs/>
        </w:rPr>
        <w:t xml:space="preserve">these effects have been demonstrated on bone formation at </w:t>
      </w:r>
      <w:r w:rsidRPr="008B20F8">
        <w:rPr>
          <w:rFonts w:ascii="Times New Roman" w:hAnsi="Times New Roman" w:cs="Times New Roman"/>
          <w:iCs/>
        </w:rPr>
        <w:t xml:space="preserve">10 </w:t>
      </w:r>
      <w:r>
        <w:rPr>
          <w:rFonts w:ascii="Times New Roman" w:hAnsi="Times New Roman" w:cs="Times New Roman"/>
        </w:rPr>
        <w:t xml:space="preserve">nM in stem cells and osteoblastic cell types </w:t>
      </w:r>
      <w:r>
        <w:rPr>
          <w:rFonts w:ascii="Times New Roman" w:hAnsi="Times New Roman" w:cs="Times New Roman"/>
        </w:rPr>
        <w:fldChar w:fldCharType="begin">
          <w:fldData xml:space="preserve">PEVuZE5vdGU+PENpdGU+PEF1dGhvcj5CcmVubmFuPC9BdXRob3I+PFllYXI+MjAxNDwvWWVhcj48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PEVuZE5vdGU+PENpdGU+PEF1dGhvcj5CcmVubmFuPC9BdXRob3I+PFllYXI+MjAxNDwvWWVhcj48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[667, 705, 706, 720]</w:t>
      </w:r>
      <w:r>
        <w:rPr>
          <w:rFonts w:ascii="Times New Roman" w:hAnsi="Times New Roman" w:cs="Times New Roman"/>
        </w:rPr>
        <w:fldChar w:fldCharType="end"/>
      </w:r>
      <w:r>
        <w:rPr>
          <w:rFonts w:ascii="Times New Roman" w:hAnsi="Times New Roman" w:cs="Times New Roman"/>
        </w:rPr>
        <w:t xml:space="preserve">. </w:t>
      </w:r>
    </w:p>
    <w:p w14:paraId="21A89D73" w14:textId="77777777" w:rsidR="00D269F8" w:rsidRDefault="00D269F8" w:rsidP="00D269F8">
      <w:pPr>
        <w:rPr>
          <w:rFonts w:ascii="Times New Roman" w:hAnsi="Times New Roman" w:cs="Times New Roman"/>
        </w:rPr>
      </w:pPr>
      <w:r>
        <w:rPr>
          <w:rFonts w:ascii="Times New Roman" w:hAnsi="Times New Roman" w:cs="Times New Roman"/>
        </w:rPr>
        <w:t>However, in</w:t>
      </w:r>
      <w:r w:rsidRPr="001246C9">
        <w:rPr>
          <w:rFonts w:ascii="Times New Roman" w:hAnsi="Times New Roman" w:cs="Times New Roman"/>
        </w:rPr>
        <w:t xml:space="preserve"> this</w:t>
      </w:r>
      <w:r>
        <w:rPr>
          <w:rFonts w:ascii="Times New Roman" w:hAnsi="Times New Roman" w:cs="Times New Roman"/>
        </w:rPr>
        <w:t xml:space="preserve"> 2D static study,</w:t>
      </w:r>
      <w:r w:rsidRPr="001246C9">
        <w:rPr>
          <w:rFonts w:ascii="Times New Roman" w:hAnsi="Times New Roman" w:cs="Times New Roman"/>
        </w:rPr>
        <w:t xml:space="preserve"> </w:t>
      </w:r>
      <w:r>
        <w:rPr>
          <w:rFonts w:ascii="Times New Roman" w:hAnsi="Times New Roman" w:cs="Times New Roman"/>
        </w:rPr>
        <w:t xml:space="preserve">no significant effects were observed on metabolic activity, ALP activity, DNA content, mineralisation or collagen production at the </w:t>
      </w:r>
      <w:r w:rsidRPr="001246C9">
        <w:rPr>
          <w:rFonts w:ascii="Times New Roman" w:hAnsi="Times New Roman" w:cs="Times New Roman"/>
        </w:rPr>
        <w:t>concentrations</w:t>
      </w:r>
      <w:r>
        <w:rPr>
          <w:rFonts w:ascii="Times New Roman" w:hAnsi="Times New Roman" w:cs="Times New Roman"/>
        </w:rPr>
        <w:t xml:space="preserve"> tested. Although no cytotoxicity effects were observed at any </w:t>
      </w:r>
      <w:r>
        <w:rPr>
          <w:rFonts w:ascii="Times New Roman" w:hAnsi="Times New Roman" w:cs="Times New Roman"/>
        </w:rPr>
        <w:lastRenderedPageBreak/>
        <w:t xml:space="preserve">concentrations, </w:t>
      </w:r>
      <w:r w:rsidRPr="003C463E">
        <w:rPr>
          <w:rFonts w:ascii="Times New Roman" w:hAnsi="Times New Roman" w:cs="Times New Roman"/>
        </w:rPr>
        <w:t>17 β-</w:t>
      </w:r>
      <w:r>
        <w:rPr>
          <w:rFonts w:ascii="Times New Roman" w:hAnsi="Times New Roman" w:cs="Times New Roman"/>
        </w:rPr>
        <w:t xml:space="preserve">estradiol showed no anabolic effects on bone formation, when compared to control conditions. </w:t>
      </w:r>
    </w:p>
    <w:p w14:paraId="5CAD1613" w14:textId="1A097665" w:rsidR="00D269F8" w:rsidRDefault="00D269F8" w:rsidP="00D269F8">
      <w:pPr>
        <w:rPr>
          <w:rFonts w:ascii="Times New Roman" w:hAnsi="Times New Roman" w:cs="Times New Roman"/>
        </w:rPr>
      </w:pPr>
      <w:r>
        <w:rPr>
          <w:rFonts w:ascii="Times New Roman" w:hAnsi="Times New Roman" w:cs="Times New Roman"/>
        </w:rPr>
        <w:t xml:space="preserve">As mentioned earlier, the </w:t>
      </w:r>
      <w:r w:rsidRPr="00731F4B">
        <w:rPr>
          <w:rFonts w:ascii="Times New Roman" w:hAnsi="Times New Roman" w:cs="Times New Roman"/>
          <w:i/>
        </w:rPr>
        <w:t>in vitro</w:t>
      </w:r>
      <w:r>
        <w:rPr>
          <w:rFonts w:ascii="Times New Roman" w:hAnsi="Times New Roman" w:cs="Times New Roman"/>
        </w:rPr>
        <w:t xml:space="preserve"> results are contradictory regarding the effects of oestrogen on osteoblasts. Although most studies have demonstrated bone formation effects, several studies have revealed that oestrogen has either no effects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&lt;EndNote&gt;&lt;Cite&gt;&lt;Author&gt;Wang&lt;/Author&gt;&lt;Year&gt;2013&lt;/Year&gt;&lt;RecNum&gt;1401&lt;/RecNum&gt;&lt;DisplayText&gt;[721]&lt;/DisplayText&gt;&lt;record&gt;&lt;rec-number&gt;1401&lt;/rec-number&gt;&lt;foreign-keys&gt;&lt;key app="EN" db-id="vrrt90vs5tf09keawvapew2ezrxsae5pd5x0" timestamp="1543520582"&gt;1401&lt;/key&gt;&lt;/foreign-keys&gt;&lt;ref-type name="Journal Article"&gt;17&lt;/ref-type&gt;&lt;contributors&gt;&lt;authors&gt;&lt;author&gt;Wang, Y&lt;/author&gt;&lt;author&gt;Zheng, Y&lt;/author&gt;&lt;author&gt;Wang, Z&lt;/author&gt;&lt;author&gt;Li, J&lt;/author&gt;&lt;author&gt;Wang, Z&lt;/author&gt;&lt;author&gt;Zhang, G&lt;/author&gt;&lt;author&gt;Yu, J&lt;/author&gt;&lt;/authors&gt;&lt;/contributors&gt;&lt;titles&gt;&lt;title&gt;10− 7 m 17β‐oestradiol enhances odonto/osteogenic potency of human dental pulp stem cells by activation of the NF‐κB pathway&lt;/title&gt;&lt;secondary-title&gt;Cell proliferation&lt;/secondary-title&gt;&lt;/titles&gt;&lt;periodical&gt;&lt;full-title&gt;Cell proliferation&lt;/full-title&gt;&lt;/periodical&gt;&lt;pages&gt;677-684&lt;/pages&gt;&lt;volume&gt;46&lt;/volume&gt;&lt;number&gt;6&lt;/number&gt;&lt;dates&gt;&lt;year&gt;2013&lt;/year&gt;&lt;/dates&gt;&lt;isbn&gt;0960-7722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[721]</w:t>
      </w:r>
      <w:r>
        <w:rPr>
          <w:rFonts w:ascii="Times New Roman" w:hAnsi="Times New Roman" w:cs="Times New Roman"/>
        </w:rPr>
        <w:fldChar w:fldCharType="end"/>
      </w:r>
      <w:r>
        <w:rPr>
          <w:rFonts w:ascii="Times New Roman" w:hAnsi="Times New Roman" w:cs="Times New Roman"/>
        </w:rPr>
        <w:t xml:space="preserve"> or slows down cell proliferation </w:t>
      </w:r>
      <w:r>
        <w:rPr>
          <w:rFonts w:ascii="Times New Roman" w:hAnsi="Times New Roman" w:cs="Times New Roman"/>
        </w:rPr>
        <w:fldChar w:fldCharType="begin"/>
      </w:r>
      <w:r>
        <w:rPr>
          <w:rFonts w:ascii="Times New Roman" w:hAnsi="Times New Roman" w:cs="Times New Roman"/>
        </w:rPr>
        <w:instrText xml:space="preserve"> ADDIN EN.CITE &lt;EndNote&gt;&lt;Cite&gt;&lt;Author&gt;Robinson&lt;/Author&gt;&lt;Year&gt;1997&lt;/Year&gt;&lt;RecNum&gt;1316&lt;/RecNum&gt;&lt;DisplayText&gt;[665]&lt;/DisplayText&gt;&lt;record&gt;&lt;rec-number&gt;1316&lt;/rec-number&gt;&lt;foreign-keys&gt;&lt;key app="EN" db-id="vrrt90vs5tf09keawvapew2ezrxsae5pd5x0" timestamp="1540834447"&gt;1316&lt;/key&gt;&lt;/foreign-keys&gt;&lt;ref-type name="Journal Article"&gt;17&lt;/ref-type&gt;&lt;contributors&gt;&lt;authors&gt;&lt;author&gt;Robinson, John A&lt;/author&gt;&lt;author&gt;Harris, Steven A&lt;/author&gt;&lt;author&gt;Riggs, B Lawrence&lt;/author&gt;&lt;author&gt;Spelsberg, Thomas C&lt;/author&gt;&lt;/authors&gt;&lt;/contributors&gt;&lt;titles&gt;&lt;title&gt;Estrogen regulation of human osteoblastic cell proliferation and differentiation&lt;/title&gt;&lt;secondary-title&gt;Endocrinology&lt;/secondary-title&gt;&lt;/titles&gt;&lt;periodical&gt;&lt;full-title&gt;Endocrinology&lt;/full-title&gt;&lt;/periodical&gt;&lt;pages&gt;2919-2927&lt;/pages&gt;&lt;volume&gt;138&lt;/volume&gt;&lt;number&gt;7&lt;/number&gt;&lt;dates&gt;&lt;year&gt;1997&lt;/year&gt;&lt;/dates&gt;&lt;isbn&gt;0013-7227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[665]</w:t>
      </w:r>
      <w:r>
        <w:rPr>
          <w:rFonts w:ascii="Times New Roman" w:hAnsi="Times New Roman" w:cs="Times New Roman"/>
        </w:rPr>
        <w:fldChar w:fldCharType="end"/>
      </w:r>
      <w:r>
        <w:rPr>
          <w:rFonts w:ascii="Times New Roman" w:hAnsi="Times New Roman" w:cs="Times New Roman"/>
        </w:rPr>
        <w:t xml:space="preserve">. Additionally, oestrogen has no positive effects on ALP activity </w:t>
      </w:r>
      <w:r>
        <w:rPr>
          <w:rFonts w:ascii="Times New Roman" w:hAnsi="Times New Roman" w:cs="Times New Roman"/>
        </w:rPr>
        <w:fldChar w:fldCharType="begin"/>
      </w:r>
      <w:r>
        <w:rPr>
          <w:rFonts w:ascii="Times New Roman" w:hAnsi="Times New Roman" w:cs="Times New Roman"/>
        </w:rPr>
        <w:instrText xml:space="preserve"> ADDIN EN.CITE &lt;EndNote&gt;&lt;Cite&gt;&lt;Author&gt;Robinson&lt;/Author&gt;&lt;Year&gt;1997&lt;/Year&gt;&lt;RecNum&gt;1316&lt;/RecNum&gt;&lt;DisplayText&gt;[665]&lt;/DisplayText&gt;&lt;record&gt;&lt;rec-number&gt;1316&lt;/rec-number&gt;&lt;foreign-keys&gt;&lt;key app="EN" db-id="vrrt90vs5tf09keawvapew2ezrxsae5pd5x0" timestamp="1540834447"&gt;1316&lt;/key&gt;&lt;/foreign-keys&gt;&lt;ref-type name="Journal Article"&gt;17&lt;/ref-type&gt;&lt;contributors&gt;&lt;authors&gt;&lt;author&gt;Robinson, John A&lt;/author&gt;&lt;author&gt;Harris, Steven A&lt;/author&gt;&lt;author&gt;Riggs, B Lawrence&lt;/author&gt;&lt;author&gt;Spelsberg, Thomas C&lt;/author&gt;&lt;/authors&gt;&lt;/contributors&gt;&lt;titles&gt;&lt;title&gt;Estrogen regulation of human osteoblastic cell proliferation and differentiation&lt;/title&gt;&lt;secondary-title&gt;Endocrinology&lt;/secondary-title&gt;&lt;/titles&gt;&lt;periodical&gt;&lt;full-title&gt;Endocrinology&lt;/full-title&gt;&lt;/periodical&gt;&lt;pages&gt;2919-2927&lt;/pages&gt;&lt;volume&gt;138&lt;/volume&gt;&lt;number&gt;7&lt;/number&gt;&lt;dates&gt;&lt;year&gt;1997&lt;/year&gt;&lt;/dates&gt;&lt;isbn&gt;0013-7227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[665]</w:t>
      </w:r>
      <w:r>
        <w:rPr>
          <w:rFonts w:ascii="Times New Roman" w:hAnsi="Times New Roman" w:cs="Times New Roman"/>
        </w:rPr>
        <w:fldChar w:fldCharType="end"/>
      </w:r>
      <w:r>
        <w:rPr>
          <w:rFonts w:ascii="Times New Roman" w:hAnsi="Times New Roman" w:cs="Times New Roman"/>
        </w:rPr>
        <w:t xml:space="preserve"> or only increases ALP activity under intermittent (6 hours per 48 hour period) rather than continuous treatment </w:t>
      </w:r>
      <w:r>
        <w:rPr>
          <w:rFonts w:ascii="Times New Roman" w:hAnsi="Times New Roman" w:cs="Times New Roman"/>
        </w:rPr>
        <w:fldChar w:fldCharType="begin"/>
      </w:r>
      <w:r>
        <w:rPr>
          <w:rFonts w:ascii="Times New Roman" w:hAnsi="Times New Roman" w:cs="Times New Roman"/>
        </w:rPr>
        <w:instrText xml:space="preserve"> ADDIN EN.CITE &lt;EndNote&gt;&lt;Cite&gt;&lt;Author&gt;Rao&lt;/Author&gt;&lt;Year&gt;2003&lt;/Year&gt;&lt;RecNum&gt;1315&lt;/RecNum&gt;&lt;DisplayText&gt;[667]&lt;/DisplayText&gt;&lt;record&gt;&lt;rec-number&gt;1315&lt;/rec-number&gt;&lt;foreign-keys&gt;&lt;key app="EN" db-id="vrrt90vs5tf09keawvapew2ezrxsae5pd5x0" timestamp="1540834367"&gt;1315&lt;/key&gt;&lt;/foreign-keys&gt;&lt;ref-type name="Journal Article"&gt;17&lt;/ref-type&gt;&lt;contributors&gt;&lt;authors&gt;&lt;author&gt;Rao, Leticia Gomez&lt;/author&gt;&lt;author&gt;Liu, Lily Jin-Fang&lt;/author&gt;&lt;author&gt;Murray, Timothy McCleod&lt;/author&gt;&lt;author&gt;McDermott, Elizabeth&lt;/author&gt;&lt;author&gt;Zhang, Xizhong&lt;/author&gt;&lt;/authors&gt;&lt;/contributors&gt;&lt;titles&gt;&lt;title&gt;Estrogen added intermittently, but not continuously, stimulates differentiation and bone formation in SaOS-2 cells&lt;/title&gt;&lt;secondary-title&gt;Biological and Pharmaceutical Bulletin&lt;/secondary-title&gt;&lt;/titles&gt;&lt;periodical&gt;&lt;full-title&gt;Biological and Pharmaceutical Bulletin&lt;/full-title&gt;&lt;/periodical&gt;&lt;pages&gt;936-945&lt;/pages&gt;&lt;volume&gt;26&lt;/volume&gt;&lt;number&gt;7&lt;/number&gt;&lt;dates&gt;&lt;year&gt;2003&lt;/year&gt;&lt;/dates&gt;&lt;isbn&gt;0918-6158&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[667]</w:t>
      </w:r>
      <w:r>
        <w:rPr>
          <w:rFonts w:ascii="Times New Roman" w:hAnsi="Times New Roman" w:cs="Times New Roman"/>
        </w:rPr>
        <w:fldChar w:fldCharType="end"/>
      </w:r>
      <w:r>
        <w:rPr>
          <w:rFonts w:ascii="Times New Roman" w:hAnsi="Times New Roman" w:cs="Times New Roman"/>
        </w:rPr>
        <w:t xml:space="preserve">. </w:t>
      </w:r>
    </w:p>
    <w:p w14:paraId="7734B3CF" w14:textId="1360CD4E" w:rsidR="00D269F8" w:rsidRDefault="00D269F8" w:rsidP="00D269F8">
      <w:pPr>
        <w:rPr>
          <w:rFonts w:ascii="Times New Roman" w:hAnsi="Times New Roman" w:cs="Times New Roman"/>
        </w:rPr>
      </w:pPr>
      <w:r>
        <w:rPr>
          <w:rFonts w:ascii="Times New Roman" w:hAnsi="Times New Roman" w:cs="Times New Roman"/>
        </w:rPr>
        <w:t xml:space="preserve">With regard to mineralisation, studies showed that oestrogen enhances </w:t>
      </w:r>
      <w:r>
        <w:rPr>
          <w:rFonts w:ascii="Times New Roman" w:hAnsi="Times New Roman" w:cs="Times New Roman"/>
        </w:rPr>
        <w:fldChar w:fldCharType="begin"/>
      </w:r>
      <w:r>
        <w:rPr>
          <w:rFonts w:ascii="Times New Roman" w:hAnsi="Times New Roman" w:cs="Times New Roman"/>
        </w:rPr>
        <w:instrText xml:space="preserve"> ADDIN EN.CITE &lt;EndNote&gt;&lt;Cite&gt;&lt;Author&gt;Patlas&lt;/Author&gt;&lt;Year&gt;2005&lt;/Year&gt;&lt;RecNum&gt;1318&lt;/RecNum&gt;&lt;DisplayText&gt;[669]&lt;/DisplayText&gt;&lt;record&gt;&lt;rec-number&gt;1318&lt;/rec-number&gt;&lt;foreign-keys&gt;&lt;key app="EN" db-id="vrrt90vs5tf09keawvapew2ezrxsae5pd5x0" timestamp="1540834711"&gt;1318&lt;/key&gt;&lt;/foreign-keys&gt;&lt;ref-type name="Journal Article"&gt;17&lt;/ref-type&gt;&lt;contributors&gt;&lt;authors&gt;&lt;author&gt;Patlas, Natan&lt;/author&gt;&lt;author&gt;Zadik, Yehuda&lt;/author&gt;&lt;author&gt;Yaffe, Pirhya&lt;/author&gt;&lt;author&gt;Patlas, Michael&lt;/author&gt;&lt;author&gt;Schwartz, Zvi&lt;/author&gt;&lt;author&gt;Ornoy, Asher&lt;/author&gt;&lt;/authors&gt;&lt;/contributors&gt;&lt;titles&gt;&lt;title&gt;The response to sex steroid hormones and vitamin D of cultured osteoblasts derived from ovariectomized mice with and without 17β-estradiol pretreatment&lt;/title&gt;&lt;secondary-title&gt;Odontology&lt;/secondary-title&gt;&lt;/titles&gt;&lt;periodical&gt;&lt;full-title&gt;Odontology&lt;/full-title&gt;&lt;/periodical&gt;&lt;pages&gt;16-23&lt;/pages&gt;&lt;volume&gt;93&lt;/volume&gt;&lt;number&gt;1&lt;/number&gt;&lt;dates&gt;&lt;year&gt;2005&lt;/year&gt;&lt;/dates&gt;&lt;isbn&gt;1618-1247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[669]</w:t>
      </w:r>
      <w:r>
        <w:rPr>
          <w:rFonts w:ascii="Times New Roman" w:hAnsi="Times New Roman" w:cs="Times New Roman"/>
        </w:rPr>
        <w:fldChar w:fldCharType="end"/>
      </w:r>
      <w:r>
        <w:rPr>
          <w:rFonts w:ascii="Times New Roman" w:hAnsi="Times New Roman" w:cs="Times New Roman"/>
        </w:rPr>
        <w:t xml:space="preserve"> and has no impact on </w:t>
      </w:r>
      <w:r>
        <w:rPr>
          <w:rFonts w:ascii="Times New Roman" w:hAnsi="Times New Roman" w:cs="Times New Roman"/>
        </w:rPr>
        <w:fldChar w:fldCharType="begin"/>
      </w:r>
      <w:r>
        <w:rPr>
          <w:rFonts w:ascii="Times New Roman" w:hAnsi="Times New Roman" w:cs="Times New Roman"/>
        </w:rPr>
        <w:instrText xml:space="preserve"> ADDIN EN.CITE &lt;EndNote&gt;&lt;Cite&gt;&lt;Author&gt;Park&lt;/Author&gt;&lt;Year&gt;2012&lt;/Year&gt;&lt;RecNum&gt;1319&lt;/RecNum&gt;&lt;DisplayText&gt;[670]&lt;/DisplayText&gt;&lt;record&gt;&lt;rec-number&gt;1319&lt;/rec-number&gt;&lt;foreign-keys&gt;&lt;key app="EN" db-id="vrrt90vs5tf09keawvapew2ezrxsae5pd5x0" timestamp="1540834850"&gt;1319&lt;/key&gt;&lt;/foreign-keys&gt;&lt;ref-type name="Journal Article"&gt;17&lt;/ref-type&gt;&lt;contributors&gt;&lt;authors&gt;&lt;author&gt;Park, Jun-Beom&lt;/author&gt;&lt;/authors&gt;&lt;/contributors&gt;&lt;titles&gt;&lt;title&gt;Effects of low doses of estrone on the proliferation, differentiation and mineralization of osteoprecursor cells&lt;/title&gt;&lt;secondary-title&gt;Experimental and therapeutic medicine&lt;/secondary-title&gt;&lt;/titles&gt;&lt;periodical&gt;&lt;full-title&gt;Experimental and therapeutic medicine&lt;/full-title&gt;&lt;/periodical&gt;&lt;pages&gt;681-684&lt;/pages&gt;&lt;volume&gt;4&lt;/volume&gt;&lt;number&gt;4&lt;/number&gt;&lt;dates&gt;&lt;year&gt;2012&lt;/year&gt;&lt;/dates&gt;&lt;isbn&gt;1792-0981&lt;/isbn&gt;&lt;urls&gt;&lt;/urls&gt;&lt;/record&gt;&lt;/Cite&gt;&lt;/EndNote&gt;</w:instrText>
      </w:r>
      <w:r>
        <w:rPr>
          <w:rFonts w:ascii="Times New Roman" w:hAnsi="Times New Roman" w:cs="Times New Roman"/>
        </w:rPr>
        <w:fldChar w:fldCharType="separate"/>
      </w:r>
      <w:r>
        <w:rPr>
          <w:rFonts w:ascii="Times New Roman" w:hAnsi="Times New Roman" w:cs="Times New Roman"/>
          <w:noProof/>
        </w:rPr>
        <w:t>[670]</w:t>
      </w:r>
      <w:r>
        <w:rPr>
          <w:rFonts w:ascii="Times New Roman" w:hAnsi="Times New Roman" w:cs="Times New Roman"/>
        </w:rPr>
        <w:fldChar w:fldCharType="end"/>
      </w:r>
      <w:r>
        <w:rPr>
          <w:rFonts w:ascii="Times New Roman" w:hAnsi="Times New Roman" w:cs="Times New Roman"/>
        </w:rPr>
        <w:t xml:space="preserve"> this process. </w:t>
      </w:r>
      <w:r>
        <w:t xml:space="preserve">In this study, </w:t>
      </w:r>
      <w:r>
        <w:rPr>
          <w:rFonts w:ascii="Times New Roman" w:hAnsi="Times New Roman" w:cs="Times New Roman"/>
        </w:rPr>
        <w:t xml:space="preserve">no significant data was observed, which can be explained. Firstly, similar to other compounds, Dex may have disrupted or masked the beneficial actions of oestrogen on cell proliferation or differentiation. In fact, Dex acts as an anti-oestrogen molecule by inhibiting the Wnt/β-catenin signalling pathway </w:t>
      </w:r>
      <w:r>
        <w:rPr>
          <w:rFonts w:ascii="Times New Roman" w:hAnsi="Times New Roman" w:cs="Times New Roman"/>
        </w:rPr>
        <w:fldChar w:fldCharType="begin"/>
      </w:r>
      <w:r>
        <w:rPr>
          <w:rFonts w:ascii="Times New Roman" w:hAnsi="Times New Roman" w:cs="Times New Roman"/>
        </w:rPr>
        <w:instrText xml:space="preserve"> ADDIN EN.CITE &lt;EndNote&gt;&lt;Cite&gt;&lt;Author&gt;Gong&lt;/Author&gt;&lt;Year&gt;2008&lt;/Year&gt;&lt;RecNum&gt;1402&lt;/RecNum&gt;&lt;DisplayText&gt;[722, 723]&lt;/DisplayText&gt;&lt;record&gt;&lt;rec-number&gt;1402&lt;/rec-number&gt;&lt;foreign-keys&gt;&lt;key app="EN" db-id="vrrt90vs5tf09keawvapew2ezrxsae5pd5x0" timestamp="1543521556"&gt;1402&lt;/key&gt;&lt;/foreign-keys&gt;&lt;ref-type name="Journal Article"&gt;17&lt;/ref-type&gt;&lt;contributors&gt;&lt;authors&gt;&lt;author&gt;Gong, Haibiao&lt;/author&gt;&lt;author&gt;Jarzynka, Michael J&lt;/author&gt;&lt;author&gt;Cole, Timothy J&lt;/author&gt;&lt;author&gt;Lee, Jung Hoon&lt;/author&gt;&lt;author&gt;Wada, Taira&lt;/author&gt;&lt;author&gt;Zhang, Bin&lt;/author&gt;&lt;author&gt;Gao, Jie&lt;/author&gt;&lt;author&gt;Song, Wen-Chao&lt;/author&gt;&lt;author&gt;DeFranco, Donald B&lt;/author&gt;&lt;author&gt;Cheng, Shi-Yuan&lt;/author&gt;&lt;/authors&gt;&lt;/contributors&gt;&lt;titles&gt;&lt;title&gt;Glucocorticoids antagonize estrogens by glucocorticoid receptor–mediated activation of estrogen sulfotransferase&lt;/title&gt;&lt;secondary-title&gt;Cancer research&lt;/secondary-title&gt;&lt;/titles&gt;&lt;periodical&gt;&lt;full-title&gt;Cancer research&lt;/full-title&gt;&lt;/periodical&gt;&lt;pages&gt;7386-7393&lt;/pages&gt;&lt;volume&gt;68&lt;/volume&gt;&lt;number&gt;18&lt;/number&gt;&lt;dates&gt;&lt;year&gt;2008&lt;/year&gt;&lt;/dates&gt;&lt;isbn&gt;0008-5472&lt;/isbn&gt;&lt;urls&gt;&lt;/urls&gt;&lt;/record&gt;&lt;/Cite&gt;&lt;Cite&gt;&lt;Author&gt;Ohnaka&lt;/Author&gt;&lt;Year&gt;2005&lt;/Year&gt;&lt;RecNum&gt;1403&lt;/RecNum&gt;&lt;record&gt;&lt;rec-number&gt;1403&lt;/rec-number&gt;&lt;foreign-keys&gt;&lt;key app="EN" db-id="vrrt90vs5tf09keawvapew2ezrxsae5pd5x0" timestamp="1543521612"&gt;1403&lt;/key&gt;&lt;/foreign-keys&gt;&lt;ref-type name="Journal Article"&gt;17&lt;/ref-type&gt;&lt;contributors&gt;&lt;authors&gt;&lt;author&gt;Ohnaka, Keizo&lt;/author&gt;&lt;author&gt;Tanabe, Mizuho&lt;/author&gt;&lt;author&gt;Kawate, Hisaya&lt;/author&gt;&lt;author&gt;Nawata, Hajime&lt;/author&gt;&lt;author&gt;Takayanagi, Ryoichi&lt;/author&gt;&lt;/authors&gt;&lt;/contributors&gt;&lt;titles&gt;&lt;title&gt;Glucocorticoid suppresses the canonical Wnt signal in cultured human osteoblasts&lt;/title&gt;&lt;secondary-title&gt;Biochemical and biophysical research communications&lt;/secondary-title&gt;&lt;/titles&gt;&lt;periodical&gt;&lt;full-title&gt;Biochemical and biophysical research communications&lt;/full-title&gt;&lt;/periodical&gt;&lt;pages&gt;177-181&lt;/pages&gt;&lt;volume&gt;329&lt;/volume&gt;&lt;number&gt;1&lt;/number&gt;&lt;dates&gt;&lt;year&gt;2005&lt;/year&gt;&lt;/dates&gt;&lt;isbn&gt;0006-291X&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[722, 723]</w:t>
      </w:r>
      <w:r>
        <w:rPr>
          <w:rFonts w:ascii="Times New Roman" w:hAnsi="Times New Roman" w:cs="Times New Roman"/>
        </w:rPr>
        <w:fldChar w:fldCharType="end"/>
      </w:r>
      <w:r>
        <w:rPr>
          <w:rFonts w:ascii="Times New Roman" w:hAnsi="Times New Roman" w:cs="Times New Roman"/>
        </w:rPr>
        <w:t xml:space="preserve">, therefore, Dex may inhibit the positive effects of oestrogen in hES-MPs. As mentioned previously, further investigations are required to understand the effects of Dex in combination with other compounds in cell proliferation and osteogenic differentiation in hES-MPs. This can be done by either withdrawing Dex at certain points during experimental procedures, or using lower Dex concentration or using Dex alternatives as osteogenic stimuli. </w:t>
      </w:r>
    </w:p>
    <w:p w14:paraId="3BE31565" w14:textId="039ECF05" w:rsidR="00D269F8" w:rsidRDefault="00D269F8" w:rsidP="00D269F8">
      <w:pPr>
        <w:rPr>
          <w:rFonts w:ascii="Times New Roman" w:hAnsi="Times New Roman" w:cs="Times New Roman"/>
        </w:rPr>
      </w:pPr>
      <w:r>
        <w:rPr>
          <w:rFonts w:ascii="Times New Roman" w:hAnsi="Times New Roman" w:cs="Times New Roman"/>
        </w:rPr>
        <w:t xml:space="preserve">Besides the possible molecular interference between oestrogen and Dex, another reason explaining these observations could be the effects of possible oestrogen or oestrogen-like sources in the culture media. For example, oestrogen are found in FBS </w:t>
      </w:r>
      <w:r>
        <w:rPr>
          <w:rFonts w:ascii="Times New Roman" w:hAnsi="Times New Roman" w:cs="Times New Roman"/>
        </w:rPr>
        <w:fldChar w:fldCharType="begin"/>
      </w:r>
      <w:r>
        <w:rPr>
          <w:rFonts w:ascii="Times New Roman" w:hAnsi="Times New Roman" w:cs="Times New Roman"/>
        </w:rPr>
        <w:instrText xml:space="preserve"> ADDIN EN.CITE &lt;EndNote&gt;&lt;Cite&gt;&lt;Author&gt;Dang&lt;/Author&gt;&lt;Year&gt;2005&lt;/Year&gt;&lt;RecNum&gt;1405&lt;/RecNum&gt;&lt;DisplayText&gt;[724]&lt;/DisplayText&gt;&lt;record&gt;&lt;rec-number&gt;1405&lt;/rec-number&gt;&lt;foreign-keys&gt;&lt;key app="EN" db-id="vrrt90vs5tf09keawvapew2ezrxsae5pd5x0" timestamp="1543524600"&gt;1405&lt;/key&gt;&lt;/foreign-keys&gt;&lt;ref-type name="Journal Article"&gt;17&lt;/ref-type&gt;&lt;contributors&gt;&lt;authors&gt;&lt;author&gt;Dang, ZC&lt;/author&gt;&lt;author&gt;Lowik, CWGM&lt;/author&gt;&lt;/authors&gt;&lt;/contributors&gt;&lt;titles&gt;&lt;title&gt;Removal of serum factors by charcoal treatment promotes adipogenesis via a MAPK-dependent pathway&lt;/title&gt;&lt;secondary-title&gt;Molecular and cellular biochemistry&lt;/secondary-title&gt;&lt;/titles&gt;&lt;periodical&gt;&lt;full-title&gt;Molecular and cellular biochemistry&lt;/full-title&gt;&lt;/periodical&gt;&lt;pages&gt;159-167&lt;/pages&gt;&lt;volume&gt;268&lt;/volume&gt;&lt;number&gt;1-2&lt;/number&gt;&lt;dates&gt;&lt;year&gt;2005&lt;/year&gt;&lt;/dates&gt;&lt;isbn&gt;0300-8177&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[724]</w:t>
      </w:r>
      <w:r>
        <w:rPr>
          <w:rFonts w:ascii="Times New Roman" w:hAnsi="Times New Roman" w:cs="Times New Roman"/>
        </w:rPr>
        <w:fldChar w:fldCharType="end"/>
      </w:r>
      <w:r>
        <w:rPr>
          <w:rFonts w:ascii="Times New Roman" w:hAnsi="Times New Roman" w:cs="Times New Roman"/>
        </w:rPr>
        <w:t xml:space="preserve"> and phenol red has weak oestrogenic activity </w:t>
      </w:r>
      <w:r>
        <w:rPr>
          <w:rFonts w:ascii="Times New Roman" w:hAnsi="Times New Roman" w:cs="Times New Roman"/>
        </w:rPr>
        <w:fldChar w:fldCharType="begin"/>
      </w:r>
      <w:r>
        <w:rPr>
          <w:rFonts w:ascii="Times New Roman" w:hAnsi="Times New Roman" w:cs="Times New Roman"/>
        </w:rPr>
        <w:instrText xml:space="preserve"> ADDIN EN.CITE &lt;EndNote&gt;&lt;Cite&gt;&lt;Author&gt;Berthois&lt;/Author&gt;&lt;Year&gt;1986&lt;/Year&gt;&lt;RecNum&gt;1404&lt;/RecNum&gt;&lt;DisplayText&gt;[725]&lt;/DisplayText&gt;&lt;record&gt;&lt;rec-number&gt;1404&lt;/rec-number&gt;&lt;foreign-keys&gt;&lt;key app="EN" db-id="vrrt90vs5tf09keawvapew2ezrxsae5pd5x0" timestamp="1543524535"&gt;1404&lt;/key&gt;&lt;/foreign-keys&gt;&lt;ref-type name="Journal Article"&gt;17&lt;/ref-type&gt;&lt;contributors&gt;&lt;authors&gt;&lt;author&gt;Berthois, Yolande&lt;/author&gt;&lt;author&gt;Katzenellenbogen, John A&lt;/author&gt;&lt;author&gt;Katzenellenbogen, Benita S&lt;/author&gt;&lt;/authors&gt;&lt;/contributors&gt;&lt;titles&gt;&lt;title&gt;Phenol red in tissue culture media is a weak estrogen: implications concerning the study of estrogen-responsive cells in culture&lt;/title&gt;&lt;secondary-title&gt;Proceedings of the National Academy of Sciences&lt;/secondary-title&gt;&lt;/titles&gt;&lt;periodical&gt;&lt;full-title&gt;Proceedings of the National Academy of Sciences&lt;/full-title&gt;&lt;/periodical&gt;&lt;pages&gt;2496-2500&lt;/pages&gt;&lt;volume&gt;83&lt;/volume&gt;&lt;number&gt;8&lt;/number&gt;&lt;dates&gt;&lt;year&gt;1986&lt;/year&gt;&lt;/dates&gt;&lt;isbn&gt;0027-8424&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[725]</w:t>
      </w:r>
      <w:r>
        <w:rPr>
          <w:rFonts w:ascii="Times New Roman" w:hAnsi="Times New Roman" w:cs="Times New Roman"/>
        </w:rPr>
        <w:fldChar w:fldCharType="end"/>
      </w:r>
      <w:r>
        <w:rPr>
          <w:rFonts w:ascii="Times New Roman" w:hAnsi="Times New Roman" w:cs="Times New Roman"/>
        </w:rPr>
        <w:t xml:space="preserve">. Since these two factors were present in the culture media, further studies are required with phenol red-free media and oestrogen free FBS, to test the intrinsic effects of oestrogen on cells. Additionally, human MSCs produce and secrete their own oestrogens which could complicate the assessment of exogenous oestrogen </w:t>
      </w:r>
      <w:r>
        <w:rPr>
          <w:rFonts w:ascii="Times New Roman" w:hAnsi="Times New Roman" w:cs="Times New Roman"/>
        </w:rPr>
        <w:fldChar w:fldCharType="begin"/>
      </w:r>
      <w:r>
        <w:rPr>
          <w:rFonts w:ascii="Times New Roman" w:hAnsi="Times New Roman" w:cs="Times New Roman"/>
        </w:rPr>
        <w:instrText xml:space="preserve"> ADDIN EN.CITE &lt;EndNote&gt;&lt;Cite&gt;&lt;Author&gt;Li&lt;/Author&gt;&lt;Year&gt;2015&lt;/Year&gt;&lt;RecNum&gt;1406&lt;/RecNum&gt;&lt;DisplayText&gt;[726]&lt;/DisplayText&gt;&lt;record&gt;&lt;rec-number&gt;1406&lt;/rec-number&gt;&lt;foreign-keys&gt;&lt;key app="EN" db-id="vrrt90vs5tf09keawvapew2ezrxsae5pd5x0" timestamp="1543524953"&gt;1406&lt;/key&gt;&lt;/foreign-keys&gt;&lt;ref-type name="Journal Article"&gt;17&lt;/ref-type&gt;&lt;contributors&gt;&lt;authors&gt;&lt;author&gt;Li, Jiansha&lt;/author&gt;&lt;author&gt;Peng, Xiaochun&lt;/author&gt;&lt;author&gt;Zeng, Xianqin&lt;/author&gt;&lt;author&gt;Liu, Bingxun&lt;/author&gt;&lt;author&gt;Hao, Qiang&lt;/author&gt;&lt;author&gt;Yu, Xiangyuan&lt;/author&gt;&lt;author&gt;Zhu, Liping&lt;/author&gt;&lt;author&gt;Hu, Qinghua&lt;/author&gt;&lt;/authors&gt;&lt;/contributors&gt;&lt;titles&gt;&lt;title&gt;Estrogen secreted by mesenchymal stem cells necessarily determines their feasibility of therapeutical application&lt;/title&gt;&lt;secondary-title&gt;Scientific reports&lt;/secondary-title&gt;&lt;/titles&gt;&lt;periodical&gt;&lt;full-title&gt;Scientific reports&lt;/full-title&gt;&lt;/periodical&gt;&lt;pages&gt;15286&lt;/pages&gt;&lt;volume&gt;5&lt;/volume&gt;&lt;dates&gt;&lt;year&gt;2015&lt;/year&gt;&lt;/dates&gt;&lt;isbn&gt;2045-2322&lt;/isbn&gt;&lt;urls&gt;&lt;/urls&gt;&lt;/record&gt;&lt;/Cite&gt;&lt;/EndNote&gt;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[726]</w:t>
      </w:r>
      <w:r>
        <w:rPr>
          <w:rFonts w:ascii="Times New Roman" w:hAnsi="Times New Roman" w:cs="Times New Roman"/>
        </w:rPr>
        <w:fldChar w:fldCharType="end"/>
      </w:r>
      <w:r>
        <w:rPr>
          <w:rFonts w:ascii="Times New Roman" w:hAnsi="Times New Roman" w:cs="Times New Roman"/>
        </w:rPr>
        <w:t xml:space="preserve">. Therefore, different oestrogen assay may need to be assessed in determining and differentiating the effects of oestrogen compounds with those inherent effects. </w:t>
      </w:r>
    </w:p>
    <w:p w14:paraId="11B88DA6" w14:textId="77777777" w:rsidR="00D269F8" w:rsidRPr="00DC428D" w:rsidRDefault="00D269F8" w:rsidP="00D269F8">
      <w:pPr>
        <w:rPr>
          <w:rFonts w:ascii="Times New Roman" w:hAnsi="Times New Roman" w:cs="Times New Roman"/>
        </w:rPr>
      </w:pPr>
      <w:r>
        <w:rPr>
          <w:rFonts w:ascii="Times New Roman" w:hAnsi="Times New Roman" w:cs="Times New Roman"/>
        </w:rPr>
        <w:lastRenderedPageBreak/>
        <w:t xml:space="preserve">As stated above, 2D static experiments are not ideal culture models to investigate the effects of compounds in cells. The use of 3D models and/or 3D dynamic models, close to </w:t>
      </w:r>
      <w:r w:rsidRPr="00DC428D">
        <w:rPr>
          <w:rFonts w:ascii="Times New Roman" w:hAnsi="Times New Roman" w:cs="Times New Roman"/>
          <w:i/>
          <w:iCs/>
        </w:rPr>
        <w:t>in vivo</w:t>
      </w:r>
      <w:r>
        <w:rPr>
          <w:rFonts w:ascii="Times New Roman" w:hAnsi="Times New Roman" w:cs="Times New Roman"/>
        </w:rPr>
        <w:t xml:space="preserve"> conditions are recommended. </w:t>
      </w:r>
    </w:p>
    <w:p w14:paraId="701ED77E" w14:textId="77777777" w:rsidR="00D269F8" w:rsidRDefault="00D269F8" w:rsidP="0017447E">
      <w:pPr>
        <w:pStyle w:val="Heading3"/>
      </w:pPr>
      <w:bookmarkStart w:id="314" w:name="_Toc14156264"/>
      <w:r>
        <w:t>Lithium chloride in static 2D culture exerts no anabolic effects</w:t>
      </w:r>
      <w:bookmarkEnd w:id="314"/>
      <w:r>
        <w:t xml:space="preserve"> </w:t>
      </w:r>
    </w:p>
    <w:p w14:paraId="6A3DF3D5" w14:textId="70D2F5D4" w:rsidR="00D269F8" w:rsidRDefault="00D269F8" w:rsidP="00D269F8">
      <w:r>
        <w:rPr>
          <w:rFonts w:ascii="Times New Roman" w:hAnsi="Times New Roman" w:cs="Times New Roman"/>
        </w:rPr>
        <w:t xml:space="preserve">Lithium chloride (LiCl) exerts positive effects on bone health by enhancing bone mineral density </w:t>
      </w:r>
      <w:r w:rsidRPr="00363188">
        <w:rPr>
          <w:rFonts w:ascii="Times New Roman" w:hAnsi="Times New Roman" w:cs="Times New Roman"/>
        </w:rPr>
        <w:fldChar w:fldCharType="begin"/>
      </w:r>
      <w:r>
        <w:rPr>
          <w:rFonts w:ascii="Times New Roman" w:hAnsi="Times New Roman" w:cs="Times New Roman"/>
        </w:rPr>
        <w:instrText xml:space="preserve"> ADDIN EN.CITE &lt;EndNote&gt;&lt;Cite&gt;&lt;Author&gt;Zamani&lt;/Author&gt;&lt;Year&gt;2009&lt;/Year&gt;&lt;RecNum&gt;1370&lt;/RecNum&gt;&lt;DisplayText&gt;[680]&lt;/DisplayText&gt;&lt;record&gt;&lt;rec-number&gt;1370&lt;/rec-number&gt;&lt;foreign-keys&gt;&lt;key app="EN" db-id="vrrt90vs5tf09keawvapew2ezrxsae5pd5x0" timestamp="1541089685"&gt;1370&lt;/key&gt;&lt;/foreign-keys&gt;&lt;ref-type name="Journal Article"&gt;17&lt;/ref-type&gt;&lt;contributors&gt;&lt;authors&gt;&lt;author&gt;Zamani, Ali&lt;/author&gt;&lt;author&gt;Omrani, Gholamhossein R&lt;/author&gt;&lt;author&gt;Nasab, Masoud Mousavi&lt;/author&gt;&lt;/authors&gt;&lt;/contributors&gt;&lt;titles&gt;&lt;title&gt;Lithium&amp;apos;s effect on bone mineral density&lt;/title&gt;&lt;secondary-title&gt;Bone&lt;/secondary-title&gt;&lt;/titles&gt;&lt;periodical&gt;&lt;full-title&gt;Bone&lt;/full-title&gt;&lt;/periodical&gt;&lt;pages&gt;331-334&lt;/pages&gt;&lt;volume&gt;44&lt;/volume&gt;&lt;number&gt;2&lt;/number&gt;&lt;dates&gt;&lt;year&gt;2009&lt;/year&gt;&lt;/dates&gt;&lt;isbn&gt;8756-3282&lt;/isbn&gt;&lt;urls&gt;&lt;/urls&gt;&lt;/record&gt;&lt;/Cite&gt;&lt;/EndNote&gt;</w:instrText>
      </w:r>
      <w:r w:rsidRPr="00363188">
        <w:rPr>
          <w:rFonts w:ascii="Times New Roman" w:hAnsi="Times New Roman" w:cs="Times New Roman"/>
        </w:rPr>
        <w:fldChar w:fldCharType="separate"/>
      </w:r>
      <w:r>
        <w:rPr>
          <w:rFonts w:ascii="Times New Roman" w:hAnsi="Times New Roman" w:cs="Times New Roman"/>
          <w:noProof/>
        </w:rPr>
        <w:t>[680]</w:t>
      </w:r>
      <w:r w:rsidRPr="00363188">
        <w:rPr>
          <w:rFonts w:ascii="Times New Roman" w:hAnsi="Times New Roman" w:cs="Times New Roman"/>
        </w:rPr>
        <w:fldChar w:fldCharType="end"/>
      </w:r>
      <w:r>
        <w:rPr>
          <w:rFonts w:ascii="Times New Roman" w:hAnsi="Times New Roman" w:cs="Times New Roman"/>
        </w:rPr>
        <w:t xml:space="preserve"> and reducing</w:t>
      </w:r>
      <w:r w:rsidRPr="00363188">
        <w:rPr>
          <w:rFonts w:ascii="Times New Roman" w:hAnsi="Times New Roman" w:cs="Times New Roman"/>
        </w:rPr>
        <w:t xml:space="preserve"> the risk of bone fracture </w:t>
      </w:r>
      <w:r w:rsidRPr="00363188">
        <w:rPr>
          <w:rFonts w:ascii="Times New Roman" w:hAnsi="Times New Roman" w:cs="Times New Roman"/>
        </w:rPr>
        <w:fldChar w:fldCharType="begin">
          <w:fldData xml:space="preserve">PEVuZE5vdGU+PENpdGU+PEF1dGhvcj5WZXN0ZXJnYWFyZDwvQXV0aG9yPjxZZWFyPjIwMDU8L1ll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PEVuZE5vdGU+PENpdGU+PEF1dGhvcj5WZXN0ZXJnYWFyZDwvQXV0aG9yPjxZZWFyPjIwMDU8L1ll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sidRPr="00363188">
        <w:rPr>
          <w:rFonts w:ascii="Times New Roman" w:hAnsi="Times New Roman" w:cs="Times New Roman"/>
        </w:rPr>
      </w:r>
      <w:r w:rsidRPr="00363188">
        <w:rPr>
          <w:rFonts w:ascii="Times New Roman" w:hAnsi="Times New Roman" w:cs="Times New Roman"/>
        </w:rPr>
        <w:fldChar w:fldCharType="separate"/>
      </w:r>
      <w:r>
        <w:rPr>
          <w:rFonts w:ascii="Times New Roman" w:hAnsi="Times New Roman" w:cs="Times New Roman"/>
          <w:noProof/>
        </w:rPr>
        <w:t>[687]</w:t>
      </w:r>
      <w:r w:rsidRPr="00363188">
        <w:rPr>
          <w:rFonts w:ascii="Times New Roman" w:hAnsi="Times New Roman" w:cs="Times New Roman"/>
        </w:rPr>
        <w:fldChar w:fldCharType="end"/>
      </w:r>
      <w:r w:rsidRPr="00363188">
        <w:rPr>
          <w:rFonts w:ascii="Times New Roman" w:hAnsi="Times New Roman" w:cs="Times New Roman"/>
        </w:rPr>
        <w:t>.</w:t>
      </w:r>
      <w:r>
        <w:rPr>
          <w:rFonts w:ascii="Times New Roman" w:hAnsi="Times New Roman" w:cs="Times New Roman"/>
        </w:rPr>
        <w:t xml:space="preserve"> The therapeutic effects of LiCl are observed at serum concentration of 0.8–1.2 mM </w:t>
      </w:r>
      <w:r w:rsidRPr="00363188">
        <w:rPr>
          <w:rFonts w:ascii="Times New Roman" w:hAnsi="Times New Roman" w:cs="Times New Roman"/>
        </w:rPr>
        <w:fldChar w:fldCharType="begin"/>
      </w:r>
      <w:r>
        <w:rPr>
          <w:rFonts w:ascii="Times New Roman" w:hAnsi="Times New Roman" w:cs="Times New Roman"/>
        </w:rPr>
        <w:instrText xml:space="preserve"> ADDIN EN.CITE &lt;EndNote&gt;&lt;Cite&gt;&lt;Author&gt;Aral&lt;/Author&gt;&lt;Year&gt;2008&lt;/Year&gt;&lt;RecNum&gt;1368&lt;/RecNum&gt;&lt;DisplayText&gt;[675, 676]&lt;/DisplayText&gt;&lt;record&gt;&lt;rec-number&gt;1368&lt;/rec-number&gt;&lt;foreign-keys&gt;&lt;key app="EN" db-id="vrrt90vs5tf09keawvapew2ezrxsae5pd5x0" timestamp="1541089489"&gt;1368&lt;/key&gt;&lt;/foreign-keys&gt;&lt;ref-type name="Journal Article"&gt;17&lt;/ref-type&gt;&lt;contributors&gt;&lt;authors&gt;&lt;author&gt;Aral, Hal&lt;/author&gt;&lt;author&gt;Vecchio-Sadus, Angelica&lt;/author&gt;&lt;/authors&gt;&lt;/contributors&gt;&lt;titles&gt;&lt;title&gt;Toxicity of lithium to humans and the environment—a literature review&lt;/title&gt;&lt;secondary-title&gt;Ecotoxicology and Environmental Safety&lt;/secondary-title&gt;&lt;/titles&gt;&lt;periodical&gt;&lt;full-title&gt;Ecotoxicology and Environmental Safety&lt;/full-title&gt;&lt;/periodical&gt;&lt;pages&gt;349-356&lt;/pages&gt;&lt;volume&gt;70&lt;/volume&gt;&lt;number&gt;3&lt;/number&gt;&lt;dates&gt;&lt;year&gt;2008&lt;/year&gt;&lt;/dates&gt;&lt;isbn&gt;0147-6513&lt;/isbn&gt;&lt;urls&gt;&lt;/urls&gt;&lt;/record&gt;&lt;/Cite&gt;&lt;Cite&gt;&lt;Author&gt;Reddy&lt;/Author&gt;&lt;Year&gt;2014&lt;/Year&gt;&lt;RecNum&gt;1369&lt;/RecNum&gt;&lt;record&gt;&lt;rec-number&gt;1369&lt;/rec-number&gt;&lt;foreign-keys&gt;&lt;key app="EN" db-id="vrrt90vs5tf09keawvapew2ezrxsae5pd5x0" timestamp="1541089534"&gt;1369&lt;/key&gt;&lt;/foreign-keys&gt;&lt;ref-type name="Journal Article"&gt;17&lt;/ref-type&gt;&lt;contributors&gt;&lt;authors&gt;&lt;author&gt;Reddy, Damegunta Swetha&lt;/author&gt;&lt;author&gt;Reddy, MS&lt;/author&gt;&lt;/authors&gt;&lt;/contributors&gt;&lt;titles&gt;&lt;title&gt;Serum lithium levels: Ideal time for sample collection! Are we doing it right?&lt;/title&gt;&lt;secondary-title&gt;Indian journal of psychological medicine&lt;/secondary-title&gt;&lt;/titles&gt;&lt;periodical&gt;&lt;full-title&gt;Indian journal of psychological medicine&lt;/full-title&gt;&lt;/periodical&gt;&lt;pages&gt;346&lt;/pages&gt;&lt;volume&gt;36&lt;/volume&gt;&lt;number&gt;3&lt;/number&gt;&lt;dates&gt;&lt;year&gt;2014&lt;/year&gt;&lt;/dates&gt;&lt;urls&gt;&lt;/urls&gt;&lt;/record&gt;&lt;/Cite&gt;&lt;/EndNote&gt;</w:instrText>
      </w:r>
      <w:r w:rsidRPr="00363188">
        <w:rPr>
          <w:rFonts w:ascii="Times New Roman" w:hAnsi="Times New Roman" w:cs="Times New Roman"/>
        </w:rPr>
        <w:fldChar w:fldCharType="separate"/>
      </w:r>
      <w:r>
        <w:rPr>
          <w:rFonts w:ascii="Times New Roman" w:hAnsi="Times New Roman" w:cs="Times New Roman"/>
          <w:noProof/>
        </w:rPr>
        <w:t>[675, 676]</w:t>
      </w:r>
      <w:r w:rsidRPr="00363188">
        <w:rPr>
          <w:rFonts w:ascii="Times New Roman" w:hAnsi="Times New Roman" w:cs="Times New Roman"/>
        </w:rPr>
        <w:fldChar w:fldCharType="end"/>
      </w:r>
      <w:r w:rsidRPr="00363188">
        <w:rPr>
          <w:rFonts w:ascii="Times New Roman" w:hAnsi="Times New Roman" w:cs="Times New Roman"/>
        </w:rPr>
        <w:t xml:space="preserve">. </w:t>
      </w:r>
      <w:r>
        <w:rPr>
          <w:rFonts w:ascii="Times New Roman" w:hAnsi="Times New Roman" w:cs="Times New Roman"/>
        </w:rPr>
        <w:t xml:space="preserve">Both </w:t>
      </w:r>
      <w:r w:rsidRPr="005C534F">
        <w:rPr>
          <w:rFonts w:ascii="Times New Roman" w:hAnsi="Times New Roman" w:cs="Times New Roman"/>
          <w:i/>
          <w:iCs/>
        </w:rPr>
        <w:t>in vitro</w:t>
      </w:r>
      <w:r>
        <w:rPr>
          <w:rFonts w:ascii="Times New Roman" w:hAnsi="Times New Roman" w:cs="Times New Roman"/>
        </w:rPr>
        <w:t xml:space="preserve"> and </w:t>
      </w:r>
      <w:r w:rsidRPr="005C534F">
        <w:rPr>
          <w:rFonts w:ascii="Times New Roman" w:hAnsi="Times New Roman" w:cs="Times New Roman"/>
          <w:i/>
          <w:iCs/>
        </w:rPr>
        <w:t>in vivo</w:t>
      </w:r>
      <w:r>
        <w:rPr>
          <w:rFonts w:ascii="Times New Roman" w:hAnsi="Times New Roman" w:cs="Times New Roman"/>
        </w:rPr>
        <w:t xml:space="preserve"> studies have confirmed the positive effects of </w:t>
      </w:r>
      <w:r w:rsidR="00042DB4">
        <w:rPr>
          <w:rFonts w:ascii="Times New Roman" w:hAnsi="Times New Roman" w:cs="Times New Roman"/>
        </w:rPr>
        <w:t>lithium</w:t>
      </w:r>
      <w:r>
        <w:rPr>
          <w:rFonts w:ascii="Times New Roman" w:hAnsi="Times New Roman" w:cs="Times New Roman"/>
        </w:rPr>
        <w:t xml:space="preserve"> salts, including LiCl on bone formation</w:t>
      </w:r>
      <w:r>
        <w:t xml:space="preserve"> </w:t>
      </w:r>
      <w:r>
        <w:fldChar w:fldCharType="begin">
          <w:fldData xml:space="preserve">PEVuZE5vdGU+PENpdGU+PEF1dGhvcj5Bcmlva2E8L0F1dGhvcj48WWVhcj4yMDEzPC9ZZWFyPjxS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</w:fldData>
        </w:fldChar>
      </w:r>
      <w:r>
        <w:instrText xml:space="preserve"> ADDIN EN.CITE </w:instrText>
      </w:r>
      <w:r>
        <w:fldChar w:fldCharType="begin">
          <w:fldData xml:space="preserve">PEVuZE5vdGU+PENpdGU+PEF1dGhvcj5Bcmlva2E8L0F1dGhvcj48WWVhcj4yMDEzPC9ZZWFyPjxS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</w:fldData>
        </w:fldChar>
      </w:r>
      <w:r>
        <w:instrText xml:space="preserve"> ADDIN EN.CITE.DATA </w:instrText>
      </w:r>
      <w:r>
        <w:fldChar w:fldCharType="end"/>
      </w:r>
      <w:r>
        <w:fldChar w:fldCharType="separate"/>
      </w:r>
      <w:r>
        <w:rPr>
          <w:noProof/>
        </w:rPr>
        <w:t>[681-684]</w:t>
      </w:r>
      <w:r>
        <w:fldChar w:fldCharType="end"/>
      </w:r>
      <w:r>
        <w:t xml:space="preserve">. However, some studies suggest that prolonged treatments (21 days) are effective </w:t>
      </w:r>
      <w:r>
        <w:fldChar w:fldCharType="begin"/>
      </w:r>
      <w:r>
        <w:instrText xml:space="preserve"> ADDIN EN.CITE &lt;EndNote&gt;&lt;Cite&gt;&lt;Author&gt;Baghaban Eslaminejad&lt;/Author&gt;&lt;Year&gt;2008&lt;/Year&gt;&lt;RecNum&gt;1407&lt;/RecNum&gt;&lt;DisplayText&gt;[682]&lt;/DisplayText&gt;&lt;record&gt;&lt;rec-number&gt;1407&lt;/rec-number&gt;&lt;foreign-keys&gt;&lt;key app="EN" db-id="vrrt90vs5tf09keawvapew2ezrxsae5pd5x0" timestamp="1543658002"&gt;1407&lt;/key&gt;&lt;/foreign-keys&gt;&lt;ref-type name="Journal Article"&gt;17&lt;/ref-type&gt;&lt;contributors&gt;&lt;authors&gt;&lt;author&gt;Baghaban Eslaminejad, Mohamadreza&lt;/author&gt;&lt;author&gt;Talkhabi, Mahmood&lt;/author&gt;&lt;author&gt;Zeynali, Bahman&lt;/author&gt;&lt;/authors&gt;&lt;/contributors&gt;&lt;titles&gt;&lt;title&gt;Effect of Lithium chloride on proliferation and bone differentiation of rat marrow-derived mesenchymal stem cells in culture&lt;/title&gt;&lt;secondary-title&gt;Iranian Journal of Basic Medical Sciences&lt;/secondary-title&gt;&lt;/titles&gt;&lt;periodical&gt;&lt;full-title&gt;Iranian Journal of Basic Medical Sciences&lt;/full-title&gt;&lt;/periodical&gt;&lt;pages&gt;143-151&lt;/pages&gt;&lt;volume&gt;11&lt;/volume&gt;&lt;number&gt;3&lt;/number&gt;&lt;dates&gt;&lt;year&gt;2008&lt;/year&gt;&lt;/dates&gt;&lt;isbn&gt;2008-3866&lt;/isbn&gt;&lt;urls&gt;&lt;/urls&gt;&lt;/record&gt;&lt;/Cite&gt;&lt;/EndNote&gt;</w:instrText>
      </w:r>
      <w:r>
        <w:fldChar w:fldCharType="separate"/>
      </w:r>
      <w:r>
        <w:rPr>
          <w:noProof/>
        </w:rPr>
        <w:t>[682]</w:t>
      </w:r>
      <w:r>
        <w:fldChar w:fldCharType="end"/>
      </w:r>
      <w:r>
        <w:t xml:space="preserve">, while short exposures (4–5 days) generate no positive effects on osteogenic differentiation </w:t>
      </w:r>
      <w:r>
        <w:fldChar w:fldCharType="begin"/>
      </w:r>
      <w:r>
        <w:instrText xml:space="preserve"> ADDIN EN.CITE &lt;EndNote&gt;&lt;Cite&gt;&lt;Author&gt;De Boer&lt;/Author&gt;&lt;Year&gt;2004&lt;/Year&gt;&lt;RecNum&gt;1409&lt;/RecNum&gt;&lt;DisplayText&gt;[727]&lt;/DisplayText&gt;&lt;record&gt;&lt;rec-number&gt;1409&lt;/rec-number&gt;&lt;foreign-keys&gt;&lt;key app="EN" db-id="vrrt90vs5tf09keawvapew2ezrxsae5pd5x0" timestamp="1543658977"&gt;1409&lt;/key&gt;&lt;/foreign-keys&gt;&lt;ref-type name="Journal Article"&gt;17&lt;/ref-type&gt;&lt;contributors&gt;&lt;authors&gt;&lt;author&gt;De Boer, Jan&lt;/author&gt;&lt;author&gt;Wang, Hong Jun&lt;/author&gt;&lt;author&gt;Van Blitterswijk, Clemens&lt;/author&gt;&lt;/authors&gt;&lt;/contributors&gt;&lt;titles&gt;&lt;title&gt;Effects of Wnt signaling on proliferation and differentiation of human mesenchymal stem cells&lt;/title&gt;&lt;secondary-title&gt;Tissue engineering&lt;/secondary-title&gt;&lt;/titles&gt;&lt;periodical&gt;&lt;full-title&gt;Tissue engineering&lt;/full-title&gt;&lt;/periodical&gt;&lt;pages&gt;393-401&lt;/pages&gt;&lt;volume&gt;10&lt;/volume&gt;&lt;number&gt;3-4&lt;/number&gt;&lt;dates&gt;&lt;year&gt;2004&lt;/year&gt;&lt;/dates&gt;&lt;isbn&gt;1076-3279&lt;/isbn&gt;&lt;urls&gt;&lt;/urls&gt;&lt;/record&gt;&lt;/Cite&gt;&lt;/EndNote&gt;</w:instrText>
      </w:r>
      <w:r>
        <w:fldChar w:fldCharType="separate"/>
      </w:r>
      <w:r>
        <w:rPr>
          <w:noProof/>
        </w:rPr>
        <w:t>[727]</w:t>
      </w:r>
      <w:r>
        <w:fldChar w:fldCharType="end"/>
      </w:r>
      <w:r>
        <w:t xml:space="preserve">. </w:t>
      </w:r>
    </w:p>
    <w:p w14:paraId="65C02458" w14:textId="3E52FBB9" w:rsidR="00D269F8" w:rsidRDefault="00D269F8" w:rsidP="00D269F8">
      <w:pPr>
        <w:rPr>
          <w:rFonts w:ascii="Times New Roman" w:hAnsi="Times New Roman" w:cs="Times New Roman"/>
        </w:rPr>
      </w:pPr>
      <w:r>
        <w:t xml:space="preserve">In this 2D static study, positive effects of LiCl on metabolic activity were observed at low concentrations of 100 µM and 1 mM at the end of experiment, while at 10 mM, negative effects were observed from day 15 onwards. These observations were in accordance </w:t>
      </w:r>
      <w:r>
        <w:rPr>
          <w:rFonts w:ascii="Times New Roman" w:hAnsi="Times New Roman" w:cs="Times New Roman"/>
        </w:rPr>
        <w:t xml:space="preserve">with other findings, showing the positive effects of LiCl on MSCs proliferation at concentrations below 5 mM, while suppression in dose-dependency manner at concentration above 5 mM </w:t>
      </w:r>
      <w:r>
        <w:rPr>
          <w:rFonts w:ascii="Times New Roman" w:hAnsi="Times New Roman" w:cs="Times New Roman"/>
        </w:rPr>
        <w:fldChar w:fldCharType="begin">
          <w:fldData xml:space="preserve">PEVuZE5vdGU+PENpdGU+PEF1dGhvcj5TYXRpamE8L0F1dGhvcj48WWVhcj4yMDEzPC9ZZWFyPjxS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PEVuZE5vdGU+PENpdGU+PEF1dGhvcj5TYXRpamE8L0F1dGhvcj48WWVhcj4yMDEzPC9ZZWFyPjxS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[681, 727, 728]</w:t>
      </w:r>
      <w:r>
        <w:rPr>
          <w:rFonts w:ascii="Times New Roman" w:hAnsi="Times New Roman" w:cs="Times New Roman"/>
        </w:rPr>
        <w:fldChar w:fldCharType="end"/>
      </w:r>
      <w:r>
        <w:rPr>
          <w:rFonts w:ascii="Times New Roman" w:hAnsi="Times New Roman" w:cs="Times New Roman"/>
        </w:rPr>
        <w:t xml:space="preserve">. Moreover, a 10 mM concentration was expected to be toxic, as in clinical trials lithium concentrations above therapeutic serum concentrations (0.8–1.2 mM) were toxic (moderate to acute) </w:t>
      </w:r>
      <w:r>
        <w:rPr>
          <w:rFonts w:ascii="Times New Roman" w:hAnsi="Times New Roman" w:cs="Times New Roman"/>
        </w:rPr>
        <w:fldChar w:fldCharType="begin"/>
      </w:r>
      <w:r>
        <w:rPr>
          <w:rFonts w:ascii="Times New Roman" w:hAnsi="Times New Roman" w:cs="Times New Roman"/>
        </w:rPr>
        <w:instrText xml:space="preserve"> ADDIN EN.CITE &lt;EndNote&gt;&lt;Cite&gt;&lt;Author&gt;Aral&lt;/Author&gt;&lt;Year&gt;2008&lt;/Year&gt;&lt;RecNum&gt;1368&lt;/RecNum&gt;&lt;DisplayText&gt;[675, 676]&lt;/DisplayText&gt;&lt;record&gt;&lt;rec-number&gt;1368&lt;/rec-number&gt;&lt;foreign-keys&gt;&lt;key app="EN" db-id="vrrt90vs5tf09keawvapew2ezrxsae5pd5x0" timestamp="1541089489"&gt;1368&lt;/key&gt;&lt;/foreign-keys&gt;&lt;ref-type name="Journal Article"&gt;17&lt;/ref-type&gt;&lt;contributors&gt;&lt;authors&gt;&lt;author&gt;Aral, Hal&lt;/author&gt;&lt;author&gt;Vecchio-Sadus, Angelica&lt;/author&gt;&lt;/authors&gt;&lt;/contributors&gt;&lt;titles&gt;&lt;title&gt;Toxicity of lithium to humans and the environment—a literature review&lt;/title&gt;&lt;secondary-title&gt;Ecotoxicology and Environmental Safety&lt;/secondary-title&gt;&lt;/titles&gt;&lt;periodical&gt;&lt;full-title&gt;Ecotoxicology and Environmental Safety&lt;/full-title&gt;&lt;/periodical&gt;&lt;pages&gt;349-356&lt;/pages&gt;&lt;volume&gt;70&lt;/volume&gt;&lt;number&gt;3&lt;/number&gt;&lt;dates&gt;&lt;year&gt;2008&lt;/year&gt;&lt;/dates&gt;&lt;isbn&gt;0147-6513&lt;/isbn&gt;&lt;urls&gt;&lt;/urls&gt;&lt;/record&gt;&lt;/Cite&gt;&lt;Cite&gt;&lt;Author&gt;Reddy&lt;/Author&gt;&lt;Year&gt;2014&lt;/Year&gt;&lt;RecNum&gt;1369&lt;/RecNum&gt;&lt;record&gt;&lt;rec-number&gt;1369&lt;/rec-number&gt;&lt;foreign-keys&gt;&lt;key app="EN" db-id="vrrt90vs5tf09keawvapew2ezrxsae5pd5x0" timestamp="1541089534"&gt;1369&lt;/key&gt;&lt;/foreign-keys&gt;&lt;ref-type name="Journal Article"&gt;17&lt;/ref-type&gt;&lt;contributors&gt;&lt;authors&gt;&lt;author&gt;Reddy, Damegunta Swetha&lt;/author&gt;&lt;author&gt;Reddy, MS&lt;/author&gt;&lt;/authors&gt;&lt;/contributors&gt;&lt;titles&gt;&lt;title&gt;Serum lithium levels: Ideal time for sample collection! Are we doing it right?&lt;/title&gt;&lt;secondary-title&gt;Indian journal of psychological medicine&lt;/secondary-title&gt;&lt;/titles&gt;&lt;periodical&gt;&lt;full-title&gt;Indian journal of psychological medicine&lt;/full-title&gt;&lt;/periodical&gt;&lt;pages&gt;346&lt;/pages&gt;&lt;volume&gt;36&lt;/volume&gt;&lt;number&gt;3&lt;/number&gt;&lt;dates&gt;&lt;year&gt;2014&lt;/year&gt;&lt;/dates&gt;&lt;urls&gt;&lt;/urls&gt;&lt;/record&gt;&lt;/Cite&gt;&lt;/EndNote&gt;</w:instrText>
      </w:r>
      <w:r>
        <w:rPr>
          <w:rFonts w:ascii="Times New Roman" w:hAnsi="Times New Roman" w:cs="Times New Roman"/>
        </w:rPr>
        <w:fldChar w:fldCharType="separate"/>
      </w:r>
      <w:r>
        <w:rPr>
          <w:rFonts w:ascii="Times New Roman" w:hAnsi="Times New Roman" w:cs="Times New Roman"/>
          <w:noProof/>
        </w:rPr>
        <w:t>[675, 676]</w:t>
      </w:r>
      <w:r>
        <w:rPr>
          <w:rFonts w:ascii="Times New Roman" w:hAnsi="Times New Roman" w:cs="Times New Roman"/>
        </w:rPr>
        <w:fldChar w:fldCharType="end"/>
      </w:r>
      <w:r>
        <w:rPr>
          <w:rFonts w:ascii="Times New Roman" w:hAnsi="Times New Roman" w:cs="Times New Roman"/>
        </w:rPr>
        <w:t xml:space="preserve">. The effect of lithium on osteogenic differentiation at different concentrations revealed that while ALP activity (total and normalised) was significantly increased at 10 mM on day 15, an inhibitory effect was observed for mineralisation, calcium deposition and collagen production by day 22. No significant effects were observed at other concentrations when compared to controls. Although the role of ALP activity in bone formation and mineralisation is well characterised </w:t>
      </w:r>
      <w:r>
        <w:rPr>
          <w:rFonts w:ascii="Times New Roman" w:hAnsi="Times New Roman" w:cs="Times New Roman"/>
        </w:rPr>
        <w:fldChar w:fldCharType="begin"/>
      </w:r>
      <w:r>
        <w:rPr>
          <w:rFonts w:ascii="Times New Roman" w:hAnsi="Times New Roman" w:cs="Times New Roman"/>
        </w:rPr>
        <w:instrText xml:space="preserve"> ADDIN EN.CITE &lt;EndNote&gt;&lt;Cite&gt;&lt;Author&gt;Golub&lt;/Author&gt;&lt;Year&gt;2007&lt;/Year&gt;&lt;RecNum&gt;1412&lt;/RecNum&gt;&lt;DisplayText&gt;[729]&lt;/DisplayText&gt;&lt;record&gt;&lt;rec-number&gt;1412&lt;/rec-number&gt;&lt;foreign-keys&gt;&lt;key app="EN" db-id="vrrt90vs5tf09keawvapew2ezrxsae5pd5x0" timestamp="1543665887"&gt;1412&lt;/key&gt;&lt;/foreign-keys&gt;&lt;ref-type name="Journal Article"&gt;17&lt;/ref-type&gt;&lt;contributors&gt;&lt;authors&gt;&lt;author&gt;Golub, Ellis E&lt;/author&gt;&lt;author&gt;Boesze-Battaglia, Kathleen&lt;/author&gt;&lt;/authors&gt;&lt;/contributors&gt;&lt;titles&gt;&lt;title&gt;The role of alkaline phosphatase in mineralization&lt;/title&gt;&lt;secondary-title&gt;Current Opinion in Orthopaedics&lt;/secondary-title&gt;&lt;/titles&gt;&lt;periodical&gt;&lt;full-title&gt;Current Opinion in Orthopaedics&lt;/full-title&gt;&lt;/periodical&gt;&lt;pages&gt;444-448&lt;/pages&gt;&lt;volume&gt;18&lt;/volume&gt;&lt;number&gt;5&lt;/number&gt;&lt;dates&gt;&lt;year&gt;2007&lt;/year&gt;&lt;/dates&gt;&lt;urls&gt;&lt;/urls&gt;&lt;/record&gt;&lt;/Cite&gt;&lt;/EndNote&gt;</w:instrText>
      </w:r>
      <w:r>
        <w:rPr>
          <w:rFonts w:ascii="Times New Roman" w:hAnsi="Times New Roman" w:cs="Times New Roman"/>
        </w:rPr>
        <w:fldChar w:fldCharType="separate"/>
      </w:r>
      <w:r>
        <w:rPr>
          <w:rFonts w:ascii="Times New Roman" w:hAnsi="Times New Roman" w:cs="Times New Roman"/>
          <w:noProof/>
        </w:rPr>
        <w:t>[729]</w:t>
      </w:r>
      <w:r>
        <w:rPr>
          <w:rFonts w:ascii="Times New Roman" w:hAnsi="Times New Roman" w:cs="Times New Roman"/>
        </w:rPr>
        <w:fldChar w:fldCharType="end"/>
      </w:r>
      <w:r>
        <w:rPr>
          <w:rFonts w:ascii="Times New Roman" w:hAnsi="Times New Roman" w:cs="Times New Roman"/>
        </w:rPr>
        <w:t xml:space="preserve">, the total DNA and metabolic data revealed cytotoxic effects of 10 mM LiCl, suggesting that less cells were available for mineralisation and bone formation. Therefore, lower mineralisation was expected due to lower cell numbers, when compared to other conditions. </w:t>
      </w:r>
    </w:p>
    <w:p w14:paraId="173F2860" w14:textId="0E09C253" w:rsidR="00D269F8" w:rsidRDefault="00D269F8" w:rsidP="00D269F8">
      <w:r>
        <w:rPr>
          <w:rFonts w:ascii="Times New Roman" w:hAnsi="Times New Roman" w:cs="Times New Roman"/>
        </w:rPr>
        <w:lastRenderedPageBreak/>
        <w:t xml:space="preserve">In fact, few studies have investigated the effects of lithium on MSCs; these studies have shown contradictory results regarding the effects of lithium on cell proliferation and osteogenic differentiation </w:t>
      </w:r>
      <w:r>
        <w:rPr>
          <w:rFonts w:ascii="Times New Roman" w:hAnsi="Times New Roman" w:cs="Times New Roman"/>
        </w:rPr>
        <w:fldChar w:fldCharType="begin">
          <w:fldData xml:space="preserve">PEVuZE5vdGU+PENpdGU+PEF1dGhvcj5EZSBCb2VyPC9BdXRob3I+PFllYXI+MjAwNDwvWWVhcj48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PEVuZE5vdGU+PENpdGU+PEF1dGhvcj5EZSBCb2VyPC9BdXRob3I+PFllYXI+MjAwNDwvWWVhcj48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[681, 682, 727]</w:t>
      </w:r>
      <w:r>
        <w:rPr>
          <w:rFonts w:ascii="Times New Roman" w:hAnsi="Times New Roman" w:cs="Times New Roman"/>
        </w:rPr>
        <w:fldChar w:fldCharType="end"/>
      </w:r>
      <w:r>
        <w:rPr>
          <w:rFonts w:ascii="Times New Roman" w:hAnsi="Times New Roman" w:cs="Times New Roman"/>
        </w:rPr>
        <w:t xml:space="preserve">. Some possible reasons for these observations include cell type, passage number, expansion media and cell densities. Moreover, Dex may inhibit the Wnt/β-catenin signalling pathway </w:t>
      </w:r>
      <w:r>
        <w:rPr>
          <w:rFonts w:ascii="Times New Roman" w:hAnsi="Times New Roman" w:cs="Times New Roman"/>
        </w:rPr>
        <w:fldChar w:fldCharType="begin"/>
      </w:r>
      <w:r>
        <w:rPr>
          <w:rFonts w:ascii="Times New Roman" w:hAnsi="Times New Roman" w:cs="Times New Roman"/>
        </w:rPr>
        <w:instrText xml:space="preserve"> ADDIN EN.CITE &lt;EndNote&gt;&lt;Cite&gt;&lt;Author&gt;Gong&lt;/Author&gt;&lt;Year&gt;2008&lt;/Year&gt;&lt;RecNum&gt;1402&lt;/RecNum&gt;&lt;DisplayText&gt;[722, 723]&lt;/DisplayText&gt;&lt;record&gt;&lt;rec-number&gt;1402&lt;/rec-number&gt;&lt;foreign-keys&gt;&lt;key app="EN" db-id="vrrt90vs5tf09keawvapew2ezrxsae5pd5x0" timestamp="1543521556"&gt;1402&lt;/key&gt;&lt;/foreign-keys&gt;&lt;ref-type name="Journal Article"&gt;17&lt;/ref-type&gt;&lt;contributors&gt;&lt;authors&gt;&lt;author&gt;Gong, Haibiao&lt;/author&gt;&lt;author&gt;Jarzynka, Michael J&lt;/author&gt;&lt;author&gt;Cole, Timothy J&lt;/author&gt;&lt;author&gt;Lee, Jung Hoon&lt;/author&gt;&lt;author&gt;Wada, Taira&lt;/author&gt;&lt;author&gt;Zhang, Bin&lt;/author&gt;&lt;author&gt;Gao, Jie&lt;/author&gt;&lt;author&gt;Song, Wen-Chao&lt;/author&gt;&lt;author&gt;DeFranco, Donald B&lt;/author&gt;&lt;author&gt;Cheng, Shi-Yuan&lt;/author&gt;&lt;/authors&gt;&lt;/contributors&gt;&lt;titles&gt;&lt;title&gt;Glucocorticoids antagonize estrogens by glucocorticoid receptor–mediated activation of estrogen sulfotransferase&lt;/title&gt;&lt;secondary-title&gt;Cancer research&lt;/secondary-title&gt;&lt;/titles&gt;&lt;periodical&gt;&lt;full-title&gt;Cancer research&lt;/full-title&gt;&lt;/periodical&gt;&lt;pages&gt;7386-7393&lt;/pages&gt;&lt;volume&gt;68&lt;/volume&gt;&lt;number&gt;18&lt;/number&gt;&lt;dates&gt;&lt;year&gt;2008&lt;/year&gt;&lt;/dates&gt;&lt;isbn&gt;0008-5472&lt;/isbn&gt;&lt;urls&gt;&lt;/urls&gt;&lt;/record&gt;&lt;/Cite&gt;&lt;Cite&gt;&lt;Author&gt;Ohnaka&lt;/Author&gt;&lt;Year&gt;2005&lt;/Year&gt;&lt;RecNum&gt;1403&lt;/RecNum&gt;&lt;record&gt;&lt;rec-number&gt;1403&lt;/rec-number&gt;&lt;foreign-keys&gt;&lt;key app="EN" db-id="vrrt90vs5tf09keawvapew2ezrxsae5pd5x0" timestamp="1543521612"&gt;1403&lt;/key&gt;&lt;/foreign-keys&gt;&lt;ref-type name="Journal Article"&gt;17&lt;/ref-type&gt;&lt;contributors&gt;&lt;authors&gt;&lt;author&gt;Ohnaka, Keizo&lt;/author&gt;&lt;author&gt;Tanabe, Mizuho&lt;/author&gt;&lt;author&gt;Kawate, Hisaya&lt;/author&gt;&lt;author&gt;Nawata, Hajime&lt;/author&gt;&lt;author&gt;Takayanagi, Ryoichi&lt;/author&gt;&lt;/authors&gt;&lt;/contributors&gt;&lt;titles&gt;&lt;title&gt;Glucocorticoid suppresses the canonical Wnt signal in cultured human osteoblasts&lt;/title&gt;&lt;secondary-title&gt;Biochemical and biophysical research communications&lt;/secondary-title&gt;&lt;/titles&gt;&lt;periodical&gt;&lt;full-title&gt;Biochemical and biophysical research communications&lt;/full-title&gt;&lt;/periodical&gt;&lt;pages&gt;177-181&lt;/pages&gt;&lt;volume&gt;329&lt;/volume&gt;&lt;number&gt;1&lt;/number&gt;&lt;dates&gt;&lt;year&gt;2005&lt;/year&gt;&lt;/dates&gt;&lt;isbn&gt;0006-291X&lt;/isbn&gt;&lt;urls&gt;&lt;/urls&gt;&lt;/record&gt;&lt;/Cite&gt;&lt;/EndNote&gt;</w:instrText>
      </w:r>
      <w:r>
        <w:rPr>
          <w:rFonts w:ascii="Times New Roman" w:hAnsi="Times New Roman" w:cs="Times New Roman"/>
        </w:rPr>
        <w:fldChar w:fldCharType="separate"/>
      </w:r>
      <w:r>
        <w:rPr>
          <w:rFonts w:ascii="Times New Roman" w:hAnsi="Times New Roman" w:cs="Times New Roman"/>
          <w:noProof/>
        </w:rPr>
        <w:t>[722, 723]</w:t>
      </w:r>
      <w:r>
        <w:rPr>
          <w:rFonts w:ascii="Times New Roman" w:hAnsi="Times New Roman" w:cs="Times New Roman"/>
        </w:rPr>
        <w:fldChar w:fldCharType="end"/>
      </w:r>
      <w:r>
        <w:rPr>
          <w:rFonts w:ascii="Times New Roman" w:hAnsi="Times New Roman" w:cs="Times New Roman"/>
        </w:rPr>
        <w:t>, which is one possible pathway reportedly upregulated by lithium</w:t>
      </w:r>
      <w:r>
        <w:t xml:space="preserve"> </w:t>
      </w:r>
      <w:r>
        <w:fldChar w:fldCharType="begin">
          <w:fldData xml:space="preserve">PEVuZE5vdGU+PENpdGU+PEF1dGhvcj5Bcmlva2E8L0F1dGhvcj48WWVhcj4yMDEzPC9ZZWFyPjxS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</w:fldData>
        </w:fldChar>
      </w:r>
      <w:r>
        <w:instrText xml:space="preserve"> ADDIN EN.CITE </w:instrText>
      </w:r>
      <w:r>
        <w:fldChar w:fldCharType="begin">
          <w:fldData xml:space="preserve">PEVuZE5vdGU+PENpdGU+PEF1dGhvcj5Bcmlva2E8L0F1dGhvcj48WWVhcj4yMDEzPC9ZZWFyPjxS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</w:fldData>
        </w:fldChar>
      </w:r>
      <w:r>
        <w:instrText xml:space="preserve"> ADDIN EN.CITE.DATA </w:instrText>
      </w:r>
      <w:r>
        <w:fldChar w:fldCharType="end"/>
      </w:r>
      <w:r>
        <w:fldChar w:fldCharType="separate"/>
      </w:r>
      <w:r>
        <w:rPr>
          <w:noProof/>
        </w:rPr>
        <w:t>[683, 684, 727]</w:t>
      </w:r>
      <w:r>
        <w:fldChar w:fldCharType="end"/>
      </w:r>
      <w:r>
        <w:t xml:space="preserve">. Therefore, their effects may contradict each other in their influence on the osteogenic differentiation cells, but similar to other compounds further studies are required to evaluate the impacts. </w:t>
      </w:r>
    </w:p>
    <w:p w14:paraId="6CFCADA2" w14:textId="00C01CD1" w:rsidR="00D269F8" w:rsidRPr="00E0013B" w:rsidRDefault="00D269F8" w:rsidP="00D269F8">
      <w:r>
        <w:t xml:space="preserve">In general, different factors affect cellular behaviours to new compounds. For example, cell density is important as it could result in the lower or higher effective compounds encountered per cell under the experimental condition. All differences could be related to experimental conditions such as the cell system, expansion medium, cell density and passage numbers, which was beyond the scope of this study, but it should be evaluated in further studies. </w:t>
      </w:r>
    </w:p>
    <w:p w14:paraId="349E19FC" w14:textId="77777777" w:rsidR="00D269F8" w:rsidRPr="0017447E" w:rsidRDefault="00D269F8" w:rsidP="0017447E">
      <w:pPr>
        <w:pStyle w:val="Heading3"/>
      </w:pPr>
      <w:bookmarkStart w:id="315" w:name="_Toc14156265"/>
      <w:r w:rsidRPr="0017447E">
        <w:t>Lithium chloride treatment improves osteogenic differentiation inside the chip</w:t>
      </w:r>
      <w:bookmarkEnd w:id="315"/>
    </w:p>
    <w:p w14:paraId="3057B562" w14:textId="77C1CAFE" w:rsidR="00D269F8" w:rsidRDefault="00D269F8" w:rsidP="00D269F8">
      <w:r>
        <w:t xml:space="preserve">Mechanotransduction is an important factor in bone formation, where primary cilia play an important role in a variety of cell types </w:t>
      </w:r>
      <w:r>
        <w:fldChar w:fldCharType="begin">
          <w:fldData xml:space="preserve">PEVuZE5vdGU+PENpdGU+PEF1dGhvcj5BbmRlcnNvbjwvQXV0aG9yPjxZZWFyPjIwMDg8L1llYXI+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</w:fldData>
        </w:fldChar>
      </w:r>
      <w:r>
        <w:instrText xml:space="preserve"> ADDIN EN.CITE </w:instrText>
      </w:r>
      <w:r>
        <w:fldChar w:fldCharType="begin">
          <w:fldData xml:space="preserve">PEVuZE5vdGU+PENpdGU+PEF1dGhvcj5BbmRlcnNvbjwvQXV0aG9yPjxZZWFyPjIwMDg8L1llYXI+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</w:fldData>
        </w:fldChar>
      </w:r>
      <w:r>
        <w:instrText xml:space="preserve"> ADDIN EN.CITE.DATA </w:instrText>
      </w:r>
      <w:r>
        <w:fldChar w:fldCharType="end"/>
      </w:r>
      <w:r>
        <w:fldChar w:fldCharType="separate"/>
      </w:r>
      <w:r>
        <w:rPr>
          <w:noProof/>
        </w:rPr>
        <w:t>[401, 402, 422]</w:t>
      </w:r>
      <w:r>
        <w:fldChar w:fldCharType="end"/>
      </w:r>
      <w:r>
        <w:t xml:space="preserve">. It has been shown that cilia elongation may upregulate cilia-specific proteins, thereby increasing mechanical stimuli transduction by cilia </w:t>
      </w:r>
      <w:r>
        <w:fldChar w:fldCharType="begin"/>
      </w:r>
      <w:r>
        <w:instrText xml:space="preserve"> ADDIN EN.CITE &lt;EndNote&gt;&lt;Cite&gt;&lt;Author&gt;Breslow&lt;/Author&gt;&lt;Year&gt;2013&lt;/Year&gt;&lt;RecNum&gt;1359&lt;/RecNum&gt;&lt;DisplayText&gt;[693, 694]&lt;/DisplayText&gt;&lt;record&gt;&lt;rec-number&gt;1359&lt;/rec-number&gt;&lt;foreign-keys&gt;&lt;key app="EN" db-id="vrrt90vs5tf09keawvapew2ezrxsae5pd5x0" timestamp="1541088057"&gt;1359&lt;/key&gt;&lt;/foreign-keys&gt;&lt;ref-type name="Journal Article"&gt;17&lt;/ref-type&gt;&lt;contributors&gt;&lt;authors&gt;&lt;author&gt;Breslow, David K&lt;/author&gt;&lt;author&gt;Koslover, Elena F&lt;/author&gt;&lt;author&gt;Seydel, Federica&lt;/author&gt;&lt;author&gt;Spakowitz, Andrew J&lt;/author&gt;&lt;author&gt;Nachury, Maxence V&lt;/author&gt;&lt;/authors&gt;&lt;/contributors&gt;&lt;titles&gt;&lt;title&gt;An in vitro assay for entry into cilia reveals unique properties of the soluble diffusion barrier&lt;/title&gt;&lt;secondary-title&gt;J Cell Biol&lt;/secondary-title&gt;&lt;/titles&gt;&lt;periodical&gt;&lt;full-title&gt;J Cell Biol&lt;/full-title&gt;&lt;/periodical&gt;&lt;pages&gt;129-147&lt;/pages&gt;&lt;volume&gt;203&lt;/volume&gt;&lt;number&gt;1&lt;/number&gt;&lt;dates&gt;&lt;year&gt;2013&lt;/year&gt;&lt;/dates&gt;&lt;isbn&gt;0021-9525&lt;/isbn&gt;&lt;urls&gt;&lt;/urls&gt;&lt;/record&gt;&lt;/Cite&gt;&lt;Cite&gt;&lt;Author&gt;Kee&lt;/Author&gt;&lt;Year&gt;2012&lt;/Year&gt;&lt;RecNum&gt;1360&lt;/RecNum&gt;&lt;record&gt;&lt;rec-number&gt;1360&lt;/rec-number&gt;&lt;foreign-keys&gt;&lt;key app="EN" db-id="vrrt90vs5tf09keawvapew2ezrxsae5pd5x0" timestamp="1541088095"&gt;1360&lt;/key&gt;&lt;/foreign-keys&gt;&lt;ref-type name="Journal Article"&gt;17&lt;/ref-type&gt;&lt;contributors&gt;&lt;authors&gt;&lt;author&gt;Kee, Hooi Lynn&lt;/author&gt;&lt;author&gt;Dishinger, John F&lt;/author&gt;&lt;author&gt;Blasius, T Lynne&lt;/author&gt;&lt;author&gt;Liu, Chia-Jen&lt;/author&gt;&lt;author&gt;Margolis, Ben&lt;/author&gt;&lt;author&gt;Verhey, Kristen J&lt;/author&gt;&lt;/authors&gt;&lt;/contributors&gt;&lt;titles&gt;&lt;title&gt;A size-exclusion permeability barrier and nucleoporins characterize a ciliary pore complex that regulates transport into cilia&lt;/title&gt;&lt;secondary-title&gt;Nature cell biology&lt;/secondary-title&gt;&lt;/titles&gt;&lt;periodical&gt;&lt;full-title&gt;Nature Cell Biology&lt;/full-title&gt;&lt;/periodical&gt;&lt;pages&gt;431&lt;/pages&gt;&lt;volume&gt;14&lt;/volume&gt;&lt;number&gt;4&lt;/number&gt;&lt;dates&gt;&lt;year&gt;2012&lt;/year&gt;&lt;/dates&gt;&lt;isbn&gt;1476-4679&lt;/isbn&gt;&lt;urls&gt;&lt;/urls&gt;&lt;/record&gt;&lt;/Cite&gt;&lt;/EndNote&gt;</w:instrText>
      </w:r>
      <w:r>
        <w:fldChar w:fldCharType="separate"/>
      </w:r>
      <w:r>
        <w:rPr>
          <w:noProof/>
        </w:rPr>
        <w:t>[693, 694]</w:t>
      </w:r>
      <w:r>
        <w:fldChar w:fldCharType="end"/>
      </w:r>
      <w:r>
        <w:t xml:space="preserve">. Cilia elongation is an important effect of LiCl administration, which has been reported recently </w: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 </w:instrText>
      </w:r>
      <w:r>
        <w:fldChar w:fldCharType="begin">
          <w:fldData xml:space="preserve">PEVuZE5vdGU+PENpdGU+PEF1dGhvcj5PdTwvQXV0aG9yPjxZZWFyPjIwMDk8L1llYXI+PFJlY051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</w:fldData>
        </w:fldChar>
      </w:r>
      <w:r>
        <w:instrText xml:space="preserve"> ADDIN EN.CITE.DATA </w:instrText>
      </w:r>
      <w:r>
        <w:fldChar w:fldCharType="end"/>
      </w:r>
      <w:r>
        <w:fldChar w:fldCharType="separate"/>
      </w:r>
      <w:r>
        <w:rPr>
          <w:noProof/>
        </w:rPr>
        <w:t>[688-690]</w:t>
      </w:r>
      <w:r>
        <w:fldChar w:fldCharType="end"/>
      </w:r>
      <w:r>
        <w:t xml:space="preserve">, therefore, an increase in cellular mechanosensitivity may be expected. </w:t>
      </w:r>
    </w:p>
    <w:p w14:paraId="2FD64C77" w14:textId="62C84331" w:rsidR="00D269F8" w:rsidRDefault="00D269F8" w:rsidP="00D269F8">
      <w:r>
        <w:t xml:space="preserve">To assess the effects of LiCl on mechanosensitivity induced by cilia elongation, 1 mM LiCl was chosen, in accordance with therapeutic ranges and previous data showing that this concentration elongated cilia in other cell types </w:t>
      </w:r>
      <w:r>
        <w:fldChar w:fldCharType="begin"/>
      </w:r>
      <w:r>
        <w:instrText xml:space="preserve"> ADDIN EN.CITE &lt;EndNote&gt;&lt;Cite&gt;&lt;Author&gt;Thompson&lt;/Author&gt;&lt;Year&gt;2015&lt;/Year&gt;&lt;RecNum&gt;1362&lt;/RecNum&gt;&lt;DisplayText&gt;[690, 692]&lt;/DisplayText&gt;&lt;record&gt;&lt;rec-number&gt;1362&lt;/rec-number&gt;&lt;foreign-keys&gt;&lt;key app="EN" db-id="vrrt90vs5tf09keawvapew2ezrxsae5pd5x0" timestamp="1541088912"&gt;1362&lt;/key&gt;&lt;/foreign-keys&gt;&lt;ref-type name="Journal Article"&gt;17&lt;/ref-type&gt;&lt;contributors&gt;&lt;authors&gt;&lt;author&gt;Thompson, Clare L&lt;/author&gt;&lt;author&gt;Wiles, Anna&lt;/author&gt;&lt;author&gt;Poole, C Anthony&lt;/author&gt;&lt;author&gt;Knight, Martin M&lt;/author&gt;&lt;/authors&gt;&lt;/contributors&gt;&lt;titles&gt;&lt;title&gt;Lithium chloride modulates chondrocyte primary cilia and inhibits Hedgehog signaling&lt;/title&gt;&lt;secondary-title&gt;The FASEB Journal&lt;/secondary-title&gt;&lt;/titles&gt;&lt;periodical&gt;&lt;full-title&gt;The FASEB journal&lt;/full-title&gt;&lt;/periodical&gt;&lt;pages&gt;716-726&lt;/pages&gt;&lt;volume&gt;30&lt;/volume&gt;&lt;number&gt;2&lt;/number&gt;&lt;dates&gt;&lt;year&gt;2015&lt;/year&gt;&lt;/dates&gt;&lt;isbn&gt;0892-6638&lt;/isbn&gt;&lt;urls&gt;&lt;/urls&gt;&lt;/record&gt;&lt;/Cite&gt;&lt;Cite&gt;&lt;Author&gt;Spasic&lt;/Author&gt;&lt;Year&gt;2017&lt;/Year&gt;&lt;RecNum&gt;1356&lt;/RecNum&gt;&lt;record&gt;&lt;rec-number&gt;1356&lt;/rec-number&gt;&lt;foreign-keys&gt;&lt;key app="EN" db-id="vrrt90vs5tf09keawvapew2ezrxsae5pd5x0" timestamp="1541084373"&gt;1356&lt;/key&gt;&lt;/foreign-keys&gt;&lt;ref-type name="Journal Article"&gt;17&lt;/ref-type&gt;&lt;contributors&gt;&lt;authors&gt;&lt;author&gt;Spasic, Milos&lt;/author&gt;&lt;author&gt;Jacobs, Christopher R&lt;/author&gt;&lt;/authors&gt;&lt;/contributors&gt;&lt;titles&gt;&lt;title&gt;Lengthening primary cilia enhances cellular mechanosensitivity&lt;/title&gt;&lt;secondary-title&gt;European cells &amp;amp; materials&lt;/secondary-title&gt;&lt;/titles&gt;&lt;periodical&gt;&lt;full-title&gt;European cells &amp;amp; materials&lt;/full-title&gt;&lt;/periodical&gt;&lt;pages&gt;158&lt;/pages&gt;&lt;volume&gt;33&lt;/volume&gt;&lt;dates&gt;&lt;year&gt;2017&lt;/year&gt;&lt;/dates&gt;&lt;urls&gt;&lt;/urls&gt;&lt;/record&gt;&lt;/Cite&gt;&lt;/EndNote&gt;</w:instrText>
      </w:r>
      <w:r>
        <w:fldChar w:fldCharType="separate"/>
      </w:r>
      <w:r>
        <w:rPr>
          <w:noProof/>
        </w:rPr>
        <w:t>[690, 692]</w:t>
      </w:r>
      <w:r>
        <w:fldChar w:fldCharType="end"/>
      </w:r>
      <w:r>
        <w:t xml:space="preserve">. Moreover, in 2D study no cytotoxic effects was observed at 1 mM of LiCl in hES-MPs.  In this study, four microfluidic devices were used to assess LiCl effects; in two devices, OIM was supplemented with 1 mM LiCl, while the other two contained OIM only (control). Moreover, 3D static open culture experiment was performed to analyse the effects of LiCl treatment in 3D static condition, prior the 3D dynamic model. However, no </w:t>
      </w:r>
      <w:r>
        <w:lastRenderedPageBreak/>
        <w:t xml:space="preserve">significant effects were observed in 3D static condition similar to 2D condition, showing no positive effects of 3D environments in behaviour of hES-MPs treated with LiCl. In the dynamic study, cilia elongation was not assessed directly, however increased mechanosensitivity was observed by comparing ALP activities on day 15, under static and dynamic conditions. As can be seen (Figure </w:t>
      </w:r>
      <w:r w:rsidR="00657C0B">
        <w:t>7</w:t>
      </w:r>
      <w:r>
        <w:t xml:space="preserve">.10), ALP activity increased under dynamic conditions when compared to static conditions, as expected and as explained in the previous chapter. </w:t>
      </w:r>
    </w:p>
    <w:p w14:paraId="4B403F3B" w14:textId="257B9CAF" w:rsidR="00D269F8" w:rsidRDefault="00D269F8" w:rsidP="00D269F8">
      <w:r>
        <w:t xml:space="preserve">Additionally, under intermittent flow conditions, cells treated with 1 mM LiCl showed significantly higher ALP activity when compared to non-treated cells, while total DNA was not decreased. </w:t>
      </w:r>
      <w:r w:rsidR="00C50078" w:rsidRPr="001B1D77">
        <w:t xml:space="preserve">ALP is considered a sensitive and reliable biomarker of bone metabolism and formation </w:t>
      </w:r>
      <w:r w:rsidR="00C50078" w:rsidRPr="001B1D77">
        <w:fldChar w:fldCharType="begin"/>
      </w:r>
      <w:r w:rsidR="00C50078" w:rsidRPr="001B1D77">
        <w:instrText xml:space="preserve"> ADDIN EN.CITE &lt;EndNote&gt;&lt;Cite&gt;&lt;Author&gt;Sikavitsas&lt;/Author&gt;&lt;Year&gt;2001&lt;/Year&gt;&lt;RecNum&gt;820&lt;/RecNum&gt;&lt;DisplayText&gt;[135, 136]&lt;/DisplayText&gt;&lt;record&gt;&lt;rec-number&gt;820&lt;/rec-number&gt;&lt;foreign-keys&gt;&lt;key app="EN" db-id="vrrt90vs5tf09keawvapew2ezrxsae5pd5x0" timestamp="1533654588"&gt;820&lt;/key&gt;&lt;/foreign-keys&gt;&lt;ref-type name="Journal Article"&gt;17&lt;/ref-type&gt;&lt;contributors&gt;&lt;authors&gt;&lt;author&gt;Sikavitsas, Vassilios I&lt;/author&gt;&lt;author&gt;Temenoff, Johnna S&lt;/author&gt;&lt;author&gt;Mikos, Antonios G&lt;/author&gt;&lt;/authors&gt;&lt;/contributors&gt;&lt;titles&gt;&lt;title&gt;Biomaterials and bone mechanotransduction&lt;/title&gt;&lt;secondary-title&gt;Biomaterials&lt;/secondary-title&gt;&lt;/titles&gt;&lt;periodical&gt;&lt;full-title&gt;Biomaterials&lt;/full-title&gt;&lt;/periodical&gt;&lt;pages&gt;2581-2593&lt;/pages&gt;&lt;volume&gt;22&lt;/volume&gt;&lt;number&gt;19&lt;/number&gt;&lt;dates&gt;&lt;year&gt;2001&lt;/year&gt;&lt;/dates&gt;&lt;isbn&gt;0142-9612&lt;/isbn&gt;&lt;urls&gt;&lt;/urls&gt;&lt;/record&gt;&lt;/Cite&gt;&lt;Cite&gt;&lt;Author&gt;Roudsari&lt;/Author&gt;&lt;Year&gt;2012&lt;/Year&gt;&lt;RecNum&gt;822&lt;/RecNum&gt;&lt;record&gt;&lt;rec-number&gt;822&lt;/rec-number&gt;&lt;foreign-keys&gt;&lt;key app="EN" db-id="vrrt90vs5tf09keawvapew2ezrxsae5pd5x0" timestamp="1533654734"&gt;822&lt;/key&gt;&lt;/foreign-keys&gt;&lt;ref-type name="Journal Article"&gt;17&lt;/ref-type&gt;&lt;contributors&gt;&lt;authors&gt;&lt;author&gt;Roudsari, Jila Masrour&lt;/author&gt;&lt;author&gt;Mahjoub, Soleiman&lt;/author&gt;&lt;/authors&gt;&lt;/contributors&gt;&lt;titles&gt;&lt;title&gt;Quantification and comparison of bone-specific alkaline phosphatase with two methods in normal and paget’s specimens&lt;/title&gt;&lt;secondary-title&gt;Caspian journal of internal medicine&lt;/secondary-title&gt;&lt;/titles&gt;&lt;periodical&gt;&lt;full-title&gt;Caspian journal of internal medicine&lt;/full-title&gt;&lt;/periodical&gt;&lt;pages&gt;478&lt;/pages&gt;&lt;volume&gt;3&lt;/volume&gt;&lt;number&gt;3&lt;/number&gt;&lt;dates&gt;&lt;year&gt;2012&lt;/year&gt;&lt;/dates&gt;&lt;urls&gt;&lt;/urls&gt;&lt;/record&gt;&lt;/Cite&gt;&lt;/EndNote&gt;</w:instrText>
      </w:r>
      <w:r w:rsidR="00C50078" w:rsidRPr="001B1D77">
        <w:fldChar w:fldCharType="separate"/>
      </w:r>
      <w:r w:rsidR="00C50078" w:rsidRPr="001B1D77">
        <w:rPr>
          <w:noProof/>
        </w:rPr>
        <w:t>[135, 136]</w:t>
      </w:r>
      <w:r w:rsidR="00C50078" w:rsidRPr="001B1D77">
        <w:fldChar w:fldCharType="end"/>
      </w:r>
      <w:r w:rsidR="00C50078" w:rsidRPr="001B1D77">
        <w:t xml:space="preserve">. Hence, ALP activity measurement is often used </w:t>
      </w:r>
      <w:r w:rsidR="00C50078" w:rsidRPr="001B1D77">
        <w:rPr>
          <w:i/>
          <w:iCs/>
        </w:rPr>
        <w:t>in vitro</w:t>
      </w:r>
      <w:r w:rsidR="00C50078" w:rsidRPr="001B1D77">
        <w:t xml:space="preserve"> as an early indicator of osteogenic differentiation </w:t>
      </w:r>
      <w:r w:rsidR="00C50078" w:rsidRPr="001B1D77">
        <w:fldChar w:fldCharType="begin"/>
      </w:r>
      <w:r w:rsidR="00C50078" w:rsidRPr="001B1D77">
        <w:instrText xml:space="preserve"> ADDIN EN.CITE &lt;EndNote&gt;&lt;Cite&gt;&lt;Author&gt;Hoemann&lt;/Author&gt;&lt;Year&gt;2009&lt;/Year&gt;&lt;RecNum&gt;823&lt;/RecNum&gt;&lt;DisplayText&gt;[137]&lt;/DisplayText&gt;&lt;record&gt;&lt;rec-number&gt;823&lt;/rec-number&gt;&lt;foreign-keys&gt;&lt;key app="EN" db-id="vrrt90vs5tf09keawvapew2ezrxsae5pd5x0" timestamp="1533654785"&gt;823&lt;/key&gt;&lt;/foreign-keys&gt;&lt;ref-type name="Journal Article"&gt;17&lt;/ref-type&gt;&lt;contributors&gt;&lt;authors&gt;&lt;author&gt;Hoemann, CD&lt;/author&gt;&lt;author&gt;El-Gabalawy, H&lt;/author&gt;&lt;author&gt;McKee, MD&lt;/author&gt;&lt;/authors&gt;&lt;/contributors&gt;&lt;titles&gt;&lt;title&gt;In vitro osteogenesis assays: influence of the primary cell source on alkaline phosphatase activity and mineralization&lt;/title&gt;&lt;secondary-title&gt;Pathologie Biologie&lt;/secondary-title&gt;&lt;/titles&gt;&lt;periodical&gt;&lt;full-title&gt;Pathologie Biologie&lt;/full-title&gt;&lt;/periodical&gt;&lt;pages&gt;318-323&lt;/pages&gt;&lt;volume&gt;57&lt;/volume&gt;&lt;number&gt;4&lt;/number&gt;&lt;dates&gt;&lt;year&gt;2009&lt;/year&gt;&lt;/dates&gt;&lt;isbn&gt;0369-8114&lt;/isbn&gt;&lt;urls&gt;&lt;/urls&gt;&lt;/record&gt;&lt;/Cite&gt;&lt;/EndNote&gt;</w:instrText>
      </w:r>
      <w:r w:rsidR="00C50078" w:rsidRPr="001B1D77">
        <w:fldChar w:fldCharType="separate"/>
      </w:r>
      <w:r w:rsidR="00C50078" w:rsidRPr="001B1D77">
        <w:rPr>
          <w:noProof/>
        </w:rPr>
        <w:t>[137]</w:t>
      </w:r>
      <w:r w:rsidR="00C50078" w:rsidRPr="001B1D77">
        <w:fldChar w:fldCharType="end"/>
      </w:r>
      <w:r w:rsidR="001B1D77">
        <w:t xml:space="preserve">. </w:t>
      </w:r>
      <w:r>
        <w:t xml:space="preserve">Therefore, it was concluded that LiCl increased osteogenic differentiation by enhancing cell mechanosensitivity, possibly through cilia elongation. This data supports the hypothesis that specific LiCl concentrations increase cell mechanosensitivity, possibly through cilia elongation. However, further studies are required to assess cilia elongation and its effects on mineralisation in bone formation. For example, although elongated cilia are more mechanosensitive, there is an upper limit for cilia elongation; above this limit, the drag force induced by shear stress may detach cilia from cells </w:t>
      </w:r>
      <w:r>
        <w:fldChar w:fldCharType="begin"/>
      </w:r>
      <w:r>
        <w:instrText xml:space="preserve"> ADDIN EN.CITE &lt;EndNote&gt;&lt;Cite&gt;&lt;Author&gt;Hierck&lt;/Author&gt;&lt;Year&gt;2008&lt;/Year&gt;&lt;RecNum&gt;1413&lt;/RecNum&gt;&lt;DisplayText&gt;[730]&lt;/DisplayText&gt;&lt;record&gt;&lt;rec-number&gt;1413&lt;/rec-number&gt;&lt;foreign-keys&gt;&lt;key app="EN" db-id="vrrt90vs5tf09keawvapew2ezrxsae5pd5x0" timestamp="1543752899"&gt;1413&lt;/key&gt;&lt;/foreign-keys&gt;&lt;ref-type name="Journal Article"&gt;17&lt;/ref-type&gt;&lt;contributors&gt;&lt;authors&gt;&lt;author&gt;Hierck, Beerend P&lt;/author&gt;&lt;author&gt;Van der Heiden, Kim&lt;/author&gt;&lt;author&gt;Alkemade, Fanneke E&lt;/author&gt;&lt;author&gt;Van de Pas, Simone&lt;/author&gt;&lt;author&gt;Van Thienen, Johannes V&lt;/author&gt;&lt;author&gt;Groenendijk, Bianca CW&lt;/author&gt;&lt;author&gt;Bax, Wilhelmina H&lt;/author&gt;&lt;author&gt;Van der Laarse, Arnoud&lt;/author&gt;&lt;author&gt;DeRuiter, Marco C&lt;/author&gt;&lt;author&gt;Horrevoets, Anton JG&lt;/author&gt;&lt;/authors&gt;&lt;/contributors&gt;&lt;titles&gt;&lt;title&gt;Primary cilia sensitize endothelial cells for fluid shear stress&lt;/title&gt;&lt;secondary-title&gt;Developmental dynamics: an official publication of the American Association of Anatomists&lt;/secondary-title&gt;&lt;/titles&gt;&lt;periodical&gt;&lt;full-title&gt;Developmental dynamics: an official publication of the American Association of Anatomists&lt;/full-title&gt;&lt;/periodical&gt;&lt;pages&gt;725-735&lt;/pages&gt;&lt;volume&gt;237&lt;/volume&gt;&lt;number&gt;3&lt;/number&gt;&lt;dates&gt;&lt;year&gt;2008&lt;/year&gt;&lt;/dates&gt;&lt;isbn&gt;1058-8388&lt;/isbn&gt;&lt;urls&gt;&lt;/urls&gt;&lt;/record&gt;&lt;/Cite&gt;&lt;/EndNote&gt;</w:instrText>
      </w:r>
      <w:r>
        <w:fldChar w:fldCharType="separate"/>
      </w:r>
      <w:r>
        <w:rPr>
          <w:noProof/>
        </w:rPr>
        <w:t>[730]</w:t>
      </w:r>
      <w:r>
        <w:fldChar w:fldCharType="end"/>
      </w:r>
      <w:r>
        <w:t xml:space="preserve">. However, many factors such as shear stress intensity can interfere with this phenomenon. </w:t>
      </w:r>
    </w:p>
    <w:p w14:paraId="7AC697A4" w14:textId="77777777" w:rsidR="00D269F8" w:rsidRDefault="00D269F8" w:rsidP="00D269F8">
      <w:r>
        <w:t xml:space="preserve">Although evidence has shown the anabolic effects of lithium on bone, these effects have not yet been investigated in depth. Primary cilia are mainly affected by lithium treatment, which could explain the reason why lithium treatment under static condition, does not increase bone formation, while introducing mechanical stimuli osteogenic behaviour of cells treated with lithium enhances it (compared to mechanically stimulated cells without lithium treatment). </w:t>
      </w:r>
    </w:p>
    <w:p w14:paraId="2FB46D48" w14:textId="77777777" w:rsidR="00D269F8" w:rsidRDefault="00D269F8" w:rsidP="00D269F8">
      <w:r>
        <w:t xml:space="preserve">In general, the use of 2D static </w:t>
      </w:r>
      <w:r w:rsidRPr="009D5238">
        <w:rPr>
          <w:i/>
          <w:iCs/>
        </w:rPr>
        <w:t>in vitro</w:t>
      </w:r>
      <w:r>
        <w:t xml:space="preserve"> models are informative in investigating the cytotoxic effects of new compounds. To assess the effects of such compounds on osteogenic behaviour, </w:t>
      </w:r>
      <w:r w:rsidRPr="00E0013B">
        <w:rPr>
          <w:i/>
          <w:iCs/>
        </w:rPr>
        <w:t>in vivo</w:t>
      </w:r>
      <w:r>
        <w:t xml:space="preserve"> models or improved </w:t>
      </w:r>
      <w:r w:rsidRPr="00E0013B">
        <w:rPr>
          <w:i/>
          <w:iCs/>
        </w:rPr>
        <w:t>in vitro</w:t>
      </w:r>
      <w:r>
        <w:t xml:space="preserve"> models are required. The fabricated 3D bone microfluidic chip is such a device and has shown positive results </w:t>
      </w:r>
      <w:r>
        <w:lastRenderedPageBreak/>
        <w:t xml:space="preserve">in preliminary studies on LiCl treatment in hES-MPs. The device could be used as a suitable model for analysing and assessing new compounds in bone drug development. </w:t>
      </w:r>
    </w:p>
    <w:p w14:paraId="37D142FE" w14:textId="77777777" w:rsidR="00D269F8" w:rsidRDefault="00D269F8" w:rsidP="00D269F8">
      <w:pPr>
        <w:pStyle w:val="Heading2"/>
      </w:pPr>
      <w:bookmarkStart w:id="316" w:name="_Toc14156266"/>
      <w:r>
        <w:t>Summary</w:t>
      </w:r>
      <w:bookmarkEnd w:id="316"/>
      <w:r>
        <w:t xml:space="preserve"> </w:t>
      </w:r>
    </w:p>
    <w:p w14:paraId="7203C9F6" w14:textId="77777777" w:rsidR="00D269F8" w:rsidRDefault="00D269F8" w:rsidP="00D269F8">
      <w:pPr>
        <w:rPr>
          <w:rFonts w:ascii="Times New Roman" w:hAnsi="Times New Roman" w:cs="Times New Roman"/>
        </w:rPr>
      </w:pPr>
      <w:r>
        <w:t xml:space="preserve">This chapter assessed cytotoxicity and osteogenic anabolic effects of five possible therapeutic candidates, lactoferrin, icarrin, menaquinone-4, oestrogen (17 </w:t>
      </w:r>
      <w:r w:rsidRPr="00AB4BF8">
        <w:rPr>
          <w:rFonts w:ascii="Times New Roman" w:hAnsi="Times New Roman" w:cs="Times New Roman"/>
        </w:rPr>
        <w:t>β-estradiol</w:t>
      </w:r>
      <w:r w:rsidRPr="00E261B3">
        <w:rPr>
          <w:rFonts w:ascii="Times New Roman" w:hAnsi="Times New Roman" w:cs="Times New Roman"/>
        </w:rPr>
        <w:t>), lithium chloride, in hES-MP</w:t>
      </w:r>
      <w:r w:rsidRPr="00D51DC9">
        <w:rPr>
          <w:rFonts w:ascii="Times New Roman" w:hAnsi="Times New Roman" w:cs="Times New Roman"/>
        </w:rPr>
        <w:t xml:space="preserve"> 2D models. To investigate their</w:t>
      </w:r>
      <w:r>
        <w:rPr>
          <w:rFonts w:ascii="Times New Roman" w:hAnsi="Times New Roman" w:cs="Times New Roman"/>
        </w:rPr>
        <w:t xml:space="preserve"> </w:t>
      </w:r>
      <w:r w:rsidRPr="00D51DC9">
        <w:rPr>
          <w:rFonts w:ascii="Times New Roman" w:hAnsi="Times New Roman" w:cs="Times New Roman"/>
        </w:rPr>
        <w:t xml:space="preserve">effects, compounds needed to be dissolved in media. </w:t>
      </w:r>
      <w:r>
        <w:rPr>
          <w:rFonts w:ascii="Times New Roman" w:hAnsi="Times New Roman" w:cs="Times New Roman"/>
        </w:rPr>
        <w:t xml:space="preserve">However, </w:t>
      </w:r>
      <w:r w:rsidRPr="00D51DC9">
        <w:rPr>
          <w:rFonts w:ascii="Times New Roman" w:hAnsi="Times New Roman" w:cs="Times New Roman"/>
        </w:rPr>
        <w:t>poorly water-soluble compounds such as menaquinone-4 and icariin</w:t>
      </w:r>
      <w:r>
        <w:rPr>
          <w:rFonts w:ascii="Times New Roman" w:hAnsi="Times New Roman" w:cs="Times New Roman"/>
        </w:rPr>
        <w:t xml:space="preserve"> could not directly dissolve in media, therefore,</w:t>
      </w:r>
      <w:r w:rsidRPr="00D51DC9">
        <w:rPr>
          <w:rFonts w:ascii="Times New Roman" w:hAnsi="Times New Roman" w:cs="Times New Roman"/>
        </w:rPr>
        <w:t xml:space="preserve"> DMSO was used. </w:t>
      </w:r>
      <w:r>
        <w:rPr>
          <w:rFonts w:ascii="Times New Roman" w:hAnsi="Times New Roman" w:cs="Times New Roman"/>
        </w:rPr>
        <w:t xml:space="preserve">To find out the non-cytotoxic concentration, the DMSO toxicity effects on hES-MPs were tested, as it was shown that in the 2D static model, 1% DMSO exhibited cytotoxic effects on cells viability, as well as reducing cellular osteogenic differentiation. Therefore, 0.1% DMSO was chosen and used for dissolving the specific compounds. </w:t>
      </w:r>
    </w:p>
    <w:p w14:paraId="1667CB58" w14:textId="77777777" w:rsidR="00D269F8" w:rsidRDefault="00D269F8" w:rsidP="00D269F8">
      <w:r>
        <w:t>The studies of five different compounds in the 2D static models on hES-MPs, demonstrated that, 1 mg/mL lactoferrin induced cytotoxic effects on metabolic activity and significantly lowered osteogenic activity. While, no significant cellular effects were observed at other lactoferrin concentrations. The study on icariin showed no cytotoxic effects at any concentration</w:t>
      </w:r>
      <w:r w:rsidRPr="004643DA">
        <w:rPr>
          <w:rFonts w:ascii="Times New Roman" w:hAnsi="Times New Roman" w:cs="Times New Roman"/>
        </w:rPr>
        <w:t xml:space="preserve"> and no significant effects were observed on hES-MP osteogenic differentiation. </w:t>
      </w:r>
      <w:r w:rsidRPr="0030575E">
        <w:rPr>
          <w:rFonts w:ascii="Times New Roman" w:hAnsi="Times New Roman" w:cs="Times New Roman"/>
        </w:rPr>
        <w:t xml:space="preserve">Regarding menaquinone-4, studies showed no </w:t>
      </w:r>
      <w:r>
        <w:t>cytotoxic effects at any concentration. A</w:t>
      </w:r>
      <w:r w:rsidRPr="00FD08C9">
        <w:t xml:space="preserve">t 10 µM, total ALP activity </w:t>
      </w:r>
      <w:r>
        <w:t>was</w:t>
      </w:r>
      <w:r w:rsidRPr="00FD08C9">
        <w:t xml:space="preserve"> significantly increased, but no significant effect</w:t>
      </w:r>
      <w:r>
        <w:t>s</w:t>
      </w:r>
      <w:r w:rsidRPr="00FD08C9">
        <w:t xml:space="preserve"> on total DNA or normalised ALP activity</w:t>
      </w:r>
      <w:r>
        <w:t xml:space="preserve"> were observed</w:t>
      </w:r>
      <w:r w:rsidRPr="00FD08C9">
        <w:t xml:space="preserve">. </w:t>
      </w:r>
      <w:r>
        <w:t>A</w:t>
      </w:r>
      <w:r w:rsidRPr="00FD08C9">
        <w:t>t 10 µM</w:t>
      </w:r>
      <w:r>
        <w:t>, m</w:t>
      </w:r>
      <w:r w:rsidRPr="00FD08C9">
        <w:t>ineralisation was signif</w:t>
      </w:r>
      <w:r>
        <w:t>icantly increased. No significant effects at other concentrations were observed. The study on oestrogen also showed no cytotoxic effects at any concentration</w:t>
      </w:r>
      <w:r w:rsidRPr="00174FAD">
        <w:t xml:space="preserve">. No significant </w:t>
      </w:r>
      <w:r>
        <w:t xml:space="preserve">anabolic </w:t>
      </w:r>
      <w:r w:rsidRPr="00174FAD">
        <w:t>effect</w:t>
      </w:r>
      <w:r>
        <w:t>s</w:t>
      </w:r>
      <w:r w:rsidRPr="00174FAD">
        <w:t xml:space="preserve"> </w:t>
      </w:r>
      <w:r>
        <w:t>were</w:t>
      </w:r>
      <w:r w:rsidRPr="00174FAD">
        <w:t xml:space="preserve"> observed on</w:t>
      </w:r>
      <w:r>
        <w:t xml:space="preserve"> osteogenic differentiation in hES-MPs</w:t>
      </w:r>
      <w:r w:rsidRPr="00174FAD">
        <w:t>.</w:t>
      </w:r>
      <w:r>
        <w:t xml:space="preserve"> Finally, lithium chloride studies showed cytotoxic effects at concentration of 10 mM from day 15 onwards. At other concentrations, metabolic activity was significantly increased, and no effects were observed on osteogenic behaviour in hES-MPs, except at 10 mM, where mineralisation and ALP activity were significantly reduced. </w:t>
      </w:r>
    </w:p>
    <w:p w14:paraId="26F0B4E1" w14:textId="14D5E9E5" w:rsidR="00D269F8" w:rsidRDefault="00D269F8" w:rsidP="00D269F8">
      <w:r>
        <w:t xml:space="preserve">To investigate the suitability of 3D BMCs for pharmaceutical studies, experiments were performed using 1 mM lithium chloride on hES-MPs inside the device. The </w:t>
      </w:r>
      <w:r>
        <w:lastRenderedPageBreak/>
        <w:t xml:space="preserve">preliminary results showed that using 1 mM lithium chloride under the proper condition significantly enhanced cellular osteogenic differentiation, while in static 2D model, such behaviour was not observed. Moreover, since preliminary results showed no effects of </w:t>
      </w:r>
      <w:r w:rsidR="00E43867">
        <w:t>l</w:t>
      </w:r>
      <w:r>
        <w:t xml:space="preserve">ithium chloride in hES-MPs osteogenic differentiation at static 3D models, suggesting the possible effects of primary cilia elongation and enhancement in cells mechanosensitivity in osteogenic behaviour of cells treated with lithium. </w:t>
      </w:r>
    </w:p>
    <w:p w14:paraId="14DBBFF4" w14:textId="17D3EC7F" w:rsidR="00D269F8" w:rsidRPr="00AC68E1" w:rsidRDefault="00D269F8" w:rsidP="00645783">
      <w:r>
        <w:t xml:space="preserve">In general, bone microfluidic devices could be powerful 3D models for recapitulating </w:t>
      </w:r>
      <w:r w:rsidRPr="00A13157">
        <w:rPr>
          <w:i/>
          <w:iCs/>
        </w:rPr>
        <w:t>in vivo</w:t>
      </w:r>
      <w:r>
        <w:t xml:space="preserve"> conditions for the assessment and testing of new bone drugs, and the 3D Bone microfluidic chip tested in this chapter has the potential for such studies. </w:t>
      </w:r>
      <w:r w:rsidR="00645783">
        <w:br w:type="page"/>
      </w:r>
    </w:p>
    <w:p w14:paraId="0149B7BB" w14:textId="472DCB0C" w:rsidR="00E822A1" w:rsidRDefault="00563D9F" w:rsidP="00C25A75">
      <w:pPr>
        <w:pStyle w:val="Heading1"/>
      </w:pPr>
      <w:bookmarkStart w:id="317" w:name="_Toc14156267"/>
      <w:r w:rsidRPr="00C25A75">
        <w:lastRenderedPageBreak/>
        <w:t xml:space="preserve">Conclusion </w:t>
      </w:r>
      <w:bookmarkEnd w:id="317"/>
    </w:p>
    <w:p w14:paraId="436820FE" w14:textId="77777777" w:rsidR="005E4EF1" w:rsidRDefault="005E4EF1" w:rsidP="005E4EF1">
      <w:pPr>
        <w:rPr>
          <w:lang w:eastAsia="en-GB"/>
        </w:rPr>
      </w:pPr>
      <w:r>
        <w:rPr>
          <w:lang w:eastAsia="en-GB"/>
        </w:rPr>
        <w:t xml:space="preserve">Organ/tissue-on-a-chip technologies have the potential to revolutionise pharmaceutical pre-clinical testing by increasing throughput whilst minimising the financial and ethical concerns associated with </w:t>
      </w:r>
      <w:r>
        <w:rPr>
          <w:i/>
          <w:lang w:eastAsia="en-GB"/>
        </w:rPr>
        <w:t xml:space="preserve">in vivo </w:t>
      </w:r>
      <w:r>
        <w:rPr>
          <w:lang w:eastAsia="en-GB"/>
        </w:rPr>
        <w:t xml:space="preserve">evaluation. Since its inception, great efforts have gone into developing this expertise for many organs, but not many for bone. By the time, the project had started, only two models were designed and introduced, for bone metastasis, and bone marrow. However, research has shown the need and the competition in the area at the recent years. </w:t>
      </w:r>
      <w:r w:rsidRPr="00E92B54">
        <w:rPr>
          <w:lang w:eastAsia="en-GB"/>
        </w:rPr>
        <w:t xml:space="preserve">Within this thesis, a new </w:t>
      </w:r>
      <w:r>
        <w:rPr>
          <w:lang w:eastAsia="en-GB"/>
        </w:rPr>
        <w:t xml:space="preserve">microfluidic platform for bone has been developed and assessed. The device contains the necessary 3D architecture and provide mechanical stimulation suitable for bone tissue engineering, drug development, and long-term culture. Microfluidic models aim to reconstitute functional units of a tissue/organ that cannot be modelled easily in conventional cell culture models or animals. Bone is a composite tissue where living cells are embedded in a mineralised organic matrix. Therefore, one of the most common methods for the bone tissue development is the static culturing of progenitor cells on porous scaffolds, in specialised media providing essential chemical cues for bone development. Although, the approach allows for bone cell maturation and differentiation toward osteogenesis, these methodologies do not provide the mechanical cues required for bone tissue development. Therefore, the bone microfluidic chip within this study was devised to closely mimic the bone microenvironment, in particular the 3D environment and the fluid shear stress experienced by the cells residing within the bone.  </w:t>
      </w:r>
    </w:p>
    <w:p w14:paraId="0CC683AC" w14:textId="77777777" w:rsidR="005E4EF1" w:rsidRDefault="005E4EF1" w:rsidP="005E4EF1">
      <w:pPr>
        <w:rPr>
          <w:lang w:eastAsia="en-GB"/>
        </w:rPr>
      </w:pPr>
      <w:r>
        <w:rPr>
          <w:lang w:eastAsia="en-GB"/>
        </w:rPr>
        <w:t xml:space="preserve">This device has the potential to provide more accurate methods of investigating novel therapeutics for bone and sequestering of toxins into bone, in comparison to standard </w:t>
      </w:r>
      <w:r>
        <w:rPr>
          <w:i/>
          <w:lang w:eastAsia="en-GB"/>
        </w:rPr>
        <w:t xml:space="preserve">in vitro </w:t>
      </w:r>
      <w:r>
        <w:rPr>
          <w:lang w:eastAsia="en-GB"/>
        </w:rPr>
        <w:t xml:space="preserve">and </w:t>
      </w:r>
      <w:r>
        <w:rPr>
          <w:i/>
          <w:lang w:eastAsia="en-GB"/>
        </w:rPr>
        <w:t xml:space="preserve">in vivo </w:t>
      </w:r>
      <w:r>
        <w:rPr>
          <w:lang w:eastAsia="en-GB"/>
        </w:rPr>
        <w:t xml:space="preserve">testing, which could lead to a breakthrough in the field of osteogenesis. HES-MPs cultured inside the device examined under two different flow condition, continuous and intermittent. Studies, within the thesis, demonstrated that continuous shear stress promote similar osteogenic behaviour as static, suggesting that constant stress caused desensitisation of cells. However, both short-term and long-term studies showed that intermittent flow condition enhanced the bone formation abilities of cells. This could be due to the rest periods that break up continuous stimulation and prevent desensitisation, which allow mechanical signalling pathways </w:t>
      </w:r>
      <w:r>
        <w:rPr>
          <w:lang w:eastAsia="en-GB"/>
        </w:rPr>
        <w:lastRenderedPageBreak/>
        <w:t xml:space="preserve">to reset. Moreover, during the assessing the microfluidic device, primary cilia as one of the key mechanosensory elements of bone cells were tracked, showing the ability of the device for in depth studies of mechanotransduction in a 3D microenvironment close to the bone condition. </w:t>
      </w:r>
    </w:p>
    <w:p w14:paraId="36B61754" w14:textId="77777777" w:rsidR="005E4EF1" w:rsidRDefault="005E4EF1" w:rsidP="005E4EF1">
      <w:pPr>
        <w:rPr>
          <w:lang w:eastAsia="en-GB"/>
        </w:rPr>
      </w:pPr>
      <w:r>
        <w:rPr>
          <w:lang w:eastAsia="en-GB"/>
        </w:rPr>
        <w:t xml:space="preserve">To investigate the suitability of the device for pharmaceutical studies, therapeutic effects of five compounds, lactoferrin, icariin, menaquinone-4, oestrogen, and lithium chloride were first studied in basic 2D models. This was mainly to investigate the non-cytotoxic dose and ideally, anabolic dose for osteogenic differentiation of hES-MPs. Subsequently, lithium chloride at 1 mM were tested inside the bone microfluidic chip to compare the results with basic 2D models. Preliminary studies showed the anabolic effects of lithium chloride on the osteogenic differentiation of cells inside the device, while no effects were observed in 2D or 3D static models at 1 mM. This proved the advantage of microfluidic models over conventional ones in </w:t>
      </w:r>
      <w:r w:rsidRPr="00E927DF">
        <w:rPr>
          <w:i/>
          <w:iCs/>
          <w:lang w:eastAsia="en-GB"/>
        </w:rPr>
        <w:t>in vitro</w:t>
      </w:r>
      <w:r>
        <w:rPr>
          <w:lang w:eastAsia="en-GB"/>
        </w:rPr>
        <w:t xml:space="preserve"> experiments, especially pharmaceutical studies. </w:t>
      </w:r>
    </w:p>
    <w:p w14:paraId="42D368CC" w14:textId="04451482" w:rsidR="005E4EF1" w:rsidRDefault="005E4EF1" w:rsidP="005E4EF1">
      <w:pPr>
        <w:rPr>
          <w:lang w:eastAsia="en-GB"/>
        </w:rPr>
      </w:pPr>
      <w:r>
        <w:rPr>
          <w:lang w:eastAsia="en-GB"/>
        </w:rPr>
        <w:t xml:space="preserve">Although microfluidic-based cell culture models have the potential to be used as a suitable platform for drug research, the implementation of such new devices has not yet caused an evolutionary shift from traditional methods of drug studies, neither academically nor commercially. Microfluidic systems are still at an early stage of development and most of models are still for proof-of-concept demonstrations. To reach the ultimate and practical goal of microfluidic-based cell culture models, which is becoming a high-throughput </w:t>
      </w:r>
      <w:r w:rsidRPr="00F06AEB">
        <w:rPr>
          <w:i/>
          <w:iCs/>
          <w:lang w:eastAsia="en-GB"/>
        </w:rPr>
        <w:t>in vitro</w:t>
      </w:r>
      <w:r>
        <w:rPr>
          <w:lang w:eastAsia="en-GB"/>
        </w:rPr>
        <w:t xml:space="preserve"> drug testing models similar to </w:t>
      </w:r>
      <w:r w:rsidRPr="00C6599B">
        <w:rPr>
          <w:i/>
          <w:iCs/>
          <w:lang w:eastAsia="en-GB"/>
        </w:rPr>
        <w:t>in vivo</w:t>
      </w:r>
      <w:r>
        <w:rPr>
          <w:lang w:eastAsia="en-GB"/>
        </w:rPr>
        <w:t xml:space="preserve"> condition, capable of better predicting cellular responses to new drugs, there are still many obstacles to overcome. Therefore, further studies are required to overcome these hurdles in the future. </w:t>
      </w:r>
    </w:p>
    <w:p w14:paraId="693071CD" w14:textId="028AB69E" w:rsidR="002E3DC2" w:rsidRDefault="002E3DC2" w:rsidP="005E4EF1">
      <w:pPr>
        <w:rPr>
          <w:lang w:eastAsia="en-GB"/>
        </w:rPr>
      </w:pPr>
    </w:p>
    <w:p w14:paraId="1E8C8984" w14:textId="108456B0" w:rsidR="002E3DC2" w:rsidRDefault="002E3DC2" w:rsidP="005E4EF1">
      <w:pPr>
        <w:rPr>
          <w:lang w:eastAsia="en-GB"/>
        </w:rPr>
      </w:pPr>
    </w:p>
    <w:p w14:paraId="3FFE5E3A" w14:textId="77777777" w:rsidR="002E3DC2" w:rsidRPr="005E4EF1" w:rsidRDefault="002E3DC2" w:rsidP="005E4EF1">
      <w:pPr>
        <w:rPr>
          <w:lang w:eastAsia="en-GB"/>
        </w:rPr>
      </w:pPr>
    </w:p>
    <w:p w14:paraId="78919AD0" w14:textId="7CD22C62" w:rsidR="003B2852" w:rsidRPr="00C25A75" w:rsidRDefault="00563D9F" w:rsidP="00C25A75">
      <w:pPr>
        <w:pStyle w:val="Heading1"/>
      </w:pPr>
      <w:r w:rsidRPr="00C25A75">
        <w:lastRenderedPageBreak/>
        <w:t xml:space="preserve"> </w:t>
      </w:r>
      <w:bookmarkStart w:id="318" w:name="_Toc14156268"/>
      <w:r w:rsidR="00E822A1">
        <w:t>F</w:t>
      </w:r>
      <w:r w:rsidRPr="00C25A75">
        <w:t xml:space="preserve">uture work </w:t>
      </w:r>
      <w:bookmarkEnd w:id="318"/>
    </w:p>
    <w:p w14:paraId="5E370AF3" w14:textId="1BFCB01C" w:rsidR="00C25A75" w:rsidRDefault="00C25A75" w:rsidP="00657C0B">
      <w:pPr>
        <w:rPr>
          <w:lang w:eastAsia="en-GB"/>
        </w:rPr>
      </w:pPr>
      <w:r>
        <w:rPr>
          <w:lang w:eastAsia="en-GB"/>
        </w:rPr>
        <w:t>The current model</w:t>
      </w:r>
      <w:r w:rsidR="00AF7371">
        <w:rPr>
          <w:lang w:eastAsia="en-GB"/>
        </w:rPr>
        <w:t>,</w:t>
      </w:r>
      <w:r>
        <w:rPr>
          <w:lang w:eastAsia="en-GB"/>
        </w:rPr>
        <w:t xml:space="preserve"> design, fabricated, and assessed in this thesis</w:t>
      </w:r>
      <w:r w:rsidR="00AF7371">
        <w:rPr>
          <w:lang w:eastAsia="en-GB"/>
        </w:rPr>
        <w:t>,</w:t>
      </w:r>
      <w:r>
        <w:rPr>
          <w:lang w:eastAsia="en-GB"/>
        </w:rPr>
        <w:t xml:space="preserve"> showed a potential to be used as a platform for bone pharmaceutical studies. However, further studies are needed to improve the model, investigate bone physiology, and test different therapeutic compounds. To improve the model, it is recommended to change the design of the microfluidic bioreactor, especially the inlet and outlet channels to have similar flow condition inside each channel. This may help for </w:t>
      </w:r>
      <w:r w:rsidR="00AF7371">
        <w:rPr>
          <w:lang w:eastAsia="en-GB"/>
        </w:rPr>
        <w:t xml:space="preserve">better </w:t>
      </w:r>
      <w:r>
        <w:rPr>
          <w:lang w:eastAsia="en-GB"/>
        </w:rPr>
        <w:t xml:space="preserve">tracking the flow </w:t>
      </w:r>
      <w:r w:rsidR="00AF7371">
        <w:rPr>
          <w:lang w:eastAsia="en-GB"/>
        </w:rPr>
        <w:t xml:space="preserve">behaviour and its effects </w:t>
      </w:r>
      <w:r>
        <w:rPr>
          <w:lang w:eastAsia="en-GB"/>
        </w:rPr>
        <w:t xml:space="preserve">inside the bioreactor. Additionally, the scaffold design or materials can be changed according to the experiments. For example, different type of polyHIPE such as biodegradable ones can be </w:t>
      </w:r>
      <w:r w:rsidR="0047353F">
        <w:rPr>
          <w:lang w:eastAsia="en-GB"/>
        </w:rPr>
        <w:t xml:space="preserve">3D </w:t>
      </w:r>
      <w:r>
        <w:rPr>
          <w:lang w:eastAsia="en-GB"/>
        </w:rPr>
        <w:t xml:space="preserve">fabricated and used for pharmaceutical studies. Moreover, to estimate the shear stress inside the device, micro CT scan technique could be used to overcome the limitation of using CAD models. By using imaging technique to build the real 3D model, realistic structure could be modelled for CFD studies, which lead to real estimation of the flow behaviour, shear stress and velocity inside the device. Further to improving the device, different studies can be performed inside the bone microfluidic chip. Primary cilia roles in mechanotransduction is well known, however, the exact behaviour of a primary cilium under the stress is not well studied. This is due to the position and delicate nature of primary cilia, which make the isolation and imaging of them complicated </w:t>
      </w:r>
      <w:r w:rsidR="00AF7371">
        <w:rPr>
          <w:lang w:eastAsia="en-GB"/>
        </w:rPr>
        <w:t>in</w:t>
      </w:r>
      <w:r>
        <w:rPr>
          <w:lang w:eastAsia="en-GB"/>
        </w:rPr>
        <w:t xml:space="preserve"> </w:t>
      </w:r>
      <w:r w:rsidRPr="000B629C">
        <w:rPr>
          <w:i/>
          <w:iCs/>
          <w:lang w:eastAsia="en-GB"/>
        </w:rPr>
        <w:t>in vivo</w:t>
      </w:r>
      <w:r>
        <w:rPr>
          <w:lang w:eastAsia="en-GB"/>
        </w:rPr>
        <w:t xml:space="preserve"> condition. The bone microfluidic device provides a platform to mimic </w:t>
      </w:r>
      <w:r w:rsidRPr="000E23BF">
        <w:rPr>
          <w:i/>
          <w:iCs/>
          <w:lang w:eastAsia="en-GB"/>
        </w:rPr>
        <w:t>in vivo</w:t>
      </w:r>
      <w:r>
        <w:rPr>
          <w:lang w:eastAsia="en-GB"/>
        </w:rPr>
        <w:t xml:space="preserve"> condition, thereby, studying the primary cilia in detail could be feasible.</w:t>
      </w:r>
    </w:p>
    <w:p w14:paraId="5BCFC8E4" w14:textId="498BBEE0" w:rsidR="001E6E1A" w:rsidRPr="00C25A75" w:rsidRDefault="00C25A75" w:rsidP="00476E2D">
      <w:pPr>
        <w:rPr>
          <w:lang w:eastAsia="en-GB"/>
        </w:rPr>
      </w:pPr>
      <w:r>
        <w:rPr>
          <w:lang w:eastAsia="en-GB"/>
        </w:rPr>
        <w:t xml:space="preserve">Since the device is fabricated and successfully assessed, different bone cell types can also be tested and investigated under different mechanical and biochemical stimulation. Additionally, co-culture of osteoblasts and osteoclasts can also be investigated inside the device. Finally, </w:t>
      </w:r>
      <w:r w:rsidR="00AF7371">
        <w:rPr>
          <w:lang w:eastAsia="en-GB"/>
        </w:rPr>
        <w:t>while</w:t>
      </w:r>
      <w:r>
        <w:rPr>
          <w:lang w:eastAsia="en-GB"/>
        </w:rPr>
        <w:t xml:space="preserve"> the device showed positive results in preliminary studies of pharmaceuticals, further studies can be performed to investigate the effects of </w:t>
      </w:r>
      <w:r w:rsidR="00AF7371">
        <w:rPr>
          <w:lang w:eastAsia="en-GB"/>
        </w:rPr>
        <w:t xml:space="preserve">different </w:t>
      </w:r>
      <w:r>
        <w:rPr>
          <w:lang w:eastAsia="en-GB"/>
        </w:rPr>
        <w:t>therapeutic compounds</w:t>
      </w:r>
      <w:r w:rsidR="00AF7371">
        <w:rPr>
          <w:lang w:eastAsia="en-GB"/>
        </w:rPr>
        <w:t xml:space="preserve"> at different doses</w:t>
      </w:r>
      <w:r>
        <w:rPr>
          <w:lang w:eastAsia="en-GB"/>
        </w:rPr>
        <w:t xml:space="preserve"> on bone cells. </w:t>
      </w:r>
      <w:r w:rsidR="00476E2D">
        <w:rPr>
          <w:lang w:eastAsia="en-GB"/>
        </w:rPr>
        <w:br w:type="page"/>
      </w:r>
    </w:p>
    <w:p w14:paraId="7C432ACE" w14:textId="77777777" w:rsidR="00147DEF" w:rsidRDefault="004B0F58" w:rsidP="00C25A75">
      <w:pPr>
        <w:pStyle w:val="Heading1"/>
      </w:pPr>
      <w:bookmarkStart w:id="319" w:name="_Toc14156269"/>
      <w:r>
        <w:lastRenderedPageBreak/>
        <w:t>References</w:t>
      </w:r>
      <w:bookmarkEnd w:id="319"/>
      <w:r>
        <w:t xml:space="preserve"> </w:t>
      </w:r>
    </w:p>
    <w:p w14:paraId="448E335C" w14:textId="77777777" w:rsidR="00C50078" w:rsidRPr="00C50078" w:rsidRDefault="00147DEF" w:rsidP="00C50078">
      <w:pPr>
        <w:pStyle w:val="EndNoteBibliography"/>
        <w:spacing w:after="0"/>
        <w:ind w:left="720" w:hanging="720"/>
      </w:pPr>
      <w:r>
        <w:fldChar w:fldCharType="begin"/>
      </w:r>
      <w:r>
        <w:instrText xml:space="preserve"> ADDIN EN.REFLIST </w:instrText>
      </w:r>
      <w:r>
        <w:fldChar w:fldCharType="separate"/>
      </w:r>
      <w:r w:rsidR="00C50078" w:rsidRPr="00C50078">
        <w:t>1.</w:t>
      </w:r>
      <w:r w:rsidR="00C50078" w:rsidRPr="00C50078">
        <w:tab/>
        <w:t xml:space="preserve">Pharmaceutical Research and Manufacturers of America. </w:t>
      </w:r>
      <w:r w:rsidR="00C50078" w:rsidRPr="00C50078">
        <w:rPr>
          <w:i/>
        </w:rPr>
        <w:t>PhRMA Pharmaceutical Industry Profile</w:t>
      </w:r>
      <w:r w:rsidR="00C50078" w:rsidRPr="00C50078">
        <w:t>. 2016,  [cited 2018, 10 October]; Available from: phrma-docs.phrma.org/sites/default/files/pdf/biopharmaceutical-industry-profile.pdf.</w:t>
      </w:r>
    </w:p>
    <w:p w14:paraId="0118247D" w14:textId="77777777" w:rsidR="00C50078" w:rsidRPr="00C50078" w:rsidRDefault="00C50078" w:rsidP="00C50078">
      <w:pPr>
        <w:pStyle w:val="EndNoteBibliography"/>
        <w:spacing w:after="0"/>
        <w:ind w:left="720" w:hanging="720"/>
      </w:pPr>
      <w:r w:rsidRPr="00C50078">
        <w:t>2.</w:t>
      </w:r>
      <w:r w:rsidRPr="00C50078">
        <w:tab/>
        <w:t xml:space="preserve">Seok, J., et al., </w:t>
      </w:r>
      <w:r w:rsidRPr="00C50078">
        <w:rPr>
          <w:i/>
        </w:rPr>
        <w:t>Genomic responses in mouse models poorly mimic human inflammatory diseases.</w:t>
      </w:r>
      <w:r w:rsidRPr="00C50078">
        <w:t xml:space="preserve"> Proceedings of the National Academy of Sciences, 2013. </w:t>
      </w:r>
      <w:r w:rsidRPr="00C50078">
        <w:rPr>
          <w:b/>
        </w:rPr>
        <w:t>110</w:t>
      </w:r>
      <w:r w:rsidRPr="00C50078">
        <w:t>(9): p. 3507-3512.</w:t>
      </w:r>
    </w:p>
    <w:p w14:paraId="6CE8C88E" w14:textId="77777777" w:rsidR="00C50078" w:rsidRPr="00C50078" w:rsidRDefault="00C50078" w:rsidP="00C50078">
      <w:pPr>
        <w:pStyle w:val="EndNoteBibliography"/>
        <w:spacing w:after="0"/>
        <w:ind w:left="720" w:hanging="720"/>
      </w:pPr>
      <w:r w:rsidRPr="00C50078">
        <w:t>3.</w:t>
      </w:r>
      <w:r w:rsidRPr="00C50078">
        <w:tab/>
        <w:t xml:space="preserve">Harrison, R.G., </w:t>
      </w:r>
      <w:r w:rsidRPr="00C50078">
        <w:rPr>
          <w:i/>
        </w:rPr>
        <w:t>The outgrowth of the nerve fiber as a mode of protoplasmic movement.</w:t>
      </w:r>
      <w:r w:rsidRPr="00C50078">
        <w:t xml:space="preserve"> Journal of Experimental Zoology, 1910. </w:t>
      </w:r>
      <w:r w:rsidRPr="00C50078">
        <w:rPr>
          <w:b/>
        </w:rPr>
        <w:t>9</w:t>
      </w:r>
      <w:r w:rsidRPr="00C50078">
        <w:t>(4): p. 787-846.</w:t>
      </w:r>
    </w:p>
    <w:p w14:paraId="22864664" w14:textId="77777777" w:rsidR="00C50078" w:rsidRPr="00C50078" w:rsidRDefault="00C50078" w:rsidP="00C50078">
      <w:pPr>
        <w:pStyle w:val="EndNoteBibliography"/>
        <w:spacing w:after="0"/>
        <w:ind w:left="720" w:hanging="720"/>
      </w:pPr>
      <w:r w:rsidRPr="00C50078">
        <w:t>4.</w:t>
      </w:r>
      <w:r w:rsidRPr="00C50078">
        <w:tab/>
        <w:t xml:space="preserve">Ehrmann, R.L. and G.O. Gey, </w:t>
      </w:r>
      <w:r w:rsidRPr="00C50078">
        <w:rPr>
          <w:i/>
        </w:rPr>
        <w:t>The growth of cells on a transparent gel of reconstituted rat-tail collagen.</w:t>
      </w:r>
      <w:r w:rsidRPr="00C50078">
        <w:t xml:space="preserve"> Journal of the National Cancer Institute, 1956. </w:t>
      </w:r>
      <w:r w:rsidRPr="00C50078">
        <w:rPr>
          <w:b/>
        </w:rPr>
        <w:t>16</w:t>
      </w:r>
      <w:r w:rsidRPr="00C50078">
        <w:t>(6): p. 1375-1403.</w:t>
      </w:r>
    </w:p>
    <w:p w14:paraId="6967508B" w14:textId="77777777" w:rsidR="00C50078" w:rsidRPr="00C50078" w:rsidRDefault="00C50078" w:rsidP="00C50078">
      <w:pPr>
        <w:pStyle w:val="EndNoteBibliography"/>
        <w:spacing w:after="0"/>
        <w:ind w:left="720" w:hanging="720"/>
      </w:pPr>
      <w:r w:rsidRPr="00C50078">
        <w:t>5.</w:t>
      </w:r>
      <w:r w:rsidRPr="00C50078">
        <w:tab/>
        <w:t xml:space="preserve">Bowes, J., et al., </w:t>
      </w:r>
      <w:r w:rsidRPr="00C50078">
        <w:rPr>
          <w:i/>
        </w:rPr>
        <w:t>Reducing safety-related drug attrition: the use of in vitro pharmacological profiling.</w:t>
      </w:r>
      <w:r w:rsidRPr="00C50078">
        <w:t xml:space="preserve"> Nature reviews Drug discovery, 2012. </w:t>
      </w:r>
      <w:r w:rsidRPr="00C50078">
        <w:rPr>
          <w:b/>
        </w:rPr>
        <w:t>11</w:t>
      </w:r>
      <w:r w:rsidRPr="00C50078">
        <w:t>(12): p. 909-922.</w:t>
      </w:r>
    </w:p>
    <w:p w14:paraId="1962F9FA" w14:textId="77777777" w:rsidR="00C50078" w:rsidRPr="00C50078" w:rsidRDefault="00C50078" w:rsidP="00C50078">
      <w:pPr>
        <w:pStyle w:val="EndNoteBibliography"/>
        <w:spacing w:after="0"/>
        <w:ind w:left="720" w:hanging="720"/>
      </w:pPr>
      <w:r w:rsidRPr="00C50078">
        <w:t>6.</w:t>
      </w:r>
      <w:r w:rsidRPr="00C50078">
        <w:tab/>
        <w:t xml:space="preserve">Muller, P.Y. and M.N. Milton, </w:t>
      </w:r>
      <w:r w:rsidRPr="00C50078">
        <w:rPr>
          <w:i/>
        </w:rPr>
        <w:t>The determination and interpretation of the therapeutic index in drug development.</w:t>
      </w:r>
      <w:r w:rsidRPr="00C50078">
        <w:t xml:space="preserve"> Nature reviews Drug discovery, 2012. </w:t>
      </w:r>
      <w:r w:rsidRPr="00C50078">
        <w:rPr>
          <w:b/>
        </w:rPr>
        <w:t>11</w:t>
      </w:r>
      <w:r w:rsidRPr="00C50078">
        <w:t>(10): p. 751-761.</w:t>
      </w:r>
    </w:p>
    <w:p w14:paraId="38E3B814" w14:textId="77777777" w:rsidR="00C50078" w:rsidRPr="00C50078" w:rsidRDefault="00C50078" w:rsidP="00C50078">
      <w:pPr>
        <w:pStyle w:val="EndNoteBibliography"/>
        <w:spacing w:after="0"/>
        <w:ind w:left="720" w:hanging="720"/>
      </w:pPr>
      <w:r w:rsidRPr="00C50078">
        <w:t>7.</w:t>
      </w:r>
      <w:r w:rsidRPr="00C50078">
        <w:tab/>
        <w:t xml:space="preserve">Folch, A. and M. Toner, </w:t>
      </w:r>
      <w:r w:rsidRPr="00C50078">
        <w:rPr>
          <w:i/>
        </w:rPr>
        <w:t>Microengineering of cellular interactions.</w:t>
      </w:r>
      <w:r w:rsidRPr="00C50078">
        <w:t xml:space="preserve"> Annual review of biomedical engineering, 2000. </w:t>
      </w:r>
      <w:r w:rsidRPr="00C50078">
        <w:rPr>
          <w:b/>
        </w:rPr>
        <w:t>2</w:t>
      </w:r>
      <w:r w:rsidRPr="00C50078">
        <w:t>(1): p. 227-256.</w:t>
      </w:r>
    </w:p>
    <w:p w14:paraId="72BB6A9F" w14:textId="77777777" w:rsidR="00C50078" w:rsidRPr="00C50078" w:rsidRDefault="00C50078" w:rsidP="00C50078">
      <w:pPr>
        <w:pStyle w:val="EndNoteBibliography"/>
        <w:spacing w:after="0"/>
        <w:ind w:left="720" w:hanging="720"/>
      </w:pPr>
      <w:r w:rsidRPr="00C50078">
        <w:t>8.</w:t>
      </w:r>
      <w:r w:rsidRPr="00C50078">
        <w:tab/>
        <w:t xml:space="preserve">Turner, C., M. Forwood, and M. Otter, </w:t>
      </w:r>
      <w:r w:rsidRPr="00C50078">
        <w:rPr>
          <w:i/>
        </w:rPr>
        <w:t>Mechanotransduction in bone: do bone cells act as sensors of fluid flow?</w:t>
      </w:r>
      <w:r w:rsidRPr="00C50078">
        <w:t xml:space="preserve"> The FASEB Journal, 1994. </w:t>
      </w:r>
      <w:r w:rsidRPr="00C50078">
        <w:rPr>
          <w:b/>
        </w:rPr>
        <w:t>8</w:t>
      </w:r>
      <w:r w:rsidRPr="00C50078">
        <w:t>(11): p. 875-878.</w:t>
      </w:r>
    </w:p>
    <w:p w14:paraId="6EB3C45C" w14:textId="77777777" w:rsidR="00C50078" w:rsidRPr="00C50078" w:rsidRDefault="00C50078" w:rsidP="00C50078">
      <w:pPr>
        <w:pStyle w:val="EndNoteBibliography"/>
        <w:spacing w:after="0"/>
        <w:ind w:left="720" w:hanging="720"/>
      </w:pPr>
      <w:r w:rsidRPr="00C50078">
        <w:t>9.</w:t>
      </w:r>
      <w:r w:rsidRPr="00C50078">
        <w:tab/>
        <w:t xml:space="preserve">Owen, R., et al., </w:t>
      </w:r>
      <w:r w:rsidRPr="00C50078">
        <w:rPr>
          <w:i/>
        </w:rPr>
        <w:t>Emulsion templated scaffolds with tunable mechanical properties for bone tissue engineering.</w:t>
      </w:r>
      <w:r w:rsidRPr="00C50078">
        <w:t xml:space="preserve"> Journal of the mechanical behavior of biomedical materials, 2016. </w:t>
      </w:r>
      <w:r w:rsidRPr="00C50078">
        <w:rPr>
          <w:b/>
        </w:rPr>
        <w:t>54</w:t>
      </w:r>
      <w:r w:rsidRPr="00C50078">
        <w:t>: p. 159-172.</w:t>
      </w:r>
    </w:p>
    <w:p w14:paraId="4D0D2F2E" w14:textId="77777777" w:rsidR="00C50078" w:rsidRPr="00C50078" w:rsidRDefault="00C50078" w:rsidP="00C50078">
      <w:pPr>
        <w:pStyle w:val="EndNoteBibliography"/>
        <w:spacing w:after="0"/>
        <w:ind w:left="720" w:hanging="720"/>
      </w:pPr>
      <w:r w:rsidRPr="00C50078">
        <w:t>10.</w:t>
      </w:r>
      <w:r w:rsidRPr="00C50078">
        <w:tab/>
        <w:t xml:space="preserve">Robinson, J.L., et al., </w:t>
      </w:r>
      <w:r w:rsidRPr="00C50078">
        <w:rPr>
          <w:i/>
        </w:rPr>
        <w:t>Osteoinductive PolyHIPE Foams as Injectable Bone Grafts.</w:t>
      </w:r>
      <w:r w:rsidRPr="00C50078">
        <w:t xml:space="preserve"> Tissue Engineering Part A, 2016. </w:t>
      </w:r>
      <w:r w:rsidRPr="00C50078">
        <w:rPr>
          <w:b/>
        </w:rPr>
        <w:t>22</w:t>
      </w:r>
      <w:r w:rsidRPr="00C50078">
        <w:t>(5-6): p. 403-414.</w:t>
      </w:r>
    </w:p>
    <w:p w14:paraId="2E1B6E01" w14:textId="77777777" w:rsidR="00C50078" w:rsidRPr="00C50078" w:rsidRDefault="00C50078" w:rsidP="00C50078">
      <w:pPr>
        <w:pStyle w:val="EndNoteBibliography"/>
        <w:spacing w:after="0"/>
        <w:ind w:left="720" w:hanging="720"/>
      </w:pPr>
      <w:r w:rsidRPr="00C50078">
        <w:t>11.</w:t>
      </w:r>
      <w:r w:rsidRPr="00C50078">
        <w:tab/>
        <w:t xml:space="preserve">Moyer, M.W., </w:t>
      </w:r>
      <w:r w:rsidRPr="00C50078">
        <w:rPr>
          <w:i/>
        </w:rPr>
        <w:t>Organs-on-a-chip.</w:t>
      </w:r>
      <w:r w:rsidRPr="00C50078">
        <w:t xml:space="preserve"> Scientific American, 2011. </w:t>
      </w:r>
      <w:r w:rsidRPr="00C50078">
        <w:rPr>
          <w:b/>
        </w:rPr>
        <w:t>304</w:t>
      </w:r>
      <w:r w:rsidRPr="00C50078">
        <w:t>(3): p. 19-19.</w:t>
      </w:r>
    </w:p>
    <w:p w14:paraId="4C310599" w14:textId="77777777" w:rsidR="00C50078" w:rsidRPr="00C50078" w:rsidRDefault="00C50078" w:rsidP="00C50078">
      <w:pPr>
        <w:pStyle w:val="EndNoteBibliography"/>
        <w:spacing w:after="0"/>
        <w:ind w:left="720" w:hanging="720"/>
      </w:pPr>
      <w:r w:rsidRPr="00C50078">
        <w:t>12.</w:t>
      </w:r>
      <w:r w:rsidRPr="00C50078">
        <w:tab/>
        <w:t xml:space="preserve">Huh, D., G.A. Hamilton, and D.E. Ingber, </w:t>
      </w:r>
      <w:r w:rsidRPr="00C50078">
        <w:rPr>
          <w:i/>
        </w:rPr>
        <w:t>From 3D cell culture to organs-on-chips.</w:t>
      </w:r>
      <w:r w:rsidRPr="00C50078">
        <w:t xml:space="preserve"> Trends in cell biology, 2011. </w:t>
      </w:r>
      <w:r w:rsidRPr="00C50078">
        <w:rPr>
          <w:b/>
        </w:rPr>
        <w:t>21</w:t>
      </w:r>
      <w:r w:rsidRPr="00C50078">
        <w:t>(12): p. 745-754.</w:t>
      </w:r>
    </w:p>
    <w:p w14:paraId="101C0E27" w14:textId="77777777" w:rsidR="00C50078" w:rsidRPr="00C50078" w:rsidRDefault="00C50078" w:rsidP="00C50078">
      <w:pPr>
        <w:pStyle w:val="EndNoteBibliography"/>
        <w:spacing w:after="0"/>
        <w:ind w:left="720" w:hanging="720"/>
      </w:pPr>
      <w:r w:rsidRPr="00C50078">
        <w:t>13.</w:t>
      </w:r>
      <w:r w:rsidRPr="00C50078">
        <w:tab/>
        <w:t xml:space="preserve">Nalayanda, D.D., et al., </w:t>
      </w:r>
      <w:r w:rsidRPr="00C50078">
        <w:rPr>
          <w:i/>
        </w:rPr>
        <w:t>An open-access microfluidic model for lung-specific functional studies at an air-liquid interface.</w:t>
      </w:r>
      <w:r w:rsidRPr="00C50078">
        <w:t xml:space="preserve"> Biomedical microdevices, 2009. </w:t>
      </w:r>
      <w:r w:rsidRPr="00C50078">
        <w:rPr>
          <w:b/>
        </w:rPr>
        <w:t>11</w:t>
      </w:r>
      <w:r w:rsidRPr="00C50078">
        <w:t>(5): p. 1081.</w:t>
      </w:r>
    </w:p>
    <w:p w14:paraId="00261C84" w14:textId="77777777" w:rsidR="00C50078" w:rsidRPr="00C50078" w:rsidRDefault="00C50078" w:rsidP="00C50078">
      <w:pPr>
        <w:pStyle w:val="EndNoteBibliography"/>
        <w:spacing w:after="0"/>
        <w:ind w:left="720" w:hanging="720"/>
      </w:pPr>
      <w:r w:rsidRPr="00C50078">
        <w:t>14.</w:t>
      </w:r>
      <w:r w:rsidRPr="00C50078">
        <w:tab/>
        <w:t xml:space="preserve">Cartmell, S.H., et al., </w:t>
      </w:r>
      <w:r w:rsidRPr="00C50078">
        <w:rPr>
          <w:i/>
        </w:rPr>
        <w:t>Effects of medium perfusion rate on cell-seeded three-dimensional bone constructs in vitro.</w:t>
      </w:r>
      <w:r w:rsidRPr="00C50078">
        <w:t xml:space="preserve"> Tissue engineering, 2003. </w:t>
      </w:r>
      <w:r w:rsidRPr="00C50078">
        <w:rPr>
          <w:b/>
        </w:rPr>
        <w:t>9</w:t>
      </w:r>
      <w:r w:rsidRPr="00C50078">
        <w:t>(6): p. 1197-1203.</w:t>
      </w:r>
    </w:p>
    <w:p w14:paraId="0BA116E6" w14:textId="77777777" w:rsidR="00C50078" w:rsidRPr="00C50078" w:rsidRDefault="00C50078" w:rsidP="00C50078">
      <w:pPr>
        <w:pStyle w:val="EndNoteBibliography"/>
        <w:spacing w:after="0"/>
        <w:ind w:left="720" w:hanging="720"/>
      </w:pPr>
      <w:r w:rsidRPr="00C50078">
        <w:t>15.</w:t>
      </w:r>
      <w:r w:rsidRPr="00C50078">
        <w:tab/>
        <w:t xml:space="preserve">Bancroft, G.N., V.I. Sikavitsas, and A.G. Mikos, </w:t>
      </w:r>
      <w:r w:rsidRPr="00C50078">
        <w:rPr>
          <w:i/>
        </w:rPr>
        <w:t>Design of a flow perfusion bioreactor system for bone tissue-engineering applications.</w:t>
      </w:r>
      <w:r w:rsidRPr="00C50078">
        <w:t xml:space="preserve"> Tissue engineering, 2003. </w:t>
      </w:r>
      <w:r w:rsidRPr="00C50078">
        <w:rPr>
          <w:b/>
        </w:rPr>
        <w:t>9</w:t>
      </w:r>
      <w:r w:rsidRPr="00C50078">
        <w:t>(3): p. 549-554.</w:t>
      </w:r>
    </w:p>
    <w:p w14:paraId="2FA5FB3A" w14:textId="77777777" w:rsidR="00C50078" w:rsidRPr="00C50078" w:rsidRDefault="00C50078" w:rsidP="00C50078">
      <w:pPr>
        <w:pStyle w:val="EndNoteBibliography"/>
        <w:spacing w:after="0"/>
        <w:ind w:left="720" w:hanging="720"/>
      </w:pPr>
      <w:r w:rsidRPr="00C50078">
        <w:t>16.</w:t>
      </w:r>
      <w:r w:rsidRPr="00C50078">
        <w:tab/>
        <w:t xml:space="preserve">Sikavitsas, V.I., et al., </w:t>
      </w:r>
      <w:r w:rsidRPr="00C50078">
        <w:rPr>
          <w:i/>
        </w:rPr>
        <w:t>Influence of the in vitro culture period on the in vivo performance of cell/titanium bone tissue‐engineered constructs using a rat cranial critical size defect model.</w:t>
      </w:r>
      <w:r w:rsidRPr="00C50078">
        <w:t xml:space="preserve"> Journal of Biomedical Materials Research Part A, 2003. </w:t>
      </w:r>
      <w:r w:rsidRPr="00C50078">
        <w:rPr>
          <w:b/>
        </w:rPr>
        <w:t>67</w:t>
      </w:r>
      <w:r w:rsidRPr="00C50078">
        <w:t>(3): p. 944-951.</w:t>
      </w:r>
    </w:p>
    <w:p w14:paraId="4F05D1F8" w14:textId="77777777" w:rsidR="00C50078" w:rsidRPr="00C50078" w:rsidRDefault="00C50078" w:rsidP="00C50078">
      <w:pPr>
        <w:pStyle w:val="EndNoteBibliography"/>
        <w:spacing w:after="0"/>
        <w:ind w:left="720" w:hanging="720"/>
      </w:pPr>
      <w:r w:rsidRPr="00C50078">
        <w:t>17.</w:t>
      </w:r>
      <w:r w:rsidRPr="00C50078">
        <w:tab/>
        <w:t xml:space="preserve">Huh, D., et al., </w:t>
      </w:r>
      <w:r w:rsidRPr="00C50078">
        <w:rPr>
          <w:i/>
        </w:rPr>
        <w:t>Reconstituting organ-level lung functions on a chip.</w:t>
      </w:r>
      <w:r w:rsidRPr="00C50078">
        <w:t xml:space="preserve"> Science, 2010. </w:t>
      </w:r>
      <w:r w:rsidRPr="00C50078">
        <w:rPr>
          <w:b/>
        </w:rPr>
        <w:t>328</w:t>
      </w:r>
      <w:r w:rsidRPr="00C50078">
        <w:t>(5986): p. 1662-1668.</w:t>
      </w:r>
    </w:p>
    <w:p w14:paraId="308BDCE6" w14:textId="77777777" w:rsidR="00C50078" w:rsidRPr="00C50078" w:rsidRDefault="00C50078" w:rsidP="00C50078">
      <w:pPr>
        <w:pStyle w:val="EndNoteBibliography"/>
        <w:spacing w:after="0"/>
        <w:ind w:left="720" w:hanging="720"/>
      </w:pPr>
      <w:r w:rsidRPr="00C50078">
        <w:t>18.</w:t>
      </w:r>
      <w:r w:rsidRPr="00C50078">
        <w:tab/>
        <w:t xml:space="preserve">Yum, K., et al., </w:t>
      </w:r>
      <w:r w:rsidRPr="00C50078">
        <w:rPr>
          <w:i/>
        </w:rPr>
        <w:t>Physiologically relevant organs on chips.</w:t>
      </w:r>
      <w:r w:rsidRPr="00C50078">
        <w:t xml:space="preserve"> Biotechnology journal, 2014. </w:t>
      </w:r>
      <w:r w:rsidRPr="00C50078">
        <w:rPr>
          <w:b/>
        </w:rPr>
        <w:t>9</w:t>
      </w:r>
      <w:r w:rsidRPr="00C50078">
        <w:t>(1): p. 16-27.</w:t>
      </w:r>
    </w:p>
    <w:p w14:paraId="1FE9A972" w14:textId="77777777" w:rsidR="00C50078" w:rsidRPr="00C50078" w:rsidRDefault="00C50078" w:rsidP="00C50078">
      <w:pPr>
        <w:pStyle w:val="EndNoteBibliography"/>
        <w:spacing w:after="0"/>
        <w:ind w:left="720" w:hanging="720"/>
      </w:pPr>
      <w:r w:rsidRPr="00C50078">
        <w:t>19.</w:t>
      </w:r>
      <w:r w:rsidRPr="00C50078">
        <w:tab/>
        <w:t xml:space="preserve">Bennett, M.R. and J. Hasty, </w:t>
      </w:r>
      <w:r w:rsidRPr="00C50078">
        <w:rPr>
          <w:i/>
        </w:rPr>
        <w:t>Microfluidic devices for measuring gene network dynamics in single cells.</w:t>
      </w:r>
      <w:r w:rsidRPr="00C50078">
        <w:t xml:space="preserve"> Nature Reviews Genetics, 2009. </w:t>
      </w:r>
      <w:r w:rsidRPr="00C50078">
        <w:rPr>
          <w:b/>
        </w:rPr>
        <w:t>10</w:t>
      </w:r>
      <w:r w:rsidRPr="00C50078">
        <w:t>(9): p. 628-638.</w:t>
      </w:r>
    </w:p>
    <w:p w14:paraId="094E2787" w14:textId="77777777" w:rsidR="00C50078" w:rsidRPr="00C50078" w:rsidRDefault="00C50078" w:rsidP="00C50078">
      <w:pPr>
        <w:pStyle w:val="EndNoteBibliography"/>
        <w:spacing w:after="0"/>
        <w:ind w:left="720" w:hanging="720"/>
      </w:pPr>
      <w:r w:rsidRPr="00C50078">
        <w:t>20.</w:t>
      </w:r>
      <w:r w:rsidRPr="00C50078">
        <w:tab/>
        <w:t xml:space="preserve">Le, H.P., </w:t>
      </w:r>
      <w:r w:rsidRPr="00C50078">
        <w:rPr>
          <w:i/>
        </w:rPr>
        <w:t>Progress and trends in ink-jet printing technology.</w:t>
      </w:r>
      <w:r w:rsidRPr="00C50078">
        <w:t xml:space="preserve"> Journal of Imaging Science and Technology, 1998. </w:t>
      </w:r>
      <w:r w:rsidRPr="00C50078">
        <w:rPr>
          <w:b/>
        </w:rPr>
        <w:t>42</w:t>
      </w:r>
      <w:r w:rsidRPr="00C50078">
        <w:t>(1): p. 49-62.</w:t>
      </w:r>
    </w:p>
    <w:p w14:paraId="41D2D677" w14:textId="77777777" w:rsidR="00C50078" w:rsidRPr="00C50078" w:rsidRDefault="00C50078" w:rsidP="00C50078">
      <w:pPr>
        <w:pStyle w:val="EndNoteBibliography"/>
        <w:spacing w:after="0"/>
        <w:ind w:left="720" w:hanging="720"/>
      </w:pPr>
      <w:r w:rsidRPr="00C50078">
        <w:t>21.</w:t>
      </w:r>
      <w:r w:rsidRPr="00C50078">
        <w:tab/>
        <w:t xml:space="preserve">Shoji, S., M. Esashi, and T. Matsuo, </w:t>
      </w:r>
      <w:r w:rsidRPr="00C50078">
        <w:rPr>
          <w:i/>
        </w:rPr>
        <w:t>Prototype miniature blood gas analyser fabricated on a silicon wafer.</w:t>
      </w:r>
      <w:r w:rsidRPr="00C50078">
        <w:t xml:space="preserve"> Sensors and Actuators, 1988. </w:t>
      </w:r>
      <w:r w:rsidRPr="00C50078">
        <w:rPr>
          <w:b/>
        </w:rPr>
        <w:t>14</w:t>
      </w:r>
      <w:r w:rsidRPr="00C50078">
        <w:t>(2): p. 101-107.</w:t>
      </w:r>
    </w:p>
    <w:p w14:paraId="04A8925A" w14:textId="77777777" w:rsidR="00C50078" w:rsidRPr="00C50078" w:rsidRDefault="00C50078" w:rsidP="00C50078">
      <w:pPr>
        <w:pStyle w:val="EndNoteBibliography"/>
        <w:spacing w:after="0"/>
        <w:ind w:left="720" w:hanging="720"/>
      </w:pPr>
      <w:r w:rsidRPr="00C50078">
        <w:lastRenderedPageBreak/>
        <w:t>22.</w:t>
      </w:r>
      <w:r w:rsidRPr="00C50078">
        <w:tab/>
        <w:t xml:space="preserve">Van Lintel, H., F. Van de Pol, and S. Bouwstra, </w:t>
      </w:r>
      <w:r w:rsidRPr="00C50078">
        <w:rPr>
          <w:i/>
        </w:rPr>
        <w:t>A piezoelectric micropump based on micromachining of silicon.</w:t>
      </w:r>
      <w:r w:rsidRPr="00C50078">
        <w:t xml:space="preserve"> Sensors and actuators, 1988. </w:t>
      </w:r>
      <w:r w:rsidRPr="00C50078">
        <w:rPr>
          <w:b/>
        </w:rPr>
        <w:t>15</w:t>
      </w:r>
      <w:r w:rsidRPr="00C50078">
        <w:t>(2): p. 153-167.</w:t>
      </w:r>
    </w:p>
    <w:p w14:paraId="1E304364" w14:textId="77777777" w:rsidR="00C50078" w:rsidRPr="00C50078" w:rsidRDefault="00C50078" w:rsidP="00C50078">
      <w:pPr>
        <w:pStyle w:val="EndNoteBibliography"/>
        <w:spacing w:after="0"/>
        <w:ind w:left="720" w:hanging="720"/>
      </w:pPr>
      <w:r w:rsidRPr="00C50078">
        <w:t>23.</w:t>
      </w:r>
      <w:r w:rsidRPr="00C50078">
        <w:tab/>
        <w:t xml:space="preserve">Zengerle, R., et al., </w:t>
      </w:r>
      <w:r w:rsidRPr="00C50078">
        <w:rPr>
          <w:i/>
        </w:rPr>
        <w:t>A bidirectional silicon micropump.</w:t>
      </w:r>
      <w:r w:rsidRPr="00C50078">
        <w:t xml:space="preserve"> Sensors and Actuators A: Physical, 1995. </w:t>
      </w:r>
      <w:r w:rsidRPr="00C50078">
        <w:rPr>
          <w:b/>
        </w:rPr>
        <w:t>50</w:t>
      </w:r>
      <w:r w:rsidRPr="00C50078">
        <w:t>(1-2): p. 81-86.</w:t>
      </w:r>
    </w:p>
    <w:p w14:paraId="658F5BFA" w14:textId="77777777" w:rsidR="00C50078" w:rsidRPr="00C50078" w:rsidRDefault="00C50078" w:rsidP="00C50078">
      <w:pPr>
        <w:pStyle w:val="EndNoteBibliography"/>
        <w:spacing w:after="0"/>
        <w:ind w:left="720" w:hanging="720"/>
      </w:pPr>
      <w:r w:rsidRPr="00C50078">
        <w:t>24.</w:t>
      </w:r>
      <w:r w:rsidRPr="00C50078">
        <w:tab/>
        <w:t xml:space="preserve">Hicks, J. and M. Iosefsohn, </w:t>
      </w:r>
      <w:r w:rsidRPr="00C50078">
        <w:rPr>
          <w:i/>
        </w:rPr>
        <w:t>Reliability of home pregnancy-test kits in the hands of laypersons.</w:t>
      </w:r>
      <w:r w:rsidRPr="00C50078">
        <w:t xml:space="preserve"> The New England journal of medicine, 1989. </w:t>
      </w:r>
      <w:r w:rsidRPr="00C50078">
        <w:rPr>
          <w:b/>
        </w:rPr>
        <w:t>320</w:t>
      </w:r>
      <w:r w:rsidRPr="00C50078">
        <w:t>(5): p. 320-321.</w:t>
      </w:r>
    </w:p>
    <w:p w14:paraId="6E0D5E66" w14:textId="77777777" w:rsidR="00C50078" w:rsidRPr="00C50078" w:rsidRDefault="00C50078" w:rsidP="00C50078">
      <w:pPr>
        <w:pStyle w:val="EndNoteBibliography"/>
        <w:spacing w:after="0"/>
        <w:ind w:left="720" w:hanging="720"/>
      </w:pPr>
      <w:r w:rsidRPr="00C50078">
        <w:t>25.</w:t>
      </w:r>
      <w:r w:rsidRPr="00C50078">
        <w:tab/>
        <w:t xml:space="preserve">Litman, D., et al., </w:t>
      </w:r>
      <w:r w:rsidRPr="00C50078">
        <w:rPr>
          <w:i/>
        </w:rPr>
        <w:t>An internally referenced test strip immunoassay for morphine.</w:t>
      </w:r>
      <w:r w:rsidRPr="00C50078">
        <w:t xml:space="preserve"> Clinical chemistry, 1983. </w:t>
      </w:r>
      <w:r w:rsidRPr="00C50078">
        <w:rPr>
          <w:b/>
        </w:rPr>
        <w:t>29</w:t>
      </w:r>
      <w:r w:rsidRPr="00C50078">
        <w:t>(9): p. 1598-1603.</w:t>
      </w:r>
    </w:p>
    <w:p w14:paraId="29415C6D" w14:textId="77777777" w:rsidR="00C50078" w:rsidRPr="00C50078" w:rsidRDefault="00C50078" w:rsidP="00C50078">
      <w:pPr>
        <w:pStyle w:val="EndNoteBibliography"/>
        <w:spacing w:after="0"/>
        <w:ind w:left="720" w:hanging="720"/>
      </w:pPr>
      <w:r w:rsidRPr="00C50078">
        <w:t>26.</w:t>
      </w:r>
      <w:r w:rsidRPr="00C50078">
        <w:tab/>
        <w:t xml:space="preserve">Wilhelm, L., S. Jenckel, and R. Junker, </w:t>
      </w:r>
      <w:r w:rsidRPr="00C50078">
        <w:rPr>
          <w:i/>
        </w:rPr>
        <w:t>Test strip handling in screening for drugs of abuse in the clinical toxicological setting 1.</w:t>
      </w:r>
      <w:r w:rsidRPr="00C50078">
        <w:t xml:space="preserve"> Laboratoriumsmedizin, 2008. </w:t>
      </w:r>
      <w:r w:rsidRPr="00C50078">
        <w:rPr>
          <w:b/>
        </w:rPr>
        <w:t>32</w:t>
      </w:r>
      <w:r w:rsidRPr="00C50078">
        <w:t>(3): p. ---.</w:t>
      </w:r>
    </w:p>
    <w:p w14:paraId="11903924" w14:textId="77777777" w:rsidR="00C50078" w:rsidRPr="00C50078" w:rsidRDefault="00C50078" w:rsidP="00C50078">
      <w:pPr>
        <w:pStyle w:val="EndNoteBibliography"/>
        <w:spacing w:after="0"/>
        <w:ind w:left="720" w:hanging="720"/>
      </w:pPr>
      <w:r w:rsidRPr="00C50078">
        <w:t>27.</w:t>
      </w:r>
      <w:r w:rsidRPr="00C50078">
        <w:tab/>
        <w:t xml:space="preserve">Andersson, H. and A. Van den Berg, </w:t>
      </w:r>
      <w:r w:rsidRPr="00C50078">
        <w:rPr>
          <w:i/>
        </w:rPr>
        <w:t>Microfluidic devices for cellomics: a review.</w:t>
      </w:r>
      <w:r w:rsidRPr="00C50078">
        <w:t xml:space="preserve"> Sensors and actuators B: Chemical, 2003. </w:t>
      </w:r>
      <w:r w:rsidRPr="00C50078">
        <w:rPr>
          <w:b/>
        </w:rPr>
        <w:t>92</w:t>
      </w:r>
      <w:r w:rsidRPr="00C50078">
        <w:t>(3): p. 315-325.</w:t>
      </w:r>
    </w:p>
    <w:p w14:paraId="37A9A21E" w14:textId="77777777" w:rsidR="00C50078" w:rsidRPr="00C50078" w:rsidRDefault="00C50078" w:rsidP="00C50078">
      <w:pPr>
        <w:pStyle w:val="EndNoteBibliography"/>
        <w:spacing w:after="0"/>
        <w:ind w:left="720" w:hanging="720"/>
      </w:pPr>
      <w:r w:rsidRPr="00C50078">
        <w:t>28.</w:t>
      </w:r>
      <w:r w:rsidRPr="00C50078">
        <w:tab/>
        <w:t xml:space="preserve">Meyvantsson, I. and D.J. Beebe, </w:t>
      </w:r>
      <w:r w:rsidRPr="00C50078">
        <w:rPr>
          <w:i/>
        </w:rPr>
        <w:t>Cell culture models in microfluidic systems.</w:t>
      </w:r>
      <w:r w:rsidRPr="00C50078">
        <w:t xml:space="preserve"> Annu. Rev. Anal. Chem., 2008. </w:t>
      </w:r>
      <w:r w:rsidRPr="00C50078">
        <w:rPr>
          <w:b/>
        </w:rPr>
        <w:t>1</w:t>
      </w:r>
      <w:r w:rsidRPr="00C50078">
        <w:t>: p. 423-449.</w:t>
      </w:r>
    </w:p>
    <w:p w14:paraId="79817EDD" w14:textId="77777777" w:rsidR="00C50078" w:rsidRPr="00C50078" w:rsidRDefault="00C50078" w:rsidP="00C50078">
      <w:pPr>
        <w:pStyle w:val="EndNoteBibliography"/>
        <w:spacing w:after="0"/>
        <w:ind w:left="720" w:hanging="720"/>
      </w:pPr>
      <w:r w:rsidRPr="00C50078">
        <w:t>29.</w:t>
      </w:r>
      <w:r w:rsidRPr="00C50078">
        <w:tab/>
        <w:t xml:space="preserve">Obeid, P.J., et al., </w:t>
      </w:r>
      <w:r w:rsidRPr="00C50078">
        <w:rPr>
          <w:i/>
        </w:rPr>
        <w:t>Microfabricated device for DNA and RNA amplification by continuous-flow polymerase chain reaction and reverse transcription-polymerase chain reaction with cycle number selection.</w:t>
      </w:r>
      <w:r w:rsidRPr="00C50078">
        <w:t xml:space="preserve"> Analytical chemistry, 2003. </w:t>
      </w:r>
      <w:r w:rsidRPr="00C50078">
        <w:rPr>
          <w:b/>
        </w:rPr>
        <w:t>75</w:t>
      </w:r>
      <w:r w:rsidRPr="00C50078">
        <w:t>(2): p. 288-295.</w:t>
      </w:r>
    </w:p>
    <w:p w14:paraId="56CF981A" w14:textId="77777777" w:rsidR="00C50078" w:rsidRPr="00C50078" w:rsidRDefault="00C50078" w:rsidP="00C50078">
      <w:pPr>
        <w:pStyle w:val="EndNoteBibliography"/>
        <w:spacing w:after="0"/>
        <w:ind w:left="720" w:hanging="720"/>
      </w:pPr>
      <w:r w:rsidRPr="00C50078">
        <w:t>30.</w:t>
      </w:r>
      <w:r w:rsidRPr="00C50078">
        <w:tab/>
        <w:t xml:space="preserve">Dolník, V., S. Liu, and S. Jovanovich, </w:t>
      </w:r>
      <w:r w:rsidRPr="00C50078">
        <w:rPr>
          <w:i/>
        </w:rPr>
        <w:t>Capillary electrophoresis on microchip.</w:t>
      </w:r>
      <w:r w:rsidRPr="00C50078">
        <w:t xml:space="preserve"> ELECTROPHORESIS: An International Journal, 2000. </w:t>
      </w:r>
      <w:r w:rsidRPr="00C50078">
        <w:rPr>
          <w:b/>
        </w:rPr>
        <w:t>21</w:t>
      </w:r>
      <w:r w:rsidRPr="00C50078">
        <w:t>(1): p. 41-54.</w:t>
      </w:r>
    </w:p>
    <w:p w14:paraId="2056C1AD" w14:textId="77777777" w:rsidR="00C50078" w:rsidRPr="00C50078" w:rsidRDefault="00C50078" w:rsidP="00C50078">
      <w:pPr>
        <w:pStyle w:val="EndNoteBibliography"/>
        <w:spacing w:after="0"/>
        <w:ind w:left="720" w:hanging="720"/>
      </w:pPr>
      <w:r w:rsidRPr="00C50078">
        <w:t>31.</w:t>
      </w:r>
      <w:r w:rsidRPr="00C50078">
        <w:tab/>
        <w:t xml:space="preserve">Heller, C., </w:t>
      </w:r>
      <w:r w:rsidRPr="00C50078">
        <w:rPr>
          <w:i/>
        </w:rPr>
        <w:t>Principles of DNA separation with capillary electrophoresis.</w:t>
      </w:r>
      <w:r w:rsidRPr="00C50078">
        <w:t xml:space="preserve"> Electrophoresis, 2001. </w:t>
      </w:r>
      <w:r w:rsidRPr="00C50078">
        <w:rPr>
          <w:b/>
        </w:rPr>
        <w:t>22</w:t>
      </w:r>
      <w:r w:rsidRPr="00C50078">
        <w:t>(4): p. 629-643.</w:t>
      </w:r>
    </w:p>
    <w:p w14:paraId="233F8D8B" w14:textId="77777777" w:rsidR="00C50078" w:rsidRPr="00C50078" w:rsidRDefault="00C50078" w:rsidP="00C50078">
      <w:pPr>
        <w:pStyle w:val="EndNoteBibliography"/>
        <w:spacing w:after="0"/>
        <w:ind w:left="720" w:hanging="720"/>
      </w:pPr>
      <w:r w:rsidRPr="00C50078">
        <w:t>32.</w:t>
      </w:r>
      <w:r w:rsidRPr="00C50078">
        <w:tab/>
        <w:t xml:space="preserve">Gupta, K., et al., </w:t>
      </w:r>
      <w:r w:rsidRPr="00C50078">
        <w:rPr>
          <w:i/>
        </w:rPr>
        <w:t>Lab-on-a-chip devices as an emerging platform for stem cell biology.</w:t>
      </w:r>
      <w:r w:rsidRPr="00C50078">
        <w:t xml:space="preserve"> Lab on a Chip, 2010. </w:t>
      </w:r>
      <w:r w:rsidRPr="00C50078">
        <w:rPr>
          <w:b/>
        </w:rPr>
        <w:t>10</w:t>
      </w:r>
      <w:r w:rsidRPr="00C50078">
        <w:t>(16): p. 2019-2031.</w:t>
      </w:r>
    </w:p>
    <w:p w14:paraId="1A1999B7" w14:textId="77777777" w:rsidR="00C50078" w:rsidRPr="00C50078" w:rsidRDefault="00C50078" w:rsidP="00C50078">
      <w:pPr>
        <w:pStyle w:val="EndNoteBibliography"/>
        <w:spacing w:after="0"/>
        <w:ind w:left="720" w:hanging="720"/>
      </w:pPr>
      <w:r w:rsidRPr="00C50078">
        <w:t>33.</w:t>
      </w:r>
      <w:r w:rsidRPr="00C50078">
        <w:tab/>
        <w:t xml:space="preserve">Craighead, H., </w:t>
      </w:r>
      <w:r w:rsidRPr="00C50078">
        <w:rPr>
          <w:i/>
        </w:rPr>
        <w:t>Future lab-on-a-chip technologies for interrogating individual molecules.</w:t>
      </w:r>
      <w:r w:rsidRPr="00C50078">
        <w:t xml:space="preserve"> Nature, 2006. </w:t>
      </w:r>
      <w:r w:rsidRPr="00C50078">
        <w:rPr>
          <w:b/>
        </w:rPr>
        <w:t>442</w:t>
      </w:r>
      <w:r w:rsidRPr="00C50078">
        <w:t>(7101): p. 387.</w:t>
      </w:r>
    </w:p>
    <w:p w14:paraId="77F4321B" w14:textId="77777777" w:rsidR="00C50078" w:rsidRPr="00C50078" w:rsidRDefault="00C50078" w:rsidP="00C50078">
      <w:pPr>
        <w:pStyle w:val="EndNoteBibliography"/>
        <w:spacing w:after="0"/>
        <w:ind w:left="720" w:hanging="720"/>
      </w:pPr>
      <w:r w:rsidRPr="00C50078">
        <w:t>34.</w:t>
      </w:r>
      <w:r w:rsidRPr="00C50078">
        <w:tab/>
        <w:t xml:space="preserve">Weigl, B.H., R.L. Bardell, and C.R. Cabrera, </w:t>
      </w:r>
      <w:r w:rsidRPr="00C50078">
        <w:rPr>
          <w:i/>
        </w:rPr>
        <w:t>Lab-on-a-chip for drug development.</w:t>
      </w:r>
      <w:r w:rsidRPr="00C50078">
        <w:t xml:space="preserve"> Advanced drug delivery reviews, 2003. </w:t>
      </w:r>
      <w:r w:rsidRPr="00C50078">
        <w:rPr>
          <w:b/>
        </w:rPr>
        <w:t>55</w:t>
      </w:r>
      <w:r w:rsidRPr="00C50078">
        <w:t>(3): p. 349-377.</w:t>
      </w:r>
    </w:p>
    <w:p w14:paraId="3FC0282A" w14:textId="77777777" w:rsidR="00C50078" w:rsidRPr="00C50078" w:rsidRDefault="00C50078" w:rsidP="00C50078">
      <w:pPr>
        <w:pStyle w:val="EndNoteBibliography"/>
        <w:spacing w:after="0"/>
        <w:ind w:left="720" w:hanging="720"/>
      </w:pPr>
      <w:r w:rsidRPr="00C50078">
        <w:t>35.</w:t>
      </w:r>
      <w:r w:rsidRPr="00C50078">
        <w:tab/>
        <w:t xml:space="preserve">Chin, C.D., V. Linder, and S.K. Sia, </w:t>
      </w:r>
      <w:r w:rsidRPr="00C50078">
        <w:rPr>
          <w:i/>
        </w:rPr>
        <w:t>Lab-on-a-chip devices for global health: Past studies and future opportunities.</w:t>
      </w:r>
      <w:r w:rsidRPr="00C50078">
        <w:t xml:space="preserve"> Lab on a Chip, 2007. </w:t>
      </w:r>
      <w:r w:rsidRPr="00C50078">
        <w:rPr>
          <w:b/>
        </w:rPr>
        <w:t>7</w:t>
      </w:r>
      <w:r w:rsidRPr="00C50078">
        <w:t>(1): p. 41-57.</w:t>
      </w:r>
    </w:p>
    <w:p w14:paraId="0D79F7C8" w14:textId="77777777" w:rsidR="00C50078" w:rsidRPr="00C50078" w:rsidRDefault="00C50078" w:rsidP="00C50078">
      <w:pPr>
        <w:pStyle w:val="EndNoteBibliography"/>
        <w:spacing w:after="0"/>
        <w:ind w:left="720" w:hanging="720"/>
      </w:pPr>
      <w:r w:rsidRPr="00C50078">
        <w:t>36.</w:t>
      </w:r>
      <w:r w:rsidRPr="00C50078">
        <w:tab/>
        <w:t xml:space="preserve">Chow, A.W., </w:t>
      </w:r>
      <w:r w:rsidRPr="00C50078">
        <w:rPr>
          <w:i/>
        </w:rPr>
        <w:t>Lab‐on‐a‐chip: Opportunities for chemical engineering.</w:t>
      </w:r>
      <w:r w:rsidRPr="00C50078">
        <w:t xml:space="preserve"> AIChE Journal, 2002. </w:t>
      </w:r>
      <w:r w:rsidRPr="00C50078">
        <w:rPr>
          <w:b/>
        </w:rPr>
        <w:t>48</w:t>
      </w:r>
      <w:r w:rsidRPr="00C50078">
        <w:t>(8): p. 1590-1595.</w:t>
      </w:r>
    </w:p>
    <w:p w14:paraId="621C9F66" w14:textId="77777777" w:rsidR="00C50078" w:rsidRPr="00C50078" w:rsidRDefault="00C50078" w:rsidP="00C50078">
      <w:pPr>
        <w:pStyle w:val="EndNoteBibliography"/>
        <w:spacing w:after="0"/>
        <w:ind w:left="720" w:hanging="720"/>
      </w:pPr>
      <w:r w:rsidRPr="00C50078">
        <w:t>37.</w:t>
      </w:r>
      <w:r w:rsidRPr="00C50078">
        <w:tab/>
        <w:t xml:space="preserve">Oosterbroek, R.E. and A. Berg, </w:t>
      </w:r>
      <w:r w:rsidRPr="00C50078">
        <w:rPr>
          <w:i/>
        </w:rPr>
        <w:t>Lab-on-a-chip: miniaturized systems for (bio) chemical analysis and synthesis</w:t>
      </w:r>
      <w:r w:rsidRPr="00C50078">
        <w:t>. 2003: Elsevier.</w:t>
      </w:r>
    </w:p>
    <w:p w14:paraId="6C329527" w14:textId="77777777" w:rsidR="00C50078" w:rsidRPr="00C50078" w:rsidRDefault="00C50078" w:rsidP="00C50078">
      <w:pPr>
        <w:pStyle w:val="EndNoteBibliography"/>
        <w:spacing w:after="0"/>
        <w:ind w:left="720" w:hanging="720"/>
      </w:pPr>
      <w:r w:rsidRPr="00C50078">
        <w:t>38.</w:t>
      </w:r>
      <w:r w:rsidRPr="00C50078">
        <w:tab/>
        <w:t xml:space="preserve">Rhee, S.W., et al., </w:t>
      </w:r>
      <w:r w:rsidRPr="00C50078">
        <w:rPr>
          <w:i/>
        </w:rPr>
        <w:t>Patterned cell culture inside microfluidic devices.</w:t>
      </w:r>
      <w:r w:rsidRPr="00C50078">
        <w:t xml:space="preserve"> Lab on a Chip, 2005. </w:t>
      </w:r>
      <w:r w:rsidRPr="00C50078">
        <w:rPr>
          <w:b/>
        </w:rPr>
        <w:t>5</w:t>
      </w:r>
      <w:r w:rsidRPr="00C50078">
        <w:t>(1): p. 102-107.</w:t>
      </w:r>
    </w:p>
    <w:p w14:paraId="047497EA" w14:textId="77777777" w:rsidR="00C50078" w:rsidRPr="00C50078" w:rsidRDefault="00C50078" w:rsidP="00C50078">
      <w:pPr>
        <w:pStyle w:val="EndNoteBibliography"/>
        <w:spacing w:after="0"/>
        <w:ind w:left="720" w:hanging="720"/>
      </w:pPr>
      <w:r w:rsidRPr="00C50078">
        <w:t>39.</w:t>
      </w:r>
      <w:r w:rsidRPr="00C50078">
        <w:tab/>
        <w:t xml:space="preserve">Goral, V.N., et al., </w:t>
      </w:r>
      <w:r w:rsidRPr="00C50078">
        <w:rPr>
          <w:i/>
        </w:rPr>
        <w:t>Perfusion-based microfluidic device for three-dimensional dynamic primary human hepatocyte cell culture in the absence of biological or synthetic matrices or coagulants.</w:t>
      </w:r>
      <w:r w:rsidRPr="00C50078">
        <w:t xml:space="preserve"> Lab on a Chip, 2010. </w:t>
      </w:r>
      <w:r w:rsidRPr="00C50078">
        <w:rPr>
          <w:b/>
        </w:rPr>
        <w:t>10</w:t>
      </w:r>
      <w:r w:rsidRPr="00C50078">
        <w:t>(24): p. 3380-3386.</w:t>
      </w:r>
    </w:p>
    <w:p w14:paraId="1DFC1A89" w14:textId="77777777" w:rsidR="00C50078" w:rsidRPr="00C50078" w:rsidRDefault="00C50078" w:rsidP="00C50078">
      <w:pPr>
        <w:pStyle w:val="EndNoteBibliography"/>
        <w:spacing w:after="0"/>
        <w:ind w:left="720" w:hanging="720"/>
      </w:pPr>
      <w:r w:rsidRPr="00C50078">
        <w:t>40.</w:t>
      </w:r>
      <w:r w:rsidRPr="00C50078">
        <w:tab/>
        <w:t xml:space="preserve">Ahrberg, C.D., A. Manz, and P. Neužil, </w:t>
      </w:r>
      <w:r w:rsidRPr="00C50078">
        <w:rPr>
          <w:i/>
        </w:rPr>
        <w:t>Palm-sized device for point-of-care Ebola detection.</w:t>
      </w:r>
      <w:r w:rsidRPr="00C50078">
        <w:t xml:space="preserve"> Analytical chemistry, 2016. </w:t>
      </w:r>
      <w:r w:rsidRPr="00C50078">
        <w:rPr>
          <w:b/>
        </w:rPr>
        <w:t>88</w:t>
      </w:r>
      <w:r w:rsidRPr="00C50078">
        <w:t>(9): p. 4803-4807.</w:t>
      </w:r>
    </w:p>
    <w:p w14:paraId="6B67E7ED" w14:textId="77777777" w:rsidR="00C50078" w:rsidRPr="00C50078" w:rsidRDefault="00C50078" w:rsidP="00C50078">
      <w:pPr>
        <w:pStyle w:val="EndNoteBibliography"/>
        <w:spacing w:after="0"/>
        <w:ind w:left="720" w:hanging="720"/>
      </w:pPr>
      <w:r w:rsidRPr="00C50078">
        <w:t>41.</w:t>
      </w:r>
      <w:r w:rsidRPr="00C50078">
        <w:tab/>
        <w:t xml:space="preserve">Du, K., et al., </w:t>
      </w:r>
      <w:r w:rsidRPr="00C50078">
        <w:rPr>
          <w:i/>
        </w:rPr>
        <w:t>Multiplexed efficient on-chip sample preparation and sensitive amplification-free detection of Ebola virus.</w:t>
      </w:r>
      <w:r w:rsidRPr="00C50078">
        <w:t xml:space="preserve"> Biosensors and Bioelectronics, 2017. </w:t>
      </w:r>
      <w:r w:rsidRPr="00C50078">
        <w:rPr>
          <w:b/>
        </w:rPr>
        <w:t>91</w:t>
      </w:r>
      <w:r w:rsidRPr="00C50078">
        <w:t>: p. 489-496.</w:t>
      </w:r>
    </w:p>
    <w:p w14:paraId="106A4600" w14:textId="77777777" w:rsidR="00C50078" w:rsidRPr="00C50078" w:rsidRDefault="00C50078" w:rsidP="00C50078">
      <w:pPr>
        <w:pStyle w:val="EndNoteBibliography"/>
        <w:spacing w:after="0"/>
        <w:ind w:left="720" w:hanging="720"/>
      </w:pPr>
      <w:r w:rsidRPr="00C50078">
        <w:t>42.</w:t>
      </w:r>
      <w:r w:rsidRPr="00C50078">
        <w:tab/>
        <w:t xml:space="preserve">Mauk, M., et al., </w:t>
      </w:r>
      <w:r w:rsidRPr="00C50078">
        <w:rPr>
          <w:i/>
        </w:rPr>
        <w:t>Miniaturized devices for point of care molecular detection of HIV.</w:t>
      </w:r>
      <w:r w:rsidRPr="00C50078">
        <w:t xml:space="preserve"> Lab on a Chip, 2017. </w:t>
      </w:r>
      <w:r w:rsidRPr="00C50078">
        <w:rPr>
          <w:b/>
        </w:rPr>
        <w:t>17</w:t>
      </w:r>
      <w:r w:rsidRPr="00C50078">
        <w:t>(3): p. 382-394.</w:t>
      </w:r>
    </w:p>
    <w:p w14:paraId="59550958" w14:textId="77777777" w:rsidR="00C50078" w:rsidRPr="00C50078" w:rsidRDefault="00C50078" w:rsidP="00C50078">
      <w:pPr>
        <w:pStyle w:val="EndNoteBibliography"/>
        <w:spacing w:after="0"/>
        <w:ind w:left="720" w:hanging="720"/>
      </w:pPr>
      <w:r w:rsidRPr="00C50078">
        <w:t>43.</w:t>
      </w:r>
      <w:r w:rsidRPr="00C50078">
        <w:tab/>
        <w:t xml:space="preserve">Rohrman, B.A. and R.R. Richards-Kortum, </w:t>
      </w:r>
      <w:r w:rsidRPr="00C50078">
        <w:rPr>
          <w:i/>
        </w:rPr>
        <w:t>A paper and plastic device for performing recombinase polymerase amplification of HIV DNA.</w:t>
      </w:r>
      <w:r w:rsidRPr="00C50078">
        <w:t xml:space="preserve"> Lab on a chip, 2012. </w:t>
      </w:r>
      <w:r w:rsidRPr="00C50078">
        <w:rPr>
          <w:b/>
        </w:rPr>
        <w:t>12</w:t>
      </w:r>
      <w:r w:rsidRPr="00C50078">
        <w:t>(17): p. 3082-3088.</w:t>
      </w:r>
    </w:p>
    <w:p w14:paraId="74AD9DDE" w14:textId="77777777" w:rsidR="00C50078" w:rsidRPr="00C50078" w:rsidRDefault="00C50078" w:rsidP="00C50078">
      <w:pPr>
        <w:pStyle w:val="EndNoteBibliography"/>
        <w:spacing w:after="0"/>
        <w:ind w:left="720" w:hanging="720"/>
      </w:pPr>
      <w:r w:rsidRPr="00C50078">
        <w:lastRenderedPageBreak/>
        <w:t>44.</w:t>
      </w:r>
      <w:r w:rsidRPr="00C50078">
        <w:tab/>
        <w:t xml:space="preserve">Whitesides, G.M., </w:t>
      </w:r>
      <w:r w:rsidRPr="00C50078">
        <w:rPr>
          <w:i/>
        </w:rPr>
        <w:t>The origins and the future of microfluidics.</w:t>
      </w:r>
      <w:r w:rsidRPr="00C50078">
        <w:t xml:space="preserve"> Nature, 2006. </w:t>
      </w:r>
      <w:r w:rsidRPr="00C50078">
        <w:rPr>
          <w:b/>
        </w:rPr>
        <w:t>442</w:t>
      </w:r>
      <w:r w:rsidRPr="00C50078">
        <w:t>(7101): p. 368-373.</w:t>
      </w:r>
    </w:p>
    <w:p w14:paraId="0922655F" w14:textId="77777777" w:rsidR="00C50078" w:rsidRPr="00C50078" w:rsidRDefault="00C50078" w:rsidP="00C50078">
      <w:pPr>
        <w:pStyle w:val="EndNoteBibliography"/>
        <w:spacing w:after="0"/>
        <w:ind w:left="720" w:hanging="720"/>
      </w:pPr>
      <w:r w:rsidRPr="00C50078">
        <w:t>45.</w:t>
      </w:r>
      <w:r w:rsidRPr="00C50078">
        <w:tab/>
        <w:t xml:space="preserve">Squires, T.M. and S.R. Quake, </w:t>
      </w:r>
      <w:r w:rsidRPr="00C50078">
        <w:rPr>
          <w:i/>
        </w:rPr>
        <w:t>Microfluidics: Fluid physics at the nanoliter scale.</w:t>
      </w:r>
      <w:r w:rsidRPr="00C50078">
        <w:t xml:space="preserve"> Reviews of modern physics, 2005. </w:t>
      </w:r>
      <w:r w:rsidRPr="00C50078">
        <w:rPr>
          <w:b/>
        </w:rPr>
        <w:t>77</w:t>
      </w:r>
      <w:r w:rsidRPr="00C50078">
        <w:t>(3): p. 977.</w:t>
      </w:r>
    </w:p>
    <w:p w14:paraId="60554C94" w14:textId="77777777" w:rsidR="00C50078" w:rsidRPr="00C50078" w:rsidRDefault="00C50078" w:rsidP="00C50078">
      <w:pPr>
        <w:pStyle w:val="EndNoteBibliography"/>
        <w:spacing w:after="0"/>
        <w:ind w:left="720" w:hanging="720"/>
      </w:pPr>
      <w:r w:rsidRPr="00C50078">
        <w:t>46.</w:t>
      </w:r>
      <w:r w:rsidRPr="00C50078">
        <w:tab/>
        <w:t xml:space="preserve">Beebe, D.J., G.A. Mensing, and G.M. Walker, </w:t>
      </w:r>
      <w:r w:rsidRPr="00C50078">
        <w:rPr>
          <w:i/>
        </w:rPr>
        <w:t>Physics and applications of microfluidics in biology.</w:t>
      </w:r>
      <w:r w:rsidRPr="00C50078">
        <w:t xml:space="preserve"> Annual review of biomedical engineering, 2002. </w:t>
      </w:r>
      <w:r w:rsidRPr="00C50078">
        <w:rPr>
          <w:b/>
        </w:rPr>
        <w:t>4</w:t>
      </w:r>
      <w:r w:rsidRPr="00C50078">
        <w:t>(1): p. 261-286.</w:t>
      </w:r>
    </w:p>
    <w:p w14:paraId="2BE61F0E" w14:textId="77777777" w:rsidR="00C50078" w:rsidRPr="00C50078" w:rsidRDefault="00C50078" w:rsidP="00C50078">
      <w:pPr>
        <w:pStyle w:val="EndNoteBibliography"/>
        <w:spacing w:after="0"/>
        <w:ind w:left="720" w:hanging="720"/>
      </w:pPr>
      <w:r w:rsidRPr="00C50078">
        <w:t>47.</w:t>
      </w:r>
      <w:r w:rsidRPr="00C50078">
        <w:tab/>
        <w:t xml:space="preserve">Locascio, L.E., C.E. Perso, and C.S. Lee, </w:t>
      </w:r>
      <w:r w:rsidRPr="00C50078">
        <w:rPr>
          <w:i/>
        </w:rPr>
        <w:t>Measurement of electroosmotic flow in plastic imprinted microfluid devices and the effect of protein adsorption on flow rate.</w:t>
      </w:r>
      <w:r w:rsidRPr="00C50078">
        <w:t xml:space="preserve"> Journal of chromatography A, 1999. </w:t>
      </w:r>
      <w:r w:rsidRPr="00C50078">
        <w:rPr>
          <w:b/>
        </w:rPr>
        <w:t>857</w:t>
      </w:r>
      <w:r w:rsidRPr="00C50078">
        <w:t>(1-2): p. 275-284.</w:t>
      </w:r>
    </w:p>
    <w:p w14:paraId="38EF3A22" w14:textId="77777777" w:rsidR="00C50078" w:rsidRPr="00C50078" w:rsidRDefault="00C50078" w:rsidP="00C50078">
      <w:pPr>
        <w:pStyle w:val="EndNoteBibliography"/>
        <w:spacing w:after="0"/>
        <w:ind w:left="720" w:hanging="720"/>
      </w:pPr>
      <w:r w:rsidRPr="00C50078">
        <w:t>48.</w:t>
      </w:r>
      <w:r w:rsidRPr="00C50078">
        <w:tab/>
        <w:t xml:space="preserve">Bange, A., H.B. Halsall, and W.R. Heineman, </w:t>
      </w:r>
      <w:r w:rsidRPr="00C50078">
        <w:rPr>
          <w:i/>
        </w:rPr>
        <w:t>Microfluidic immunosensor systems.</w:t>
      </w:r>
      <w:r w:rsidRPr="00C50078">
        <w:t xml:space="preserve"> Biosensors and Bioelectronics, 2005. </w:t>
      </w:r>
      <w:r w:rsidRPr="00C50078">
        <w:rPr>
          <w:b/>
        </w:rPr>
        <w:t>20</w:t>
      </w:r>
      <w:r w:rsidRPr="00C50078">
        <w:t>(12): p. 2488-2503.</w:t>
      </w:r>
    </w:p>
    <w:p w14:paraId="64871139" w14:textId="77777777" w:rsidR="00C50078" w:rsidRPr="00C50078" w:rsidRDefault="00C50078" w:rsidP="00C50078">
      <w:pPr>
        <w:pStyle w:val="EndNoteBibliography"/>
        <w:spacing w:after="0"/>
        <w:ind w:left="720" w:hanging="720"/>
      </w:pPr>
      <w:r w:rsidRPr="00C50078">
        <w:t>49.</w:t>
      </w:r>
      <w:r w:rsidRPr="00C50078">
        <w:tab/>
        <w:t xml:space="preserve">Ajdari, A., </w:t>
      </w:r>
      <w:r w:rsidRPr="00C50078">
        <w:rPr>
          <w:i/>
        </w:rPr>
        <w:t>Steady flows in networks of microfluidic channels: building on the analogy with electrical circuits.</w:t>
      </w:r>
      <w:r w:rsidRPr="00C50078">
        <w:t xml:space="preserve"> Comptes Rendus Physique, 2004. </w:t>
      </w:r>
      <w:r w:rsidRPr="00C50078">
        <w:rPr>
          <w:b/>
        </w:rPr>
        <w:t>5</w:t>
      </w:r>
      <w:r w:rsidRPr="00C50078">
        <w:t>(5): p. 539-546.</w:t>
      </w:r>
    </w:p>
    <w:p w14:paraId="76B112FD" w14:textId="7D83CF8E" w:rsidR="00C50078" w:rsidRPr="00C50078" w:rsidRDefault="00C50078" w:rsidP="00C50078">
      <w:pPr>
        <w:pStyle w:val="EndNoteBibliography"/>
        <w:spacing w:after="0"/>
        <w:ind w:left="720" w:hanging="720"/>
      </w:pPr>
      <w:r w:rsidRPr="00C50078">
        <w:t>50.</w:t>
      </w:r>
      <w:r w:rsidRPr="00C50078">
        <w:tab/>
        <w:t xml:space="preserve">"John Hopkins University". </w:t>
      </w:r>
      <w:r w:rsidRPr="00C50078">
        <w:rPr>
          <w:i/>
        </w:rPr>
        <w:t>Animals and Alternatives in Testing: History, Science, and Ethics</w:t>
      </w:r>
      <w:r w:rsidRPr="00C50078">
        <w:t xml:space="preserve">. 2006  [cited 2018 20 July]; Available from: </w:t>
      </w:r>
      <w:hyperlink r:id="rId87" w:history="1">
        <w:r w:rsidRPr="00C50078">
          <w:rPr>
            <w:rStyle w:val="Hyperlink"/>
          </w:rPr>
          <w:t>https://web.archive.org/web/20060225204205/http://caat.jhsph.edu/pubs/animal_alts/appendix_c.htm</w:t>
        </w:r>
      </w:hyperlink>
      <w:r w:rsidRPr="00C50078">
        <w:t>.</w:t>
      </w:r>
    </w:p>
    <w:p w14:paraId="568409D4" w14:textId="77777777" w:rsidR="00C50078" w:rsidRPr="00C50078" w:rsidRDefault="00C50078" w:rsidP="00C50078">
      <w:pPr>
        <w:pStyle w:val="EndNoteBibliography"/>
        <w:spacing w:after="0"/>
        <w:ind w:left="720" w:hanging="720"/>
      </w:pPr>
      <w:r w:rsidRPr="00C50078">
        <w:t>51.</w:t>
      </w:r>
      <w:r w:rsidRPr="00C50078">
        <w:tab/>
        <w:t xml:space="preserve">Chapman, T., </w:t>
      </w:r>
      <w:r w:rsidRPr="00C50078">
        <w:rPr>
          <w:i/>
        </w:rPr>
        <w:t>Lab automation and robotics: Automation on the move.</w:t>
      </w:r>
      <w:r w:rsidRPr="00C50078">
        <w:t xml:space="preserve"> Nature, 2003. </w:t>
      </w:r>
      <w:r w:rsidRPr="00C50078">
        <w:rPr>
          <w:b/>
        </w:rPr>
        <w:t>421</w:t>
      </w:r>
      <w:r w:rsidRPr="00C50078">
        <w:t>(6923): p. 661.</w:t>
      </w:r>
    </w:p>
    <w:p w14:paraId="39917572" w14:textId="77777777" w:rsidR="00C50078" w:rsidRPr="00C50078" w:rsidRDefault="00C50078" w:rsidP="00C50078">
      <w:pPr>
        <w:pStyle w:val="EndNoteBibliography"/>
        <w:spacing w:after="0"/>
        <w:ind w:left="720" w:hanging="720"/>
      </w:pPr>
      <w:r w:rsidRPr="00C50078">
        <w:t>52.</w:t>
      </w:r>
      <w:r w:rsidRPr="00C50078">
        <w:tab/>
        <w:t xml:space="preserve">Paul, S.M., et al., </w:t>
      </w:r>
      <w:r w:rsidRPr="00C50078">
        <w:rPr>
          <w:i/>
        </w:rPr>
        <w:t>How to improve R&amp;D productivity: the pharmaceutical industry's grand challenge.</w:t>
      </w:r>
      <w:r w:rsidRPr="00C50078">
        <w:t xml:space="preserve"> Nature reviews Drug discovery, 2010. </w:t>
      </w:r>
      <w:r w:rsidRPr="00C50078">
        <w:rPr>
          <w:b/>
        </w:rPr>
        <w:t>9</w:t>
      </w:r>
      <w:r w:rsidRPr="00C50078">
        <w:t>(3): p. 203-214.</w:t>
      </w:r>
    </w:p>
    <w:p w14:paraId="36A39225" w14:textId="77777777" w:rsidR="00C50078" w:rsidRPr="00C50078" w:rsidRDefault="00C50078" w:rsidP="00C50078">
      <w:pPr>
        <w:pStyle w:val="EndNoteBibliography"/>
        <w:spacing w:after="0"/>
        <w:ind w:left="720" w:hanging="720"/>
      </w:pPr>
      <w:r w:rsidRPr="00C50078">
        <w:t>53.</w:t>
      </w:r>
      <w:r w:rsidRPr="00C50078">
        <w:tab/>
        <w:t xml:space="preserve">Mehling, M. and S. Tay, </w:t>
      </w:r>
      <w:r w:rsidRPr="00C50078">
        <w:rPr>
          <w:i/>
        </w:rPr>
        <w:t>Microfluidic cell culture.</w:t>
      </w:r>
      <w:r w:rsidRPr="00C50078">
        <w:t xml:space="preserve"> Current opinion in Biotechnology, 2014. </w:t>
      </w:r>
      <w:r w:rsidRPr="00C50078">
        <w:rPr>
          <w:b/>
        </w:rPr>
        <w:t>25</w:t>
      </w:r>
      <w:r w:rsidRPr="00C50078">
        <w:t>: p. 95-102.</w:t>
      </w:r>
    </w:p>
    <w:p w14:paraId="41A2FE59" w14:textId="77777777" w:rsidR="00C50078" w:rsidRPr="00C50078" w:rsidRDefault="00C50078" w:rsidP="00C50078">
      <w:pPr>
        <w:pStyle w:val="EndNoteBibliography"/>
        <w:spacing w:after="0"/>
        <w:ind w:left="720" w:hanging="720"/>
      </w:pPr>
      <w:r w:rsidRPr="00C50078">
        <w:t>54.</w:t>
      </w:r>
      <w:r w:rsidRPr="00C50078">
        <w:tab/>
        <w:t xml:space="preserve">El-Ali, J., P.K. Sorger, and K.F. Jensen, </w:t>
      </w:r>
      <w:r w:rsidRPr="00C50078">
        <w:rPr>
          <w:i/>
        </w:rPr>
        <w:t>Cells on chips.</w:t>
      </w:r>
      <w:r w:rsidRPr="00C50078">
        <w:t xml:space="preserve"> Nature, 2006. </w:t>
      </w:r>
      <w:r w:rsidRPr="00C50078">
        <w:rPr>
          <w:b/>
        </w:rPr>
        <w:t>442</w:t>
      </w:r>
      <w:r w:rsidRPr="00C50078">
        <w:t>(7101): p. 403-411.</w:t>
      </w:r>
    </w:p>
    <w:p w14:paraId="035A2C34" w14:textId="77777777" w:rsidR="00C50078" w:rsidRPr="00C50078" w:rsidRDefault="00C50078" w:rsidP="00C50078">
      <w:pPr>
        <w:pStyle w:val="EndNoteBibliography"/>
        <w:spacing w:after="0"/>
        <w:ind w:left="720" w:hanging="720"/>
      </w:pPr>
      <w:r w:rsidRPr="00C50078">
        <w:t>55.</w:t>
      </w:r>
      <w:r w:rsidRPr="00C50078">
        <w:tab/>
        <w:t xml:space="preserve">Brouzes, E., et al., </w:t>
      </w:r>
      <w:r w:rsidRPr="00C50078">
        <w:rPr>
          <w:i/>
        </w:rPr>
        <w:t>Droplet microfluidic technology for single-cell high-throughput screening.</w:t>
      </w:r>
      <w:r w:rsidRPr="00C50078">
        <w:t xml:space="preserve"> Proceedings of the National Academy of Sciences, 2009. </w:t>
      </w:r>
      <w:r w:rsidRPr="00C50078">
        <w:rPr>
          <w:b/>
        </w:rPr>
        <w:t>106</w:t>
      </w:r>
      <w:r w:rsidRPr="00C50078">
        <w:t>(34): p. 14195-14200.</w:t>
      </w:r>
    </w:p>
    <w:p w14:paraId="5E69778A" w14:textId="77777777" w:rsidR="00C50078" w:rsidRPr="00C50078" w:rsidRDefault="00C50078" w:rsidP="00C50078">
      <w:pPr>
        <w:pStyle w:val="EndNoteBibliography"/>
        <w:spacing w:after="0"/>
        <w:ind w:left="720" w:hanging="720"/>
      </w:pPr>
      <w:r w:rsidRPr="00C50078">
        <w:t>56.</w:t>
      </w:r>
      <w:r w:rsidRPr="00C50078">
        <w:tab/>
        <w:t xml:space="preserve">Hung, P.J., et al., </w:t>
      </w:r>
      <w:r w:rsidRPr="00C50078">
        <w:rPr>
          <w:i/>
        </w:rPr>
        <w:t>Continuous perfusion microfluidic cell culture array for high‐throughput cell‐based assays.</w:t>
      </w:r>
      <w:r w:rsidRPr="00C50078">
        <w:t xml:space="preserve"> Biotechnology and bioengineering, 2005. </w:t>
      </w:r>
      <w:r w:rsidRPr="00C50078">
        <w:rPr>
          <w:b/>
        </w:rPr>
        <w:t>89</w:t>
      </w:r>
      <w:r w:rsidRPr="00C50078">
        <w:t>(1): p. 1-8.</w:t>
      </w:r>
    </w:p>
    <w:p w14:paraId="37F991C9" w14:textId="77777777" w:rsidR="00C50078" w:rsidRPr="00C50078" w:rsidRDefault="00C50078" w:rsidP="00C50078">
      <w:pPr>
        <w:pStyle w:val="EndNoteBibliography"/>
        <w:spacing w:after="0"/>
        <w:ind w:left="720" w:hanging="720"/>
      </w:pPr>
      <w:r w:rsidRPr="00C50078">
        <w:t>57.</w:t>
      </w:r>
      <w:r w:rsidRPr="00C50078">
        <w:tab/>
        <w:t xml:space="preserve">Mehta, G., et al., </w:t>
      </w:r>
      <w:r w:rsidRPr="00C50078">
        <w:rPr>
          <w:i/>
        </w:rPr>
        <w:t>Hard top soft bottom microfluidic devices for cell culture and chemical analysis.</w:t>
      </w:r>
      <w:r w:rsidRPr="00C50078">
        <w:t xml:space="preserve"> Analytical chemistry, 2009. </w:t>
      </w:r>
      <w:r w:rsidRPr="00C50078">
        <w:rPr>
          <w:b/>
        </w:rPr>
        <w:t>81</w:t>
      </w:r>
      <w:r w:rsidRPr="00C50078">
        <w:t>(10): p. 3714-3722.</w:t>
      </w:r>
    </w:p>
    <w:p w14:paraId="6753F880" w14:textId="77777777" w:rsidR="00C50078" w:rsidRPr="00C50078" w:rsidRDefault="00C50078" w:rsidP="00C50078">
      <w:pPr>
        <w:pStyle w:val="EndNoteBibliography"/>
        <w:spacing w:after="0"/>
        <w:ind w:left="720" w:hanging="720"/>
      </w:pPr>
      <w:r w:rsidRPr="00C50078">
        <w:t>58.</w:t>
      </w:r>
      <w:r w:rsidRPr="00C50078">
        <w:tab/>
        <w:t xml:space="preserve">Langhans, S.A., </w:t>
      </w:r>
      <w:r w:rsidRPr="00C50078">
        <w:rPr>
          <w:i/>
        </w:rPr>
        <w:t>Three-dimensional in vitro cell culture models in drug discovery and drug repositioning.</w:t>
      </w:r>
      <w:r w:rsidRPr="00C50078">
        <w:t xml:space="preserve"> Frontiers in Pharmacology, 2018. </w:t>
      </w:r>
      <w:r w:rsidRPr="00C50078">
        <w:rPr>
          <w:b/>
        </w:rPr>
        <w:t>9</w:t>
      </w:r>
      <w:r w:rsidRPr="00C50078">
        <w:t>: p. 6.</w:t>
      </w:r>
    </w:p>
    <w:p w14:paraId="679B4AD9" w14:textId="325D7CDF" w:rsidR="00C50078" w:rsidRPr="00C50078" w:rsidRDefault="00C50078" w:rsidP="00C50078">
      <w:pPr>
        <w:pStyle w:val="EndNoteBibliography"/>
        <w:spacing w:after="0"/>
        <w:ind w:left="720" w:hanging="720"/>
      </w:pPr>
      <w:r w:rsidRPr="00C50078">
        <w:t>59.</w:t>
      </w:r>
      <w:r w:rsidRPr="00C50078">
        <w:tab/>
        <w:t xml:space="preserve">MarketsandMarkets™ Research Private Ltd. </w:t>
      </w:r>
      <w:r w:rsidRPr="00C50078">
        <w:rPr>
          <w:i/>
        </w:rPr>
        <w:t>Microfluidics Market by Application (Genomics, Proteomics, Capillary Electrophoresis, IVD (POC, Clinical Diagnostics), Drug Delivery, Microreactor, Lab Tests), Component (Chips, Pump, Needle), Material (Polymer, Glass, Silicon) - Global Forecast to 2023</w:t>
      </w:r>
      <w:r w:rsidRPr="00C50078">
        <w:t xml:space="preserve">. 2018  [cited 2018 10 June]; Available from: </w:t>
      </w:r>
      <w:hyperlink r:id="rId88" w:history="1">
        <w:r w:rsidRPr="00C50078">
          <w:rPr>
            <w:rStyle w:val="Hyperlink"/>
          </w:rPr>
          <w:t>https://www.marketsandmarkets.com/Market-Reports/microfluidics-market-1305.html?gclid=Cj0KCQjwmPPYBRCgARIsALOziAO0MIYPaiD-Ia06sXA5FB6l9upB3ctjzVQbSweWE5WeTFrQFCBNOQMaAg5lEALw_wcB</w:t>
        </w:r>
      </w:hyperlink>
      <w:r w:rsidRPr="00C50078">
        <w:t>.</w:t>
      </w:r>
    </w:p>
    <w:p w14:paraId="6BFF4E53" w14:textId="77777777" w:rsidR="00C50078" w:rsidRPr="00C50078" w:rsidRDefault="00C50078" w:rsidP="00C50078">
      <w:pPr>
        <w:pStyle w:val="EndNoteBibliography"/>
        <w:spacing w:after="0"/>
        <w:ind w:left="720" w:hanging="720"/>
      </w:pPr>
      <w:r w:rsidRPr="00C50078">
        <w:t>60.</w:t>
      </w:r>
      <w:r w:rsidRPr="00C50078">
        <w:tab/>
        <w:t xml:space="preserve">Gubala, V., et al., </w:t>
      </w:r>
      <w:r w:rsidRPr="00C50078">
        <w:rPr>
          <w:i/>
        </w:rPr>
        <w:t>Point of care diagnostics: status and future.</w:t>
      </w:r>
      <w:r w:rsidRPr="00C50078">
        <w:t xml:space="preserve"> Analytical chemistry, 2011. </w:t>
      </w:r>
      <w:r w:rsidRPr="00C50078">
        <w:rPr>
          <w:b/>
        </w:rPr>
        <w:t>84</w:t>
      </w:r>
      <w:r w:rsidRPr="00C50078">
        <w:t>(2): p. 487-515.</w:t>
      </w:r>
    </w:p>
    <w:p w14:paraId="15D41F09" w14:textId="77777777" w:rsidR="00C50078" w:rsidRPr="00C50078" w:rsidRDefault="00C50078" w:rsidP="00C50078">
      <w:pPr>
        <w:pStyle w:val="EndNoteBibliography"/>
        <w:spacing w:after="0"/>
        <w:ind w:left="720" w:hanging="720"/>
      </w:pPr>
      <w:r w:rsidRPr="00C50078">
        <w:t>61.</w:t>
      </w:r>
      <w:r w:rsidRPr="00C50078">
        <w:tab/>
        <w:t xml:space="preserve">Ren, K., et al., </w:t>
      </w:r>
      <w:r w:rsidRPr="00C50078">
        <w:rPr>
          <w:i/>
        </w:rPr>
        <w:t>Whole-Teflon microfluidic chips.</w:t>
      </w:r>
      <w:r w:rsidRPr="00C50078">
        <w:t xml:space="preserve"> Proceedings of the National Academy of Sciences, 2011. </w:t>
      </w:r>
      <w:r w:rsidRPr="00C50078">
        <w:rPr>
          <w:b/>
        </w:rPr>
        <w:t>108</w:t>
      </w:r>
      <w:r w:rsidRPr="00C50078">
        <w:t>(20): p. 8162-8166.</w:t>
      </w:r>
    </w:p>
    <w:p w14:paraId="689174FB" w14:textId="77777777" w:rsidR="00C50078" w:rsidRPr="00C50078" w:rsidRDefault="00C50078" w:rsidP="00C50078">
      <w:pPr>
        <w:pStyle w:val="EndNoteBibliography"/>
        <w:spacing w:after="0"/>
        <w:ind w:left="720" w:hanging="720"/>
      </w:pPr>
      <w:r w:rsidRPr="00C50078">
        <w:t>62.</w:t>
      </w:r>
      <w:r w:rsidRPr="00C50078">
        <w:tab/>
        <w:t xml:space="preserve">Liu, C., et al., </w:t>
      </w:r>
      <w:r w:rsidRPr="00C50078">
        <w:rPr>
          <w:i/>
        </w:rPr>
        <w:t>A timer-actuated immunoassay cassette for detecting molecular markers in oral fluids.</w:t>
      </w:r>
      <w:r w:rsidRPr="00C50078">
        <w:t xml:space="preserve"> Lab on a Chip, 2009. </w:t>
      </w:r>
      <w:r w:rsidRPr="00C50078">
        <w:rPr>
          <w:b/>
        </w:rPr>
        <w:t>9</w:t>
      </w:r>
      <w:r w:rsidRPr="00C50078">
        <w:t>(6): p. 768-776.</w:t>
      </w:r>
    </w:p>
    <w:p w14:paraId="38247CF2" w14:textId="77777777" w:rsidR="00C50078" w:rsidRPr="00C50078" w:rsidRDefault="00C50078" w:rsidP="00C50078">
      <w:pPr>
        <w:pStyle w:val="EndNoteBibliography"/>
        <w:spacing w:after="0"/>
        <w:ind w:left="720" w:hanging="720"/>
      </w:pPr>
      <w:r w:rsidRPr="00C50078">
        <w:t>63.</w:t>
      </w:r>
      <w:r w:rsidRPr="00C50078">
        <w:tab/>
        <w:t xml:space="preserve">Hanash, S.M., S.J. Pitteri, and V.M. Faca, </w:t>
      </w:r>
      <w:r w:rsidRPr="00C50078">
        <w:rPr>
          <w:i/>
        </w:rPr>
        <w:t>Mining the plasma proteome for cancer biomarkers.</w:t>
      </w:r>
      <w:r w:rsidRPr="00C50078">
        <w:t xml:space="preserve"> Nature, 2008. </w:t>
      </w:r>
      <w:r w:rsidRPr="00C50078">
        <w:rPr>
          <w:b/>
        </w:rPr>
        <w:t>452</w:t>
      </w:r>
      <w:r w:rsidRPr="00C50078">
        <w:t>(7187): p. 571.</w:t>
      </w:r>
    </w:p>
    <w:p w14:paraId="145F8929" w14:textId="77777777" w:rsidR="00C50078" w:rsidRPr="00C50078" w:rsidRDefault="00C50078" w:rsidP="00C50078">
      <w:pPr>
        <w:pStyle w:val="EndNoteBibliography"/>
        <w:spacing w:after="0"/>
        <w:ind w:left="720" w:hanging="720"/>
      </w:pPr>
      <w:r w:rsidRPr="00C50078">
        <w:lastRenderedPageBreak/>
        <w:t>64.</w:t>
      </w:r>
      <w:r w:rsidRPr="00C50078">
        <w:tab/>
        <w:t xml:space="preserve">Lim, W.Y., B.T. Goh, and S.M. Khor, </w:t>
      </w:r>
      <w:r w:rsidRPr="00C50078">
        <w:rPr>
          <w:i/>
        </w:rPr>
        <w:t>Microfluidic paper-based analytical devices for potential use in quantitative and direct detection of disease biomarkers in clinical analysis.</w:t>
      </w:r>
      <w:r w:rsidRPr="00C50078">
        <w:t xml:space="preserve"> Journal of Chromatography B, 2017. </w:t>
      </w:r>
      <w:r w:rsidRPr="00C50078">
        <w:rPr>
          <w:b/>
        </w:rPr>
        <w:t>1060</w:t>
      </w:r>
      <w:r w:rsidRPr="00C50078">
        <w:t>: p. 424-442.</w:t>
      </w:r>
    </w:p>
    <w:p w14:paraId="583C2B9D" w14:textId="77777777" w:rsidR="00C50078" w:rsidRPr="00C50078" w:rsidRDefault="00C50078" w:rsidP="00C50078">
      <w:pPr>
        <w:pStyle w:val="EndNoteBibliography"/>
        <w:spacing w:after="0"/>
        <w:ind w:left="720" w:hanging="720"/>
      </w:pPr>
      <w:r w:rsidRPr="00C50078">
        <w:t>65.</w:t>
      </w:r>
      <w:r w:rsidRPr="00C50078">
        <w:tab/>
        <w:t xml:space="preserve">Kaushik, A.M., K. Hsieh, and T.H. Wang, </w:t>
      </w:r>
      <w:r w:rsidRPr="00C50078">
        <w:rPr>
          <w:i/>
        </w:rPr>
        <w:t>Droplet microfluidics for high‐sensitivity and high‐throughput detection and screening of disease biomarkers.</w:t>
      </w:r>
      <w:r w:rsidRPr="00C50078">
        <w:t xml:space="preserve"> Wiley Interdisciplinary Reviews: Nanomedicine and Nanobiotechnology, 2018: p. e1522.</w:t>
      </w:r>
    </w:p>
    <w:p w14:paraId="4F849731" w14:textId="77777777" w:rsidR="00C50078" w:rsidRPr="00C50078" w:rsidRDefault="00C50078" w:rsidP="00C50078">
      <w:pPr>
        <w:pStyle w:val="EndNoteBibliography"/>
        <w:spacing w:after="0"/>
        <w:ind w:left="720" w:hanging="720"/>
      </w:pPr>
      <w:r w:rsidRPr="00C50078">
        <w:t>66.</w:t>
      </w:r>
      <w:r w:rsidRPr="00C50078">
        <w:tab/>
        <w:t xml:space="preserve">VanDijken, J., et al., </w:t>
      </w:r>
      <w:r w:rsidRPr="00C50078">
        <w:rPr>
          <w:i/>
        </w:rPr>
        <w:t>Microfluidic chips for detecting the t (4; 14) translocation and monitoring disease during treatment using reverse transcriptase-polymerase chain reaction analysis of IgH-MMSET hybrid transcripts.</w:t>
      </w:r>
      <w:r w:rsidRPr="00C50078">
        <w:t xml:space="preserve"> The Journal of Molecular Diagnostics, 2007. </w:t>
      </w:r>
      <w:r w:rsidRPr="00C50078">
        <w:rPr>
          <w:b/>
        </w:rPr>
        <w:t>9</w:t>
      </w:r>
      <w:r w:rsidRPr="00C50078">
        <w:t>(3): p. 358-367.</w:t>
      </w:r>
    </w:p>
    <w:p w14:paraId="705779CA" w14:textId="77777777" w:rsidR="00C50078" w:rsidRPr="00C50078" w:rsidRDefault="00C50078" w:rsidP="00C50078">
      <w:pPr>
        <w:pStyle w:val="EndNoteBibliography"/>
        <w:spacing w:after="0"/>
        <w:ind w:left="720" w:hanging="720"/>
      </w:pPr>
      <w:r w:rsidRPr="00C50078">
        <w:t>67.</w:t>
      </w:r>
      <w:r w:rsidRPr="00C50078">
        <w:tab/>
        <w:t xml:space="preserve">Weibel, D.B. and G.M. Whitesides, </w:t>
      </w:r>
      <w:r w:rsidRPr="00C50078">
        <w:rPr>
          <w:i/>
        </w:rPr>
        <w:t>Applications of microfluidics in chemical biology.</w:t>
      </w:r>
      <w:r w:rsidRPr="00C50078">
        <w:t xml:space="preserve"> Current opinion in chemical biology, 2006. </w:t>
      </w:r>
      <w:r w:rsidRPr="00C50078">
        <w:rPr>
          <w:b/>
        </w:rPr>
        <w:t>10</w:t>
      </w:r>
      <w:r w:rsidRPr="00C50078">
        <w:t>(6): p. 584-591.</w:t>
      </w:r>
    </w:p>
    <w:p w14:paraId="72790823" w14:textId="6B1B6F24" w:rsidR="00C50078" w:rsidRPr="00C50078" w:rsidRDefault="00C50078" w:rsidP="00C50078">
      <w:pPr>
        <w:pStyle w:val="EndNoteBibliography"/>
        <w:spacing w:after="0"/>
        <w:ind w:left="720" w:hanging="720"/>
      </w:pPr>
      <w:r w:rsidRPr="00C50078">
        <w:t>68.</w:t>
      </w:r>
      <w:r w:rsidRPr="00C50078">
        <w:tab/>
        <w:t xml:space="preserve">Abbott Point of Care inc. </w:t>
      </w:r>
      <w:r w:rsidRPr="00C50078">
        <w:rPr>
          <w:i/>
        </w:rPr>
        <w:t>i-STAT</w:t>
      </w:r>
      <w:r w:rsidRPr="00C50078">
        <w:t xml:space="preserve">. 2018  [cited 2018 12 June]; Available from: </w:t>
      </w:r>
      <w:hyperlink r:id="rId89" w:history="1">
        <w:r w:rsidRPr="00C50078">
          <w:rPr>
            <w:rStyle w:val="Hyperlink"/>
          </w:rPr>
          <w:t>https://www.pointofcare.abbott/int/en/home</w:t>
        </w:r>
      </w:hyperlink>
      <w:r w:rsidRPr="00C50078">
        <w:t>.</w:t>
      </w:r>
    </w:p>
    <w:p w14:paraId="60FFF98C" w14:textId="77777777" w:rsidR="00C50078" w:rsidRPr="00C50078" w:rsidRDefault="00C50078" w:rsidP="00C50078">
      <w:pPr>
        <w:pStyle w:val="EndNoteBibliography"/>
        <w:spacing w:after="0"/>
        <w:ind w:left="720" w:hanging="720"/>
      </w:pPr>
      <w:r w:rsidRPr="00C50078">
        <w:t>69.</w:t>
      </w:r>
      <w:r w:rsidRPr="00C50078">
        <w:tab/>
        <w:t xml:space="preserve">Chin, C.D., et al., </w:t>
      </w:r>
      <w:r w:rsidRPr="00C50078">
        <w:rPr>
          <w:i/>
        </w:rPr>
        <w:t>Microfluidics-based diagnostics of infectious diseases in the developing world.</w:t>
      </w:r>
      <w:r w:rsidRPr="00C50078">
        <w:t xml:space="preserve"> Nature medicine, 2011. </w:t>
      </w:r>
      <w:r w:rsidRPr="00C50078">
        <w:rPr>
          <w:b/>
        </w:rPr>
        <w:t>17</w:t>
      </w:r>
      <w:r w:rsidRPr="00C50078">
        <w:t>(8): p. 1015.</w:t>
      </w:r>
    </w:p>
    <w:p w14:paraId="68C45229" w14:textId="77777777" w:rsidR="00C50078" w:rsidRPr="00C50078" w:rsidRDefault="00C50078" w:rsidP="00C50078">
      <w:pPr>
        <w:pStyle w:val="EndNoteBibliography"/>
        <w:spacing w:after="0"/>
        <w:ind w:left="720" w:hanging="720"/>
      </w:pPr>
      <w:r w:rsidRPr="00C50078">
        <w:t>70.</w:t>
      </w:r>
      <w:r w:rsidRPr="00C50078">
        <w:tab/>
        <w:t xml:space="preserve">Luo, D. and W.M. Saltzman, </w:t>
      </w:r>
      <w:r w:rsidRPr="00C50078">
        <w:rPr>
          <w:i/>
        </w:rPr>
        <w:t>Synthetic DNA delivery systems.</w:t>
      </w:r>
      <w:r w:rsidRPr="00C50078">
        <w:t xml:space="preserve"> Nature biotechnology, 2000. </w:t>
      </w:r>
      <w:r w:rsidRPr="00C50078">
        <w:rPr>
          <w:b/>
        </w:rPr>
        <w:t>18</w:t>
      </w:r>
      <w:r w:rsidRPr="00C50078">
        <w:t>(1): p. 33.</w:t>
      </w:r>
    </w:p>
    <w:p w14:paraId="57959BFE" w14:textId="77777777" w:rsidR="00C50078" w:rsidRPr="00C50078" w:rsidRDefault="00C50078" w:rsidP="00C50078">
      <w:pPr>
        <w:pStyle w:val="EndNoteBibliography"/>
        <w:spacing w:after="0"/>
        <w:ind w:left="720" w:hanging="720"/>
      </w:pPr>
      <w:r w:rsidRPr="00C50078">
        <w:t>71.</w:t>
      </w:r>
      <w:r w:rsidRPr="00C50078">
        <w:tab/>
        <w:t xml:space="preserve">Shih, S.C., et al., </w:t>
      </w:r>
      <w:r w:rsidRPr="00C50078">
        <w:rPr>
          <w:i/>
        </w:rPr>
        <w:t>A versatile microfluidic device for automating synthetic biology.</w:t>
      </w:r>
      <w:r w:rsidRPr="00C50078">
        <w:t xml:space="preserve"> ACS synthetic biology, 2015. </w:t>
      </w:r>
      <w:r w:rsidRPr="00C50078">
        <w:rPr>
          <w:b/>
        </w:rPr>
        <w:t>4</w:t>
      </w:r>
      <w:r w:rsidRPr="00C50078">
        <w:t>(10): p. 1151-1164.</w:t>
      </w:r>
    </w:p>
    <w:p w14:paraId="678846D6" w14:textId="77777777" w:rsidR="00C50078" w:rsidRPr="00C50078" w:rsidRDefault="00C50078" w:rsidP="00C50078">
      <w:pPr>
        <w:pStyle w:val="EndNoteBibliography"/>
        <w:spacing w:after="0"/>
        <w:ind w:left="720" w:hanging="720"/>
      </w:pPr>
      <w:r w:rsidRPr="00C50078">
        <w:t>72.</w:t>
      </w:r>
      <w:r w:rsidRPr="00C50078">
        <w:tab/>
        <w:t xml:space="preserve">Easley, C.J., et al., </w:t>
      </w:r>
      <w:r w:rsidRPr="00C50078">
        <w:rPr>
          <w:i/>
        </w:rPr>
        <w:t>A fully integrated microfluidic genetic analysis system with sample-in–answer-out capability.</w:t>
      </w:r>
      <w:r w:rsidRPr="00C50078">
        <w:t xml:space="preserve"> Proceedings of the National Academy of Sciences, 2006. </w:t>
      </w:r>
      <w:r w:rsidRPr="00C50078">
        <w:rPr>
          <w:b/>
        </w:rPr>
        <w:t>103</w:t>
      </w:r>
      <w:r w:rsidRPr="00C50078">
        <w:t>(51): p. 19272-19277.</w:t>
      </w:r>
    </w:p>
    <w:p w14:paraId="2179F7AE" w14:textId="1099A478" w:rsidR="00C50078" w:rsidRPr="00C50078" w:rsidRDefault="00C50078" w:rsidP="00C50078">
      <w:pPr>
        <w:pStyle w:val="EndNoteBibliography"/>
        <w:spacing w:after="0"/>
        <w:ind w:left="720" w:hanging="720"/>
      </w:pPr>
      <w:r w:rsidRPr="00C50078">
        <w:t>73.</w:t>
      </w:r>
      <w:r w:rsidRPr="00C50078">
        <w:tab/>
        <w:t xml:space="preserve">Cancer Research UK. </w:t>
      </w:r>
      <w:r w:rsidRPr="00C50078">
        <w:rPr>
          <w:i/>
        </w:rPr>
        <w:t xml:space="preserve">How much we spend on research </w:t>
      </w:r>
      <w:r w:rsidRPr="00C50078">
        <w:t xml:space="preserve">2018  [cited 2018 12 June]; Available from: </w:t>
      </w:r>
      <w:hyperlink r:id="rId90" w:history="1">
        <w:r w:rsidRPr="00C50078">
          <w:rPr>
            <w:rStyle w:val="Hyperlink"/>
          </w:rPr>
          <w:t>http://www.cancerresearchuk.org/how-much-we-spend-on-research</w:t>
        </w:r>
      </w:hyperlink>
      <w:r w:rsidRPr="00C50078">
        <w:t>.</w:t>
      </w:r>
    </w:p>
    <w:p w14:paraId="686A4586" w14:textId="18F190B8" w:rsidR="00C50078" w:rsidRPr="00C50078" w:rsidRDefault="00C50078" w:rsidP="00C50078">
      <w:pPr>
        <w:pStyle w:val="EndNoteBibliography"/>
        <w:spacing w:after="0"/>
        <w:ind w:left="720" w:hanging="720"/>
      </w:pPr>
      <w:r w:rsidRPr="00C50078">
        <w:t>74.</w:t>
      </w:r>
      <w:r w:rsidRPr="00C50078">
        <w:tab/>
        <w:t xml:space="preserve">"Cancer Research UK". </w:t>
      </w:r>
      <w:r w:rsidRPr="00C50078">
        <w:rPr>
          <w:i/>
        </w:rPr>
        <w:t>Beating cancer: our progress,</w:t>
      </w:r>
      <w:r w:rsidRPr="00C50078">
        <w:t xml:space="preserve">. 2018  [cited 2018 20 July]; Available from: </w:t>
      </w:r>
      <w:hyperlink r:id="rId91" w:history="1">
        <w:r w:rsidRPr="00C50078">
          <w:rPr>
            <w:rStyle w:val="Hyperlink"/>
          </w:rPr>
          <w:t>https://www.cancerresearchuk.org/our-progress</w:t>
        </w:r>
      </w:hyperlink>
      <w:r w:rsidRPr="00C50078">
        <w:t>.</w:t>
      </w:r>
    </w:p>
    <w:p w14:paraId="463692B1" w14:textId="77777777" w:rsidR="00C50078" w:rsidRPr="00C50078" w:rsidRDefault="00C50078" w:rsidP="00C50078">
      <w:pPr>
        <w:pStyle w:val="EndNoteBibliography"/>
        <w:spacing w:after="0"/>
        <w:ind w:left="720" w:hanging="720"/>
      </w:pPr>
      <w:r w:rsidRPr="00C50078">
        <w:t>75.</w:t>
      </w:r>
      <w:r w:rsidRPr="00C50078">
        <w:tab/>
        <w:t xml:space="preserve">Thorsen, T., S.J. Maerkl, and S.R. Quake, </w:t>
      </w:r>
      <w:r w:rsidRPr="00C50078">
        <w:rPr>
          <w:i/>
        </w:rPr>
        <w:t>Microfluidic large-scale integration.</w:t>
      </w:r>
      <w:r w:rsidRPr="00C50078">
        <w:t xml:space="preserve"> Science, 2002. </w:t>
      </w:r>
      <w:r w:rsidRPr="00C50078">
        <w:rPr>
          <w:b/>
        </w:rPr>
        <w:t>298</w:t>
      </w:r>
      <w:r w:rsidRPr="00C50078">
        <w:t>(5593): p. 580-584.</w:t>
      </w:r>
    </w:p>
    <w:p w14:paraId="6F866DC5" w14:textId="77777777" w:rsidR="00C50078" w:rsidRPr="00C50078" w:rsidRDefault="00C50078" w:rsidP="00C50078">
      <w:pPr>
        <w:pStyle w:val="EndNoteBibliography"/>
        <w:spacing w:after="0"/>
        <w:ind w:left="720" w:hanging="720"/>
      </w:pPr>
      <w:r w:rsidRPr="00C50078">
        <w:t>76.</w:t>
      </w:r>
      <w:r w:rsidRPr="00C50078">
        <w:tab/>
        <w:t xml:space="preserve">Weltin, A., et al., </w:t>
      </w:r>
      <w:r w:rsidRPr="00C50078">
        <w:rPr>
          <w:i/>
        </w:rPr>
        <w:t>Cell culture monitoring for drug screening and cancer research: a transparent, microfluidic, multi-sensor microsystem.</w:t>
      </w:r>
      <w:r w:rsidRPr="00C50078">
        <w:t xml:space="preserve"> Lab on a Chip, 2014. </w:t>
      </w:r>
      <w:r w:rsidRPr="00C50078">
        <w:rPr>
          <w:b/>
        </w:rPr>
        <w:t>14</w:t>
      </w:r>
      <w:r w:rsidRPr="00C50078">
        <w:t>(1): p. 138-146.</w:t>
      </w:r>
    </w:p>
    <w:p w14:paraId="6B289FB1" w14:textId="77777777" w:rsidR="00C50078" w:rsidRPr="00C50078" w:rsidRDefault="00C50078" w:rsidP="00C50078">
      <w:pPr>
        <w:pStyle w:val="EndNoteBibliography"/>
        <w:spacing w:after="0"/>
        <w:ind w:left="720" w:hanging="720"/>
      </w:pPr>
      <w:r w:rsidRPr="00C50078">
        <w:t>77.</w:t>
      </w:r>
      <w:r w:rsidRPr="00C50078">
        <w:tab/>
        <w:t xml:space="preserve">Mandel, M. and A. Higa, </w:t>
      </w:r>
      <w:r w:rsidRPr="00C50078">
        <w:rPr>
          <w:i/>
        </w:rPr>
        <w:t>Calcium-dependent bacteriophage DNA infection.</w:t>
      </w:r>
      <w:r w:rsidRPr="00C50078">
        <w:t xml:space="preserve"> Journal of molecular biology, 1970. </w:t>
      </w:r>
      <w:r w:rsidRPr="00C50078">
        <w:rPr>
          <w:b/>
        </w:rPr>
        <w:t>53</w:t>
      </w:r>
      <w:r w:rsidRPr="00C50078">
        <w:t>(1): p. 159-162.</w:t>
      </w:r>
    </w:p>
    <w:p w14:paraId="0C927444" w14:textId="77777777" w:rsidR="00C50078" w:rsidRPr="00C50078" w:rsidRDefault="00C50078" w:rsidP="00C50078">
      <w:pPr>
        <w:pStyle w:val="EndNoteBibliography"/>
        <w:spacing w:after="0"/>
        <w:ind w:left="720" w:hanging="720"/>
      </w:pPr>
      <w:r w:rsidRPr="00C50078">
        <w:t>78.</w:t>
      </w:r>
      <w:r w:rsidRPr="00C50078">
        <w:tab/>
        <w:t xml:space="preserve">Hong, J.W., et al., </w:t>
      </w:r>
      <w:r w:rsidRPr="00C50078">
        <w:rPr>
          <w:i/>
        </w:rPr>
        <w:t>Molecular biology on a microfluidic chip.</w:t>
      </w:r>
      <w:r w:rsidRPr="00C50078">
        <w:t xml:space="preserve"> Journal of Physics: Condensed Matter, 2006. </w:t>
      </w:r>
      <w:r w:rsidRPr="00C50078">
        <w:rPr>
          <w:b/>
        </w:rPr>
        <w:t>18</w:t>
      </w:r>
      <w:r w:rsidRPr="00C50078">
        <w:t>(18): p. S691.</w:t>
      </w:r>
    </w:p>
    <w:p w14:paraId="12CF57C5" w14:textId="77777777" w:rsidR="00C50078" w:rsidRPr="00C50078" w:rsidRDefault="00C50078" w:rsidP="00C50078">
      <w:pPr>
        <w:pStyle w:val="EndNoteBibliography"/>
        <w:spacing w:after="0"/>
        <w:ind w:left="720" w:hanging="720"/>
      </w:pPr>
      <w:r w:rsidRPr="00C50078">
        <w:t>79.</w:t>
      </w:r>
      <w:r w:rsidRPr="00C50078">
        <w:tab/>
        <w:t xml:space="preserve">Wang, H., et al., </w:t>
      </w:r>
      <w:r w:rsidRPr="00C50078">
        <w:rPr>
          <w:i/>
        </w:rPr>
        <w:t>Application of poly (dimethylsiloxane)/glass microchip for fast electrophoretic separation of serum small, dense low-density lipoprotein.</w:t>
      </w:r>
      <w:r w:rsidRPr="00C50078">
        <w:t xml:space="preserve"> Journal of Chromatography A, 2009. </w:t>
      </w:r>
      <w:r w:rsidRPr="00C50078">
        <w:rPr>
          <w:b/>
        </w:rPr>
        <w:t>1216</w:t>
      </w:r>
      <w:r w:rsidRPr="00C50078">
        <w:t>(35): p. 6343-6347.</w:t>
      </w:r>
    </w:p>
    <w:p w14:paraId="7DF8A624" w14:textId="77777777" w:rsidR="00C50078" w:rsidRPr="00C50078" w:rsidRDefault="00C50078" w:rsidP="00C50078">
      <w:pPr>
        <w:pStyle w:val="EndNoteBibliography"/>
        <w:spacing w:after="0"/>
        <w:ind w:left="720" w:hanging="720"/>
      </w:pPr>
      <w:r w:rsidRPr="00C50078">
        <w:t>80.</w:t>
      </w:r>
      <w:r w:rsidRPr="00C50078">
        <w:tab/>
        <w:t xml:space="preserve">Poe, B.L., D.M. Haverstick, and J.P. Landers, </w:t>
      </w:r>
      <w:r w:rsidRPr="00C50078">
        <w:rPr>
          <w:i/>
        </w:rPr>
        <w:t>Warfarin genotyping in a single PCR reaction for microchip electrophoresis.</w:t>
      </w:r>
      <w:r w:rsidRPr="00C50078">
        <w:t xml:space="preserve"> Clinical chemistry, 2012. </w:t>
      </w:r>
      <w:r w:rsidRPr="00C50078">
        <w:rPr>
          <w:b/>
        </w:rPr>
        <w:t>58</w:t>
      </w:r>
      <w:r w:rsidRPr="00C50078">
        <w:t>(4): p. 725-731.</w:t>
      </w:r>
    </w:p>
    <w:p w14:paraId="3093B3CA" w14:textId="77777777" w:rsidR="00C50078" w:rsidRPr="00C50078" w:rsidRDefault="00C50078" w:rsidP="00C50078">
      <w:pPr>
        <w:pStyle w:val="EndNoteBibliography"/>
        <w:spacing w:after="0"/>
        <w:ind w:left="720" w:hanging="720"/>
      </w:pPr>
      <w:r w:rsidRPr="00C50078">
        <w:t>81.</w:t>
      </w:r>
      <w:r w:rsidRPr="00C50078">
        <w:tab/>
        <w:t xml:space="preserve">Naka, T., et al., </w:t>
      </w:r>
      <w:r w:rsidRPr="00C50078">
        <w:rPr>
          <w:i/>
        </w:rPr>
        <w:t>Effects of tumor necrosis factor-related apoptosis-inducing ligand alone and in combination with chemotherapeutic agents on patients’ colon tumors grown in SCID mice.</w:t>
      </w:r>
      <w:r w:rsidRPr="00C50078">
        <w:t xml:space="preserve"> Cancer research, 2002. </w:t>
      </w:r>
      <w:r w:rsidRPr="00C50078">
        <w:rPr>
          <w:b/>
        </w:rPr>
        <w:t>62</w:t>
      </w:r>
      <w:r w:rsidRPr="00C50078">
        <w:t>(20): p. 5800-5806.</w:t>
      </w:r>
    </w:p>
    <w:p w14:paraId="05E61452" w14:textId="77777777" w:rsidR="00C50078" w:rsidRPr="00C50078" w:rsidRDefault="00C50078" w:rsidP="00C50078">
      <w:pPr>
        <w:pStyle w:val="EndNoteBibliography"/>
        <w:spacing w:after="0"/>
        <w:ind w:left="720" w:hanging="720"/>
      </w:pPr>
      <w:r w:rsidRPr="00C50078">
        <w:t>82.</w:t>
      </w:r>
      <w:r w:rsidRPr="00C50078">
        <w:tab/>
        <w:t xml:space="preserve">Taylor, D.J., et al., </w:t>
      </w:r>
      <w:r w:rsidRPr="00C50078">
        <w:rPr>
          <w:i/>
        </w:rPr>
        <w:t>Parallel screening of FDA-approved antineoplastic drugs for identifying sensitizers of TRAIL-induced apoptosis in cancer cells.</w:t>
      </w:r>
      <w:r w:rsidRPr="00C50078">
        <w:t xml:space="preserve"> BMC cancer, 2011. </w:t>
      </w:r>
      <w:r w:rsidRPr="00C50078">
        <w:rPr>
          <w:b/>
        </w:rPr>
        <w:t>11</w:t>
      </w:r>
      <w:r w:rsidRPr="00C50078">
        <w:t>(1): p. 470.</w:t>
      </w:r>
    </w:p>
    <w:p w14:paraId="1E2C10AB" w14:textId="77777777" w:rsidR="00C50078" w:rsidRPr="00C50078" w:rsidRDefault="00C50078" w:rsidP="00C50078">
      <w:pPr>
        <w:pStyle w:val="EndNoteBibliography"/>
        <w:spacing w:after="0"/>
        <w:ind w:left="720" w:hanging="720"/>
      </w:pPr>
      <w:r w:rsidRPr="00C50078">
        <w:t>83.</w:t>
      </w:r>
      <w:r w:rsidRPr="00C50078">
        <w:tab/>
        <w:t xml:space="preserve">Workman, V.L., et al., </w:t>
      </w:r>
      <w:r w:rsidRPr="00C50078">
        <w:rPr>
          <w:i/>
        </w:rPr>
        <w:t>Microfluidic chip-based synthesis of alginate microspheres for encapsulation of immortalized human cells.</w:t>
      </w:r>
      <w:r w:rsidRPr="00C50078">
        <w:t xml:space="preserve"> Biomicrofluidics, 2007. </w:t>
      </w:r>
      <w:r w:rsidRPr="00C50078">
        <w:rPr>
          <w:b/>
        </w:rPr>
        <w:t>1</w:t>
      </w:r>
      <w:r w:rsidRPr="00C50078">
        <w:t>(1): p. 014105.</w:t>
      </w:r>
    </w:p>
    <w:p w14:paraId="502F3D3D" w14:textId="77777777" w:rsidR="00C50078" w:rsidRPr="00C50078" w:rsidRDefault="00C50078" w:rsidP="00C50078">
      <w:pPr>
        <w:pStyle w:val="EndNoteBibliography"/>
        <w:spacing w:after="0"/>
        <w:ind w:left="720" w:hanging="720"/>
      </w:pPr>
      <w:r w:rsidRPr="00C50078">
        <w:lastRenderedPageBreak/>
        <w:t>84.</w:t>
      </w:r>
      <w:r w:rsidRPr="00C50078">
        <w:tab/>
        <w:t xml:space="preserve">Sugiura, S., et al., </w:t>
      </w:r>
      <w:r w:rsidRPr="00C50078">
        <w:rPr>
          <w:i/>
        </w:rPr>
        <w:t>Pressure‐driven perfusion culture microchamber array for a parallel drug cytotoxicity assay.</w:t>
      </w:r>
      <w:r w:rsidRPr="00C50078">
        <w:t xml:space="preserve"> Biotechnology and bioengineering, 2008. </w:t>
      </w:r>
      <w:r w:rsidRPr="00C50078">
        <w:rPr>
          <w:b/>
        </w:rPr>
        <w:t>100</w:t>
      </w:r>
      <w:r w:rsidRPr="00C50078">
        <w:t>(6): p. 1156-1165.</w:t>
      </w:r>
    </w:p>
    <w:p w14:paraId="127E7FAF" w14:textId="77777777" w:rsidR="00C50078" w:rsidRPr="00C50078" w:rsidRDefault="00C50078" w:rsidP="00C50078">
      <w:pPr>
        <w:pStyle w:val="EndNoteBibliography"/>
        <w:spacing w:after="0"/>
        <w:ind w:left="720" w:hanging="720"/>
      </w:pPr>
      <w:r w:rsidRPr="00C50078">
        <w:t>85.</w:t>
      </w:r>
      <w:r w:rsidRPr="00C50078">
        <w:tab/>
        <w:t xml:space="preserve">Kim, J., et al., </w:t>
      </w:r>
      <w:r w:rsidRPr="00C50078">
        <w:rPr>
          <w:i/>
        </w:rPr>
        <w:t>A programmable microfluidic cell array for combinatorial drug screening.</w:t>
      </w:r>
      <w:r w:rsidRPr="00C50078">
        <w:t xml:space="preserve"> Lab on a Chip, 2012. </w:t>
      </w:r>
      <w:r w:rsidRPr="00C50078">
        <w:rPr>
          <w:b/>
        </w:rPr>
        <w:t>12</w:t>
      </w:r>
      <w:r w:rsidRPr="00C50078">
        <w:t>(10): p. 1813-1822.</w:t>
      </w:r>
    </w:p>
    <w:p w14:paraId="6D2749D8" w14:textId="77777777" w:rsidR="00C50078" w:rsidRPr="00C50078" w:rsidRDefault="00C50078" w:rsidP="00C50078">
      <w:pPr>
        <w:pStyle w:val="EndNoteBibliography"/>
        <w:spacing w:after="0"/>
        <w:ind w:left="720" w:hanging="720"/>
      </w:pPr>
      <w:r w:rsidRPr="00C50078">
        <w:t>86.</w:t>
      </w:r>
      <w:r w:rsidRPr="00C50078">
        <w:tab/>
        <w:t xml:space="preserve">Park, J.W., et al., </w:t>
      </w:r>
      <w:r w:rsidRPr="00C50078">
        <w:rPr>
          <w:i/>
        </w:rPr>
        <w:t>Advances in microfluidics-based experimental methods for neuroscience research.</w:t>
      </w:r>
      <w:r w:rsidRPr="00C50078">
        <w:t xml:space="preserve"> Lab on a Chip, 2013. </w:t>
      </w:r>
      <w:r w:rsidRPr="00C50078">
        <w:rPr>
          <w:b/>
        </w:rPr>
        <w:t>13</w:t>
      </w:r>
      <w:r w:rsidRPr="00C50078">
        <w:t>(4): p. 509-521.</w:t>
      </w:r>
    </w:p>
    <w:p w14:paraId="2FB62C74" w14:textId="77777777" w:rsidR="00C50078" w:rsidRPr="00C50078" w:rsidRDefault="00C50078" w:rsidP="00C50078">
      <w:pPr>
        <w:pStyle w:val="EndNoteBibliography"/>
        <w:spacing w:after="0"/>
        <w:ind w:left="720" w:hanging="720"/>
      </w:pPr>
      <w:r w:rsidRPr="00C50078">
        <w:t>87.</w:t>
      </w:r>
      <w:r w:rsidRPr="00C50078">
        <w:tab/>
        <w:t xml:space="preserve">Harink, B., et al., </w:t>
      </w:r>
      <w:r w:rsidRPr="00C50078">
        <w:rPr>
          <w:i/>
        </w:rPr>
        <w:t>Regeneration-on-a-chip? The perspectives on use of microfluidics in regenerative medicine.</w:t>
      </w:r>
      <w:r w:rsidRPr="00C50078">
        <w:t xml:space="preserve"> Lab on a Chip, 2013. </w:t>
      </w:r>
      <w:r w:rsidRPr="00C50078">
        <w:rPr>
          <w:b/>
        </w:rPr>
        <w:t>13</w:t>
      </w:r>
      <w:r w:rsidRPr="00C50078">
        <w:t>(18): p. 3512-3528.</w:t>
      </w:r>
    </w:p>
    <w:p w14:paraId="3AE56BE9" w14:textId="77777777" w:rsidR="00C50078" w:rsidRPr="00C50078" w:rsidRDefault="00C50078" w:rsidP="00C50078">
      <w:pPr>
        <w:pStyle w:val="EndNoteBibliography"/>
        <w:spacing w:after="0"/>
        <w:ind w:left="720" w:hanging="720"/>
      </w:pPr>
      <w:r w:rsidRPr="00C50078">
        <w:t>88.</w:t>
      </w:r>
      <w:r w:rsidRPr="00C50078">
        <w:tab/>
        <w:t xml:space="preserve">Nerem, R.M., </w:t>
      </w:r>
      <w:r w:rsidRPr="00C50078">
        <w:rPr>
          <w:i/>
        </w:rPr>
        <w:t>Tissue engineering: the hope, the hype, and the future.</w:t>
      </w:r>
      <w:r w:rsidRPr="00C50078">
        <w:t xml:space="preserve"> Tissue engineering, 2006. </w:t>
      </w:r>
      <w:r w:rsidRPr="00C50078">
        <w:rPr>
          <w:b/>
        </w:rPr>
        <w:t>12</w:t>
      </w:r>
      <w:r w:rsidRPr="00C50078">
        <w:t>(5): p. 1143-1150.</w:t>
      </w:r>
    </w:p>
    <w:p w14:paraId="07412BBF" w14:textId="77777777" w:rsidR="00C50078" w:rsidRPr="00C50078" w:rsidRDefault="00C50078" w:rsidP="00C50078">
      <w:pPr>
        <w:pStyle w:val="EndNoteBibliography"/>
        <w:spacing w:after="0"/>
        <w:ind w:left="720" w:hanging="720"/>
      </w:pPr>
      <w:r w:rsidRPr="00C50078">
        <w:t>89.</w:t>
      </w:r>
      <w:r w:rsidRPr="00C50078">
        <w:tab/>
        <w:t xml:space="preserve">Salgado, A.J., O.P. Coutinho, and R.L. Reis, </w:t>
      </w:r>
      <w:r w:rsidRPr="00C50078">
        <w:rPr>
          <w:i/>
        </w:rPr>
        <w:t>Bone tissue engineering: state of the art and future trends.</w:t>
      </w:r>
      <w:r w:rsidRPr="00C50078">
        <w:t xml:space="preserve"> Macromolecular bioscience, 2004. </w:t>
      </w:r>
      <w:r w:rsidRPr="00C50078">
        <w:rPr>
          <w:b/>
        </w:rPr>
        <w:t>4</w:t>
      </w:r>
      <w:r w:rsidRPr="00C50078">
        <w:t>(8): p. 743-765.</w:t>
      </w:r>
    </w:p>
    <w:p w14:paraId="4C2E9B39" w14:textId="77777777" w:rsidR="00C50078" w:rsidRPr="00C50078" w:rsidRDefault="00C50078" w:rsidP="00C50078">
      <w:pPr>
        <w:pStyle w:val="EndNoteBibliography"/>
        <w:spacing w:after="0"/>
        <w:ind w:left="720" w:hanging="720"/>
      </w:pPr>
      <w:r w:rsidRPr="00C50078">
        <w:t>90.</w:t>
      </w:r>
      <w:r w:rsidRPr="00C50078">
        <w:tab/>
        <w:t xml:space="preserve">Leclerc, E., Y. Sakai, and T. Fujii, </w:t>
      </w:r>
      <w:r w:rsidRPr="00C50078">
        <w:rPr>
          <w:i/>
        </w:rPr>
        <w:t>Microfluidic PDMS (polydimethylsiloxane) bioreactor for large‐scale culture of hepatocytes.</w:t>
      </w:r>
      <w:r w:rsidRPr="00C50078">
        <w:t xml:space="preserve"> Biotechnology progress, 2004. </w:t>
      </w:r>
      <w:r w:rsidRPr="00C50078">
        <w:rPr>
          <w:b/>
        </w:rPr>
        <w:t>20</w:t>
      </w:r>
      <w:r w:rsidRPr="00C50078">
        <w:t>(3): p. 750-755.</w:t>
      </w:r>
    </w:p>
    <w:p w14:paraId="7CAED490" w14:textId="77777777" w:rsidR="00C50078" w:rsidRPr="00C50078" w:rsidRDefault="00C50078" w:rsidP="00C50078">
      <w:pPr>
        <w:pStyle w:val="EndNoteBibliography"/>
        <w:spacing w:after="0"/>
        <w:ind w:left="720" w:hanging="720"/>
      </w:pPr>
      <w:r w:rsidRPr="00C50078">
        <w:t>91.</w:t>
      </w:r>
      <w:r w:rsidRPr="00C50078">
        <w:tab/>
        <w:t xml:space="preserve">Demirci, U., et al., </w:t>
      </w:r>
      <w:r w:rsidRPr="00C50078">
        <w:rPr>
          <w:i/>
        </w:rPr>
        <w:t>Microfluidic technologies for human health</w:t>
      </w:r>
      <w:r w:rsidRPr="00C50078">
        <w:t>. 2012: World Scientific.</w:t>
      </w:r>
    </w:p>
    <w:p w14:paraId="35B55CEA" w14:textId="77777777" w:rsidR="00C50078" w:rsidRPr="00C50078" w:rsidRDefault="00C50078" w:rsidP="00C50078">
      <w:pPr>
        <w:pStyle w:val="EndNoteBibliography"/>
        <w:spacing w:after="0"/>
        <w:ind w:left="720" w:hanging="720"/>
      </w:pPr>
      <w:r w:rsidRPr="00C50078">
        <w:t>92.</w:t>
      </w:r>
      <w:r w:rsidRPr="00C50078">
        <w:tab/>
        <w:t xml:space="preserve">Kim, S.M., S.H. Lee, and K.Y. Suh, </w:t>
      </w:r>
      <w:r w:rsidRPr="00C50078">
        <w:rPr>
          <w:i/>
        </w:rPr>
        <w:t>Cell research with physically modified microfluidic channels: a review.</w:t>
      </w:r>
      <w:r w:rsidRPr="00C50078">
        <w:t xml:space="preserve"> Lab on a Chip, 2008. </w:t>
      </w:r>
      <w:r w:rsidRPr="00C50078">
        <w:rPr>
          <w:b/>
        </w:rPr>
        <w:t>8</w:t>
      </w:r>
      <w:r w:rsidRPr="00C50078">
        <w:t>(7): p. 1015-1023.</w:t>
      </w:r>
    </w:p>
    <w:p w14:paraId="2BF38BE0" w14:textId="77777777" w:rsidR="00C50078" w:rsidRPr="00C50078" w:rsidRDefault="00C50078" w:rsidP="00C50078">
      <w:pPr>
        <w:pStyle w:val="EndNoteBibliography"/>
        <w:spacing w:after="0"/>
        <w:ind w:left="720" w:hanging="720"/>
      </w:pPr>
      <w:r w:rsidRPr="00C50078">
        <w:t>93.</w:t>
      </w:r>
      <w:r w:rsidRPr="00C50078">
        <w:tab/>
        <w:t xml:space="preserve">Nishimura, S.I., M. Ueda, and M. Sasai, </w:t>
      </w:r>
      <w:r w:rsidRPr="00C50078">
        <w:rPr>
          <w:i/>
        </w:rPr>
        <w:t>Cortical factor feedback model for cellular locomotion and cytofission.</w:t>
      </w:r>
      <w:r w:rsidRPr="00C50078">
        <w:t xml:space="preserve"> PLoS computational biology, 2009. </w:t>
      </w:r>
      <w:r w:rsidRPr="00C50078">
        <w:rPr>
          <w:b/>
        </w:rPr>
        <w:t>5</w:t>
      </w:r>
      <w:r w:rsidRPr="00C50078">
        <w:t>(3): p. e1000310.</w:t>
      </w:r>
    </w:p>
    <w:p w14:paraId="62BC7C62" w14:textId="77777777" w:rsidR="00C50078" w:rsidRPr="00C50078" w:rsidRDefault="00C50078" w:rsidP="00C50078">
      <w:pPr>
        <w:pStyle w:val="EndNoteBibliography"/>
        <w:spacing w:after="0"/>
        <w:ind w:left="720" w:hanging="720"/>
      </w:pPr>
      <w:r w:rsidRPr="00C50078">
        <w:t>94.</w:t>
      </w:r>
      <w:r w:rsidRPr="00C50078">
        <w:tab/>
        <w:t xml:space="preserve">Kimura, H., et al., </w:t>
      </w:r>
      <w:r w:rsidRPr="00C50078">
        <w:rPr>
          <w:i/>
        </w:rPr>
        <w:t>An integrated microfluidic system for long-term perfusion culture and on-line monitoring of intestinal tissue models.</w:t>
      </w:r>
      <w:r w:rsidRPr="00C50078">
        <w:t xml:space="preserve"> Lab Chip, 2008. </w:t>
      </w:r>
      <w:r w:rsidRPr="00C50078">
        <w:rPr>
          <w:b/>
        </w:rPr>
        <w:t>8</w:t>
      </w:r>
      <w:r w:rsidRPr="00C50078">
        <w:t>(5): p. 741-746.</w:t>
      </w:r>
    </w:p>
    <w:p w14:paraId="0722D30D" w14:textId="77777777" w:rsidR="00C50078" w:rsidRPr="00C50078" w:rsidRDefault="00C50078" w:rsidP="00C50078">
      <w:pPr>
        <w:pStyle w:val="EndNoteBibliography"/>
        <w:spacing w:after="0"/>
        <w:ind w:left="720" w:hanging="720"/>
      </w:pPr>
      <w:r w:rsidRPr="00C50078">
        <w:t>95.</w:t>
      </w:r>
      <w:r w:rsidRPr="00C50078">
        <w:tab/>
        <w:t xml:space="preserve">Frisk, T., et al., </w:t>
      </w:r>
      <w:r w:rsidRPr="00C50078">
        <w:rPr>
          <w:i/>
        </w:rPr>
        <w:t>A microfluidic device for parallel 3‐D cell cultures in asymmetric environments.</w:t>
      </w:r>
      <w:r w:rsidRPr="00C50078">
        <w:t xml:space="preserve"> Electrophoresis, 2007. </w:t>
      </w:r>
      <w:r w:rsidRPr="00C50078">
        <w:rPr>
          <w:b/>
        </w:rPr>
        <w:t>28</w:t>
      </w:r>
      <w:r w:rsidRPr="00C50078">
        <w:t>(24): p. 4705-4712.</w:t>
      </w:r>
    </w:p>
    <w:p w14:paraId="5B76B4B0" w14:textId="77777777" w:rsidR="00C50078" w:rsidRPr="00C50078" w:rsidRDefault="00C50078" w:rsidP="00C50078">
      <w:pPr>
        <w:pStyle w:val="EndNoteBibliography"/>
        <w:spacing w:after="0"/>
        <w:ind w:left="720" w:hanging="720"/>
      </w:pPr>
      <w:r w:rsidRPr="00C50078">
        <w:t>96.</w:t>
      </w:r>
      <w:r w:rsidRPr="00C50078">
        <w:tab/>
        <w:t xml:space="preserve">Li, P.C., et al., </w:t>
      </w:r>
      <w:r w:rsidRPr="00C50078">
        <w:rPr>
          <w:i/>
        </w:rPr>
        <w:t>Transport, retention and fluorescent measurement of single biological cells studied in microfluidic chips.</w:t>
      </w:r>
      <w:r w:rsidRPr="00C50078">
        <w:t xml:space="preserve"> Lab on a Chip, 2004. </w:t>
      </w:r>
      <w:r w:rsidRPr="00C50078">
        <w:rPr>
          <w:b/>
        </w:rPr>
        <w:t>4</w:t>
      </w:r>
      <w:r w:rsidRPr="00C50078">
        <w:t>(3): p. 174-180.</w:t>
      </w:r>
    </w:p>
    <w:p w14:paraId="2B06510E" w14:textId="77777777" w:rsidR="00C50078" w:rsidRPr="00C50078" w:rsidRDefault="00C50078" w:rsidP="00C50078">
      <w:pPr>
        <w:pStyle w:val="EndNoteBibliography"/>
        <w:spacing w:after="0"/>
        <w:ind w:left="720" w:hanging="720"/>
      </w:pPr>
      <w:r w:rsidRPr="00C50078">
        <w:t>97.</w:t>
      </w:r>
      <w:r w:rsidRPr="00C50078">
        <w:tab/>
        <w:t xml:space="preserve">Yi, C., et al., </w:t>
      </w:r>
      <w:r w:rsidRPr="00C50078">
        <w:rPr>
          <w:i/>
        </w:rPr>
        <w:t>Microfluidics technology for manipulation and analysis of biological cells.</w:t>
      </w:r>
      <w:r w:rsidRPr="00C50078">
        <w:t xml:space="preserve"> Analytica Chimica Acta, 2006. </w:t>
      </w:r>
      <w:r w:rsidRPr="00C50078">
        <w:rPr>
          <w:b/>
        </w:rPr>
        <w:t>560</w:t>
      </w:r>
      <w:r w:rsidRPr="00C50078">
        <w:t>(1): p. 1-23.</w:t>
      </w:r>
    </w:p>
    <w:p w14:paraId="34B60908" w14:textId="77777777" w:rsidR="00C50078" w:rsidRPr="00C50078" w:rsidRDefault="00C50078" w:rsidP="00C50078">
      <w:pPr>
        <w:pStyle w:val="EndNoteBibliography"/>
        <w:spacing w:after="0"/>
        <w:ind w:left="720" w:hanging="720"/>
      </w:pPr>
      <w:r w:rsidRPr="00C50078">
        <w:t>98.</w:t>
      </w:r>
      <w:r w:rsidRPr="00C50078">
        <w:tab/>
        <w:t xml:space="preserve">Liu, Q., et al., </w:t>
      </w:r>
      <w:r w:rsidRPr="00C50078">
        <w:rPr>
          <w:i/>
        </w:rPr>
        <w:t>Cell-based biosensors and their application in biomedicine.</w:t>
      </w:r>
      <w:r w:rsidRPr="00C50078">
        <w:t xml:space="preserve"> Chemical reviews, 2014. </w:t>
      </w:r>
      <w:r w:rsidRPr="00C50078">
        <w:rPr>
          <w:b/>
        </w:rPr>
        <w:t>114</w:t>
      </w:r>
      <w:r w:rsidRPr="00C50078">
        <w:t>(12): p. 6423-6461.</w:t>
      </w:r>
    </w:p>
    <w:p w14:paraId="7F5F4EF1" w14:textId="77777777" w:rsidR="00C50078" w:rsidRPr="00C50078" w:rsidRDefault="00C50078" w:rsidP="00C50078">
      <w:pPr>
        <w:pStyle w:val="EndNoteBibliography"/>
        <w:spacing w:after="0"/>
        <w:ind w:left="720" w:hanging="720"/>
      </w:pPr>
      <w:r w:rsidRPr="00C50078">
        <w:t>99.</w:t>
      </w:r>
      <w:r w:rsidRPr="00C50078">
        <w:tab/>
        <w:t xml:space="preserve">Haeberle, S. and R. Zengerle, </w:t>
      </w:r>
      <w:r w:rsidRPr="00C50078">
        <w:rPr>
          <w:i/>
        </w:rPr>
        <w:t>Microfluidic platforms for lab-on-a-chip applications.</w:t>
      </w:r>
      <w:r w:rsidRPr="00C50078">
        <w:t xml:space="preserve"> Lab on a Chip, 2007. </w:t>
      </w:r>
      <w:r w:rsidRPr="00C50078">
        <w:rPr>
          <w:b/>
        </w:rPr>
        <w:t>7</w:t>
      </w:r>
      <w:r w:rsidRPr="00C50078">
        <w:t>(9): p. 1094-1110.</w:t>
      </w:r>
    </w:p>
    <w:p w14:paraId="0CF4C306" w14:textId="77777777" w:rsidR="00C50078" w:rsidRPr="00C50078" w:rsidRDefault="00C50078" w:rsidP="00C50078">
      <w:pPr>
        <w:pStyle w:val="EndNoteBibliography"/>
        <w:spacing w:after="0"/>
        <w:ind w:left="720" w:hanging="720"/>
      </w:pPr>
      <w:r w:rsidRPr="00C50078">
        <w:t>100.</w:t>
      </w:r>
      <w:r w:rsidRPr="00C50078">
        <w:tab/>
        <w:t xml:space="preserve">Esch, E.W., A. Bahinski, and D. Huh, </w:t>
      </w:r>
      <w:r w:rsidRPr="00C50078">
        <w:rPr>
          <w:i/>
        </w:rPr>
        <w:t>Organs-on-chips at the frontiers of drug discovery.</w:t>
      </w:r>
      <w:r w:rsidRPr="00C50078">
        <w:t xml:space="preserve"> Nature Reviews Drug Discovery, 2015. </w:t>
      </w:r>
      <w:r w:rsidRPr="00C50078">
        <w:rPr>
          <w:b/>
        </w:rPr>
        <w:t>14</w:t>
      </w:r>
      <w:r w:rsidRPr="00C50078">
        <w:t>(4): p. 248-260.</w:t>
      </w:r>
    </w:p>
    <w:p w14:paraId="5426C9B7" w14:textId="24CDC4A5" w:rsidR="00C50078" w:rsidRPr="00C50078" w:rsidRDefault="00C50078" w:rsidP="00C50078">
      <w:pPr>
        <w:pStyle w:val="EndNoteBibliography"/>
        <w:spacing w:after="0"/>
        <w:ind w:left="720" w:hanging="720"/>
      </w:pPr>
      <w:r w:rsidRPr="00C50078">
        <w:t>101.</w:t>
      </w:r>
      <w:r w:rsidRPr="00C50078">
        <w:tab/>
        <w:t xml:space="preserve">Administration, U.S.F.D. </w:t>
      </w:r>
      <w:r w:rsidRPr="00C50078">
        <w:rPr>
          <w:i/>
        </w:rPr>
        <w:t>The Drug Developement Process</w:t>
      </w:r>
      <w:r w:rsidRPr="00C50078">
        <w:t xml:space="preserve">. 2018  [cited 2018 03/07/2018]; Available from: </w:t>
      </w:r>
      <w:hyperlink r:id="rId92" w:history="1">
        <w:r w:rsidRPr="00C50078">
          <w:rPr>
            <w:rStyle w:val="Hyperlink"/>
          </w:rPr>
          <w:t>https://www.fda.gov/ForPatients/Approvals/Drugs/default.htm</w:t>
        </w:r>
      </w:hyperlink>
      <w:r w:rsidRPr="00C50078">
        <w:t>.</w:t>
      </w:r>
    </w:p>
    <w:p w14:paraId="27BE7B8A" w14:textId="77777777" w:rsidR="00C50078" w:rsidRPr="00C50078" w:rsidRDefault="00C50078" w:rsidP="00C50078">
      <w:pPr>
        <w:pStyle w:val="EndNoteBibliography"/>
        <w:spacing w:after="0"/>
        <w:ind w:left="720" w:hanging="720"/>
      </w:pPr>
      <w:r w:rsidRPr="00C50078">
        <w:t>102.</w:t>
      </w:r>
      <w:r w:rsidRPr="00C50078">
        <w:tab/>
        <w:t xml:space="preserve">Economic, U.N.D.o., </w:t>
      </w:r>
      <w:r w:rsidRPr="00C50078">
        <w:rPr>
          <w:i/>
        </w:rPr>
        <w:t>Consolidated List of Products Whose Consumption And/or Sale Have Been Banned, Withdrawn, Severely Restricted Or Not Approved by Governments: Pharmaceuticals</w:t>
      </w:r>
      <w:r w:rsidRPr="00C50078">
        <w:t>. Vol. 10. 2004: United Nations Publications.</w:t>
      </w:r>
    </w:p>
    <w:p w14:paraId="580B1399" w14:textId="77777777" w:rsidR="00C50078" w:rsidRPr="00C50078" w:rsidRDefault="00C50078" w:rsidP="00C50078">
      <w:pPr>
        <w:pStyle w:val="EndNoteBibliography"/>
        <w:spacing w:after="0"/>
        <w:ind w:left="720" w:hanging="720"/>
      </w:pPr>
      <w:r w:rsidRPr="00C50078">
        <w:t>103.</w:t>
      </w:r>
      <w:r w:rsidRPr="00C50078">
        <w:tab/>
        <w:t xml:space="preserve">DiMasi, J.A. and H.G. Grabowski, </w:t>
      </w:r>
      <w:r w:rsidRPr="00C50078">
        <w:rPr>
          <w:i/>
        </w:rPr>
        <w:t>The cost of biopharmaceutical R&amp;D: is biotech different?</w:t>
      </w:r>
      <w:r w:rsidRPr="00C50078">
        <w:t xml:space="preserve"> Managerial and decision Economics, 2007. </w:t>
      </w:r>
      <w:r w:rsidRPr="00C50078">
        <w:rPr>
          <w:b/>
        </w:rPr>
        <w:t>28</w:t>
      </w:r>
      <w:r w:rsidRPr="00C50078">
        <w:t>(4‐5): p. 469-479.</w:t>
      </w:r>
    </w:p>
    <w:p w14:paraId="450E0C7D" w14:textId="77777777" w:rsidR="00C50078" w:rsidRPr="00C50078" w:rsidRDefault="00C50078" w:rsidP="00C50078">
      <w:pPr>
        <w:pStyle w:val="EndNoteBibliography"/>
        <w:spacing w:after="0"/>
        <w:ind w:left="720" w:hanging="720"/>
      </w:pPr>
      <w:r w:rsidRPr="00C50078">
        <w:t>104.</w:t>
      </w:r>
      <w:r w:rsidRPr="00C50078">
        <w:tab/>
        <w:t xml:space="preserve">Khoruzhenko, A., </w:t>
      </w:r>
      <w:r w:rsidRPr="00C50078">
        <w:rPr>
          <w:i/>
        </w:rPr>
        <w:t>2D-and 3D-cell culture.</w:t>
      </w:r>
      <w:r w:rsidRPr="00C50078">
        <w:t xml:space="preserve"> Biopolymers and Cell, 2011(27): p. 17-24.</w:t>
      </w:r>
    </w:p>
    <w:p w14:paraId="7D8F19E6" w14:textId="77777777" w:rsidR="00C50078" w:rsidRPr="00C50078" w:rsidRDefault="00C50078" w:rsidP="00C50078">
      <w:pPr>
        <w:pStyle w:val="EndNoteBibliography"/>
        <w:spacing w:after="0"/>
        <w:ind w:left="720" w:hanging="720"/>
      </w:pPr>
      <w:r w:rsidRPr="00C50078">
        <w:t>105.</w:t>
      </w:r>
      <w:r w:rsidRPr="00C50078">
        <w:tab/>
        <w:t xml:space="preserve">Haycock, J.W., </w:t>
      </w:r>
      <w:r w:rsidRPr="00C50078">
        <w:rPr>
          <w:i/>
        </w:rPr>
        <w:t>3D cell culture: a review of current approaches and techniques</w:t>
      </w:r>
      <w:r w:rsidRPr="00C50078">
        <w:t xml:space="preserve">, in </w:t>
      </w:r>
      <w:r w:rsidRPr="00C50078">
        <w:rPr>
          <w:i/>
        </w:rPr>
        <w:t>3D Cell Culture</w:t>
      </w:r>
      <w:r w:rsidRPr="00C50078">
        <w:t>. 2011, Springer. p. 1-15.</w:t>
      </w:r>
    </w:p>
    <w:p w14:paraId="65D1039A" w14:textId="505E9166" w:rsidR="00C50078" w:rsidRPr="00C50078" w:rsidRDefault="00C50078" w:rsidP="00C50078">
      <w:pPr>
        <w:pStyle w:val="EndNoteBibliography"/>
        <w:spacing w:after="0"/>
        <w:ind w:left="720" w:hanging="720"/>
      </w:pPr>
      <w:r w:rsidRPr="00C50078">
        <w:t>106.</w:t>
      </w:r>
      <w:r w:rsidRPr="00C50078">
        <w:tab/>
      </w:r>
      <w:r w:rsidRPr="00C50078">
        <w:rPr>
          <w:i/>
        </w:rPr>
        <w:t>Wyss Institute for Biologically Inspired Engineering</w:t>
      </w:r>
      <w:r w:rsidRPr="00C50078">
        <w:t xml:space="preserve">.  05/02/2016]; Available from: </w:t>
      </w:r>
      <w:hyperlink r:id="rId93" w:history="1">
        <w:r w:rsidRPr="00C50078">
          <w:rPr>
            <w:rStyle w:val="Hyperlink"/>
          </w:rPr>
          <w:t>http://wyss.harvard.edu/</w:t>
        </w:r>
      </w:hyperlink>
      <w:r w:rsidRPr="00C50078">
        <w:t>.</w:t>
      </w:r>
    </w:p>
    <w:p w14:paraId="4DA0B7AF" w14:textId="77777777" w:rsidR="00C50078" w:rsidRPr="00C50078" w:rsidRDefault="00C50078" w:rsidP="00C50078">
      <w:pPr>
        <w:pStyle w:val="EndNoteBibliography"/>
        <w:spacing w:after="0"/>
        <w:ind w:left="720" w:hanging="720"/>
      </w:pPr>
      <w:r w:rsidRPr="00C50078">
        <w:t>107.</w:t>
      </w:r>
      <w:r w:rsidRPr="00C50078">
        <w:tab/>
        <w:t xml:space="preserve">Khamsi, R., </w:t>
      </w:r>
      <w:r w:rsidRPr="00C50078">
        <w:rPr>
          <w:i/>
        </w:rPr>
        <w:t>Labs on a chip: meet the stripped down rat</w:t>
      </w:r>
      <w:r w:rsidRPr="00C50078">
        <w:t>. 2005, Nature Publishing Group.</w:t>
      </w:r>
    </w:p>
    <w:p w14:paraId="004DDA36" w14:textId="77777777" w:rsidR="00C50078" w:rsidRPr="00C50078" w:rsidRDefault="00C50078" w:rsidP="00C50078">
      <w:pPr>
        <w:pStyle w:val="EndNoteBibliography"/>
        <w:spacing w:after="0"/>
        <w:ind w:left="720" w:hanging="720"/>
      </w:pPr>
      <w:r w:rsidRPr="00C50078">
        <w:t>108.</w:t>
      </w:r>
      <w:r w:rsidRPr="00C50078">
        <w:tab/>
        <w:t xml:space="preserve">Altman, G.H., et al., </w:t>
      </w:r>
      <w:r w:rsidRPr="00C50078">
        <w:rPr>
          <w:i/>
        </w:rPr>
        <w:t>Silk-based biomaterials.</w:t>
      </w:r>
      <w:r w:rsidRPr="00C50078">
        <w:t xml:space="preserve"> Biomaterials, 2003. </w:t>
      </w:r>
      <w:r w:rsidRPr="00C50078">
        <w:rPr>
          <w:b/>
        </w:rPr>
        <w:t>24</w:t>
      </w:r>
      <w:r w:rsidRPr="00C50078">
        <w:t>(3): p. 401-416.</w:t>
      </w:r>
    </w:p>
    <w:p w14:paraId="633FE57F" w14:textId="77777777" w:rsidR="00C50078" w:rsidRPr="00C50078" w:rsidRDefault="00C50078" w:rsidP="00C50078">
      <w:pPr>
        <w:pStyle w:val="EndNoteBibliography"/>
        <w:spacing w:after="0"/>
        <w:ind w:left="720" w:hanging="720"/>
      </w:pPr>
      <w:r w:rsidRPr="00C50078">
        <w:lastRenderedPageBreak/>
        <w:t>109.</w:t>
      </w:r>
      <w:r w:rsidRPr="00C50078">
        <w:tab/>
        <w:t xml:space="preserve">Novik, E., et al., </w:t>
      </w:r>
      <w:r w:rsidRPr="00C50078">
        <w:rPr>
          <w:i/>
        </w:rPr>
        <w:t>A microfluidic hepatic coculture platform for cell-based drug metabolism studies.</w:t>
      </w:r>
      <w:r w:rsidRPr="00C50078">
        <w:t xml:space="preserve"> Biochemical pharmacology, 2010. </w:t>
      </w:r>
      <w:r w:rsidRPr="00C50078">
        <w:rPr>
          <w:b/>
        </w:rPr>
        <w:t>79</w:t>
      </w:r>
      <w:r w:rsidRPr="00C50078">
        <w:t>(7): p. 1036-1044.</w:t>
      </w:r>
    </w:p>
    <w:p w14:paraId="7E093AA3" w14:textId="77777777" w:rsidR="00C50078" w:rsidRPr="00C50078" w:rsidRDefault="00C50078" w:rsidP="00C50078">
      <w:pPr>
        <w:pStyle w:val="EndNoteBibliography"/>
        <w:spacing w:after="0"/>
        <w:ind w:left="720" w:hanging="720"/>
      </w:pPr>
      <w:r w:rsidRPr="00C50078">
        <w:t>110.</w:t>
      </w:r>
      <w:r w:rsidRPr="00C50078">
        <w:tab/>
        <w:t xml:space="preserve">Chao, P., et al., </w:t>
      </w:r>
      <w:r w:rsidRPr="00C50078">
        <w:rPr>
          <w:i/>
        </w:rPr>
        <w:t>Evaluation of a microfluidic based cell culture platform with primary human hepatocytes for the prediction of hepatic clearance in human.</w:t>
      </w:r>
      <w:r w:rsidRPr="00C50078">
        <w:t xml:space="preserve"> Biochemical pharmacology, 2009. </w:t>
      </w:r>
      <w:r w:rsidRPr="00C50078">
        <w:rPr>
          <w:b/>
        </w:rPr>
        <w:t>78</w:t>
      </w:r>
      <w:r w:rsidRPr="00C50078">
        <w:t>(6): p. 625-632.</w:t>
      </w:r>
    </w:p>
    <w:p w14:paraId="4C5CB4EB" w14:textId="77777777" w:rsidR="00C50078" w:rsidRPr="00C50078" w:rsidRDefault="00C50078" w:rsidP="00C50078">
      <w:pPr>
        <w:pStyle w:val="EndNoteBibliography"/>
        <w:spacing w:after="0"/>
        <w:ind w:left="720" w:hanging="720"/>
      </w:pPr>
      <w:r w:rsidRPr="00C50078">
        <w:t>111.</w:t>
      </w:r>
      <w:r w:rsidRPr="00C50078">
        <w:tab/>
        <w:t xml:space="preserve">Ferrell, N., et al., </w:t>
      </w:r>
      <w:r w:rsidRPr="00C50078">
        <w:rPr>
          <w:i/>
        </w:rPr>
        <w:t>Albumin handling by renal tubular epithelial cells in a microfluidic bioreactor.</w:t>
      </w:r>
      <w:r w:rsidRPr="00C50078">
        <w:t xml:space="preserve"> Biotechnology and bioengineering, 2012. </w:t>
      </w:r>
      <w:r w:rsidRPr="00C50078">
        <w:rPr>
          <w:b/>
        </w:rPr>
        <w:t>109</w:t>
      </w:r>
      <w:r w:rsidRPr="00C50078">
        <w:t>(3): p. 797-803.</w:t>
      </w:r>
    </w:p>
    <w:p w14:paraId="4FE6A87A" w14:textId="77777777" w:rsidR="00C50078" w:rsidRPr="00C50078" w:rsidRDefault="00C50078" w:rsidP="00C50078">
      <w:pPr>
        <w:pStyle w:val="EndNoteBibliography"/>
        <w:spacing w:after="0"/>
        <w:ind w:left="720" w:hanging="720"/>
      </w:pPr>
      <w:r w:rsidRPr="00C50078">
        <w:t>112.</w:t>
      </w:r>
      <w:r w:rsidRPr="00C50078">
        <w:tab/>
        <w:t xml:space="preserve">Hinderer, S., et al., </w:t>
      </w:r>
      <w:r w:rsidRPr="00C50078">
        <w:rPr>
          <w:i/>
        </w:rPr>
        <w:t>Engineering of fibrillar decorin matrices for a tissue-engineered trachea.</w:t>
      </w:r>
      <w:r w:rsidRPr="00C50078">
        <w:t xml:space="preserve"> Biomaterials, 2012. </w:t>
      </w:r>
      <w:r w:rsidRPr="00C50078">
        <w:rPr>
          <w:b/>
        </w:rPr>
        <w:t>33</w:t>
      </w:r>
      <w:r w:rsidRPr="00C50078">
        <w:t>(21): p. 5259-5266.</w:t>
      </w:r>
    </w:p>
    <w:p w14:paraId="760D80F2" w14:textId="77777777" w:rsidR="00C50078" w:rsidRPr="00C50078" w:rsidRDefault="00C50078" w:rsidP="00C50078">
      <w:pPr>
        <w:pStyle w:val="EndNoteBibliography"/>
        <w:spacing w:after="0"/>
        <w:ind w:left="720" w:hanging="720"/>
      </w:pPr>
      <w:r w:rsidRPr="00C50078">
        <w:t>113.</w:t>
      </w:r>
      <w:r w:rsidRPr="00C50078">
        <w:tab/>
        <w:t xml:space="preserve">Huh, D., et al., </w:t>
      </w:r>
      <w:r w:rsidRPr="00C50078">
        <w:rPr>
          <w:i/>
        </w:rPr>
        <w:t>A human disease model of drug toxicity–induced pulmonary edema in a lung-on-a-chip microdevice.</w:t>
      </w:r>
      <w:r w:rsidRPr="00C50078">
        <w:t xml:space="preserve"> Science translational medicine, 2012. </w:t>
      </w:r>
      <w:r w:rsidRPr="00C50078">
        <w:rPr>
          <w:b/>
        </w:rPr>
        <w:t>4</w:t>
      </w:r>
      <w:r w:rsidRPr="00C50078">
        <w:t>(159): p. 159ra147-159ra147.</w:t>
      </w:r>
    </w:p>
    <w:p w14:paraId="06833399" w14:textId="77777777" w:rsidR="00C50078" w:rsidRPr="00C50078" w:rsidRDefault="00C50078" w:rsidP="00C50078">
      <w:pPr>
        <w:pStyle w:val="EndNoteBibliography"/>
        <w:spacing w:after="0"/>
        <w:ind w:left="720" w:hanging="720"/>
      </w:pPr>
      <w:r w:rsidRPr="00C50078">
        <w:t>114.</w:t>
      </w:r>
      <w:r w:rsidRPr="00C50078">
        <w:tab/>
        <w:t xml:space="preserve">Pusch, J., et al., </w:t>
      </w:r>
      <w:r w:rsidRPr="00C50078">
        <w:rPr>
          <w:i/>
        </w:rPr>
        <w:t>The physiological performance of a three-dimensional model that mimics the microenvironment of the small intestine.</w:t>
      </w:r>
      <w:r w:rsidRPr="00C50078">
        <w:t xml:space="preserve"> Biomaterials, 2011. </w:t>
      </w:r>
      <w:r w:rsidRPr="00C50078">
        <w:rPr>
          <w:b/>
        </w:rPr>
        <w:t>32</w:t>
      </w:r>
      <w:r w:rsidRPr="00C50078">
        <w:t>(30): p. 7469-7478.</w:t>
      </w:r>
    </w:p>
    <w:p w14:paraId="22AB5271" w14:textId="77777777" w:rsidR="00C50078" w:rsidRPr="00C50078" w:rsidRDefault="00C50078" w:rsidP="00C50078">
      <w:pPr>
        <w:pStyle w:val="EndNoteBibliography"/>
        <w:spacing w:after="0"/>
        <w:ind w:left="720" w:hanging="720"/>
      </w:pPr>
      <w:r w:rsidRPr="00C50078">
        <w:t>115.</w:t>
      </w:r>
      <w:r w:rsidRPr="00C50078">
        <w:tab/>
        <w:t xml:space="preserve">Esch, M.B., et al., </w:t>
      </w:r>
      <w:r w:rsidRPr="00C50078">
        <w:rPr>
          <w:i/>
        </w:rPr>
        <w:t>On chip porous polymer membranes for integration of gastrointestinal tract epithelium with microfluidic ‘body-on-a-chip’devices.</w:t>
      </w:r>
      <w:r w:rsidRPr="00C50078">
        <w:t xml:space="preserve"> Biomedical microdevices, 2012. </w:t>
      </w:r>
      <w:r w:rsidRPr="00C50078">
        <w:rPr>
          <w:b/>
        </w:rPr>
        <w:t>14</w:t>
      </w:r>
      <w:r w:rsidRPr="00C50078">
        <w:t>(5): p. 895-906.</w:t>
      </w:r>
    </w:p>
    <w:p w14:paraId="40654188" w14:textId="77777777" w:rsidR="00C50078" w:rsidRPr="00C50078" w:rsidRDefault="00C50078" w:rsidP="00C50078">
      <w:pPr>
        <w:pStyle w:val="EndNoteBibliography"/>
        <w:spacing w:after="0"/>
        <w:ind w:left="720" w:hanging="720"/>
      </w:pPr>
      <w:r w:rsidRPr="00C50078">
        <w:t>116.</w:t>
      </w:r>
      <w:r w:rsidRPr="00C50078">
        <w:tab/>
        <w:t xml:space="preserve">Brauchle, E., et al., </w:t>
      </w:r>
      <w:r w:rsidRPr="00C50078">
        <w:rPr>
          <w:i/>
        </w:rPr>
        <w:t>Design and analysis of a squamous cell carcinoma in vitro model system.</w:t>
      </w:r>
      <w:r w:rsidRPr="00C50078">
        <w:t xml:space="preserve"> Biomaterials, 2013. </w:t>
      </w:r>
      <w:r w:rsidRPr="00C50078">
        <w:rPr>
          <w:b/>
        </w:rPr>
        <w:t>34</w:t>
      </w:r>
      <w:r w:rsidRPr="00C50078">
        <w:t>(30): p. 7401-7407.</w:t>
      </w:r>
    </w:p>
    <w:p w14:paraId="697C22B7" w14:textId="77777777" w:rsidR="00C50078" w:rsidRPr="00C50078" w:rsidRDefault="00C50078" w:rsidP="00C50078">
      <w:pPr>
        <w:pStyle w:val="EndNoteBibliography"/>
        <w:spacing w:after="0"/>
        <w:ind w:left="720" w:hanging="720"/>
      </w:pPr>
      <w:r w:rsidRPr="00C50078">
        <w:t>117.</w:t>
      </w:r>
      <w:r w:rsidRPr="00C50078">
        <w:tab/>
        <w:t xml:space="preserve">Wagner, I., et al., </w:t>
      </w:r>
      <w:r w:rsidRPr="00C50078">
        <w:rPr>
          <w:i/>
        </w:rPr>
        <w:t>A dynamic multi-organ-chip for long-term cultivation and substance testing proven by 3D human liver and skin tissue co-culture.</w:t>
      </w:r>
      <w:r w:rsidRPr="00C50078">
        <w:t xml:space="preserve"> Lab on a Chip, 2013. </w:t>
      </w:r>
      <w:r w:rsidRPr="00C50078">
        <w:rPr>
          <w:b/>
        </w:rPr>
        <w:t>13</w:t>
      </w:r>
      <w:r w:rsidRPr="00C50078">
        <w:t>(18): p. 3538-3547.</w:t>
      </w:r>
    </w:p>
    <w:p w14:paraId="4F82692E" w14:textId="77777777" w:rsidR="00C50078" w:rsidRPr="00C50078" w:rsidRDefault="00C50078" w:rsidP="00C50078">
      <w:pPr>
        <w:pStyle w:val="EndNoteBibliography"/>
        <w:spacing w:after="0"/>
        <w:ind w:left="720" w:hanging="720"/>
      </w:pPr>
      <w:r w:rsidRPr="00C50078">
        <w:t>118.</w:t>
      </w:r>
      <w:r w:rsidRPr="00C50078">
        <w:tab/>
        <w:t xml:space="preserve">Giridharan, G.A., et al., </w:t>
      </w:r>
      <w:r w:rsidRPr="00C50078">
        <w:rPr>
          <w:i/>
        </w:rPr>
        <w:t>Microfluidic cardiac cell culture model (μCCCM).</w:t>
      </w:r>
      <w:r w:rsidRPr="00C50078">
        <w:t xml:space="preserve"> Analytical chemistry, 2010. </w:t>
      </w:r>
      <w:r w:rsidRPr="00C50078">
        <w:rPr>
          <w:b/>
        </w:rPr>
        <w:t>82</w:t>
      </w:r>
      <w:r w:rsidRPr="00C50078">
        <w:t>(18): p. 7581-7587.</w:t>
      </w:r>
    </w:p>
    <w:p w14:paraId="6C657EA4" w14:textId="77777777" w:rsidR="00C50078" w:rsidRPr="00C50078" w:rsidRDefault="00C50078" w:rsidP="00C50078">
      <w:pPr>
        <w:pStyle w:val="EndNoteBibliography"/>
        <w:spacing w:after="0"/>
        <w:ind w:left="720" w:hanging="720"/>
      </w:pPr>
      <w:r w:rsidRPr="00C50078">
        <w:t>119.</w:t>
      </w:r>
      <w:r w:rsidRPr="00C50078">
        <w:tab/>
        <w:t xml:space="preserve">Torisawa, Y.-s., et al., </w:t>
      </w:r>
      <w:r w:rsidRPr="00C50078">
        <w:rPr>
          <w:i/>
        </w:rPr>
        <w:t>Bone marrow–on–a–chip replicates hematopoietic niche physiology in vitro.</w:t>
      </w:r>
      <w:r w:rsidRPr="00C50078">
        <w:t xml:space="preserve"> Nature methods, 2014. </w:t>
      </w:r>
      <w:r w:rsidRPr="00C50078">
        <w:rPr>
          <w:b/>
        </w:rPr>
        <w:t>11</w:t>
      </w:r>
      <w:r w:rsidRPr="00C50078">
        <w:t>(6): p. 663.</w:t>
      </w:r>
    </w:p>
    <w:p w14:paraId="7CBE00E9" w14:textId="77777777" w:rsidR="00C50078" w:rsidRPr="00C50078" w:rsidRDefault="00C50078" w:rsidP="00C50078">
      <w:pPr>
        <w:pStyle w:val="EndNoteBibliography"/>
        <w:spacing w:after="0"/>
        <w:ind w:left="720" w:hanging="720"/>
      </w:pPr>
      <w:r w:rsidRPr="00C50078">
        <w:t>120.</w:t>
      </w:r>
      <w:r w:rsidRPr="00C50078">
        <w:tab/>
        <w:t xml:space="preserve">Sieber, S., et al., </w:t>
      </w:r>
      <w:r w:rsidRPr="00C50078">
        <w:rPr>
          <w:i/>
        </w:rPr>
        <w:t>Bone marrow‐on‐a‐chip: Long‐term culture of human haematopoietic stem cells in a three‐dimensional microfluidic environment.</w:t>
      </w:r>
      <w:r w:rsidRPr="00C50078">
        <w:t xml:space="preserve"> Journal of tissue engineering and regenerative medicine, 2018. </w:t>
      </w:r>
      <w:r w:rsidRPr="00C50078">
        <w:rPr>
          <w:b/>
        </w:rPr>
        <w:t>12</w:t>
      </w:r>
      <w:r w:rsidRPr="00C50078">
        <w:t>(2): p. 479-489.</w:t>
      </w:r>
    </w:p>
    <w:p w14:paraId="4EFB1E87" w14:textId="77777777" w:rsidR="00C50078" w:rsidRPr="00C50078" w:rsidRDefault="00C50078" w:rsidP="00C50078">
      <w:pPr>
        <w:pStyle w:val="EndNoteBibliography"/>
        <w:spacing w:after="0"/>
        <w:ind w:left="720" w:hanging="720"/>
      </w:pPr>
      <w:r w:rsidRPr="00C50078">
        <w:t>121.</w:t>
      </w:r>
      <w:r w:rsidRPr="00C50078">
        <w:tab/>
        <w:t xml:space="preserve">Hao, S., et al., </w:t>
      </w:r>
      <w:r w:rsidRPr="00C50078">
        <w:rPr>
          <w:i/>
        </w:rPr>
        <w:t>A Spontaneous 3D Bone‐On‐a‐Chip for Bone Metastasis Study of Breast Cancer Cells.</w:t>
      </w:r>
      <w:r w:rsidRPr="00C50078">
        <w:t xml:space="preserve"> Small, 2018.</w:t>
      </w:r>
    </w:p>
    <w:p w14:paraId="0FDBF617" w14:textId="77777777" w:rsidR="00C50078" w:rsidRPr="00C50078" w:rsidRDefault="00C50078" w:rsidP="00C50078">
      <w:pPr>
        <w:pStyle w:val="EndNoteBibliography"/>
        <w:spacing w:after="0"/>
        <w:ind w:left="720" w:hanging="720"/>
      </w:pPr>
      <w:r w:rsidRPr="00C50078">
        <w:t>122.</w:t>
      </w:r>
      <w:r w:rsidRPr="00C50078">
        <w:tab/>
        <w:t xml:space="preserve">Bersini, S., et al., </w:t>
      </w:r>
      <w:r w:rsidRPr="00C50078">
        <w:rPr>
          <w:i/>
        </w:rPr>
        <w:t>A microfluidic 3D in vitro model for specificity of breast cancer metastasis to bone.</w:t>
      </w:r>
      <w:r w:rsidRPr="00C50078">
        <w:t xml:space="preserve"> Biomaterials, 2014. </w:t>
      </w:r>
      <w:r w:rsidRPr="00C50078">
        <w:rPr>
          <w:b/>
        </w:rPr>
        <w:t>35</w:t>
      </w:r>
      <w:r w:rsidRPr="00C50078">
        <w:t>(8): p. 2454-2461.</w:t>
      </w:r>
    </w:p>
    <w:p w14:paraId="4D9915E6" w14:textId="77777777" w:rsidR="00C50078" w:rsidRPr="00C50078" w:rsidRDefault="00C50078" w:rsidP="00C50078">
      <w:pPr>
        <w:pStyle w:val="EndNoteBibliography"/>
        <w:spacing w:after="0"/>
        <w:ind w:left="720" w:hanging="720"/>
      </w:pPr>
      <w:r w:rsidRPr="00C50078">
        <w:t>123.</w:t>
      </w:r>
      <w:r w:rsidRPr="00C50078">
        <w:tab/>
        <w:t xml:space="preserve">Marturano-Kruik, A., et al., </w:t>
      </w:r>
      <w:r w:rsidRPr="00C50078">
        <w:rPr>
          <w:i/>
        </w:rPr>
        <w:t>Human bone perivascular niche-on-a-chip for studying metastatic colonization.</w:t>
      </w:r>
      <w:r w:rsidRPr="00C50078">
        <w:t xml:space="preserve"> Proceedings of the National Academy of Sciences, 2018. </w:t>
      </w:r>
      <w:r w:rsidRPr="00C50078">
        <w:rPr>
          <w:b/>
        </w:rPr>
        <w:t>115</w:t>
      </w:r>
      <w:r w:rsidRPr="00C50078">
        <w:t>(6): p. 1256-1261.</w:t>
      </w:r>
    </w:p>
    <w:p w14:paraId="69266708" w14:textId="77777777" w:rsidR="00C50078" w:rsidRPr="00C50078" w:rsidRDefault="00C50078" w:rsidP="00C50078">
      <w:pPr>
        <w:pStyle w:val="EndNoteBibliography"/>
        <w:spacing w:after="0"/>
        <w:ind w:left="720" w:hanging="720"/>
      </w:pPr>
      <w:r w:rsidRPr="00C50078">
        <w:t>124.</w:t>
      </w:r>
      <w:r w:rsidRPr="00C50078">
        <w:tab/>
        <w:t xml:space="preserve">Maschmeyer, I., et al., </w:t>
      </w:r>
      <w:r w:rsidRPr="00C50078">
        <w:rPr>
          <w:i/>
        </w:rPr>
        <w:t>A four-organ-chip for interconnected long-term co-culture of human intestine, liver, skin and kidney equivalents.</w:t>
      </w:r>
      <w:r w:rsidRPr="00C50078">
        <w:t xml:space="preserve"> Lab on a Chip, 2015. </w:t>
      </w:r>
      <w:r w:rsidRPr="00C50078">
        <w:rPr>
          <w:b/>
        </w:rPr>
        <w:t>15</w:t>
      </w:r>
      <w:r w:rsidRPr="00C50078">
        <w:t>(12): p. 2688-2699.</w:t>
      </w:r>
    </w:p>
    <w:p w14:paraId="4A4B88E2" w14:textId="77777777" w:rsidR="00C50078" w:rsidRPr="00C50078" w:rsidRDefault="00C50078" w:rsidP="00C50078">
      <w:pPr>
        <w:pStyle w:val="EndNoteBibliography"/>
        <w:spacing w:after="0"/>
        <w:ind w:left="720" w:hanging="720"/>
      </w:pPr>
      <w:r w:rsidRPr="00C50078">
        <w:t>125.</w:t>
      </w:r>
      <w:r w:rsidRPr="00C50078">
        <w:tab/>
        <w:t xml:space="preserve">Esch, M.B., et al., </w:t>
      </w:r>
      <w:r w:rsidRPr="00C50078">
        <w:rPr>
          <w:i/>
        </w:rPr>
        <w:t>How multi-organ microdevices can help foster drug development.</w:t>
      </w:r>
      <w:r w:rsidRPr="00C50078">
        <w:t xml:space="preserve"> Advanced drug delivery reviews, 2014. </w:t>
      </w:r>
      <w:r w:rsidRPr="00C50078">
        <w:rPr>
          <w:b/>
        </w:rPr>
        <w:t>69</w:t>
      </w:r>
      <w:r w:rsidRPr="00C50078">
        <w:t>: p. 158-169.</w:t>
      </w:r>
    </w:p>
    <w:p w14:paraId="581B8B36" w14:textId="77777777" w:rsidR="00C50078" w:rsidRPr="00C50078" w:rsidRDefault="00C50078" w:rsidP="00C50078">
      <w:pPr>
        <w:pStyle w:val="EndNoteBibliography"/>
        <w:spacing w:after="0"/>
        <w:ind w:left="720" w:hanging="720"/>
      </w:pPr>
      <w:r w:rsidRPr="00C50078">
        <w:t>126.</w:t>
      </w:r>
      <w:r w:rsidRPr="00C50078">
        <w:tab/>
        <w:t xml:space="preserve">Clarke, B., </w:t>
      </w:r>
      <w:r w:rsidRPr="00C50078">
        <w:rPr>
          <w:i/>
        </w:rPr>
        <w:t>Normal bone anatomy and physiology.</w:t>
      </w:r>
      <w:r w:rsidRPr="00C50078">
        <w:t xml:space="preserve"> Clinical journal of the American Society of Nephrology, 2008. </w:t>
      </w:r>
      <w:r w:rsidRPr="00C50078">
        <w:rPr>
          <w:b/>
        </w:rPr>
        <w:t>3</w:t>
      </w:r>
      <w:r w:rsidRPr="00C50078">
        <w:t>(Supplement 3): p. S131-S139.</w:t>
      </w:r>
    </w:p>
    <w:p w14:paraId="466002EF" w14:textId="77777777" w:rsidR="00C50078" w:rsidRPr="00C50078" w:rsidRDefault="00C50078" w:rsidP="00C50078">
      <w:pPr>
        <w:pStyle w:val="EndNoteBibliography"/>
        <w:spacing w:after="0"/>
        <w:ind w:left="720" w:hanging="720"/>
      </w:pPr>
      <w:r w:rsidRPr="00C50078">
        <w:t>127.</w:t>
      </w:r>
      <w:r w:rsidRPr="00C50078">
        <w:tab/>
        <w:t xml:space="preserve">Iolascon, G., et al., </w:t>
      </w:r>
      <w:r w:rsidRPr="00C50078">
        <w:rPr>
          <w:i/>
        </w:rPr>
        <w:t>The contribution of cortical and trabecular tissues to bone strength: insights from denosumab studies.</w:t>
      </w:r>
      <w:r w:rsidRPr="00C50078">
        <w:t xml:space="preserve"> Clinical cases in mineral and bone metabolism, 2013. </w:t>
      </w:r>
      <w:r w:rsidRPr="00C50078">
        <w:rPr>
          <w:b/>
        </w:rPr>
        <w:t>10</w:t>
      </w:r>
      <w:r w:rsidRPr="00C50078">
        <w:t>(1): p. 47.</w:t>
      </w:r>
    </w:p>
    <w:p w14:paraId="43764DE2" w14:textId="77777777" w:rsidR="00C50078" w:rsidRPr="00C50078" w:rsidRDefault="00C50078" w:rsidP="00C50078">
      <w:pPr>
        <w:pStyle w:val="EndNoteBibliography"/>
        <w:spacing w:after="0"/>
        <w:ind w:left="720" w:hanging="720"/>
      </w:pPr>
      <w:r w:rsidRPr="00C50078">
        <w:t>128.</w:t>
      </w:r>
      <w:r w:rsidRPr="00C50078">
        <w:tab/>
        <w:t xml:space="preserve">Seeman, E., </w:t>
      </w:r>
      <w:r w:rsidRPr="00C50078">
        <w:rPr>
          <w:i/>
        </w:rPr>
        <w:t>Growth and age-related abnormalities in cortical structure and fracture risk.</w:t>
      </w:r>
      <w:r w:rsidRPr="00C50078">
        <w:t xml:space="preserve"> Endocrinology and Metabolism, 2015. </w:t>
      </w:r>
      <w:r w:rsidRPr="00C50078">
        <w:rPr>
          <w:b/>
        </w:rPr>
        <w:t>30</w:t>
      </w:r>
      <w:r w:rsidRPr="00C50078">
        <w:t>(4): p. 419-428.</w:t>
      </w:r>
    </w:p>
    <w:p w14:paraId="65B355B2" w14:textId="77777777" w:rsidR="00C50078" w:rsidRPr="00C50078" w:rsidRDefault="00C50078" w:rsidP="00C50078">
      <w:pPr>
        <w:pStyle w:val="EndNoteBibliography"/>
        <w:spacing w:after="0"/>
        <w:ind w:left="720" w:hanging="720"/>
      </w:pPr>
      <w:r w:rsidRPr="00C50078">
        <w:t>129.</w:t>
      </w:r>
      <w:r w:rsidRPr="00C50078">
        <w:tab/>
        <w:t xml:space="preserve">PIGNOLO, R., M. KEENAN, and N. HEBELA, </w:t>
      </w:r>
      <w:r w:rsidRPr="00C50078">
        <w:rPr>
          <w:i/>
        </w:rPr>
        <w:t>Fractures in the Elderly: A Guide to Practical Management.</w:t>
      </w:r>
      <w:r w:rsidRPr="00C50078">
        <w:t xml:space="preserve"> Ann R Coll Surg Engl, 2012. </w:t>
      </w:r>
      <w:r w:rsidRPr="00C50078">
        <w:rPr>
          <w:b/>
        </w:rPr>
        <w:t>94</w:t>
      </w:r>
      <w:r w:rsidRPr="00C50078">
        <w:t>: p. 70-72.</w:t>
      </w:r>
    </w:p>
    <w:p w14:paraId="03CE706F" w14:textId="77777777" w:rsidR="00C50078" w:rsidRPr="00C50078" w:rsidRDefault="00C50078" w:rsidP="00C50078">
      <w:pPr>
        <w:pStyle w:val="EndNoteBibliography"/>
        <w:spacing w:after="0"/>
        <w:ind w:left="720" w:hanging="720"/>
      </w:pPr>
      <w:r w:rsidRPr="00C50078">
        <w:lastRenderedPageBreak/>
        <w:t>130.</w:t>
      </w:r>
      <w:r w:rsidRPr="00C50078">
        <w:tab/>
        <w:t xml:space="preserve">Gibson, L.J., </w:t>
      </w:r>
      <w:r w:rsidRPr="00C50078">
        <w:rPr>
          <w:i/>
        </w:rPr>
        <w:t>The mechanical behaviour of cancellous bone.</w:t>
      </w:r>
      <w:r w:rsidRPr="00C50078">
        <w:t xml:space="preserve"> Journal of biomechanics, 1985. </w:t>
      </w:r>
      <w:r w:rsidRPr="00C50078">
        <w:rPr>
          <w:b/>
        </w:rPr>
        <w:t>18</w:t>
      </w:r>
      <w:r w:rsidRPr="00C50078">
        <w:t>(5): p. 317-328.</w:t>
      </w:r>
    </w:p>
    <w:p w14:paraId="1BA0147B" w14:textId="77777777" w:rsidR="00C50078" w:rsidRPr="00C50078" w:rsidRDefault="00C50078" w:rsidP="00C50078">
      <w:pPr>
        <w:pStyle w:val="EndNoteBibliography"/>
        <w:spacing w:after="0"/>
        <w:ind w:left="720" w:hanging="720"/>
      </w:pPr>
      <w:r w:rsidRPr="00C50078">
        <w:t>131.</w:t>
      </w:r>
      <w:r w:rsidRPr="00C50078">
        <w:tab/>
        <w:t xml:space="preserve">Willems, N.M., et al., </w:t>
      </w:r>
      <w:r w:rsidRPr="00C50078">
        <w:rPr>
          <w:i/>
        </w:rPr>
        <w:t>The microstructural and biomechanical development of the condylar bone: a review.</w:t>
      </w:r>
      <w:r w:rsidRPr="00C50078">
        <w:t xml:space="preserve"> European journal of orthodontics, 2013. </w:t>
      </w:r>
      <w:r w:rsidRPr="00C50078">
        <w:rPr>
          <w:b/>
        </w:rPr>
        <w:t>36</w:t>
      </w:r>
      <w:r w:rsidRPr="00C50078">
        <w:t>(4): p. 479-485.</w:t>
      </w:r>
    </w:p>
    <w:p w14:paraId="60AE1B62" w14:textId="77777777" w:rsidR="00C50078" w:rsidRPr="00C50078" w:rsidRDefault="00C50078" w:rsidP="00C50078">
      <w:pPr>
        <w:pStyle w:val="EndNoteBibliography"/>
        <w:spacing w:after="0"/>
        <w:ind w:left="720" w:hanging="720"/>
      </w:pPr>
      <w:r w:rsidRPr="00C50078">
        <w:t>132.</w:t>
      </w:r>
      <w:r w:rsidRPr="00C50078">
        <w:tab/>
        <w:t xml:space="preserve">Marieb, E.N. and K. Hoehn, </w:t>
      </w:r>
      <w:r w:rsidRPr="00C50078">
        <w:rPr>
          <w:i/>
        </w:rPr>
        <w:t>Human anatomy &amp; physiology</w:t>
      </w:r>
      <w:r w:rsidRPr="00C50078">
        <w:t>. 2007: Pearson Education.</w:t>
      </w:r>
    </w:p>
    <w:p w14:paraId="0D9BF05F" w14:textId="77777777" w:rsidR="00C50078" w:rsidRPr="00C50078" w:rsidRDefault="00C50078" w:rsidP="00C50078">
      <w:pPr>
        <w:pStyle w:val="EndNoteBibliography"/>
        <w:spacing w:after="0"/>
        <w:ind w:left="720" w:hanging="720"/>
      </w:pPr>
      <w:r w:rsidRPr="00C50078">
        <w:t>133.</w:t>
      </w:r>
      <w:r w:rsidRPr="00C50078">
        <w:tab/>
        <w:t xml:space="preserve">Farbod, K., et al., </w:t>
      </w:r>
      <w:r w:rsidRPr="00C50078">
        <w:rPr>
          <w:i/>
        </w:rPr>
        <w:t>Interactions between inorganic and organic phases in bone tissue as a source of inspiration for design of novel nanocomposites.</w:t>
      </w:r>
      <w:r w:rsidRPr="00C50078">
        <w:t xml:space="preserve"> Tissue Engineering Part B: Reviews, 2013. </w:t>
      </w:r>
      <w:r w:rsidRPr="00C50078">
        <w:rPr>
          <w:b/>
        </w:rPr>
        <w:t>20</w:t>
      </w:r>
      <w:r w:rsidRPr="00C50078">
        <w:t>(2): p. 173-188.</w:t>
      </w:r>
    </w:p>
    <w:p w14:paraId="55FA9D37" w14:textId="77777777" w:rsidR="00C50078" w:rsidRPr="00C50078" w:rsidRDefault="00C50078" w:rsidP="00C50078">
      <w:pPr>
        <w:pStyle w:val="EndNoteBibliography"/>
        <w:spacing w:after="0"/>
        <w:ind w:left="720" w:hanging="720"/>
      </w:pPr>
      <w:r w:rsidRPr="00C50078">
        <w:t>134.</w:t>
      </w:r>
      <w:r w:rsidRPr="00C50078">
        <w:tab/>
        <w:t xml:space="preserve">Sodek, J. and M.D. Mckee, </w:t>
      </w:r>
      <w:r w:rsidRPr="00C50078">
        <w:rPr>
          <w:i/>
        </w:rPr>
        <w:t>Molecular and cellular biology of alveolar bone.</w:t>
      </w:r>
      <w:r w:rsidRPr="00C50078">
        <w:t xml:space="preserve"> Periodontology 2000, 2000. </w:t>
      </w:r>
      <w:r w:rsidRPr="00C50078">
        <w:rPr>
          <w:b/>
        </w:rPr>
        <w:t>24</w:t>
      </w:r>
      <w:r w:rsidRPr="00C50078">
        <w:t>(1): p. 99-126.</w:t>
      </w:r>
    </w:p>
    <w:p w14:paraId="39B74473" w14:textId="77777777" w:rsidR="00C50078" w:rsidRPr="00C50078" w:rsidRDefault="00C50078" w:rsidP="00C50078">
      <w:pPr>
        <w:pStyle w:val="EndNoteBibliography"/>
        <w:spacing w:after="0"/>
        <w:ind w:left="720" w:hanging="720"/>
      </w:pPr>
      <w:r w:rsidRPr="00C50078">
        <w:t>135.</w:t>
      </w:r>
      <w:r w:rsidRPr="00C50078">
        <w:tab/>
        <w:t xml:space="preserve">Sikavitsas, V.I., J.S. Temenoff, and A.G. Mikos, </w:t>
      </w:r>
      <w:r w:rsidRPr="00C50078">
        <w:rPr>
          <w:i/>
        </w:rPr>
        <w:t>Biomaterials and bone mechanotransduction.</w:t>
      </w:r>
      <w:r w:rsidRPr="00C50078">
        <w:t xml:space="preserve"> Biomaterials, 2001. </w:t>
      </w:r>
      <w:r w:rsidRPr="00C50078">
        <w:rPr>
          <w:b/>
        </w:rPr>
        <w:t>22</w:t>
      </w:r>
      <w:r w:rsidRPr="00C50078">
        <w:t>(19): p. 2581-2593.</w:t>
      </w:r>
    </w:p>
    <w:p w14:paraId="1E132653" w14:textId="77777777" w:rsidR="00C50078" w:rsidRPr="00C50078" w:rsidRDefault="00C50078" w:rsidP="00C50078">
      <w:pPr>
        <w:pStyle w:val="EndNoteBibliography"/>
        <w:spacing w:after="0"/>
        <w:ind w:left="720" w:hanging="720"/>
      </w:pPr>
      <w:r w:rsidRPr="00C50078">
        <w:t>136.</w:t>
      </w:r>
      <w:r w:rsidRPr="00C50078">
        <w:tab/>
        <w:t xml:space="preserve">Roudsari, J.M. and S. Mahjoub, </w:t>
      </w:r>
      <w:r w:rsidRPr="00C50078">
        <w:rPr>
          <w:i/>
        </w:rPr>
        <w:t>Quantification and comparison of bone-specific alkaline phosphatase with two methods in normal and paget’s specimens.</w:t>
      </w:r>
      <w:r w:rsidRPr="00C50078">
        <w:t xml:space="preserve"> Caspian journal of internal medicine, 2012. </w:t>
      </w:r>
      <w:r w:rsidRPr="00C50078">
        <w:rPr>
          <w:b/>
        </w:rPr>
        <w:t>3</w:t>
      </w:r>
      <w:r w:rsidRPr="00C50078">
        <w:t>(3): p. 478.</w:t>
      </w:r>
    </w:p>
    <w:p w14:paraId="12CE4432" w14:textId="77777777" w:rsidR="00C50078" w:rsidRPr="00C50078" w:rsidRDefault="00C50078" w:rsidP="00C50078">
      <w:pPr>
        <w:pStyle w:val="EndNoteBibliography"/>
        <w:spacing w:after="0"/>
        <w:ind w:left="720" w:hanging="720"/>
      </w:pPr>
      <w:r w:rsidRPr="00C50078">
        <w:t>137.</w:t>
      </w:r>
      <w:r w:rsidRPr="00C50078">
        <w:tab/>
        <w:t xml:space="preserve">Hoemann, C., H. El-Gabalawy, and M. McKee, </w:t>
      </w:r>
      <w:r w:rsidRPr="00C50078">
        <w:rPr>
          <w:i/>
        </w:rPr>
        <w:t>In vitro osteogenesis assays: influence of the primary cell source on alkaline phosphatase activity and mineralization.</w:t>
      </w:r>
      <w:r w:rsidRPr="00C50078">
        <w:t xml:space="preserve"> Pathologie Biologie, 2009. </w:t>
      </w:r>
      <w:r w:rsidRPr="00C50078">
        <w:rPr>
          <w:b/>
        </w:rPr>
        <w:t>57</w:t>
      </w:r>
      <w:r w:rsidRPr="00C50078">
        <w:t>(4): p. 318-323.</w:t>
      </w:r>
    </w:p>
    <w:p w14:paraId="37BAC3D4" w14:textId="77777777" w:rsidR="00C50078" w:rsidRPr="00C50078" w:rsidRDefault="00C50078" w:rsidP="00C50078">
      <w:pPr>
        <w:pStyle w:val="EndNoteBibliography"/>
        <w:spacing w:after="0"/>
        <w:ind w:left="720" w:hanging="720"/>
      </w:pPr>
      <w:r w:rsidRPr="00C50078">
        <w:t>138.</w:t>
      </w:r>
      <w:r w:rsidRPr="00C50078">
        <w:tab/>
        <w:t xml:space="preserve">Orimo, H., </w:t>
      </w:r>
      <w:r w:rsidRPr="00C50078">
        <w:rPr>
          <w:i/>
        </w:rPr>
        <w:t>The mechanism of mineralization and the role of alkaline phosphatase in health and disease.</w:t>
      </w:r>
      <w:r w:rsidRPr="00C50078">
        <w:t xml:space="preserve"> Journal of Nippon Medical School, 2010. </w:t>
      </w:r>
      <w:r w:rsidRPr="00C50078">
        <w:rPr>
          <w:b/>
        </w:rPr>
        <w:t>77</w:t>
      </w:r>
      <w:r w:rsidRPr="00C50078">
        <w:t>(1): p. 4-12.</w:t>
      </w:r>
    </w:p>
    <w:p w14:paraId="25366FD9" w14:textId="77777777" w:rsidR="00C50078" w:rsidRPr="00C50078" w:rsidRDefault="00C50078" w:rsidP="00C50078">
      <w:pPr>
        <w:pStyle w:val="EndNoteBibliography"/>
        <w:spacing w:after="0"/>
        <w:ind w:left="720" w:hanging="720"/>
      </w:pPr>
      <w:r w:rsidRPr="00C50078">
        <w:t>139.</w:t>
      </w:r>
      <w:r w:rsidRPr="00C50078">
        <w:tab/>
        <w:t xml:space="preserve">Millán, J.L., </w:t>
      </w:r>
      <w:r w:rsidRPr="00C50078">
        <w:rPr>
          <w:i/>
        </w:rPr>
        <w:t>Mammalian alkaline phosphatases: from biology to applications in medicine and biotechnology</w:t>
      </w:r>
      <w:r w:rsidRPr="00C50078">
        <w:t>. 2006: John Wiley &amp; Sons.</w:t>
      </w:r>
    </w:p>
    <w:p w14:paraId="69B9E50A" w14:textId="77777777" w:rsidR="00C50078" w:rsidRPr="00C50078" w:rsidRDefault="00C50078" w:rsidP="00C50078">
      <w:pPr>
        <w:pStyle w:val="EndNoteBibliography"/>
        <w:spacing w:after="0"/>
        <w:ind w:left="720" w:hanging="720"/>
      </w:pPr>
      <w:r w:rsidRPr="00C50078">
        <w:t>140.</w:t>
      </w:r>
      <w:r w:rsidRPr="00C50078">
        <w:tab/>
        <w:t xml:space="preserve">Charoenlarp, P., A.K. Rajendran, and S. Iseki, </w:t>
      </w:r>
      <w:r w:rsidRPr="00C50078">
        <w:rPr>
          <w:i/>
        </w:rPr>
        <w:t>Role of fibroblast growth factors in bone regeneration.</w:t>
      </w:r>
      <w:r w:rsidRPr="00C50078">
        <w:t xml:space="preserve"> Inflammation and regeneration, 2017. </w:t>
      </w:r>
      <w:r w:rsidRPr="00C50078">
        <w:rPr>
          <w:b/>
        </w:rPr>
        <w:t>37</w:t>
      </w:r>
      <w:r w:rsidRPr="00C50078">
        <w:t>(1): p. 10.</w:t>
      </w:r>
    </w:p>
    <w:p w14:paraId="717EF7D5" w14:textId="77777777" w:rsidR="00C50078" w:rsidRPr="00C50078" w:rsidRDefault="00C50078" w:rsidP="00C50078">
      <w:pPr>
        <w:pStyle w:val="EndNoteBibliography"/>
        <w:spacing w:after="0"/>
        <w:ind w:left="720" w:hanging="720"/>
      </w:pPr>
      <w:r w:rsidRPr="00C50078">
        <w:t>141.</w:t>
      </w:r>
      <w:r w:rsidRPr="00C50078">
        <w:tab/>
        <w:t xml:space="preserve">Rawadi, G., et al., </w:t>
      </w:r>
      <w:r w:rsidRPr="00C50078">
        <w:rPr>
          <w:i/>
        </w:rPr>
        <w:t>BMP‐2 controls alkaline phosphatase expression and osteoblast mineralization by a Wnt autocrine loop.</w:t>
      </w:r>
      <w:r w:rsidRPr="00C50078">
        <w:t xml:space="preserve"> Journal of Bone and Mineral Research, 2003. </w:t>
      </w:r>
      <w:r w:rsidRPr="00C50078">
        <w:rPr>
          <w:b/>
        </w:rPr>
        <w:t>18</w:t>
      </w:r>
      <w:r w:rsidRPr="00C50078">
        <w:t>(10): p. 1842-1853.</w:t>
      </w:r>
    </w:p>
    <w:p w14:paraId="0A842481" w14:textId="77777777" w:rsidR="00C50078" w:rsidRPr="00C50078" w:rsidRDefault="00C50078" w:rsidP="00C50078">
      <w:pPr>
        <w:pStyle w:val="EndNoteBibliography"/>
        <w:spacing w:after="0"/>
        <w:ind w:left="720" w:hanging="720"/>
      </w:pPr>
      <w:r w:rsidRPr="00C50078">
        <w:t>142.</w:t>
      </w:r>
      <w:r w:rsidRPr="00C50078">
        <w:tab/>
        <w:t xml:space="preserve">Bilezikian, J.P., L.G. Raisz, and T.J. Martin, </w:t>
      </w:r>
      <w:r w:rsidRPr="00C50078">
        <w:rPr>
          <w:i/>
        </w:rPr>
        <w:t>Principles of bone biology</w:t>
      </w:r>
      <w:r w:rsidRPr="00C50078">
        <w:t>. 2008: Academic Press.</w:t>
      </w:r>
    </w:p>
    <w:p w14:paraId="666BA2CE" w14:textId="77777777" w:rsidR="00C50078" w:rsidRPr="00C50078" w:rsidRDefault="00C50078" w:rsidP="00C50078">
      <w:pPr>
        <w:pStyle w:val="EndNoteBibliography"/>
        <w:spacing w:after="0"/>
        <w:ind w:left="720" w:hanging="720"/>
      </w:pPr>
      <w:r w:rsidRPr="00C50078">
        <w:t>143.</w:t>
      </w:r>
      <w:r w:rsidRPr="00C50078">
        <w:tab/>
        <w:t xml:space="preserve">Chen, X., et al., </w:t>
      </w:r>
      <w:r w:rsidRPr="00C50078">
        <w:rPr>
          <w:i/>
        </w:rPr>
        <w:t>Stretch‐induced PTH‐related protein gene expression in osteoblasts.</w:t>
      </w:r>
      <w:r w:rsidRPr="00C50078">
        <w:t xml:space="preserve"> Journal of bone and mineral research, 2005. </w:t>
      </w:r>
      <w:r w:rsidRPr="00C50078">
        <w:rPr>
          <w:b/>
        </w:rPr>
        <w:t>20</w:t>
      </w:r>
      <w:r w:rsidRPr="00C50078">
        <w:t>(8): p. 1454-1461.</w:t>
      </w:r>
    </w:p>
    <w:p w14:paraId="1328B0C9" w14:textId="77777777" w:rsidR="00C50078" w:rsidRPr="00C50078" w:rsidRDefault="00C50078" w:rsidP="00C50078">
      <w:pPr>
        <w:pStyle w:val="EndNoteBibliography"/>
        <w:spacing w:after="0"/>
        <w:ind w:left="720" w:hanging="720"/>
      </w:pPr>
      <w:r w:rsidRPr="00C50078">
        <w:t>144.</w:t>
      </w:r>
      <w:r w:rsidRPr="00C50078">
        <w:tab/>
        <w:t xml:space="preserve">Goessling, W., et al., </w:t>
      </w:r>
      <w:r w:rsidRPr="00C50078">
        <w:rPr>
          <w:i/>
        </w:rPr>
        <w:t>Genetic interaction of PGE2 and Wnt signaling regulates developmental specification of stem cells and regeneration.</w:t>
      </w:r>
      <w:r w:rsidRPr="00C50078">
        <w:t xml:space="preserve"> Cell, 2009. </w:t>
      </w:r>
      <w:r w:rsidRPr="00C50078">
        <w:rPr>
          <w:b/>
        </w:rPr>
        <w:t>136</w:t>
      </w:r>
      <w:r w:rsidRPr="00C50078">
        <w:t>(6): p. 1136-1147.</w:t>
      </w:r>
    </w:p>
    <w:p w14:paraId="5F62D5DB" w14:textId="77777777" w:rsidR="00C50078" w:rsidRPr="00C50078" w:rsidRDefault="00C50078" w:rsidP="00C50078">
      <w:pPr>
        <w:pStyle w:val="EndNoteBibliography"/>
        <w:spacing w:after="0"/>
        <w:ind w:left="720" w:hanging="720"/>
      </w:pPr>
      <w:r w:rsidRPr="00C50078">
        <w:t>145.</w:t>
      </w:r>
      <w:r w:rsidRPr="00C50078">
        <w:tab/>
        <w:t xml:space="preserve">Bacabac, R.G., et al., </w:t>
      </w:r>
      <w:r w:rsidRPr="00C50078">
        <w:rPr>
          <w:i/>
        </w:rPr>
        <w:t>Nitric oxide production by bone cells is fluid shear stress rate dependent.</w:t>
      </w:r>
      <w:r w:rsidRPr="00C50078">
        <w:t xml:space="preserve"> Biochemical and biophysical research communications, 2004. </w:t>
      </w:r>
      <w:r w:rsidRPr="00C50078">
        <w:rPr>
          <w:b/>
        </w:rPr>
        <w:t>315</w:t>
      </w:r>
      <w:r w:rsidRPr="00C50078">
        <w:t>(4): p. 823-829.</w:t>
      </w:r>
    </w:p>
    <w:p w14:paraId="516E8B40" w14:textId="77777777" w:rsidR="00C50078" w:rsidRPr="00C50078" w:rsidRDefault="00C50078" w:rsidP="00C50078">
      <w:pPr>
        <w:pStyle w:val="EndNoteBibliography"/>
        <w:spacing w:after="0"/>
        <w:ind w:left="720" w:hanging="720"/>
      </w:pPr>
      <w:r w:rsidRPr="00C50078">
        <w:t>146.</w:t>
      </w:r>
      <w:r w:rsidRPr="00C50078">
        <w:tab/>
        <w:t xml:space="preserve">Simmons, C.A., et al., </w:t>
      </w:r>
      <w:r w:rsidRPr="00C50078">
        <w:rPr>
          <w:i/>
        </w:rPr>
        <w:t>Cyclic strain enhances matrix mineralization by adult human mesenchymal stem cells via the extracellular signal-regulated kinase (ERK1/2) signaling pathway.</w:t>
      </w:r>
      <w:r w:rsidRPr="00C50078">
        <w:t xml:space="preserve"> Journal of biomechanics, 2003. </w:t>
      </w:r>
      <w:r w:rsidRPr="00C50078">
        <w:rPr>
          <w:b/>
        </w:rPr>
        <w:t>36</w:t>
      </w:r>
      <w:r w:rsidRPr="00C50078">
        <w:t>(8): p. 1087-1096.</w:t>
      </w:r>
    </w:p>
    <w:p w14:paraId="0B7270FC" w14:textId="77777777" w:rsidR="00C50078" w:rsidRPr="00C50078" w:rsidRDefault="00C50078" w:rsidP="00C50078">
      <w:pPr>
        <w:pStyle w:val="EndNoteBibliography"/>
        <w:spacing w:after="0"/>
        <w:ind w:left="720" w:hanging="720"/>
      </w:pPr>
      <w:r w:rsidRPr="00C50078">
        <w:t>147.</w:t>
      </w:r>
      <w:r w:rsidRPr="00C50078">
        <w:tab/>
        <w:t xml:space="preserve">Rho, J.-Y., L. Kuhn-Spearing, and P. Zioupos, </w:t>
      </w:r>
      <w:r w:rsidRPr="00C50078">
        <w:rPr>
          <w:i/>
        </w:rPr>
        <w:t>Mechanical properties and the hierarchical structure of bone.</w:t>
      </w:r>
      <w:r w:rsidRPr="00C50078">
        <w:t xml:space="preserve"> Medical engineering &amp; physics, 1998. </w:t>
      </w:r>
      <w:r w:rsidRPr="00C50078">
        <w:rPr>
          <w:b/>
        </w:rPr>
        <w:t>20</w:t>
      </w:r>
      <w:r w:rsidRPr="00C50078">
        <w:t>(2): p. 92-102.</w:t>
      </w:r>
    </w:p>
    <w:p w14:paraId="2B358F79" w14:textId="77777777" w:rsidR="00C50078" w:rsidRPr="00C50078" w:rsidRDefault="00C50078" w:rsidP="00C50078">
      <w:pPr>
        <w:pStyle w:val="EndNoteBibliography"/>
        <w:spacing w:after="0"/>
        <w:ind w:left="720" w:hanging="720"/>
      </w:pPr>
      <w:r w:rsidRPr="00C50078">
        <w:t>148.</w:t>
      </w:r>
      <w:r w:rsidRPr="00C50078">
        <w:tab/>
        <w:t xml:space="preserve">Ducy, P., T. Schinke, and G. Karsenty, </w:t>
      </w:r>
      <w:r w:rsidRPr="00C50078">
        <w:rPr>
          <w:i/>
        </w:rPr>
        <w:t>The osteoblast: a sophisticated fibroblast under central surveillance.</w:t>
      </w:r>
      <w:r w:rsidRPr="00C50078">
        <w:t xml:space="preserve"> Science, 2000. </w:t>
      </w:r>
      <w:r w:rsidRPr="00C50078">
        <w:rPr>
          <w:b/>
        </w:rPr>
        <w:t>289</w:t>
      </w:r>
      <w:r w:rsidRPr="00C50078">
        <w:t>(5484): p. 1501-1504.</w:t>
      </w:r>
    </w:p>
    <w:p w14:paraId="37C7AB5A" w14:textId="77777777" w:rsidR="00C50078" w:rsidRPr="00C50078" w:rsidRDefault="00C50078" w:rsidP="00C50078">
      <w:pPr>
        <w:pStyle w:val="EndNoteBibliography"/>
        <w:spacing w:after="0"/>
        <w:ind w:left="720" w:hanging="720"/>
      </w:pPr>
      <w:r w:rsidRPr="00C50078">
        <w:t>149.</w:t>
      </w:r>
      <w:r w:rsidRPr="00C50078">
        <w:tab/>
        <w:t xml:space="preserve">Long, F., </w:t>
      </w:r>
      <w:r w:rsidRPr="00C50078">
        <w:rPr>
          <w:i/>
        </w:rPr>
        <w:t>Building strong bones: molecular regulation of the osteoblast lineage.</w:t>
      </w:r>
      <w:r w:rsidRPr="00C50078">
        <w:t xml:space="preserve"> Nature reviews Molecular cell biology, 2011. </w:t>
      </w:r>
      <w:r w:rsidRPr="00C50078">
        <w:rPr>
          <w:b/>
        </w:rPr>
        <w:t>13</w:t>
      </w:r>
      <w:r w:rsidRPr="00C50078">
        <w:t>(1): p. nrm3254.</w:t>
      </w:r>
    </w:p>
    <w:p w14:paraId="4DEFDAFE" w14:textId="77777777" w:rsidR="00C50078" w:rsidRPr="00C50078" w:rsidRDefault="00C50078" w:rsidP="00C50078">
      <w:pPr>
        <w:pStyle w:val="EndNoteBibliography"/>
        <w:spacing w:after="0"/>
        <w:ind w:left="720" w:hanging="720"/>
      </w:pPr>
      <w:r w:rsidRPr="00C50078">
        <w:t>150.</w:t>
      </w:r>
      <w:r w:rsidRPr="00C50078">
        <w:tab/>
        <w:t xml:space="preserve">Mauney, J.R., V. Volloch, and D.L. Kaplan, </w:t>
      </w:r>
      <w:r w:rsidRPr="00C50078">
        <w:rPr>
          <w:i/>
        </w:rPr>
        <w:t>Role of adult mesenchymal stem cells in bone tissue engineering applications: current status and future prospects.</w:t>
      </w:r>
      <w:r w:rsidRPr="00C50078">
        <w:t xml:space="preserve"> Tissue engineering, 2005. </w:t>
      </w:r>
      <w:r w:rsidRPr="00C50078">
        <w:rPr>
          <w:b/>
        </w:rPr>
        <w:t>11</w:t>
      </w:r>
      <w:r w:rsidRPr="00C50078">
        <w:t>(5-6): p. 787-802.</w:t>
      </w:r>
    </w:p>
    <w:p w14:paraId="726B82C2" w14:textId="77777777" w:rsidR="00C50078" w:rsidRPr="00C50078" w:rsidRDefault="00C50078" w:rsidP="00C50078">
      <w:pPr>
        <w:pStyle w:val="EndNoteBibliography"/>
        <w:spacing w:after="0"/>
        <w:ind w:left="720" w:hanging="720"/>
      </w:pPr>
      <w:r w:rsidRPr="00C50078">
        <w:t>151.</w:t>
      </w:r>
      <w:r w:rsidRPr="00C50078">
        <w:tab/>
        <w:t xml:space="preserve">Sommerfeldt, D. and C. Rubin, </w:t>
      </w:r>
      <w:r w:rsidRPr="00C50078">
        <w:rPr>
          <w:i/>
        </w:rPr>
        <w:t>Biology of bone and how it orchestrates the form and function of the skeleton.</w:t>
      </w:r>
      <w:r w:rsidRPr="00C50078">
        <w:t xml:space="preserve"> European Spine Journal, 2001. </w:t>
      </w:r>
      <w:r w:rsidRPr="00C50078">
        <w:rPr>
          <w:b/>
        </w:rPr>
        <w:t>10</w:t>
      </w:r>
      <w:r w:rsidRPr="00C50078">
        <w:t>(2): p. S86-S95.</w:t>
      </w:r>
    </w:p>
    <w:p w14:paraId="6C92748A" w14:textId="77777777" w:rsidR="00C50078" w:rsidRPr="00C50078" w:rsidRDefault="00C50078" w:rsidP="00C50078">
      <w:pPr>
        <w:pStyle w:val="EndNoteBibliography"/>
        <w:spacing w:after="0"/>
        <w:ind w:left="720" w:hanging="720"/>
      </w:pPr>
      <w:r w:rsidRPr="00C50078">
        <w:lastRenderedPageBreak/>
        <w:t>152.</w:t>
      </w:r>
      <w:r w:rsidRPr="00C50078">
        <w:tab/>
        <w:t xml:space="preserve">Rutkovskiy, A., K.-O. Stensløkken, and I.J. Vaage, </w:t>
      </w:r>
      <w:r w:rsidRPr="00C50078">
        <w:rPr>
          <w:i/>
        </w:rPr>
        <w:t>Osteoblast differentiation at a glance.</w:t>
      </w:r>
      <w:r w:rsidRPr="00C50078">
        <w:t xml:space="preserve"> Medical science monitor basic research, 2016. </w:t>
      </w:r>
      <w:r w:rsidRPr="00C50078">
        <w:rPr>
          <w:b/>
        </w:rPr>
        <w:t>22</w:t>
      </w:r>
      <w:r w:rsidRPr="00C50078">
        <w:t>: p. 95.</w:t>
      </w:r>
    </w:p>
    <w:p w14:paraId="7493BE1E" w14:textId="77777777" w:rsidR="00C50078" w:rsidRPr="00C50078" w:rsidRDefault="00C50078" w:rsidP="00C50078">
      <w:pPr>
        <w:pStyle w:val="EndNoteBibliography"/>
        <w:spacing w:after="0"/>
        <w:ind w:left="720" w:hanging="720"/>
      </w:pPr>
      <w:r w:rsidRPr="00C50078">
        <w:t>153.</w:t>
      </w:r>
      <w:r w:rsidRPr="00C50078">
        <w:tab/>
        <w:t xml:space="preserve">Sell, S., et al., </w:t>
      </w:r>
      <w:r w:rsidRPr="00C50078">
        <w:rPr>
          <w:i/>
        </w:rPr>
        <w:t>Different behavior of human osteoblast-like cells isolated from normal and heterotopic bone in vitro.</w:t>
      </w:r>
      <w:r w:rsidRPr="00C50078">
        <w:t xml:space="preserve"> Calcified tissue international, 1998. </w:t>
      </w:r>
      <w:r w:rsidRPr="00C50078">
        <w:rPr>
          <w:b/>
        </w:rPr>
        <w:t>62</w:t>
      </w:r>
      <w:r w:rsidRPr="00C50078">
        <w:t>(1): p. 51-59.</w:t>
      </w:r>
    </w:p>
    <w:p w14:paraId="50AE510F" w14:textId="77777777" w:rsidR="00C50078" w:rsidRPr="00C50078" w:rsidRDefault="00C50078" w:rsidP="00C50078">
      <w:pPr>
        <w:pStyle w:val="EndNoteBibliography"/>
        <w:spacing w:after="0"/>
        <w:ind w:left="720" w:hanging="720"/>
      </w:pPr>
      <w:r w:rsidRPr="00C50078">
        <w:t>154.</w:t>
      </w:r>
      <w:r w:rsidRPr="00C50078">
        <w:tab/>
        <w:t xml:space="preserve">Lian, J.B., et al., </w:t>
      </w:r>
      <w:r w:rsidRPr="00C50078">
        <w:rPr>
          <w:i/>
        </w:rPr>
        <w:t>Gene expression during development of the osteoblast phenotype: an integrated relationship of cell growth to differentiation.</w:t>
      </w:r>
      <w:r w:rsidRPr="00C50078">
        <w:t xml:space="preserve"> Molecular and cellular approaches to the control of proliferation and differentiation/edited by Gary S. Stein, Jane B. Lian, 1992.</w:t>
      </w:r>
    </w:p>
    <w:p w14:paraId="0DDD467D" w14:textId="77777777" w:rsidR="00C50078" w:rsidRPr="00C50078" w:rsidRDefault="00C50078" w:rsidP="00C50078">
      <w:pPr>
        <w:pStyle w:val="EndNoteBibliography"/>
        <w:spacing w:after="0"/>
        <w:ind w:left="720" w:hanging="720"/>
      </w:pPr>
      <w:r w:rsidRPr="00C50078">
        <w:t>155.</w:t>
      </w:r>
      <w:r w:rsidRPr="00C50078">
        <w:tab/>
        <w:t xml:space="preserve">Tanaka‐Kamioka, K., et al., </w:t>
      </w:r>
      <w:r w:rsidRPr="00C50078">
        <w:rPr>
          <w:i/>
        </w:rPr>
        <w:t>Osteocyte shape is dependent on actin filaments and osteocyte processes are unique actin‐rich projections.</w:t>
      </w:r>
      <w:r w:rsidRPr="00C50078">
        <w:t xml:space="preserve"> Journal of Bone and Mineral Research, 1998. </w:t>
      </w:r>
      <w:r w:rsidRPr="00C50078">
        <w:rPr>
          <w:b/>
        </w:rPr>
        <w:t>13</w:t>
      </w:r>
      <w:r w:rsidRPr="00C50078">
        <w:t>(10): p. 1555-1568.</w:t>
      </w:r>
    </w:p>
    <w:p w14:paraId="6C852AA1" w14:textId="77777777" w:rsidR="00C50078" w:rsidRPr="00C50078" w:rsidRDefault="00C50078" w:rsidP="00C50078">
      <w:pPr>
        <w:pStyle w:val="EndNoteBibliography"/>
        <w:spacing w:after="0"/>
        <w:ind w:left="720" w:hanging="720"/>
      </w:pPr>
      <w:r w:rsidRPr="00C50078">
        <w:t>156.</w:t>
      </w:r>
      <w:r w:rsidRPr="00C50078">
        <w:tab/>
        <w:t xml:space="preserve">Doty, S.B., </w:t>
      </w:r>
      <w:r w:rsidRPr="00C50078">
        <w:rPr>
          <w:i/>
        </w:rPr>
        <w:t>Morphological evidence of gap junctions between bone cells.</w:t>
      </w:r>
      <w:r w:rsidRPr="00C50078">
        <w:t xml:space="preserve"> Calcified tissue international, 1981. </w:t>
      </w:r>
      <w:r w:rsidRPr="00C50078">
        <w:rPr>
          <w:b/>
        </w:rPr>
        <w:t>33</w:t>
      </w:r>
      <w:r w:rsidRPr="00C50078">
        <w:t>(1): p. 509-512.</w:t>
      </w:r>
    </w:p>
    <w:p w14:paraId="50F1C04B" w14:textId="77777777" w:rsidR="00C50078" w:rsidRPr="00C50078" w:rsidRDefault="00C50078" w:rsidP="00C50078">
      <w:pPr>
        <w:pStyle w:val="EndNoteBibliography"/>
        <w:spacing w:after="0"/>
        <w:ind w:left="720" w:hanging="720"/>
      </w:pPr>
      <w:r w:rsidRPr="00C50078">
        <w:t>157.</w:t>
      </w:r>
      <w:r w:rsidRPr="00C50078">
        <w:tab/>
        <w:t xml:space="preserve">Dallas, S.L., M. Prideaux, and L.F. Bonewald, </w:t>
      </w:r>
      <w:r w:rsidRPr="00C50078">
        <w:rPr>
          <w:i/>
        </w:rPr>
        <w:t>The osteocyte: an endocrine cell… and more.</w:t>
      </w:r>
      <w:r w:rsidRPr="00C50078">
        <w:t xml:space="preserve"> Endocrine reviews, 2013. </w:t>
      </w:r>
      <w:r w:rsidRPr="00C50078">
        <w:rPr>
          <w:b/>
        </w:rPr>
        <w:t>34</w:t>
      </w:r>
      <w:r w:rsidRPr="00C50078">
        <w:t>(5): p. 658-690.</w:t>
      </w:r>
    </w:p>
    <w:p w14:paraId="56D761E0" w14:textId="77777777" w:rsidR="00C50078" w:rsidRPr="00C50078" w:rsidRDefault="00C50078" w:rsidP="00C50078">
      <w:pPr>
        <w:pStyle w:val="EndNoteBibliography"/>
        <w:spacing w:after="0"/>
        <w:ind w:left="720" w:hanging="720"/>
      </w:pPr>
      <w:r w:rsidRPr="00C50078">
        <w:t>158.</w:t>
      </w:r>
      <w:r w:rsidRPr="00C50078">
        <w:tab/>
        <w:t xml:space="preserve">Santos, A., A.D. Bakker, and J. Klein-Nulend, </w:t>
      </w:r>
      <w:r w:rsidRPr="00C50078">
        <w:rPr>
          <w:i/>
        </w:rPr>
        <w:t>The role of osteocytes in bone mechanotransduction.</w:t>
      </w:r>
      <w:r w:rsidRPr="00C50078">
        <w:t xml:space="preserve"> Osteoporosis international, 2009. </w:t>
      </w:r>
      <w:r w:rsidRPr="00C50078">
        <w:rPr>
          <w:b/>
        </w:rPr>
        <w:t>20</w:t>
      </w:r>
      <w:r w:rsidRPr="00C50078">
        <w:t>(6): p. 1027-1031.</w:t>
      </w:r>
    </w:p>
    <w:p w14:paraId="70B70A33" w14:textId="77777777" w:rsidR="00C50078" w:rsidRPr="00C50078" w:rsidRDefault="00C50078" w:rsidP="00C50078">
      <w:pPr>
        <w:pStyle w:val="EndNoteBibliography"/>
        <w:spacing w:after="0"/>
        <w:ind w:left="720" w:hanging="720"/>
      </w:pPr>
      <w:r w:rsidRPr="00C50078">
        <w:t>159.</w:t>
      </w:r>
      <w:r w:rsidRPr="00C50078">
        <w:tab/>
        <w:t xml:space="preserve">Noble, B.S., </w:t>
      </w:r>
      <w:r w:rsidRPr="00C50078">
        <w:rPr>
          <w:i/>
        </w:rPr>
        <w:t>The osteocyte lineage.</w:t>
      </w:r>
      <w:r w:rsidRPr="00C50078">
        <w:t xml:space="preserve"> Archives of biochemistry and biophysics, 2008. </w:t>
      </w:r>
      <w:r w:rsidRPr="00C50078">
        <w:rPr>
          <w:b/>
        </w:rPr>
        <w:t>473</w:t>
      </w:r>
      <w:r w:rsidRPr="00C50078">
        <w:t>(2): p. 106-111.</w:t>
      </w:r>
    </w:p>
    <w:p w14:paraId="190B11D7" w14:textId="77777777" w:rsidR="00C50078" w:rsidRPr="00C50078" w:rsidRDefault="00C50078" w:rsidP="00C50078">
      <w:pPr>
        <w:pStyle w:val="EndNoteBibliography"/>
        <w:spacing w:after="0"/>
        <w:ind w:left="720" w:hanging="720"/>
      </w:pPr>
      <w:r w:rsidRPr="00C50078">
        <w:t>160.</w:t>
      </w:r>
      <w:r w:rsidRPr="00C50078">
        <w:tab/>
        <w:t xml:space="preserve">Bull, H., et al., </w:t>
      </w:r>
      <w:r w:rsidRPr="00C50078">
        <w:rPr>
          <w:i/>
        </w:rPr>
        <w:t>Acid phosphatases.</w:t>
      </w:r>
      <w:r w:rsidRPr="00C50078">
        <w:t xml:space="preserve"> Molecular Pathology, 2002. </w:t>
      </w:r>
      <w:r w:rsidRPr="00C50078">
        <w:rPr>
          <w:b/>
        </w:rPr>
        <w:t>55</w:t>
      </w:r>
      <w:r w:rsidRPr="00C50078">
        <w:t>(2): p. 65.</w:t>
      </w:r>
    </w:p>
    <w:p w14:paraId="2C5F85E2" w14:textId="77777777" w:rsidR="00C50078" w:rsidRPr="00C50078" w:rsidRDefault="00C50078" w:rsidP="00C50078">
      <w:pPr>
        <w:pStyle w:val="EndNoteBibliography"/>
        <w:spacing w:after="0"/>
        <w:ind w:left="720" w:hanging="720"/>
      </w:pPr>
      <w:r w:rsidRPr="00C50078">
        <w:t>161.</w:t>
      </w:r>
      <w:r w:rsidRPr="00C50078">
        <w:tab/>
        <w:t xml:space="preserve">Jeon, O.H., et al., </w:t>
      </w:r>
      <w:r w:rsidRPr="00C50078">
        <w:rPr>
          <w:i/>
        </w:rPr>
        <w:t>Quantification of temporal changes in 3D osteoclastic resorption pit using confocal laser scanning microscopy.</w:t>
      </w:r>
      <w:r w:rsidRPr="00C50078">
        <w:t xml:space="preserve"> Tissue Engineering and Regenerative Medicine, 2012. </w:t>
      </w:r>
      <w:r w:rsidRPr="00C50078">
        <w:rPr>
          <w:b/>
        </w:rPr>
        <w:t>9</w:t>
      </w:r>
      <w:r w:rsidRPr="00C50078">
        <w:t>(1): p. 29-35.</w:t>
      </w:r>
    </w:p>
    <w:p w14:paraId="7AD7F120" w14:textId="77777777" w:rsidR="00C50078" w:rsidRPr="00C50078" w:rsidRDefault="00C50078" w:rsidP="00C50078">
      <w:pPr>
        <w:pStyle w:val="EndNoteBibliography"/>
        <w:spacing w:after="0"/>
        <w:ind w:left="720" w:hanging="720"/>
      </w:pPr>
      <w:r w:rsidRPr="00C50078">
        <w:t>162.</w:t>
      </w:r>
      <w:r w:rsidRPr="00C50078">
        <w:tab/>
        <w:t xml:space="preserve">Stenbeck, G. </w:t>
      </w:r>
      <w:r w:rsidRPr="00C50078">
        <w:rPr>
          <w:i/>
        </w:rPr>
        <w:t>Formation and function of the ruffled border in osteoclasts</w:t>
      </w:r>
      <w:r w:rsidRPr="00C50078">
        <w:t xml:space="preserve">. in </w:t>
      </w:r>
      <w:r w:rsidRPr="00C50078">
        <w:rPr>
          <w:i/>
        </w:rPr>
        <w:t>Seminars in cell &amp; developmental biology</w:t>
      </w:r>
      <w:r w:rsidRPr="00C50078">
        <w:t>. 2002. Elsevier.</w:t>
      </w:r>
    </w:p>
    <w:p w14:paraId="4383CE2C" w14:textId="77777777" w:rsidR="00C50078" w:rsidRPr="00C50078" w:rsidRDefault="00C50078" w:rsidP="00C50078">
      <w:pPr>
        <w:pStyle w:val="EndNoteBibliography"/>
        <w:spacing w:after="0"/>
        <w:ind w:left="720" w:hanging="720"/>
      </w:pPr>
      <w:r w:rsidRPr="00C50078">
        <w:t>163.</w:t>
      </w:r>
      <w:r w:rsidRPr="00C50078">
        <w:tab/>
        <w:t xml:space="preserve">Hernández-Gil, I., et al., </w:t>
      </w:r>
      <w:r w:rsidRPr="00C50078">
        <w:rPr>
          <w:i/>
        </w:rPr>
        <w:t>Physiological bases of bone regeneration II. The remodeling process.</w:t>
      </w:r>
      <w:r w:rsidRPr="00C50078">
        <w:t xml:space="preserve"> Med Oral Patol Oral Cir Bucal, 2006. </w:t>
      </w:r>
      <w:r w:rsidRPr="00C50078">
        <w:rPr>
          <w:b/>
        </w:rPr>
        <w:t>11</w:t>
      </w:r>
      <w:r w:rsidRPr="00C50078">
        <w:t>: p. E151-215.</w:t>
      </w:r>
    </w:p>
    <w:p w14:paraId="0D3DEF3F" w14:textId="77777777" w:rsidR="00C50078" w:rsidRPr="00C50078" w:rsidRDefault="00C50078" w:rsidP="00C50078">
      <w:pPr>
        <w:pStyle w:val="EndNoteBibliography"/>
        <w:spacing w:after="0"/>
        <w:ind w:left="720" w:hanging="720"/>
      </w:pPr>
      <w:r w:rsidRPr="00C50078">
        <w:t>164.</w:t>
      </w:r>
      <w:r w:rsidRPr="00C50078">
        <w:tab/>
        <w:t xml:space="preserve">Parfitt, A., </w:t>
      </w:r>
      <w:r w:rsidRPr="00C50078">
        <w:rPr>
          <w:i/>
        </w:rPr>
        <w:t>Targeted and nontargeted bone remodeling: relationship to basic multicellular unit origination and progression.</w:t>
      </w:r>
      <w:r w:rsidRPr="00C50078">
        <w:t xml:space="preserve"> Bone, 2002. </w:t>
      </w:r>
      <w:r w:rsidRPr="00C50078">
        <w:rPr>
          <w:b/>
        </w:rPr>
        <w:t>30</w:t>
      </w:r>
      <w:r w:rsidRPr="00C50078">
        <w:t>(1): p. 5-7.</w:t>
      </w:r>
    </w:p>
    <w:p w14:paraId="326F2A5E" w14:textId="77777777" w:rsidR="00C50078" w:rsidRPr="00C50078" w:rsidRDefault="00C50078" w:rsidP="00C50078">
      <w:pPr>
        <w:pStyle w:val="EndNoteBibliography"/>
        <w:spacing w:after="0"/>
        <w:ind w:left="720" w:hanging="720"/>
      </w:pPr>
      <w:r w:rsidRPr="00C50078">
        <w:t>165.</w:t>
      </w:r>
      <w:r w:rsidRPr="00C50078">
        <w:tab/>
        <w:t xml:space="preserve">Sims, N.A. and T.J. Martin, </w:t>
      </w:r>
      <w:r w:rsidRPr="00C50078">
        <w:rPr>
          <w:i/>
        </w:rPr>
        <w:t>Coupling the activities of bone formation and resorption: a multitude of signals within the basic multicellular unit.</w:t>
      </w:r>
      <w:r w:rsidRPr="00C50078">
        <w:t xml:space="preserve"> BoneKEy reports, 2014. </w:t>
      </w:r>
      <w:r w:rsidRPr="00C50078">
        <w:rPr>
          <w:b/>
        </w:rPr>
        <w:t>3</w:t>
      </w:r>
      <w:r w:rsidRPr="00C50078">
        <w:t>.</w:t>
      </w:r>
    </w:p>
    <w:p w14:paraId="753B2305" w14:textId="77777777" w:rsidR="00C50078" w:rsidRPr="00C50078" w:rsidRDefault="00C50078" w:rsidP="00C50078">
      <w:pPr>
        <w:pStyle w:val="EndNoteBibliography"/>
        <w:spacing w:after="0"/>
        <w:ind w:left="720" w:hanging="720"/>
      </w:pPr>
      <w:r w:rsidRPr="00C50078">
        <w:t>166.</w:t>
      </w:r>
      <w:r w:rsidRPr="00C50078">
        <w:tab/>
        <w:t xml:space="preserve">Hodge, J.M., M.A. Kirkland, and G.C. Nicholson, </w:t>
      </w:r>
      <w:r w:rsidRPr="00C50078">
        <w:rPr>
          <w:i/>
        </w:rPr>
        <w:t>Multiple roles of M‐CSF in human osteoclastogenesis.</w:t>
      </w:r>
      <w:r w:rsidRPr="00C50078">
        <w:t xml:space="preserve"> Journal of cellular biochemistry, 2007. </w:t>
      </w:r>
      <w:r w:rsidRPr="00C50078">
        <w:rPr>
          <w:b/>
        </w:rPr>
        <w:t>102</w:t>
      </w:r>
      <w:r w:rsidRPr="00C50078">
        <w:t>(3): p. 759-768.</w:t>
      </w:r>
    </w:p>
    <w:p w14:paraId="39105FF4" w14:textId="77777777" w:rsidR="00C50078" w:rsidRPr="00C50078" w:rsidRDefault="00C50078" w:rsidP="00C50078">
      <w:pPr>
        <w:pStyle w:val="EndNoteBibliography"/>
        <w:spacing w:after="0"/>
        <w:ind w:left="720" w:hanging="720"/>
      </w:pPr>
      <w:r w:rsidRPr="00C50078">
        <w:t>167.</w:t>
      </w:r>
      <w:r w:rsidRPr="00C50078">
        <w:tab/>
        <w:t xml:space="preserve">Ross, F.P., </w:t>
      </w:r>
      <w:r w:rsidRPr="00C50078">
        <w:rPr>
          <w:i/>
        </w:rPr>
        <w:t>M‐CSF, c‐Fms, and signaling in osteoclasts and their precursors.</w:t>
      </w:r>
      <w:r w:rsidRPr="00C50078">
        <w:t xml:space="preserve"> Annals of the New York Academy of Sciences, 2006. </w:t>
      </w:r>
      <w:r w:rsidRPr="00C50078">
        <w:rPr>
          <w:b/>
        </w:rPr>
        <w:t>1068</w:t>
      </w:r>
      <w:r w:rsidRPr="00C50078">
        <w:t>(1): p. 110-116.</w:t>
      </w:r>
    </w:p>
    <w:p w14:paraId="7203D054" w14:textId="77777777" w:rsidR="00C50078" w:rsidRPr="00C50078" w:rsidRDefault="00C50078" w:rsidP="00C50078">
      <w:pPr>
        <w:pStyle w:val="EndNoteBibliography"/>
        <w:spacing w:after="0"/>
        <w:ind w:left="720" w:hanging="720"/>
      </w:pPr>
      <w:r w:rsidRPr="00C50078">
        <w:t>168.</w:t>
      </w:r>
      <w:r w:rsidRPr="00C50078">
        <w:tab/>
        <w:t xml:space="preserve">Mizuno, A., et al., </w:t>
      </w:r>
      <w:r w:rsidRPr="00C50078">
        <w:rPr>
          <w:i/>
        </w:rPr>
        <w:t>Severe osteoporosis in mice lacking osteoclastogenesis inhibitory factor/osteoprotegerin.</w:t>
      </w:r>
      <w:r w:rsidRPr="00C50078">
        <w:t xml:space="preserve"> Biochemical and biophysical research communications, 1998. </w:t>
      </w:r>
      <w:r w:rsidRPr="00C50078">
        <w:rPr>
          <w:b/>
        </w:rPr>
        <w:t>247</w:t>
      </w:r>
      <w:r w:rsidRPr="00C50078">
        <w:t>(3): p. 610-615.</w:t>
      </w:r>
    </w:p>
    <w:p w14:paraId="444EFDB6" w14:textId="77777777" w:rsidR="00C50078" w:rsidRPr="00C50078" w:rsidRDefault="00C50078" w:rsidP="00C50078">
      <w:pPr>
        <w:pStyle w:val="EndNoteBibliography"/>
        <w:spacing w:after="0"/>
        <w:ind w:left="720" w:hanging="720"/>
      </w:pPr>
      <w:r w:rsidRPr="00C50078">
        <w:t>169.</w:t>
      </w:r>
      <w:r w:rsidRPr="00C50078">
        <w:tab/>
        <w:t xml:space="preserve">Rucci, N., </w:t>
      </w:r>
      <w:r w:rsidRPr="00C50078">
        <w:rPr>
          <w:i/>
        </w:rPr>
        <w:t>Molecular biology of bone remodelling.</w:t>
      </w:r>
      <w:r w:rsidRPr="00C50078">
        <w:t xml:space="preserve"> Clinical cases in mineral and bone metabolism, 2008. </w:t>
      </w:r>
      <w:r w:rsidRPr="00C50078">
        <w:rPr>
          <w:b/>
        </w:rPr>
        <w:t>5</w:t>
      </w:r>
      <w:r w:rsidRPr="00C50078">
        <w:t>(1): p. 49.</w:t>
      </w:r>
    </w:p>
    <w:p w14:paraId="0267E964" w14:textId="77777777" w:rsidR="00C50078" w:rsidRPr="00C50078" w:rsidRDefault="00C50078" w:rsidP="00C50078">
      <w:pPr>
        <w:pStyle w:val="EndNoteBibliography"/>
        <w:spacing w:after="0"/>
        <w:ind w:left="720" w:hanging="720"/>
      </w:pPr>
      <w:r w:rsidRPr="00C50078">
        <w:t>170.</w:t>
      </w:r>
      <w:r w:rsidRPr="00C50078">
        <w:tab/>
        <w:t xml:space="preserve">Mahadevan, S., V. Kumaravel, and R. Bharath, </w:t>
      </w:r>
      <w:r w:rsidRPr="00C50078">
        <w:rPr>
          <w:i/>
        </w:rPr>
        <w:t>Calcium and bone disorders in pregnancy.</w:t>
      </w:r>
      <w:r w:rsidRPr="00C50078">
        <w:t xml:space="preserve"> Indian journal of endocrinology and metabolism, 2012. </w:t>
      </w:r>
      <w:r w:rsidRPr="00C50078">
        <w:rPr>
          <w:b/>
        </w:rPr>
        <w:t>16</w:t>
      </w:r>
      <w:r w:rsidRPr="00C50078">
        <w:t>(3): p. 358.</w:t>
      </w:r>
    </w:p>
    <w:p w14:paraId="004E05D8" w14:textId="77777777" w:rsidR="00C50078" w:rsidRPr="00C50078" w:rsidRDefault="00C50078" w:rsidP="00C50078">
      <w:pPr>
        <w:pStyle w:val="EndNoteBibliography"/>
        <w:spacing w:after="0"/>
        <w:ind w:left="720" w:hanging="720"/>
      </w:pPr>
      <w:r w:rsidRPr="00C50078">
        <w:t>171.</w:t>
      </w:r>
      <w:r w:rsidRPr="00C50078">
        <w:tab/>
        <w:t xml:space="preserve">Kini, U. and B. Nandeesh, </w:t>
      </w:r>
      <w:r w:rsidRPr="00C50078">
        <w:rPr>
          <w:i/>
        </w:rPr>
        <w:t>Physiology of bone formation, remodeling, and metabolism</w:t>
      </w:r>
      <w:r w:rsidRPr="00C50078">
        <w:t xml:space="preserve">, in </w:t>
      </w:r>
      <w:r w:rsidRPr="00C50078">
        <w:rPr>
          <w:i/>
        </w:rPr>
        <w:t>Radionuclide and hybrid bone imaging</w:t>
      </w:r>
      <w:r w:rsidRPr="00C50078">
        <w:t>. 2012, Springer. p. 29-57.</w:t>
      </w:r>
    </w:p>
    <w:p w14:paraId="43F9BC41" w14:textId="77777777" w:rsidR="00C50078" w:rsidRPr="00C50078" w:rsidRDefault="00C50078" w:rsidP="00C50078">
      <w:pPr>
        <w:pStyle w:val="EndNoteBibliography"/>
        <w:spacing w:after="0"/>
        <w:ind w:left="720" w:hanging="720"/>
      </w:pPr>
      <w:r w:rsidRPr="00C50078">
        <w:t>172.</w:t>
      </w:r>
      <w:r w:rsidRPr="00C50078">
        <w:tab/>
        <w:t xml:space="preserve">Dempster, D.W., J. Lian, and S. Goldring, </w:t>
      </w:r>
      <w:r w:rsidRPr="00C50078">
        <w:rPr>
          <w:i/>
        </w:rPr>
        <w:t>Anatomy and functions of the adult skeleton.</w:t>
      </w:r>
      <w:r w:rsidRPr="00C50078">
        <w:t xml:space="preserve"> Primer on the metabolic bone diseases and disorders of mineral metabolism, 2006. </w:t>
      </w:r>
      <w:r w:rsidRPr="00C50078">
        <w:rPr>
          <w:b/>
        </w:rPr>
        <w:t>7</w:t>
      </w:r>
      <w:r w:rsidRPr="00C50078">
        <w:t>(11).</w:t>
      </w:r>
    </w:p>
    <w:p w14:paraId="361193D1" w14:textId="77777777" w:rsidR="00C50078" w:rsidRPr="00C50078" w:rsidRDefault="00C50078" w:rsidP="00C50078">
      <w:pPr>
        <w:pStyle w:val="EndNoteBibliography"/>
        <w:spacing w:after="0"/>
        <w:ind w:left="720" w:hanging="720"/>
      </w:pPr>
      <w:r w:rsidRPr="00C50078">
        <w:t>173.</w:t>
      </w:r>
      <w:r w:rsidRPr="00C50078">
        <w:tab/>
        <w:t xml:space="preserve">Feng, X. and J.M. McDonald, </w:t>
      </w:r>
      <w:r w:rsidRPr="00C50078">
        <w:rPr>
          <w:i/>
        </w:rPr>
        <w:t>Disorders of bone remodeling.</w:t>
      </w:r>
      <w:r w:rsidRPr="00C50078">
        <w:t xml:space="preserve"> Annual Review of Pathology: Mechanisms of Disease, 2011. </w:t>
      </w:r>
      <w:r w:rsidRPr="00C50078">
        <w:rPr>
          <w:b/>
        </w:rPr>
        <w:t>6</w:t>
      </w:r>
      <w:r w:rsidRPr="00C50078">
        <w:t>: p. 121-145.</w:t>
      </w:r>
    </w:p>
    <w:p w14:paraId="239A92FD" w14:textId="77777777" w:rsidR="00C50078" w:rsidRPr="00C50078" w:rsidRDefault="00C50078" w:rsidP="00C50078">
      <w:pPr>
        <w:pStyle w:val="EndNoteBibliography"/>
        <w:spacing w:after="0"/>
        <w:ind w:left="720" w:hanging="720"/>
      </w:pPr>
      <w:r w:rsidRPr="00C50078">
        <w:t>174.</w:t>
      </w:r>
      <w:r w:rsidRPr="00C50078">
        <w:tab/>
        <w:t xml:space="preserve">Donaldson, L., et al., </w:t>
      </w:r>
      <w:r w:rsidRPr="00C50078">
        <w:rPr>
          <w:i/>
        </w:rPr>
        <w:t>The epidemiology of fractures in England.</w:t>
      </w:r>
      <w:r w:rsidRPr="00C50078">
        <w:t xml:space="preserve"> Journal of Epidemiology &amp; Community Health, 2008. </w:t>
      </w:r>
      <w:r w:rsidRPr="00C50078">
        <w:rPr>
          <w:b/>
        </w:rPr>
        <w:t>62</w:t>
      </w:r>
      <w:r w:rsidRPr="00C50078">
        <w:t>(2): p. 174-180.</w:t>
      </w:r>
    </w:p>
    <w:p w14:paraId="440C4E4C" w14:textId="77777777" w:rsidR="00C50078" w:rsidRPr="00C50078" w:rsidRDefault="00C50078" w:rsidP="00C50078">
      <w:pPr>
        <w:pStyle w:val="EndNoteBibliography"/>
        <w:spacing w:after="0"/>
        <w:ind w:left="720" w:hanging="720"/>
      </w:pPr>
      <w:r w:rsidRPr="00C50078">
        <w:lastRenderedPageBreak/>
        <w:t>175.</w:t>
      </w:r>
      <w:r w:rsidRPr="00C50078">
        <w:tab/>
        <w:t xml:space="preserve">Paderni, S., S. Terzi, and L. Amendola, </w:t>
      </w:r>
      <w:r w:rsidRPr="00C50078">
        <w:rPr>
          <w:i/>
        </w:rPr>
        <w:t>Major bone defect treatment with an osteoconductive bone substitute.</w:t>
      </w:r>
      <w:r w:rsidRPr="00C50078">
        <w:t xml:space="preserve"> Musculoskeletal Surgery, 2009. </w:t>
      </w:r>
      <w:r w:rsidRPr="00C50078">
        <w:rPr>
          <w:b/>
        </w:rPr>
        <w:t>93</w:t>
      </w:r>
      <w:r w:rsidRPr="00C50078">
        <w:t>(2): p. 89-96.</w:t>
      </w:r>
    </w:p>
    <w:p w14:paraId="55A1B04B" w14:textId="77777777" w:rsidR="00C50078" w:rsidRPr="00C50078" w:rsidRDefault="00C50078" w:rsidP="00C50078">
      <w:pPr>
        <w:pStyle w:val="EndNoteBibliography"/>
        <w:spacing w:after="0"/>
        <w:ind w:left="720" w:hanging="720"/>
      </w:pPr>
      <w:r w:rsidRPr="00C50078">
        <w:t>176.</w:t>
      </w:r>
      <w:r w:rsidRPr="00C50078">
        <w:tab/>
        <w:t xml:space="preserve">Nishida, J. and T. Shimamura, </w:t>
      </w:r>
      <w:r w:rsidRPr="00C50078">
        <w:rPr>
          <w:i/>
        </w:rPr>
        <w:t>Methods of reconstruction for bone defect after tumor excision: a review of alternatives.</w:t>
      </w:r>
      <w:r w:rsidRPr="00C50078">
        <w:t xml:space="preserve"> Medical Science Monitor, 2008. </w:t>
      </w:r>
      <w:r w:rsidRPr="00C50078">
        <w:rPr>
          <w:b/>
        </w:rPr>
        <w:t>14</w:t>
      </w:r>
      <w:r w:rsidRPr="00C50078">
        <w:t>(8): p. RA107-RA113.</w:t>
      </w:r>
    </w:p>
    <w:p w14:paraId="71208888" w14:textId="77777777" w:rsidR="00C50078" w:rsidRPr="00C50078" w:rsidRDefault="00C50078" w:rsidP="00C50078">
      <w:pPr>
        <w:pStyle w:val="EndNoteBibliography"/>
        <w:spacing w:after="0"/>
        <w:ind w:left="720" w:hanging="720"/>
      </w:pPr>
      <w:r w:rsidRPr="00C50078">
        <w:t>177.</w:t>
      </w:r>
      <w:r w:rsidRPr="00C50078">
        <w:tab/>
        <w:t xml:space="preserve">Van der Stok, J., et al., </w:t>
      </w:r>
      <w:r w:rsidRPr="00C50078">
        <w:rPr>
          <w:i/>
        </w:rPr>
        <w:t>Bone substitutes in the Netherlands–a systematic literature review.</w:t>
      </w:r>
      <w:r w:rsidRPr="00C50078">
        <w:t xml:space="preserve"> Acta biomaterialia, 2011. </w:t>
      </w:r>
      <w:r w:rsidRPr="00C50078">
        <w:rPr>
          <w:b/>
        </w:rPr>
        <w:t>7</w:t>
      </w:r>
      <w:r w:rsidRPr="00C50078">
        <w:t>(2): p. 739-750.</w:t>
      </w:r>
    </w:p>
    <w:p w14:paraId="189F88C6" w14:textId="77777777" w:rsidR="00C50078" w:rsidRPr="00C50078" w:rsidRDefault="00C50078" w:rsidP="00C50078">
      <w:pPr>
        <w:pStyle w:val="EndNoteBibliography"/>
        <w:spacing w:after="0"/>
        <w:ind w:left="720" w:hanging="720"/>
      </w:pPr>
      <w:r w:rsidRPr="00C50078">
        <w:t>178.</w:t>
      </w:r>
      <w:r w:rsidRPr="00C50078">
        <w:tab/>
        <w:t xml:space="preserve">Bauer, T., </w:t>
      </w:r>
      <w:r w:rsidRPr="00C50078">
        <w:rPr>
          <w:i/>
        </w:rPr>
        <w:t>Bone graft substitutes.</w:t>
      </w:r>
      <w:r w:rsidRPr="00C50078">
        <w:t xml:space="preserve"> Skeletal radiology, 2007. </w:t>
      </w:r>
      <w:r w:rsidRPr="00C50078">
        <w:rPr>
          <w:b/>
        </w:rPr>
        <w:t>36</w:t>
      </w:r>
      <w:r w:rsidRPr="00C50078">
        <w:t>(12): p. 1105-1107.</w:t>
      </w:r>
    </w:p>
    <w:p w14:paraId="579DF9F4" w14:textId="77777777" w:rsidR="00C50078" w:rsidRPr="00C50078" w:rsidRDefault="00C50078" w:rsidP="00C50078">
      <w:pPr>
        <w:pStyle w:val="EndNoteBibliography"/>
        <w:spacing w:after="0"/>
        <w:ind w:left="720" w:hanging="720"/>
      </w:pPr>
      <w:r w:rsidRPr="00C50078">
        <w:t>179.</w:t>
      </w:r>
      <w:r w:rsidRPr="00C50078">
        <w:tab/>
        <w:t xml:space="preserve">Grabowski, G. and C.A. Cornett, </w:t>
      </w:r>
      <w:r w:rsidRPr="00C50078">
        <w:rPr>
          <w:i/>
        </w:rPr>
        <w:t>Bone graft and bone graft substitutes in spine surgery: current concepts and controversies.</w:t>
      </w:r>
      <w:r w:rsidRPr="00C50078">
        <w:t xml:space="preserve"> JAAOS-Journal of the American Academy of Orthopaedic Surgeons, 2013. </w:t>
      </w:r>
      <w:r w:rsidRPr="00C50078">
        <w:rPr>
          <w:b/>
        </w:rPr>
        <w:t>21</w:t>
      </w:r>
      <w:r w:rsidRPr="00C50078">
        <w:t>(1): p. 51-60.</w:t>
      </w:r>
    </w:p>
    <w:p w14:paraId="1E6F2734" w14:textId="77777777" w:rsidR="00C50078" w:rsidRPr="00C50078" w:rsidRDefault="00C50078" w:rsidP="00C50078">
      <w:pPr>
        <w:pStyle w:val="EndNoteBibliography"/>
        <w:spacing w:after="0"/>
        <w:ind w:left="720" w:hanging="720"/>
      </w:pPr>
      <w:r w:rsidRPr="00C50078">
        <w:t>180.</w:t>
      </w:r>
      <w:r w:rsidRPr="00C50078">
        <w:tab/>
        <w:t xml:space="preserve">Petite, H., et al., </w:t>
      </w:r>
      <w:r w:rsidRPr="00C50078">
        <w:rPr>
          <w:i/>
        </w:rPr>
        <w:t>Tissue-engineered bone regeneration.</w:t>
      </w:r>
      <w:r w:rsidRPr="00C50078">
        <w:t xml:space="preserve"> Nature biotechnology, 2000. </w:t>
      </w:r>
      <w:r w:rsidRPr="00C50078">
        <w:rPr>
          <w:b/>
        </w:rPr>
        <w:t>18</w:t>
      </w:r>
      <w:r w:rsidRPr="00C50078">
        <w:t>(9): p. 959.</w:t>
      </w:r>
    </w:p>
    <w:p w14:paraId="0EDD7872" w14:textId="77777777" w:rsidR="00C50078" w:rsidRPr="00C50078" w:rsidRDefault="00C50078" w:rsidP="00C50078">
      <w:pPr>
        <w:pStyle w:val="EndNoteBibliography"/>
        <w:spacing w:after="0"/>
        <w:ind w:left="720" w:hanging="720"/>
      </w:pPr>
      <w:r w:rsidRPr="00C50078">
        <w:t>181.</w:t>
      </w:r>
      <w:r w:rsidRPr="00C50078">
        <w:tab/>
        <w:t xml:space="preserve">Bauer, T.W. and G.F. Muschler, </w:t>
      </w:r>
      <w:r w:rsidRPr="00C50078">
        <w:rPr>
          <w:i/>
        </w:rPr>
        <w:t>Bone graft materials: an overview of the basic science.</w:t>
      </w:r>
      <w:r w:rsidRPr="00C50078">
        <w:t xml:space="preserve"> Clinical Orthopaedics and Related Research®, 2000. </w:t>
      </w:r>
      <w:r w:rsidRPr="00C50078">
        <w:rPr>
          <w:b/>
        </w:rPr>
        <w:t>371</w:t>
      </w:r>
      <w:r w:rsidRPr="00C50078">
        <w:t>: p. 10-27.</w:t>
      </w:r>
    </w:p>
    <w:p w14:paraId="11A71EE3" w14:textId="77777777" w:rsidR="00C50078" w:rsidRPr="00C50078" w:rsidRDefault="00C50078" w:rsidP="00C50078">
      <w:pPr>
        <w:pStyle w:val="EndNoteBibliography"/>
        <w:spacing w:after="0"/>
        <w:ind w:left="720" w:hanging="720"/>
      </w:pPr>
      <w:r w:rsidRPr="00C50078">
        <w:t>182.</w:t>
      </w:r>
      <w:r w:rsidRPr="00C50078">
        <w:tab/>
        <w:t xml:space="preserve">Anderson, D.G., J.A. Burdick, and R. Langer, </w:t>
      </w:r>
      <w:r w:rsidRPr="00C50078">
        <w:rPr>
          <w:i/>
        </w:rPr>
        <w:t>Smart biomaterials.</w:t>
      </w:r>
      <w:r w:rsidRPr="00C50078">
        <w:t xml:space="preserve"> Science, 2004. </w:t>
      </w:r>
      <w:r w:rsidRPr="00C50078">
        <w:rPr>
          <w:b/>
        </w:rPr>
        <w:t>305</w:t>
      </w:r>
      <w:r w:rsidRPr="00C50078">
        <w:t>(5692): p. 1923-1924.</w:t>
      </w:r>
    </w:p>
    <w:p w14:paraId="5E39A5F9" w14:textId="77777777" w:rsidR="00C50078" w:rsidRPr="00C50078" w:rsidRDefault="00C50078" w:rsidP="00C50078">
      <w:pPr>
        <w:pStyle w:val="EndNoteBibliography"/>
        <w:spacing w:after="0"/>
        <w:ind w:left="720" w:hanging="720"/>
      </w:pPr>
      <w:r w:rsidRPr="00C50078">
        <w:t>183.</w:t>
      </w:r>
      <w:r w:rsidRPr="00C50078">
        <w:tab/>
        <w:t xml:space="preserve">Łączka, M., K. Cholewa-Kowalska, and A. Osyczka, </w:t>
      </w:r>
      <w:r w:rsidRPr="00C50078">
        <w:rPr>
          <w:i/>
        </w:rPr>
        <w:t>Bioactivity and osteoinductivity of glasses and glassceramics and their material determinants.</w:t>
      </w:r>
      <w:r w:rsidRPr="00C50078">
        <w:t xml:space="preserve"> Ceramics International, 2016. </w:t>
      </w:r>
      <w:r w:rsidRPr="00C50078">
        <w:rPr>
          <w:b/>
        </w:rPr>
        <w:t>42</w:t>
      </w:r>
      <w:r w:rsidRPr="00C50078">
        <w:t>(13): p. 14313-14325.</w:t>
      </w:r>
    </w:p>
    <w:p w14:paraId="7B8FCBE0" w14:textId="77777777" w:rsidR="00C50078" w:rsidRPr="00C50078" w:rsidRDefault="00C50078" w:rsidP="00C50078">
      <w:pPr>
        <w:pStyle w:val="EndNoteBibliography"/>
        <w:spacing w:after="0"/>
        <w:ind w:left="720" w:hanging="720"/>
      </w:pPr>
      <w:r w:rsidRPr="00C50078">
        <w:t>184.</w:t>
      </w:r>
      <w:r w:rsidRPr="00C50078">
        <w:tab/>
        <w:t xml:space="preserve">Filipowska, J., et al., </w:t>
      </w:r>
      <w:r w:rsidRPr="00C50078">
        <w:rPr>
          <w:i/>
        </w:rPr>
        <w:t>Incorporation of sol–gel bioactive glass into PLGA improves mechanical properties and bioactivity of composite scaffolds and results in their osteoinductive properties.</w:t>
      </w:r>
      <w:r w:rsidRPr="00C50078">
        <w:t xml:space="preserve"> Biomedical Materials, 2014. </w:t>
      </w:r>
      <w:r w:rsidRPr="00C50078">
        <w:rPr>
          <w:b/>
        </w:rPr>
        <w:t>9</w:t>
      </w:r>
      <w:r w:rsidRPr="00C50078">
        <w:t>(6): p. 065001.</w:t>
      </w:r>
    </w:p>
    <w:p w14:paraId="05E054F3" w14:textId="77777777" w:rsidR="00C50078" w:rsidRPr="00C50078" w:rsidRDefault="00C50078" w:rsidP="00C50078">
      <w:pPr>
        <w:pStyle w:val="EndNoteBibliography"/>
        <w:spacing w:after="0"/>
        <w:ind w:left="720" w:hanging="720"/>
      </w:pPr>
      <w:r w:rsidRPr="00C50078">
        <w:t>185.</w:t>
      </w:r>
      <w:r w:rsidRPr="00C50078">
        <w:tab/>
        <w:t xml:space="preserve">Giannoudis, P.V., H. Dinopoulos, and E. Tsiridis, </w:t>
      </w:r>
      <w:r w:rsidRPr="00C50078">
        <w:rPr>
          <w:i/>
        </w:rPr>
        <w:t>Bone substitutes: an update.</w:t>
      </w:r>
      <w:r w:rsidRPr="00C50078">
        <w:t xml:space="preserve"> Injury, 2005. </w:t>
      </w:r>
      <w:r w:rsidRPr="00C50078">
        <w:rPr>
          <w:b/>
        </w:rPr>
        <w:t>36</w:t>
      </w:r>
      <w:r w:rsidRPr="00C50078">
        <w:t>(3): p. S20-S27.</w:t>
      </w:r>
    </w:p>
    <w:p w14:paraId="4E879E3B" w14:textId="77777777" w:rsidR="00C50078" w:rsidRPr="00C50078" w:rsidRDefault="00C50078" w:rsidP="00C50078">
      <w:pPr>
        <w:pStyle w:val="EndNoteBibliography"/>
        <w:spacing w:after="0"/>
        <w:ind w:left="720" w:hanging="720"/>
      </w:pPr>
      <w:r w:rsidRPr="00C50078">
        <w:t>186.</w:t>
      </w:r>
      <w:r w:rsidRPr="00C50078">
        <w:tab/>
        <w:t xml:space="preserve">Ryan, G., A. Pandit, and D.P. Apatsidis, </w:t>
      </w:r>
      <w:r w:rsidRPr="00C50078">
        <w:rPr>
          <w:i/>
        </w:rPr>
        <w:t>Fabrication methods of porous metals for use in orthopaedic applications.</w:t>
      </w:r>
      <w:r w:rsidRPr="00C50078">
        <w:t xml:space="preserve"> Biomaterials, 2006. </w:t>
      </w:r>
      <w:r w:rsidRPr="00C50078">
        <w:rPr>
          <w:b/>
        </w:rPr>
        <w:t>27</w:t>
      </w:r>
      <w:r w:rsidRPr="00C50078">
        <w:t>(13): p. 2651-2670.</w:t>
      </w:r>
    </w:p>
    <w:p w14:paraId="54FAE31E" w14:textId="77777777" w:rsidR="00C50078" w:rsidRPr="00C50078" w:rsidRDefault="00C50078" w:rsidP="00C50078">
      <w:pPr>
        <w:pStyle w:val="EndNoteBibliography"/>
        <w:spacing w:after="0"/>
        <w:ind w:left="720" w:hanging="720"/>
      </w:pPr>
      <w:r w:rsidRPr="00C50078">
        <w:t>187.</w:t>
      </w:r>
      <w:r w:rsidRPr="00C50078">
        <w:tab/>
        <w:t xml:space="preserve">Hutmacher, D.W., </w:t>
      </w:r>
      <w:r w:rsidRPr="00C50078">
        <w:rPr>
          <w:i/>
        </w:rPr>
        <w:t>Scaffolds in tissue engineering bone and cartilage</w:t>
      </w:r>
      <w:r w:rsidRPr="00C50078">
        <w:t xml:space="preserve">, in </w:t>
      </w:r>
      <w:r w:rsidRPr="00C50078">
        <w:rPr>
          <w:i/>
        </w:rPr>
        <w:t>The Biomaterials: Silver Jubilee Compendium</w:t>
      </w:r>
      <w:r w:rsidRPr="00C50078">
        <w:t>. 2006, Elsevier. p. 175-189.</w:t>
      </w:r>
    </w:p>
    <w:p w14:paraId="689FE6C5" w14:textId="77777777" w:rsidR="00C50078" w:rsidRPr="00C50078" w:rsidRDefault="00C50078" w:rsidP="00C50078">
      <w:pPr>
        <w:pStyle w:val="EndNoteBibliography"/>
        <w:spacing w:after="0"/>
        <w:ind w:left="720" w:hanging="720"/>
      </w:pPr>
      <w:r w:rsidRPr="00C50078">
        <w:t>188.</w:t>
      </w:r>
      <w:r w:rsidRPr="00C50078">
        <w:tab/>
        <w:t xml:space="preserve">Griffith, L., </w:t>
      </w:r>
      <w:r w:rsidRPr="00C50078">
        <w:rPr>
          <w:i/>
        </w:rPr>
        <w:t>Polymeric biomaterials.</w:t>
      </w:r>
      <w:r w:rsidRPr="00C50078">
        <w:t xml:space="preserve"> Acta materialia, 2000. </w:t>
      </w:r>
      <w:r w:rsidRPr="00C50078">
        <w:rPr>
          <w:b/>
        </w:rPr>
        <w:t>48</w:t>
      </w:r>
      <w:r w:rsidRPr="00C50078">
        <w:t>(1): p. 263-277.</w:t>
      </w:r>
    </w:p>
    <w:p w14:paraId="139AB66D" w14:textId="77777777" w:rsidR="00C50078" w:rsidRPr="00C50078" w:rsidRDefault="00C50078" w:rsidP="00C50078">
      <w:pPr>
        <w:pStyle w:val="EndNoteBibliography"/>
        <w:spacing w:after="0"/>
        <w:ind w:left="720" w:hanging="720"/>
      </w:pPr>
      <w:r w:rsidRPr="00C50078">
        <w:t>189.</w:t>
      </w:r>
      <w:r w:rsidRPr="00C50078">
        <w:tab/>
        <w:t xml:space="preserve">Griffith, L.G. and G. Naughton, </w:t>
      </w:r>
      <w:r w:rsidRPr="00C50078">
        <w:rPr>
          <w:i/>
        </w:rPr>
        <w:t>Tissue engineering--current challenges and expanding opportunities.</w:t>
      </w:r>
      <w:r w:rsidRPr="00C50078">
        <w:t xml:space="preserve"> science, 2002. </w:t>
      </w:r>
      <w:r w:rsidRPr="00C50078">
        <w:rPr>
          <w:b/>
        </w:rPr>
        <w:t>295</w:t>
      </w:r>
      <w:r w:rsidRPr="00C50078">
        <w:t>(5557): p. 1009-1014.</w:t>
      </w:r>
    </w:p>
    <w:p w14:paraId="42706387" w14:textId="77777777" w:rsidR="00C50078" w:rsidRPr="00C50078" w:rsidRDefault="00C50078" w:rsidP="00C50078">
      <w:pPr>
        <w:pStyle w:val="EndNoteBibliography"/>
        <w:spacing w:after="0"/>
        <w:ind w:left="720" w:hanging="720"/>
      </w:pPr>
      <w:r w:rsidRPr="00C50078">
        <w:t>190.</w:t>
      </w:r>
      <w:r w:rsidRPr="00C50078">
        <w:tab/>
        <w:t xml:space="preserve">Heath, C.A., </w:t>
      </w:r>
      <w:r w:rsidRPr="00C50078">
        <w:rPr>
          <w:i/>
        </w:rPr>
        <w:t>Cells for tissue engineering.</w:t>
      </w:r>
      <w:r w:rsidRPr="00C50078">
        <w:t xml:space="preserve"> Trends in biotechnology, 2000. </w:t>
      </w:r>
      <w:r w:rsidRPr="00C50078">
        <w:rPr>
          <w:b/>
        </w:rPr>
        <w:t>18</w:t>
      </w:r>
      <w:r w:rsidRPr="00C50078">
        <w:t>(1): p. 17-19.</w:t>
      </w:r>
    </w:p>
    <w:p w14:paraId="5FF2A999" w14:textId="77777777" w:rsidR="00C50078" w:rsidRPr="00C50078" w:rsidRDefault="00C50078" w:rsidP="00C50078">
      <w:pPr>
        <w:pStyle w:val="EndNoteBibliography"/>
        <w:spacing w:after="0"/>
        <w:ind w:left="720" w:hanging="720"/>
      </w:pPr>
      <w:r w:rsidRPr="00C50078">
        <w:t>191.</w:t>
      </w:r>
      <w:r w:rsidRPr="00C50078">
        <w:tab/>
        <w:t xml:space="preserve">Platt, J.L., </w:t>
      </w:r>
      <w:r w:rsidRPr="00C50078">
        <w:rPr>
          <w:i/>
        </w:rPr>
        <w:t>The immunological barriers to xenotransplantation.</w:t>
      </w:r>
      <w:r w:rsidRPr="00C50078">
        <w:t xml:space="preserve"> Critical reviews in immunology, 1996. </w:t>
      </w:r>
      <w:r w:rsidRPr="00C50078">
        <w:rPr>
          <w:b/>
        </w:rPr>
        <w:t>16</w:t>
      </w:r>
      <w:r w:rsidRPr="00C50078">
        <w:t>(4): p. 331-358.</w:t>
      </w:r>
    </w:p>
    <w:p w14:paraId="0D6B6AE6" w14:textId="77777777" w:rsidR="00C50078" w:rsidRPr="00C50078" w:rsidRDefault="00C50078" w:rsidP="00C50078">
      <w:pPr>
        <w:pStyle w:val="EndNoteBibliography"/>
        <w:spacing w:after="0"/>
        <w:ind w:left="720" w:hanging="720"/>
      </w:pPr>
      <w:r w:rsidRPr="00C50078">
        <w:t>192.</w:t>
      </w:r>
      <w:r w:rsidRPr="00C50078">
        <w:tab/>
        <w:t xml:space="preserve">Blau, H.M., T. Brazelton, and J. Weimann, </w:t>
      </w:r>
      <w:r w:rsidRPr="00C50078">
        <w:rPr>
          <w:i/>
        </w:rPr>
        <w:t>The evolving concept of a stem cell: entity or function?</w:t>
      </w:r>
      <w:r w:rsidRPr="00C50078">
        <w:t xml:space="preserve"> Cell, 2001. </w:t>
      </w:r>
      <w:r w:rsidRPr="00C50078">
        <w:rPr>
          <w:b/>
        </w:rPr>
        <w:t>105</w:t>
      </w:r>
      <w:r w:rsidRPr="00C50078">
        <w:t>(7): p. 829-841.</w:t>
      </w:r>
    </w:p>
    <w:p w14:paraId="6B415A03" w14:textId="77777777" w:rsidR="00C50078" w:rsidRPr="00C50078" w:rsidRDefault="00C50078" w:rsidP="00C50078">
      <w:pPr>
        <w:pStyle w:val="EndNoteBibliography"/>
        <w:spacing w:after="0"/>
        <w:ind w:left="720" w:hanging="720"/>
      </w:pPr>
      <w:r w:rsidRPr="00C50078">
        <w:t>193.</w:t>
      </w:r>
      <w:r w:rsidRPr="00C50078">
        <w:tab/>
        <w:t xml:space="preserve">Takahashi, K. and S. Yamanaka, </w:t>
      </w:r>
      <w:r w:rsidRPr="00C50078">
        <w:rPr>
          <w:i/>
        </w:rPr>
        <w:t>Induction of pluripotent stem cells from mouse embryonic and adult fibroblast cultures by defined factors.</w:t>
      </w:r>
      <w:r w:rsidRPr="00C50078">
        <w:t xml:space="preserve"> cell, 2006. </w:t>
      </w:r>
      <w:r w:rsidRPr="00C50078">
        <w:rPr>
          <w:b/>
        </w:rPr>
        <w:t>126</w:t>
      </w:r>
      <w:r w:rsidRPr="00C50078">
        <w:t>(4): p. 663-676.</w:t>
      </w:r>
    </w:p>
    <w:p w14:paraId="06A3E477" w14:textId="77777777" w:rsidR="00C50078" w:rsidRPr="00C50078" w:rsidRDefault="00C50078" w:rsidP="00C50078">
      <w:pPr>
        <w:pStyle w:val="EndNoteBibliography"/>
        <w:spacing w:after="0"/>
        <w:ind w:left="720" w:hanging="720"/>
      </w:pPr>
      <w:r w:rsidRPr="00C50078">
        <w:t>194.</w:t>
      </w:r>
      <w:r w:rsidRPr="00C50078">
        <w:tab/>
        <w:t xml:space="preserve">Weissman, I.L., </w:t>
      </w:r>
      <w:r w:rsidRPr="00C50078">
        <w:rPr>
          <w:i/>
        </w:rPr>
        <w:t>Stem cells.</w:t>
      </w:r>
      <w:r w:rsidRPr="00C50078">
        <w:t xml:space="preserve"> cell, 2000. </w:t>
      </w:r>
      <w:r w:rsidRPr="00C50078">
        <w:rPr>
          <w:b/>
        </w:rPr>
        <w:t>100</w:t>
      </w:r>
      <w:r w:rsidRPr="00C50078">
        <w:t>(1): p. 157-168.</w:t>
      </w:r>
    </w:p>
    <w:p w14:paraId="4BF1B331" w14:textId="77777777" w:rsidR="00C50078" w:rsidRPr="00C50078" w:rsidRDefault="00C50078" w:rsidP="00C50078">
      <w:pPr>
        <w:pStyle w:val="EndNoteBibliography"/>
        <w:spacing w:after="0"/>
        <w:ind w:left="720" w:hanging="720"/>
      </w:pPr>
      <w:r w:rsidRPr="00C50078">
        <w:t>195.</w:t>
      </w:r>
      <w:r w:rsidRPr="00C50078">
        <w:tab/>
        <w:t xml:space="preserve">Bruder, S.P., N. Jaiswal, and S.E. Haynesworth, </w:t>
      </w:r>
      <w:r w:rsidRPr="00C50078">
        <w:rPr>
          <w:i/>
        </w:rPr>
        <w:t>Growth kinetics, self‐renewal, and the osteogenic potential of purified human mesenchymal stem cells during extensive subcultivation and following cryopreservation.</w:t>
      </w:r>
      <w:r w:rsidRPr="00C50078">
        <w:t xml:space="preserve"> Journal of cellular biochemistry, 1997. </w:t>
      </w:r>
      <w:r w:rsidRPr="00C50078">
        <w:rPr>
          <w:b/>
        </w:rPr>
        <w:t>64</w:t>
      </w:r>
      <w:r w:rsidRPr="00C50078">
        <w:t>(2): p. 278-294.</w:t>
      </w:r>
    </w:p>
    <w:p w14:paraId="0EF8A567" w14:textId="77777777" w:rsidR="00C50078" w:rsidRPr="00C50078" w:rsidRDefault="00C50078" w:rsidP="00C50078">
      <w:pPr>
        <w:pStyle w:val="EndNoteBibliography"/>
        <w:spacing w:after="0"/>
        <w:ind w:left="720" w:hanging="720"/>
      </w:pPr>
      <w:r w:rsidRPr="00C50078">
        <w:t>196.</w:t>
      </w:r>
      <w:r w:rsidRPr="00C50078">
        <w:tab/>
        <w:t xml:space="preserve">Pittenger, M.F., et al., </w:t>
      </w:r>
      <w:r w:rsidRPr="00C50078">
        <w:rPr>
          <w:i/>
        </w:rPr>
        <w:t>Multilineage potential of adult human mesenchymal stem cells.</w:t>
      </w:r>
      <w:r w:rsidRPr="00C50078">
        <w:t xml:space="preserve"> science, 1999. </w:t>
      </w:r>
      <w:r w:rsidRPr="00C50078">
        <w:rPr>
          <w:b/>
        </w:rPr>
        <w:t>284</w:t>
      </w:r>
      <w:r w:rsidRPr="00C50078">
        <w:t>(5411): p. 143-147.</w:t>
      </w:r>
    </w:p>
    <w:p w14:paraId="18EB886B" w14:textId="77777777" w:rsidR="00C50078" w:rsidRPr="00C50078" w:rsidRDefault="00C50078" w:rsidP="00C50078">
      <w:pPr>
        <w:pStyle w:val="EndNoteBibliography"/>
        <w:spacing w:after="0"/>
        <w:ind w:left="720" w:hanging="720"/>
      </w:pPr>
      <w:r w:rsidRPr="00C50078">
        <w:t>197.</w:t>
      </w:r>
      <w:r w:rsidRPr="00C50078">
        <w:tab/>
        <w:t xml:space="preserve">Quarto, R., D. Thomas, and C. Liang, </w:t>
      </w:r>
      <w:r w:rsidRPr="00C50078">
        <w:rPr>
          <w:i/>
        </w:rPr>
        <w:t>Bone progenitor cell deficits and the age-associated decline in bone repair capacity.</w:t>
      </w:r>
      <w:r w:rsidRPr="00C50078">
        <w:t xml:space="preserve"> Calcified tissue international, 1995. </w:t>
      </w:r>
      <w:r w:rsidRPr="00C50078">
        <w:rPr>
          <w:b/>
        </w:rPr>
        <w:t>56</w:t>
      </w:r>
      <w:r w:rsidRPr="00C50078">
        <w:t>(2): p. 123-129.</w:t>
      </w:r>
    </w:p>
    <w:p w14:paraId="5B6430E8" w14:textId="77777777" w:rsidR="00C50078" w:rsidRPr="00C50078" w:rsidRDefault="00C50078" w:rsidP="00C50078">
      <w:pPr>
        <w:pStyle w:val="EndNoteBibliography"/>
        <w:spacing w:after="0"/>
        <w:ind w:left="720" w:hanging="720"/>
      </w:pPr>
      <w:r w:rsidRPr="00C50078">
        <w:lastRenderedPageBreak/>
        <w:t>198.</w:t>
      </w:r>
      <w:r w:rsidRPr="00C50078">
        <w:tab/>
        <w:t xml:space="preserve">D'ippolito, G., et al., </w:t>
      </w:r>
      <w:r w:rsidRPr="00C50078">
        <w:rPr>
          <w:i/>
        </w:rPr>
        <w:t>Age‐related osteogenic potential of mesenchymal stromal stem cells from human vertebral bone marrow.</w:t>
      </w:r>
      <w:r w:rsidRPr="00C50078">
        <w:t xml:space="preserve"> Journal of bone and mineral research, 1999. </w:t>
      </w:r>
      <w:r w:rsidRPr="00C50078">
        <w:rPr>
          <w:b/>
        </w:rPr>
        <w:t>14</w:t>
      </w:r>
      <w:r w:rsidRPr="00C50078">
        <w:t>(7): p. 1115-1122.</w:t>
      </w:r>
    </w:p>
    <w:p w14:paraId="15DA4DB6" w14:textId="77777777" w:rsidR="00C50078" w:rsidRPr="00C50078" w:rsidRDefault="00C50078" w:rsidP="00C50078">
      <w:pPr>
        <w:pStyle w:val="EndNoteBibliography"/>
        <w:spacing w:after="0"/>
        <w:ind w:left="720" w:hanging="720"/>
      </w:pPr>
      <w:r w:rsidRPr="00C50078">
        <w:t>199.</w:t>
      </w:r>
      <w:r w:rsidRPr="00C50078">
        <w:tab/>
        <w:t xml:space="preserve">Rippon, H. and A. Bishop, </w:t>
      </w:r>
      <w:r w:rsidRPr="00C50078">
        <w:rPr>
          <w:i/>
        </w:rPr>
        <w:t>Embryonic stem cells.</w:t>
      </w:r>
      <w:r w:rsidRPr="00C50078">
        <w:t xml:space="preserve"> Cell proliferation, 2004. </w:t>
      </w:r>
      <w:r w:rsidRPr="00C50078">
        <w:rPr>
          <w:b/>
        </w:rPr>
        <w:t>37</w:t>
      </w:r>
      <w:r w:rsidRPr="00C50078">
        <w:t>(1): p. 23-34.</w:t>
      </w:r>
    </w:p>
    <w:p w14:paraId="5D6E42F1" w14:textId="77777777" w:rsidR="00C50078" w:rsidRPr="00C50078" w:rsidRDefault="00C50078" w:rsidP="00C50078">
      <w:pPr>
        <w:pStyle w:val="EndNoteBibliography"/>
        <w:spacing w:after="0"/>
        <w:ind w:left="720" w:hanging="720"/>
      </w:pPr>
      <w:r w:rsidRPr="00C50078">
        <w:t>200.</w:t>
      </w:r>
      <w:r w:rsidRPr="00C50078">
        <w:tab/>
        <w:t xml:space="preserve">Herberts, C.A., M.S. Kwa, and H.P. Hermsen, </w:t>
      </w:r>
      <w:r w:rsidRPr="00C50078">
        <w:rPr>
          <w:i/>
        </w:rPr>
        <w:t>Risk factors in the development of stem cell therapy.</w:t>
      </w:r>
      <w:r w:rsidRPr="00C50078">
        <w:t xml:space="preserve"> Journal of translational medicine, 2011. </w:t>
      </w:r>
      <w:r w:rsidRPr="00C50078">
        <w:rPr>
          <w:b/>
        </w:rPr>
        <w:t>9</w:t>
      </w:r>
      <w:r w:rsidRPr="00C50078">
        <w:t>(1): p. 29.</w:t>
      </w:r>
    </w:p>
    <w:p w14:paraId="4225EC21" w14:textId="78BDBB1E" w:rsidR="00C50078" w:rsidRPr="00C50078" w:rsidRDefault="00C50078" w:rsidP="00C50078">
      <w:pPr>
        <w:pStyle w:val="EndNoteBibliography"/>
        <w:spacing w:after="0"/>
        <w:ind w:left="720" w:hanging="720"/>
      </w:pPr>
      <w:r w:rsidRPr="00C50078">
        <w:t>201.</w:t>
      </w:r>
      <w:r w:rsidRPr="00C50078">
        <w:tab/>
      </w:r>
      <w:r w:rsidRPr="00C50078">
        <w:rPr>
          <w:i/>
        </w:rPr>
        <w:t>Embryonic Stem Cells</w:t>
      </w:r>
      <w:r w:rsidRPr="00C50078">
        <w:t xml:space="preserve">.  [cited 2018 12 August]; Available from: </w:t>
      </w:r>
      <w:hyperlink r:id="rId94" w:history="1">
        <w:r w:rsidRPr="00C50078">
          <w:rPr>
            <w:rStyle w:val="Hyperlink"/>
          </w:rPr>
          <w:t>http://sgugenetics.pbworks.com/w/page/38198357/Embryonic%20Stem%20Cells</w:t>
        </w:r>
      </w:hyperlink>
      <w:r w:rsidRPr="00C50078">
        <w:t>.</w:t>
      </w:r>
    </w:p>
    <w:p w14:paraId="53235CC6" w14:textId="77777777" w:rsidR="00C50078" w:rsidRPr="00C50078" w:rsidRDefault="00C50078" w:rsidP="00C50078">
      <w:pPr>
        <w:pStyle w:val="EndNoteBibliography"/>
        <w:spacing w:after="0"/>
        <w:ind w:left="720" w:hanging="720"/>
      </w:pPr>
      <w:r w:rsidRPr="00C50078">
        <w:t>202.</w:t>
      </w:r>
      <w:r w:rsidRPr="00C50078">
        <w:tab/>
        <w:t xml:space="preserve">Marion, R.M., et al., </w:t>
      </w:r>
      <w:r w:rsidRPr="00C50078">
        <w:rPr>
          <w:i/>
        </w:rPr>
        <w:t>Telomeres acquire embryonic stem cell characteristics in induced pluripotent stem cells.</w:t>
      </w:r>
      <w:r w:rsidRPr="00C50078">
        <w:t xml:space="preserve"> Cell stem cell, 2009. </w:t>
      </w:r>
      <w:r w:rsidRPr="00C50078">
        <w:rPr>
          <w:b/>
        </w:rPr>
        <w:t>4</w:t>
      </w:r>
      <w:r w:rsidRPr="00C50078">
        <w:t>(2): p. 141-154.</w:t>
      </w:r>
    </w:p>
    <w:p w14:paraId="5B5E84C4" w14:textId="77777777" w:rsidR="00C50078" w:rsidRPr="00C50078" w:rsidRDefault="00C50078" w:rsidP="00C50078">
      <w:pPr>
        <w:pStyle w:val="EndNoteBibliography"/>
        <w:spacing w:after="0"/>
        <w:ind w:left="720" w:hanging="720"/>
      </w:pPr>
      <w:r w:rsidRPr="00C50078">
        <w:t>203.</w:t>
      </w:r>
      <w:r w:rsidRPr="00C50078">
        <w:tab/>
        <w:t xml:space="preserve">Li, F., S. Bronson, and C. Niyibizi, </w:t>
      </w:r>
      <w:r w:rsidRPr="00C50078">
        <w:rPr>
          <w:i/>
        </w:rPr>
        <w:t>Derivation of murine induced pluripotent stem cells (iPS) and assessment of their differentiation toward osteogenic lineage.</w:t>
      </w:r>
      <w:r w:rsidRPr="00C50078">
        <w:t xml:space="preserve"> Journal of cellular biochemistry, 2010. </w:t>
      </w:r>
      <w:r w:rsidRPr="00C50078">
        <w:rPr>
          <w:b/>
        </w:rPr>
        <w:t>109</w:t>
      </w:r>
      <w:r w:rsidRPr="00C50078">
        <w:t>(4): p. 643-652.</w:t>
      </w:r>
    </w:p>
    <w:p w14:paraId="3ED26D2D" w14:textId="77777777" w:rsidR="00C50078" w:rsidRPr="00C50078" w:rsidRDefault="00C50078" w:rsidP="00C50078">
      <w:pPr>
        <w:pStyle w:val="EndNoteBibliography"/>
        <w:spacing w:after="0"/>
        <w:ind w:left="720" w:hanging="720"/>
      </w:pPr>
      <w:r w:rsidRPr="00C50078">
        <w:t>204.</w:t>
      </w:r>
      <w:r w:rsidRPr="00C50078">
        <w:tab/>
        <w:t xml:space="preserve">Mizuno, Y., et al., </w:t>
      </w:r>
      <w:r w:rsidRPr="00C50078">
        <w:rPr>
          <w:i/>
        </w:rPr>
        <w:t>Generation of skeletal muscle stem/progenitor cells from murine induced pluripotent stem cells.</w:t>
      </w:r>
      <w:r w:rsidRPr="00C50078">
        <w:t xml:space="preserve"> The FASEB Journal, 2010. </w:t>
      </w:r>
      <w:r w:rsidRPr="00C50078">
        <w:rPr>
          <w:b/>
        </w:rPr>
        <w:t>24</w:t>
      </w:r>
      <w:r w:rsidRPr="00C50078">
        <w:t>(7): p. 2245-2253.</w:t>
      </w:r>
    </w:p>
    <w:p w14:paraId="640738A4" w14:textId="77777777" w:rsidR="00C50078" w:rsidRPr="00C50078" w:rsidRDefault="00C50078" w:rsidP="00C50078">
      <w:pPr>
        <w:pStyle w:val="EndNoteBibliography"/>
        <w:spacing w:after="0"/>
        <w:ind w:left="720" w:hanging="720"/>
      </w:pPr>
      <w:r w:rsidRPr="00C50078">
        <w:t>205.</w:t>
      </w:r>
      <w:r w:rsidRPr="00C50078">
        <w:tab/>
        <w:t xml:space="preserve">Tashiro, K., et al., </w:t>
      </w:r>
      <w:r w:rsidRPr="00C50078">
        <w:rPr>
          <w:i/>
        </w:rPr>
        <w:t>Efficient adipocyte and osteoblast differentiation from mouse induced pluripotent stem cells by adenoviral transduction.</w:t>
      </w:r>
      <w:r w:rsidRPr="00C50078">
        <w:t xml:space="preserve"> Stem cells, 2009. </w:t>
      </w:r>
      <w:r w:rsidRPr="00C50078">
        <w:rPr>
          <w:b/>
        </w:rPr>
        <w:t>27</w:t>
      </w:r>
      <w:r w:rsidRPr="00C50078">
        <w:t>(8): p. 1802-1811.</w:t>
      </w:r>
    </w:p>
    <w:p w14:paraId="68F9813B" w14:textId="77777777" w:rsidR="00C50078" w:rsidRPr="00C50078" w:rsidRDefault="00C50078" w:rsidP="00C50078">
      <w:pPr>
        <w:pStyle w:val="EndNoteBibliography"/>
        <w:spacing w:after="0"/>
        <w:ind w:left="720" w:hanging="720"/>
      </w:pPr>
      <w:r w:rsidRPr="00C50078">
        <w:t>206.</w:t>
      </w:r>
      <w:r w:rsidRPr="00C50078">
        <w:tab/>
        <w:t xml:space="preserve">Taura, D., et al., </w:t>
      </w:r>
      <w:r w:rsidRPr="00C50078">
        <w:rPr>
          <w:i/>
        </w:rPr>
        <w:t>Adipogenic differentiation of human induced pluripotent stem cells: comparison with that of human embryonic stem cells.</w:t>
      </w:r>
      <w:r w:rsidRPr="00C50078">
        <w:t xml:space="preserve"> FEBS letters, 2009. </w:t>
      </w:r>
      <w:r w:rsidRPr="00C50078">
        <w:rPr>
          <w:b/>
        </w:rPr>
        <w:t>583</w:t>
      </w:r>
      <w:r w:rsidRPr="00C50078">
        <w:t>(6): p. 1029-1033.</w:t>
      </w:r>
    </w:p>
    <w:p w14:paraId="0B419885" w14:textId="77777777" w:rsidR="00C50078" w:rsidRPr="00C50078" w:rsidRDefault="00C50078" w:rsidP="00C50078">
      <w:pPr>
        <w:pStyle w:val="EndNoteBibliography"/>
        <w:spacing w:after="0"/>
        <w:ind w:left="720" w:hanging="720"/>
      </w:pPr>
      <w:r w:rsidRPr="00C50078">
        <w:t>207.</w:t>
      </w:r>
      <w:r w:rsidRPr="00C50078">
        <w:tab/>
        <w:t xml:space="preserve">Taura, D., et al., </w:t>
      </w:r>
      <w:r w:rsidRPr="00C50078">
        <w:rPr>
          <w:i/>
        </w:rPr>
        <w:t>Induction and isolation of vascular cells from human induced pluripotent stem cells—brief report.</w:t>
      </w:r>
      <w:r w:rsidRPr="00C50078">
        <w:t xml:space="preserve"> Arteriosclerosis, thrombosis, and vascular biology, 2009. </w:t>
      </w:r>
      <w:r w:rsidRPr="00C50078">
        <w:rPr>
          <w:b/>
        </w:rPr>
        <w:t>29</w:t>
      </w:r>
      <w:r w:rsidRPr="00C50078">
        <w:t>(7): p. 1100-1103.</w:t>
      </w:r>
    </w:p>
    <w:p w14:paraId="7759ACCC" w14:textId="77777777" w:rsidR="00C50078" w:rsidRPr="00C50078" w:rsidRDefault="00C50078" w:rsidP="00C50078">
      <w:pPr>
        <w:pStyle w:val="EndNoteBibliography"/>
        <w:spacing w:after="0"/>
        <w:ind w:left="720" w:hanging="720"/>
      </w:pPr>
      <w:r w:rsidRPr="00C50078">
        <w:t>208.</w:t>
      </w:r>
      <w:r w:rsidRPr="00C50078">
        <w:tab/>
        <w:t xml:space="preserve">Karlsson, C., et al., </w:t>
      </w:r>
      <w:r w:rsidRPr="00C50078">
        <w:rPr>
          <w:i/>
        </w:rPr>
        <w:t>Human embryonic stem cell-derived mesenchymal progenitors—potential in regenerative medicine.</w:t>
      </w:r>
      <w:r w:rsidRPr="00C50078">
        <w:t xml:space="preserve"> Stem cell research, 2009. </w:t>
      </w:r>
      <w:r w:rsidRPr="00C50078">
        <w:rPr>
          <w:b/>
        </w:rPr>
        <w:t>3</w:t>
      </w:r>
      <w:r w:rsidRPr="00C50078">
        <w:t>(1): p. 39-50.</w:t>
      </w:r>
    </w:p>
    <w:p w14:paraId="09AEDECF" w14:textId="77777777" w:rsidR="00C50078" w:rsidRPr="00C50078" w:rsidRDefault="00C50078" w:rsidP="00C50078">
      <w:pPr>
        <w:pStyle w:val="EndNoteBibliography"/>
        <w:spacing w:after="0"/>
        <w:ind w:left="720" w:hanging="720"/>
      </w:pPr>
      <w:r w:rsidRPr="00C50078">
        <w:t>209.</w:t>
      </w:r>
      <w:r w:rsidRPr="00C50078">
        <w:tab/>
        <w:t xml:space="preserve">de Peppo, G.M., et al., </w:t>
      </w:r>
      <w:r w:rsidRPr="00C50078">
        <w:rPr>
          <w:i/>
        </w:rPr>
        <w:t>Osteogenic potential of human mesenchymal stem cells and human embryonic stem cell-derived mesodermal progenitors: a tissue engineering perspective.</w:t>
      </w:r>
      <w:r w:rsidRPr="00C50078">
        <w:t xml:space="preserve"> Tissue Engineering Part A, 2010. </w:t>
      </w:r>
      <w:r w:rsidRPr="00C50078">
        <w:rPr>
          <w:b/>
        </w:rPr>
        <w:t>16</w:t>
      </w:r>
      <w:r w:rsidRPr="00C50078">
        <w:t>(11): p. 3413-3426.</w:t>
      </w:r>
    </w:p>
    <w:p w14:paraId="197B40EE" w14:textId="77777777" w:rsidR="00C50078" w:rsidRPr="00C50078" w:rsidRDefault="00C50078" w:rsidP="00C50078">
      <w:pPr>
        <w:pStyle w:val="EndNoteBibliography"/>
        <w:spacing w:after="0"/>
        <w:ind w:left="720" w:hanging="720"/>
      </w:pPr>
      <w:r w:rsidRPr="00C50078">
        <w:t>210.</w:t>
      </w:r>
      <w:r w:rsidRPr="00C50078">
        <w:tab/>
        <w:t xml:space="preserve">Coelho, M. and M. Fernandes, </w:t>
      </w:r>
      <w:r w:rsidRPr="00C50078">
        <w:rPr>
          <w:i/>
        </w:rPr>
        <w:t>Human bone cell cultures in biocompatibility testing. Part II: effect of ascorbic acid, β-glycerophosphate and dexamethasone on osteoblastic differentiation.</w:t>
      </w:r>
      <w:r w:rsidRPr="00C50078">
        <w:t xml:space="preserve"> Biomaterials, 2000. </w:t>
      </w:r>
      <w:r w:rsidRPr="00C50078">
        <w:rPr>
          <w:b/>
        </w:rPr>
        <w:t>21</w:t>
      </w:r>
      <w:r w:rsidRPr="00C50078">
        <w:t>(11): p. 1095-1102.</w:t>
      </w:r>
    </w:p>
    <w:p w14:paraId="7842DB5C" w14:textId="77777777" w:rsidR="00C50078" w:rsidRPr="00C50078" w:rsidRDefault="00C50078" w:rsidP="00C50078">
      <w:pPr>
        <w:pStyle w:val="EndNoteBibliography"/>
        <w:spacing w:after="0"/>
        <w:ind w:left="720" w:hanging="720"/>
      </w:pPr>
      <w:r w:rsidRPr="00C50078">
        <w:t>211.</w:t>
      </w:r>
      <w:r w:rsidRPr="00C50078">
        <w:tab/>
        <w:t xml:space="preserve">Kajic, K., et al., </w:t>
      </w:r>
      <w:r w:rsidRPr="00C50078">
        <w:rPr>
          <w:i/>
        </w:rPr>
        <w:t>20.5 In vitro characterization of human embryonic stem cell derived Mesenchymal progenitors (hES-MP).</w:t>
      </w:r>
      <w:r w:rsidRPr="00C50078">
        <w:t xml:space="preserve"> Osteoarthritis and Cartilage, 2007. </w:t>
      </w:r>
      <w:r w:rsidRPr="00C50078">
        <w:rPr>
          <w:b/>
        </w:rPr>
        <w:t>15</w:t>
      </w:r>
      <w:r w:rsidRPr="00C50078">
        <w:t>: p. B77.</w:t>
      </w:r>
    </w:p>
    <w:p w14:paraId="1C1935E8" w14:textId="77777777" w:rsidR="00C50078" w:rsidRPr="00C50078" w:rsidRDefault="00C50078" w:rsidP="00C50078">
      <w:pPr>
        <w:pStyle w:val="EndNoteBibliography"/>
        <w:spacing w:after="0"/>
        <w:ind w:left="720" w:hanging="720"/>
      </w:pPr>
      <w:r w:rsidRPr="00C50078">
        <w:t>212.</w:t>
      </w:r>
      <w:r w:rsidRPr="00C50078">
        <w:tab/>
        <w:t xml:space="preserve">Huh, D., et al., </w:t>
      </w:r>
      <w:r w:rsidRPr="00C50078">
        <w:rPr>
          <w:i/>
        </w:rPr>
        <w:t>Microengineered physiological biomimicry: organs-on-chips.</w:t>
      </w:r>
      <w:r w:rsidRPr="00C50078">
        <w:t xml:space="preserve"> Lab on a chip, 2012. </w:t>
      </w:r>
      <w:r w:rsidRPr="00C50078">
        <w:rPr>
          <w:b/>
        </w:rPr>
        <w:t>12</w:t>
      </w:r>
      <w:r w:rsidRPr="00C50078">
        <w:t>(12): p. 2156-2164.</w:t>
      </w:r>
    </w:p>
    <w:p w14:paraId="24323561" w14:textId="77777777" w:rsidR="00C50078" w:rsidRPr="00C50078" w:rsidRDefault="00C50078" w:rsidP="00C50078">
      <w:pPr>
        <w:pStyle w:val="EndNoteBibliography"/>
        <w:spacing w:after="0"/>
        <w:ind w:left="720" w:hanging="720"/>
      </w:pPr>
      <w:r w:rsidRPr="00C50078">
        <w:t>213.</w:t>
      </w:r>
      <w:r w:rsidRPr="00C50078">
        <w:tab/>
        <w:t xml:space="preserve">National Osteoporosis Society, </w:t>
      </w:r>
      <w:r w:rsidRPr="00C50078">
        <w:rPr>
          <w:i/>
        </w:rPr>
        <w:t>"National Osteoporosis Society 25th anniversary report - A fragile fracture"</w:t>
      </w:r>
      <w:r w:rsidRPr="00C50078">
        <w:t>. 2011.</w:t>
      </w:r>
    </w:p>
    <w:p w14:paraId="099B0376" w14:textId="77777777" w:rsidR="00C50078" w:rsidRPr="00C50078" w:rsidRDefault="00C50078" w:rsidP="00C50078">
      <w:pPr>
        <w:pStyle w:val="EndNoteBibliography"/>
        <w:spacing w:after="0"/>
        <w:ind w:left="720" w:hanging="720"/>
      </w:pPr>
      <w:r w:rsidRPr="00C50078">
        <w:t>214.</w:t>
      </w:r>
      <w:r w:rsidRPr="00C50078">
        <w:tab/>
        <w:t xml:space="preserve">Egermann, M., J. Goldhahn, and E. Schneider, </w:t>
      </w:r>
      <w:r w:rsidRPr="00C50078">
        <w:rPr>
          <w:i/>
        </w:rPr>
        <w:t>Animal models for fracture treatment in osteoporosis.</w:t>
      </w:r>
      <w:r w:rsidRPr="00C50078">
        <w:t xml:space="preserve"> Osteoporosis international, 2005. </w:t>
      </w:r>
      <w:r w:rsidRPr="00C50078">
        <w:rPr>
          <w:b/>
        </w:rPr>
        <w:t>16</w:t>
      </w:r>
      <w:r w:rsidRPr="00C50078">
        <w:t>(2): p. S129-S138.</w:t>
      </w:r>
    </w:p>
    <w:p w14:paraId="5E2DC3F1" w14:textId="77777777" w:rsidR="00C50078" w:rsidRPr="00C50078" w:rsidRDefault="00C50078" w:rsidP="00C50078">
      <w:pPr>
        <w:pStyle w:val="EndNoteBibliography"/>
        <w:spacing w:after="0"/>
        <w:ind w:left="720" w:hanging="720"/>
      </w:pPr>
      <w:r w:rsidRPr="00C50078">
        <w:t>215.</w:t>
      </w:r>
      <w:r w:rsidRPr="00C50078">
        <w:tab/>
        <w:t xml:space="preserve">Ripamonti, C. and F. Fulfaro, </w:t>
      </w:r>
      <w:r w:rsidRPr="00C50078">
        <w:rPr>
          <w:i/>
        </w:rPr>
        <w:t>Malignant bone pain: pathophysiology and treatments.</w:t>
      </w:r>
      <w:r w:rsidRPr="00C50078">
        <w:t xml:space="preserve"> Current review of pain, 2000. </w:t>
      </w:r>
      <w:r w:rsidRPr="00C50078">
        <w:rPr>
          <w:b/>
        </w:rPr>
        <w:t>4</w:t>
      </w:r>
      <w:r w:rsidRPr="00C50078">
        <w:t>(3): p. 187-196.</w:t>
      </w:r>
    </w:p>
    <w:p w14:paraId="7ABC29BE" w14:textId="77777777" w:rsidR="00C50078" w:rsidRPr="00C50078" w:rsidRDefault="00C50078" w:rsidP="00C50078">
      <w:pPr>
        <w:pStyle w:val="EndNoteBibliography"/>
        <w:spacing w:after="0"/>
        <w:ind w:left="720" w:hanging="720"/>
      </w:pPr>
      <w:r w:rsidRPr="00C50078">
        <w:t>216.</w:t>
      </w:r>
      <w:r w:rsidRPr="00C50078">
        <w:tab/>
        <w:t xml:space="preserve">Coleman, R.E., </w:t>
      </w:r>
      <w:r w:rsidRPr="00C50078">
        <w:rPr>
          <w:i/>
        </w:rPr>
        <w:t>Clinical features of metastatic bone disease and risk of skeletal morbidity.</w:t>
      </w:r>
      <w:r w:rsidRPr="00C50078">
        <w:t xml:space="preserve"> Clinical cancer research, 2006. </w:t>
      </w:r>
      <w:r w:rsidRPr="00C50078">
        <w:rPr>
          <w:b/>
        </w:rPr>
        <w:t>12</w:t>
      </w:r>
      <w:r w:rsidRPr="00C50078">
        <w:t>(20): p. 6243s-6249s.</w:t>
      </w:r>
    </w:p>
    <w:p w14:paraId="1C73D23F" w14:textId="77777777" w:rsidR="00C50078" w:rsidRPr="00C50078" w:rsidRDefault="00C50078" w:rsidP="00C50078">
      <w:pPr>
        <w:pStyle w:val="EndNoteBibliography"/>
        <w:spacing w:after="0"/>
        <w:ind w:left="720" w:hanging="720"/>
      </w:pPr>
      <w:r w:rsidRPr="00C50078">
        <w:t>217.</w:t>
      </w:r>
      <w:r w:rsidRPr="00C50078">
        <w:tab/>
        <w:t xml:space="preserve">Wang, L.D. and A.J. Wagers, </w:t>
      </w:r>
      <w:r w:rsidRPr="00C50078">
        <w:rPr>
          <w:i/>
        </w:rPr>
        <w:t>Dynamic niches in the origination and differentiation of haematopoietic stem cells.</w:t>
      </w:r>
      <w:r w:rsidRPr="00C50078">
        <w:t xml:space="preserve"> Nature reviews Molecular cell biology, 2011. </w:t>
      </w:r>
      <w:r w:rsidRPr="00C50078">
        <w:rPr>
          <w:b/>
        </w:rPr>
        <w:t>12</w:t>
      </w:r>
      <w:r w:rsidRPr="00C50078">
        <w:t>(10): p. 643.</w:t>
      </w:r>
    </w:p>
    <w:p w14:paraId="10C35327" w14:textId="77777777" w:rsidR="00C50078" w:rsidRPr="00C50078" w:rsidRDefault="00C50078" w:rsidP="00C50078">
      <w:pPr>
        <w:pStyle w:val="EndNoteBibliography"/>
        <w:spacing w:after="0"/>
        <w:ind w:left="720" w:hanging="720"/>
      </w:pPr>
      <w:r w:rsidRPr="00C50078">
        <w:t>218.</w:t>
      </w:r>
      <w:r w:rsidRPr="00C50078">
        <w:tab/>
        <w:t xml:space="preserve">Méndez-Ferrer, S., et al., </w:t>
      </w:r>
      <w:r w:rsidRPr="00C50078">
        <w:rPr>
          <w:i/>
        </w:rPr>
        <w:t>Mesenchymal and haematopoietic stem cells form a unique bone marrow niche.</w:t>
      </w:r>
      <w:r w:rsidRPr="00C50078">
        <w:t xml:space="preserve"> nature, 2010. </w:t>
      </w:r>
      <w:r w:rsidRPr="00C50078">
        <w:rPr>
          <w:b/>
        </w:rPr>
        <w:t>466</w:t>
      </w:r>
      <w:r w:rsidRPr="00C50078">
        <w:t>(7308): p. 829.</w:t>
      </w:r>
    </w:p>
    <w:p w14:paraId="7AA32712" w14:textId="77777777" w:rsidR="00C50078" w:rsidRPr="00C50078" w:rsidRDefault="00C50078" w:rsidP="00C50078">
      <w:pPr>
        <w:pStyle w:val="EndNoteBibliography"/>
        <w:spacing w:after="0"/>
        <w:ind w:left="720" w:hanging="720"/>
      </w:pPr>
      <w:r w:rsidRPr="00C50078">
        <w:lastRenderedPageBreak/>
        <w:t>219.</w:t>
      </w:r>
      <w:r w:rsidRPr="00C50078">
        <w:tab/>
        <w:t xml:space="preserve">Di Maggio, N., et al., </w:t>
      </w:r>
      <w:r w:rsidRPr="00C50078">
        <w:rPr>
          <w:i/>
        </w:rPr>
        <w:t>Toward modeling the bone marrow niche using scaffold-based 3D culture systems.</w:t>
      </w:r>
      <w:r w:rsidRPr="00C50078">
        <w:t xml:space="preserve"> Biomaterials, 2011. </w:t>
      </w:r>
      <w:r w:rsidRPr="00C50078">
        <w:rPr>
          <w:b/>
        </w:rPr>
        <w:t>32</w:t>
      </w:r>
      <w:r w:rsidRPr="00C50078">
        <w:t>(2): p. 321-329.</w:t>
      </w:r>
    </w:p>
    <w:p w14:paraId="50C3B755" w14:textId="77777777" w:rsidR="00C50078" w:rsidRPr="00C50078" w:rsidRDefault="00C50078" w:rsidP="00C50078">
      <w:pPr>
        <w:pStyle w:val="EndNoteBibliography"/>
        <w:spacing w:after="0"/>
        <w:ind w:left="720" w:hanging="720"/>
      </w:pPr>
      <w:r w:rsidRPr="00C50078">
        <w:t>220.</w:t>
      </w:r>
      <w:r w:rsidRPr="00C50078">
        <w:tab/>
        <w:t xml:space="preserve">Askmyr, M., J. Quach, and L.E. Purton, </w:t>
      </w:r>
      <w:r w:rsidRPr="00C50078">
        <w:rPr>
          <w:i/>
        </w:rPr>
        <w:t>Effects of the bone marrow microenvironment on hematopoietic malignancy.</w:t>
      </w:r>
      <w:r w:rsidRPr="00C50078">
        <w:t xml:space="preserve"> Bone, 2011. </w:t>
      </w:r>
      <w:r w:rsidRPr="00C50078">
        <w:rPr>
          <w:b/>
        </w:rPr>
        <w:t>48</w:t>
      </w:r>
      <w:r w:rsidRPr="00C50078">
        <w:t>(1): p. 115-120.</w:t>
      </w:r>
    </w:p>
    <w:p w14:paraId="36EA3E10" w14:textId="77777777" w:rsidR="00C50078" w:rsidRPr="00C50078" w:rsidRDefault="00C50078" w:rsidP="00C50078">
      <w:pPr>
        <w:pStyle w:val="EndNoteBibliography"/>
        <w:spacing w:after="0"/>
        <w:ind w:left="720" w:hanging="720"/>
      </w:pPr>
      <w:r w:rsidRPr="00C50078">
        <w:t>221.</w:t>
      </w:r>
      <w:r w:rsidRPr="00C50078">
        <w:tab/>
        <w:t xml:space="preserve">Cao, X., et al., </w:t>
      </w:r>
      <w:r w:rsidRPr="00C50078">
        <w:rPr>
          <w:i/>
        </w:rPr>
        <w:t>Irradiation induces bone injury by damaging bone marrow microenvironment for stem cells.</w:t>
      </w:r>
      <w:r w:rsidRPr="00C50078">
        <w:t xml:space="preserve"> Proceedings of the National Academy of Sciences, 2011. </w:t>
      </w:r>
      <w:r w:rsidRPr="00C50078">
        <w:rPr>
          <w:b/>
        </w:rPr>
        <w:t>108</w:t>
      </w:r>
      <w:r w:rsidRPr="00C50078">
        <w:t>(4): p. 1609-1614.</w:t>
      </w:r>
    </w:p>
    <w:p w14:paraId="7F14335E" w14:textId="77777777" w:rsidR="00C50078" w:rsidRPr="00C50078" w:rsidRDefault="00C50078" w:rsidP="00C50078">
      <w:pPr>
        <w:pStyle w:val="EndNoteBibliography"/>
        <w:spacing w:after="0"/>
        <w:ind w:left="720" w:hanging="720"/>
      </w:pPr>
      <w:r w:rsidRPr="00C50078">
        <w:t>222.</w:t>
      </w:r>
      <w:r w:rsidRPr="00C50078">
        <w:tab/>
        <w:t xml:space="preserve">Greenberger, J.S. and M. Epperly. </w:t>
      </w:r>
      <w:r w:rsidRPr="00C50078">
        <w:rPr>
          <w:i/>
        </w:rPr>
        <w:t>Bone marrow–derived stem cells and radiation response</w:t>
      </w:r>
      <w:r w:rsidRPr="00C50078">
        <w:t xml:space="preserve">. in </w:t>
      </w:r>
      <w:r w:rsidRPr="00C50078">
        <w:rPr>
          <w:i/>
        </w:rPr>
        <w:t>Seminars in radiation oncology</w:t>
      </w:r>
      <w:r w:rsidRPr="00C50078">
        <w:t>. 2009. Elsevier.</w:t>
      </w:r>
    </w:p>
    <w:p w14:paraId="60F5721D" w14:textId="77777777" w:rsidR="00C50078" w:rsidRPr="00C50078" w:rsidRDefault="00C50078" w:rsidP="00C50078">
      <w:pPr>
        <w:pStyle w:val="EndNoteBibliography"/>
        <w:spacing w:after="0"/>
        <w:ind w:left="720" w:hanging="720"/>
      </w:pPr>
      <w:r w:rsidRPr="00C50078">
        <w:t>223.</w:t>
      </w:r>
      <w:r w:rsidRPr="00C50078">
        <w:tab/>
        <w:t xml:space="preserve">Olaharski, A.J., et al., </w:t>
      </w:r>
      <w:r w:rsidRPr="00C50078">
        <w:rPr>
          <w:i/>
        </w:rPr>
        <w:t>In vitro to in vivo concordance of a high throughput assay of bone marrow toxicity across a diverse set of drug candidates.</w:t>
      </w:r>
      <w:r w:rsidRPr="00C50078">
        <w:t xml:space="preserve"> Toxicology letters, 2009. </w:t>
      </w:r>
      <w:r w:rsidRPr="00C50078">
        <w:rPr>
          <w:b/>
        </w:rPr>
        <w:t>188</w:t>
      </w:r>
      <w:r w:rsidRPr="00C50078">
        <w:t>(2): p. 98-103.</w:t>
      </w:r>
    </w:p>
    <w:p w14:paraId="4A0F6519" w14:textId="77777777" w:rsidR="00C50078" w:rsidRPr="00C50078" w:rsidRDefault="00C50078" w:rsidP="00C50078">
      <w:pPr>
        <w:pStyle w:val="EndNoteBibliography"/>
        <w:spacing w:after="0"/>
        <w:ind w:left="720" w:hanging="720"/>
      </w:pPr>
      <w:r w:rsidRPr="00C50078">
        <w:t>224.</w:t>
      </w:r>
      <w:r w:rsidRPr="00C50078">
        <w:tab/>
        <w:t xml:space="preserve">Hoeksema, K.A., et al., </w:t>
      </w:r>
      <w:r w:rsidRPr="00C50078">
        <w:rPr>
          <w:i/>
        </w:rPr>
        <w:t>Systematic in-vitro evaluation of the NCI/NIH Developmental Therapeutics Program Approved Oncology Drug Set for the identification of a candidate drug repertoire for MLL-rearranged leukemia.</w:t>
      </w:r>
      <w:r w:rsidRPr="00C50078">
        <w:t xml:space="preserve"> OncoTargets and therapy, 2011. </w:t>
      </w:r>
      <w:r w:rsidRPr="00C50078">
        <w:rPr>
          <w:b/>
        </w:rPr>
        <w:t>4</w:t>
      </w:r>
      <w:r w:rsidRPr="00C50078">
        <w:t>: p. 149.</w:t>
      </w:r>
    </w:p>
    <w:p w14:paraId="43AB68B6" w14:textId="77777777" w:rsidR="00C50078" w:rsidRPr="00C50078" w:rsidRDefault="00C50078" w:rsidP="00C50078">
      <w:pPr>
        <w:pStyle w:val="EndNoteBibliography"/>
        <w:spacing w:after="0"/>
        <w:ind w:left="720" w:hanging="720"/>
      </w:pPr>
      <w:r w:rsidRPr="00C50078">
        <w:t>225.</w:t>
      </w:r>
      <w:r w:rsidRPr="00C50078">
        <w:tab/>
        <w:t xml:space="preserve">Patel, L.R., et al., </w:t>
      </w:r>
      <w:r w:rsidRPr="00C50078">
        <w:rPr>
          <w:i/>
        </w:rPr>
        <w:t>Mechanisms of cancer cell metastasis to the bone: a multistep process.</w:t>
      </w:r>
      <w:r w:rsidRPr="00C50078">
        <w:t xml:space="preserve"> Future oncology, 2011. </w:t>
      </w:r>
      <w:r w:rsidRPr="00C50078">
        <w:rPr>
          <w:b/>
        </w:rPr>
        <w:t>7</w:t>
      </w:r>
      <w:r w:rsidRPr="00C50078">
        <w:t>(11): p. 1285-1297.</w:t>
      </w:r>
    </w:p>
    <w:p w14:paraId="0DB08771" w14:textId="77777777" w:rsidR="00C50078" w:rsidRPr="00C50078" w:rsidRDefault="00C50078" w:rsidP="00C50078">
      <w:pPr>
        <w:pStyle w:val="EndNoteBibliography"/>
        <w:spacing w:after="0"/>
        <w:ind w:left="720" w:hanging="720"/>
      </w:pPr>
      <w:r w:rsidRPr="00C50078">
        <w:t>226.</w:t>
      </w:r>
      <w:r w:rsidRPr="00C50078">
        <w:tab/>
        <w:t xml:space="preserve">Chaffer, C.L. and R.A. Weinberg, </w:t>
      </w:r>
      <w:r w:rsidRPr="00C50078">
        <w:rPr>
          <w:i/>
        </w:rPr>
        <w:t>A perspective on cancer cell metastasis.</w:t>
      </w:r>
      <w:r w:rsidRPr="00C50078">
        <w:t xml:space="preserve"> Science, 2011. </w:t>
      </w:r>
      <w:r w:rsidRPr="00C50078">
        <w:rPr>
          <w:b/>
        </w:rPr>
        <w:t>331</w:t>
      </w:r>
      <w:r w:rsidRPr="00C50078">
        <w:t>(6024): p. 1559-1564.</w:t>
      </w:r>
    </w:p>
    <w:p w14:paraId="2702280B" w14:textId="77777777" w:rsidR="00C50078" w:rsidRPr="00C50078" w:rsidRDefault="00C50078" w:rsidP="00C50078">
      <w:pPr>
        <w:pStyle w:val="EndNoteBibliography"/>
        <w:spacing w:after="0"/>
        <w:ind w:left="720" w:hanging="720"/>
      </w:pPr>
      <w:r w:rsidRPr="00C50078">
        <w:t>227.</w:t>
      </w:r>
      <w:r w:rsidRPr="00C50078">
        <w:tab/>
        <w:t xml:space="preserve">Roodman, G.D., </w:t>
      </w:r>
      <w:r w:rsidRPr="00C50078">
        <w:rPr>
          <w:i/>
        </w:rPr>
        <w:t>Mechanisms of bone metastasis.</w:t>
      </w:r>
      <w:r w:rsidRPr="00C50078">
        <w:t xml:space="preserve"> New England Journal of Medicine, 2004. </w:t>
      </w:r>
      <w:r w:rsidRPr="00C50078">
        <w:rPr>
          <w:b/>
        </w:rPr>
        <w:t>350</w:t>
      </w:r>
      <w:r w:rsidRPr="00C50078">
        <w:t>(16): p. 1655-1664.</w:t>
      </w:r>
    </w:p>
    <w:p w14:paraId="068C2646" w14:textId="77777777" w:rsidR="00C50078" w:rsidRPr="00C50078" w:rsidRDefault="00C50078" w:rsidP="00C50078">
      <w:pPr>
        <w:pStyle w:val="EndNoteBibliography"/>
        <w:spacing w:after="0"/>
        <w:ind w:left="720" w:hanging="720"/>
      </w:pPr>
      <w:r w:rsidRPr="00C50078">
        <w:t>228.</w:t>
      </w:r>
      <w:r w:rsidRPr="00C50078">
        <w:tab/>
        <w:t xml:space="preserve">Mundy, G.R., </w:t>
      </w:r>
      <w:r w:rsidRPr="00C50078">
        <w:rPr>
          <w:i/>
        </w:rPr>
        <w:t>Metastasis: Metastasis to bone: causes, consequences and therapeutic opportunities.</w:t>
      </w:r>
      <w:r w:rsidRPr="00C50078">
        <w:t xml:space="preserve"> Nature Reviews Cancer, 2002. </w:t>
      </w:r>
      <w:r w:rsidRPr="00C50078">
        <w:rPr>
          <w:b/>
        </w:rPr>
        <w:t>2</w:t>
      </w:r>
      <w:r w:rsidRPr="00C50078">
        <w:t>(8): p. 584.</w:t>
      </w:r>
    </w:p>
    <w:p w14:paraId="50D8E9DD" w14:textId="77777777" w:rsidR="00C50078" w:rsidRPr="00C50078" w:rsidRDefault="00C50078" w:rsidP="00C50078">
      <w:pPr>
        <w:pStyle w:val="EndNoteBibliography"/>
        <w:spacing w:after="0"/>
        <w:ind w:left="720" w:hanging="720"/>
      </w:pPr>
      <w:r w:rsidRPr="00C50078">
        <w:t>229.</w:t>
      </w:r>
      <w:r w:rsidRPr="00C50078">
        <w:tab/>
        <w:t xml:space="preserve">Croucher, P.I., M.M. McDonald, and T.J. Martin, </w:t>
      </w:r>
      <w:r w:rsidRPr="00C50078">
        <w:rPr>
          <w:i/>
        </w:rPr>
        <w:t>Bone metastasis: the importance of the neighbourhood.</w:t>
      </w:r>
      <w:r w:rsidRPr="00C50078">
        <w:t xml:space="preserve"> Nature reviews Cancer, 2016. </w:t>
      </w:r>
      <w:r w:rsidRPr="00C50078">
        <w:rPr>
          <w:b/>
        </w:rPr>
        <w:t>16</w:t>
      </w:r>
      <w:r w:rsidRPr="00C50078">
        <w:t>(6): p. 373.</w:t>
      </w:r>
    </w:p>
    <w:p w14:paraId="443BD709" w14:textId="77777777" w:rsidR="00C50078" w:rsidRPr="00C50078" w:rsidRDefault="00C50078" w:rsidP="00C50078">
      <w:pPr>
        <w:pStyle w:val="EndNoteBibliography"/>
        <w:spacing w:after="0"/>
        <w:ind w:left="720" w:hanging="720"/>
      </w:pPr>
      <w:r w:rsidRPr="00C50078">
        <w:t>230.</w:t>
      </w:r>
      <w:r w:rsidRPr="00C50078">
        <w:tab/>
        <w:t xml:space="preserve">Braun, S., et al., </w:t>
      </w:r>
      <w:r w:rsidRPr="00C50078">
        <w:rPr>
          <w:i/>
        </w:rPr>
        <w:t>Lack of effect of adjuvant chemotherapy on the elimination of single dormant tumor cells in bone marrow of high-risk breast cancer patients.</w:t>
      </w:r>
      <w:r w:rsidRPr="00C50078">
        <w:t xml:space="preserve"> Journal of clinical oncology, 2000. </w:t>
      </w:r>
      <w:r w:rsidRPr="00C50078">
        <w:rPr>
          <w:b/>
        </w:rPr>
        <w:t>18</w:t>
      </w:r>
      <w:r w:rsidRPr="00C50078">
        <w:t>(1): p. 80-80.</w:t>
      </w:r>
    </w:p>
    <w:p w14:paraId="73BFBB5D" w14:textId="77777777" w:rsidR="00C50078" w:rsidRPr="00C50078" w:rsidRDefault="00C50078" w:rsidP="00C50078">
      <w:pPr>
        <w:pStyle w:val="EndNoteBibliography"/>
        <w:spacing w:after="0"/>
        <w:ind w:left="720" w:hanging="720"/>
      </w:pPr>
      <w:r w:rsidRPr="00C50078">
        <w:t>231.</w:t>
      </w:r>
      <w:r w:rsidRPr="00C50078">
        <w:tab/>
        <w:t xml:space="preserve">Sanders, H.M., et al., </w:t>
      </w:r>
      <w:r w:rsidRPr="00C50078">
        <w:rPr>
          <w:i/>
        </w:rPr>
        <w:t>The binding of CNA35 contrast agents to collagen fibrils.</w:t>
      </w:r>
      <w:r w:rsidRPr="00C50078">
        <w:t xml:space="preserve"> Chemical communications, 2011. </w:t>
      </w:r>
      <w:r w:rsidRPr="00C50078">
        <w:rPr>
          <w:b/>
        </w:rPr>
        <w:t>47</w:t>
      </w:r>
      <w:r w:rsidRPr="00C50078">
        <w:t>(5): p. 1503-1505.</w:t>
      </w:r>
    </w:p>
    <w:p w14:paraId="6B83A5F4" w14:textId="77777777" w:rsidR="00C50078" w:rsidRPr="00C50078" w:rsidRDefault="00C50078" w:rsidP="00C50078">
      <w:pPr>
        <w:pStyle w:val="EndNoteBibliography"/>
        <w:spacing w:after="0"/>
        <w:ind w:left="720" w:hanging="720"/>
      </w:pPr>
      <w:r w:rsidRPr="00C50078">
        <w:t>232.</w:t>
      </w:r>
      <w:r w:rsidRPr="00C50078">
        <w:tab/>
        <w:t xml:space="preserve">Nguyen, D.X., P.D. Bos, and J. Massagué, </w:t>
      </w:r>
      <w:r w:rsidRPr="00C50078">
        <w:rPr>
          <w:i/>
        </w:rPr>
        <w:t>Metastasis: from dissemination to organ-specific colonization.</w:t>
      </w:r>
      <w:r w:rsidRPr="00C50078">
        <w:t xml:space="preserve"> Nature Reviews Cancer, 2009. </w:t>
      </w:r>
      <w:r w:rsidRPr="00C50078">
        <w:rPr>
          <w:b/>
        </w:rPr>
        <w:t>9</w:t>
      </w:r>
      <w:r w:rsidRPr="00C50078">
        <w:t>(4): p. 274.</w:t>
      </w:r>
    </w:p>
    <w:p w14:paraId="0DB64D7A" w14:textId="77777777" w:rsidR="00C50078" w:rsidRPr="00C50078" w:rsidRDefault="00C50078" w:rsidP="00C50078">
      <w:pPr>
        <w:pStyle w:val="EndNoteBibliography"/>
        <w:spacing w:after="0"/>
        <w:ind w:left="720" w:hanging="720"/>
      </w:pPr>
      <w:r w:rsidRPr="00C50078">
        <w:t>233.</w:t>
      </w:r>
      <w:r w:rsidRPr="00C50078">
        <w:tab/>
        <w:t xml:space="preserve">Ebos, J.M., et al., </w:t>
      </w:r>
      <w:r w:rsidRPr="00C50078">
        <w:rPr>
          <w:i/>
        </w:rPr>
        <w:t>Accelerated metastasis after short-term treatment with a potent inhibitor of tumor angiogenesis.</w:t>
      </w:r>
      <w:r w:rsidRPr="00C50078">
        <w:t xml:space="preserve"> Cancer cell, 2009. </w:t>
      </w:r>
      <w:r w:rsidRPr="00C50078">
        <w:rPr>
          <w:b/>
        </w:rPr>
        <w:t>15</w:t>
      </w:r>
      <w:r w:rsidRPr="00C50078">
        <w:t>(3): p. 232-239.</w:t>
      </w:r>
    </w:p>
    <w:p w14:paraId="5E28D981" w14:textId="77777777" w:rsidR="00C50078" w:rsidRPr="00C50078" w:rsidRDefault="00C50078" w:rsidP="00C50078">
      <w:pPr>
        <w:pStyle w:val="EndNoteBibliography"/>
        <w:spacing w:after="0"/>
        <w:ind w:left="720" w:hanging="720"/>
      </w:pPr>
      <w:r w:rsidRPr="00C50078">
        <w:t>234.</w:t>
      </w:r>
      <w:r w:rsidRPr="00C50078">
        <w:tab/>
        <w:t xml:space="preserve">Freshney, R.I., </w:t>
      </w:r>
      <w:r w:rsidRPr="00C50078">
        <w:rPr>
          <w:i/>
        </w:rPr>
        <w:t>Culture of animal cells: a manual of basic technique and specialized applications</w:t>
      </w:r>
      <w:r w:rsidRPr="00C50078">
        <w:t>. 2015: John Wiley &amp; Sons.</w:t>
      </w:r>
    </w:p>
    <w:p w14:paraId="3D85F8F0" w14:textId="77777777" w:rsidR="00C50078" w:rsidRPr="00C50078" w:rsidRDefault="00C50078" w:rsidP="00C50078">
      <w:pPr>
        <w:pStyle w:val="EndNoteBibliography"/>
        <w:spacing w:after="0"/>
        <w:ind w:left="720" w:hanging="720"/>
      </w:pPr>
      <w:r w:rsidRPr="00C50078">
        <w:t>235.</w:t>
      </w:r>
      <w:r w:rsidRPr="00C50078">
        <w:tab/>
        <w:t xml:space="preserve">O'brien, J., et al., </w:t>
      </w:r>
      <w:r w:rsidRPr="00C50078">
        <w:rPr>
          <w:i/>
        </w:rPr>
        <w:t>Investigation of the Alamar Blue (resazurin) fluorescent dye for the assessment of mammalian cell cytotoxicity.</w:t>
      </w:r>
      <w:r w:rsidRPr="00C50078">
        <w:t xml:space="preserve"> European journal of biochemistry, 2000. </w:t>
      </w:r>
      <w:r w:rsidRPr="00C50078">
        <w:rPr>
          <w:b/>
        </w:rPr>
        <w:t>267</w:t>
      </w:r>
      <w:r w:rsidRPr="00C50078">
        <w:t>(17): p. 5421-5426.</w:t>
      </w:r>
    </w:p>
    <w:p w14:paraId="2DDD47FE" w14:textId="77777777" w:rsidR="00C50078" w:rsidRPr="00C50078" w:rsidRDefault="00C50078" w:rsidP="00C50078">
      <w:pPr>
        <w:pStyle w:val="EndNoteBibliography"/>
        <w:spacing w:after="0"/>
        <w:ind w:left="720" w:hanging="720"/>
      </w:pPr>
      <w:r w:rsidRPr="00C50078">
        <w:t>236.</w:t>
      </w:r>
      <w:r w:rsidRPr="00C50078">
        <w:tab/>
        <w:t xml:space="preserve">Mosmann, T., </w:t>
      </w:r>
      <w:r w:rsidRPr="00C50078">
        <w:rPr>
          <w:i/>
        </w:rPr>
        <w:t>Rapid colorimetric assay for cellular growth and survival: application to proliferation and cytotoxicity assays.</w:t>
      </w:r>
      <w:r w:rsidRPr="00C50078">
        <w:t xml:space="preserve"> Journal of immunological methods, 1983. </w:t>
      </w:r>
      <w:r w:rsidRPr="00C50078">
        <w:rPr>
          <w:b/>
        </w:rPr>
        <w:t>65</w:t>
      </w:r>
      <w:r w:rsidRPr="00C50078">
        <w:t>(1-2): p. 55-63.</w:t>
      </w:r>
    </w:p>
    <w:p w14:paraId="7B853E9B" w14:textId="77777777" w:rsidR="00C50078" w:rsidRPr="00C50078" w:rsidRDefault="00C50078" w:rsidP="00C50078">
      <w:pPr>
        <w:pStyle w:val="EndNoteBibliography"/>
        <w:spacing w:after="0"/>
        <w:ind w:left="720" w:hanging="720"/>
      </w:pPr>
      <w:r w:rsidRPr="00C50078">
        <w:t>237.</w:t>
      </w:r>
      <w:r w:rsidRPr="00C50078">
        <w:tab/>
        <w:t xml:space="preserve">Gregory, C.A., et al., </w:t>
      </w:r>
      <w:r w:rsidRPr="00C50078">
        <w:rPr>
          <w:i/>
        </w:rPr>
        <w:t>An Alizarin red-based assay of mineralization by adherent cells in culture: comparison with cetylpyridinium chloride extraction.</w:t>
      </w:r>
      <w:r w:rsidRPr="00C50078">
        <w:t xml:space="preserve"> Analytical biochemistry, 2004. </w:t>
      </w:r>
      <w:r w:rsidRPr="00C50078">
        <w:rPr>
          <w:b/>
        </w:rPr>
        <w:t>329</w:t>
      </w:r>
      <w:r w:rsidRPr="00C50078">
        <w:t>(1): p. 77-84.</w:t>
      </w:r>
    </w:p>
    <w:p w14:paraId="62B23E44" w14:textId="77777777" w:rsidR="00C50078" w:rsidRPr="00C50078" w:rsidRDefault="00C50078" w:rsidP="00C50078">
      <w:pPr>
        <w:pStyle w:val="EndNoteBibliography"/>
        <w:spacing w:after="0"/>
        <w:ind w:left="720" w:hanging="720"/>
      </w:pPr>
      <w:r w:rsidRPr="00C50078">
        <w:t>238.</w:t>
      </w:r>
      <w:r w:rsidRPr="00C50078">
        <w:tab/>
        <w:t xml:space="preserve">Lattouf, R., et al., </w:t>
      </w:r>
      <w:r w:rsidRPr="00C50078">
        <w:rPr>
          <w:i/>
        </w:rPr>
        <w:t>Picrosirius red staining: a useful tool to appraise collagen networks in normal and pathological tissues.</w:t>
      </w:r>
      <w:r w:rsidRPr="00C50078">
        <w:t xml:space="preserve"> Journal of Histochemistry &amp; Cytochemistry, 2014. </w:t>
      </w:r>
      <w:r w:rsidRPr="00C50078">
        <w:rPr>
          <w:b/>
        </w:rPr>
        <w:t>62</w:t>
      </w:r>
      <w:r w:rsidRPr="00C50078">
        <w:t>(10): p. 751-758.</w:t>
      </w:r>
    </w:p>
    <w:p w14:paraId="15EE0AEA" w14:textId="20E1334F" w:rsidR="00C50078" w:rsidRPr="00C50078" w:rsidRDefault="00C50078" w:rsidP="00C50078">
      <w:pPr>
        <w:pStyle w:val="EndNoteBibliography"/>
        <w:spacing w:after="0"/>
        <w:ind w:left="720" w:hanging="720"/>
      </w:pPr>
      <w:r w:rsidRPr="00C50078">
        <w:t>239.</w:t>
      </w:r>
      <w:r w:rsidRPr="00C50078">
        <w:tab/>
        <w:t xml:space="preserve">Home Office UK. </w:t>
      </w:r>
      <w:r w:rsidRPr="00C50078">
        <w:rPr>
          <w:i/>
        </w:rPr>
        <w:t>Annual statistics relating to scientific procedures performed on living animals, Great Britain 2016</w:t>
      </w:r>
      <w:r w:rsidRPr="00C50078">
        <w:t xml:space="preserve">. 2017; Available from: </w:t>
      </w:r>
      <w:hyperlink r:id="rId95" w:history="1">
        <w:r w:rsidRPr="00C50078">
          <w:rPr>
            <w:rStyle w:val="Hyperlink"/>
          </w:rPr>
          <w:t>https://www.gov.uk/government/statistics/statistics-of-scientific-procedures-on-living-animals-great-britain-2016</w:t>
        </w:r>
      </w:hyperlink>
      <w:r w:rsidRPr="00C50078">
        <w:t>.</w:t>
      </w:r>
    </w:p>
    <w:p w14:paraId="7D4C9B0D" w14:textId="77777777" w:rsidR="00C50078" w:rsidRPr="00C50078" w:rsidRDefault="00C50078" w:rsidP="00C50078">
      <w:pPr>
        <w:pStyle w:val="EndNoteBibliography"/>
        <w:spacing w:after="0"/>
        <w:ind w:left="720" w:hanging="720"/>
      </w:pPr>
      <w:r w:rsidRPr="00C50078">
        <w:t>240.</w:t>
      </w:r>
      <w:r w:rsidRPr="00C50078">
        <w:tab/>
        <w:t xml:space="preserve">McGonigle, P. and B. Ruggeri, </w:t>
      </w:r>
      <w:r w:rsidRPr="00C50078">
        <w:rPr>
          <w:i/>
        </w:rPr>
        <w:t>Animal models of human disease: challenges in enabling translation.</w:t>
      </w:r>
      <w:r w:rsidRPr="00C50078">
        <w:t xml:space="preserve"> Biochemical pharmacology, 2014. </w:t>
      </w:r>
      <w:r w:rsidRPr="00C50078">
        <w:rPr>
          <w:b/>
        </w:rPr>
        <w:t>87</w:t>
      </w:r>
      <w:r w:rsidRPr="00C50078">
        <w:t>(1): p. 162-171.</w:t>
      </w:r>
    </w:p>
    <w:p w14:paraId="1BCFA4EE" w14:textId="77777777" w:rsidR="00C50078" w:rsidRPr="00C50078" w:rsidRDefault="00C50078" w:rsidP="00C50078">
      <w:pPr>
        <w:pStyle w:val="EndNoteBibliography"/>
        <w:spacing w:after="0"/>
        <w:ind w:left="720" w:hanging="720"/>
      </w:pPr>
      <w:r w:rsidRPr="00C50078">
        <w:t>241.</w:t>
      </w:r>
      <w:r w:rsidRPr="00C50078">
        <w:tab/>
        <w:t xml:space="preserve">Burkhardt, A.M. and A. Zlotnik, </w:t>
      </w:r>
      <w:r w:rsidRPr="00C50078">
        <w:rPr>
          <w:i/>
        </w:rPr>
        <w:t>Translating translational research: mouse models of human disease.</w:t>
      </w:r>
      <w:r w:rsidRPr="00C50078">
        <w:t xml:space="preserve"> Cellular &amp; molecular immunology, 2013. </w:t>
      </w:r>
      <w:r w:rsidRPr="00C50078">
        <w:rPr>
          <w:b/>
        </w:rPr>
        <w:t>10</w:t>
      </w:r>
      <w:r w:rsidRPr="00C50078">
        <w:t>(5): p. 373.</w:t>
      </w:r>
    </w:p>
    <w:p w14:paraId="2EEE108D" w14:textId="77777777" w:rsidR="00C50078" w:rsidRPr="00C50078" w:rsidRDefault="00C50078" w:rsidP="00C50078">
      <w:pPr>
        <w:pStyle w:val="EndNoteBibliography"/>
        <w:spacing w:after="0"/>
        <w:ind w:left="720" w:hanging="720"/>
      </w:pPr>
      <w:r w:rsidRPr="00C50078">
        <w:t>242.</w:t>
      </w:r>
      <w:r w:rsidRPr="00C50078">
        <w:tab/>
        <w:t xml:space="preserve">Benam, K.H., et al., </w:t>
      </w:r>
      <w:r w:rsidRPr="00C50078">
        <w:rPr>
          <w:i/>
        </w:rPr>
        <w:t>Engineered in vitro disease models.</w:t>
      </w:r>
      <w:r w:rsidRPr="00C50078">
        <w:t xml:space="preserve"> Annual Review of Pathology: Mechanisms of Disease, 2015. </w:t>
      </w:r>
      <w:r w:rsidRPr="00C50078">
        <w:rPr>
          <w:b/>
        </w:rPr>
        <w:t>10</w:t>
      </w:r>
      <w:r w:rsidRPr="00C50078">
        <w:t>: p. 195-262.</w:t>
      </w:r>
    </w:p>
    <w:p w14:paraId="08E31ED6" w14:textId="77777777" w:rsidR="00C50078" w:rsidRPr="00C50078" w:rsidRDefault="00C50078" w:rsidP="00C50078">
      <w:pPr>
        <w:pStyle w:val="EndNoteBibliography"/>
        <w:spacing w:after="0"/>
        <w:ind w:left="720" w:hanging="720"/>
      </w:pPr>
      <w:r w:rsidRPr="00C50078">
        <w:t>243.</w:t>
      </w:r>
      <w:r w:rsidRPr="00C50078">
        <w:tab/>
        <w:t xml:space="preserve">Peric, M., et al., </w:t>
      </w:r>
      <w:r w:rsidRPr="00C50078">
        <w:rPr>
          <w:i/>
        </w:rPr>
        <w:t>The rational use of animal models in the evaluation of novel bone regenerative therapies.</w:t>
      </w:r>
      <w:r w:rsidRPr="00C50078">
        <w:t xml:space="preserve"> Bone, 2015. </w:t>
      </w:r>
      <w:r w:rsidRPr="00C50078">
        <w:rPr>
          <w:b/>
        </w:rPr>
        <w:t>70</w:t>
      </w:r>
      <w:r w:rsidRPr="00C50078">
        <w:t>: p. 73-86.</w:t>
      </w:r>
    </w:p>
    <w:p w14:paraId="4BC0DF6A" w14:textId="77777777" w:rsidR="00C50078" w:rsidRPr="00C50078" w:rsidRDefault="00C50078" w:rsidP="00C50078">
      <w:pPr>
        <w:pStyle w:val="EndNoteBibliography"/>
        <w:spacing w:after="0"/>
        <w:ind w:left="720" w:hanging="720"/>
      </w:pPr>
      <w:r w:rsidRPr="00C50078">
        <w:t>244.</w:t>
      </w:r>
      <w:r w:rsidRPr="00C50078">
        <w:tab/>
        <w:t xml:space="preserve">Yamada, K.M. and E. Cukierman, </w:t>
      </w:r>
      <w:r w:rsidRPr="00C50078">
        <w:rPr>
          <w:i/>
        </w:rPr>
        <w:t>Modeling tissue morphogenesis and cancer in 3D.</w:t>
      </w:r>
      <w:r w:rsidRPr="00C50078">
        <w:t xml:space="preserve"> Cell, 2007. </w:t>
      </w:r>
      <w:r w:rsidRPr="00C50078">
        <w:rPr>
          <w:b/>
        </w:rPr>
        <w:t>130</w:t>
      </w:r>
      <w:r w:rsidRPr="00C50078">
        <w:t>(4): p. 601-610.</w:t>
      </w:r>
    </w:p>
    <w:p w14:paraId="79E05B5A" w14:textId="77777777" w:rsidR="00C50078" w:rsidRPr="00C50078" w:rsidRDefault="00C50078" w:rsidP="00C50078">
      <w:pPr>
        <w:pStyle w:val="EndNoteBibliography"/>
        <w:spacing w:after="0"/>
        <w:ind w:left="720" w:hanging="720"/>
      </w:pPr>
      <w:r w:rsidRPr="00C50078">
        <w:t>245.</w:t>
      </w:r>
      <w:r w:rsidRPr="00C50078">
        <w:tab/>
        <w:t xml:space="preserve">Griffith, L.G. and M.A. Swartz, </w:t>
      </w:r>
      <w:r w:rsidRPr="00C50078">
        <w:rPr>
          <w:i/>
        </w:rPr>
        <w:t>Capturing complex 3D tissue physiology in vitro.</w:t>
      </w:r>
      <w:r w:rsidRPr="00C50078">
        <w:t xml:space="preserve"> Nature reviews Molecular cell biology, 2006. </w:t>
      </w:r>
      <w:r w:rsidRPr="00C50078">
        <w:rPr>
          <w:b/>
        </w:rPr>
        <w:t>7</w:t>
      </w:r>
      <w:r w:rsidRPr="00C50078">
        <w:t>(3): p. 211.</w:t>
      </w:r>
    </w:p>
    <w:p w14:paraId="5B8FE0BF" w14:textId="77777777" w:rsidR="00C50078" w:rsidRPr="00C50078" w:rsidRDefault="00C50078" w:rsidP="00C50078">
      <w:pPr>
        <w:pStyle w:val="EndNoteBibliography"/>
        <w:spacing w:after="0"/>
        <w:ind w:left="720" w:hanging="720"/>
      </w:pPr>
      <w:r w:rsidRPr="00C50078">
        <w:t>246.</w:t>
      </w:r>
      <w:r w:rsidRPr="00C50078">
        <w:tab/>
        <w:t xml:space="preserve">Neužil, P., et al., </w:t>
      </w:r>
      <w:r w:rsidRPr="00C50078">
        <w:rPr>
          <w:i/>
        </w:rPr>
        <w:t>Revisiting lab-on-a-chip technology for drug discovery.</w:t>
      </w:r>
      <w:r w:rsidRPr="00C50078">
        <w:t xml:space="preserve"> Nature reviews Drug discovery, 2012. </w:t>
      </w:r>
      <w:r w:rsidRPr="00C50078">
        <w:rPr>
          <w:b/>
        </w:rPr>
        <w:t>11</w:t>
      </w:r>
      <w:r w:rsidRPr="00C50078">
        <w:t>(8): p. 620.</w:t>
      </w:r>
    </w:p>
    <w:p w14:paraId="5FF17B08" w14:textId="77777777" w:rsidR="00C50078" w:rsidRPr="00C50078" w:rsidRDefault="00C50078" w:rsidP="00C50078">
      <w:pPr>
        <w:pStyle w:val="EndNoteBibliography"/>
        <w:spacing w:after="0"/>
        <w:ind w:left="720" w:hanging="720"/>
      </w:pPr>
      <w:r w:rsidRPr="00C50078">
        <w:t>247.</w:t>
      </w:r>
      <w:r w:rsidRPr="00C50078">
        <w:tab/>
        <w:t xml:space="preserve">Bonucci, E. and P. Ballanti, </w:t>
      </w:r>
      <w:r w:rsidRPr="00C50078">
        <w:rPr>
          <w:i/>
        </w:rPr>
        <w:t>Osteoporosis—bone remodeling and animal models.</w:t>
      </w:r>
      <w:r w:rsidRPr="00C50078">
        <w:t xml:space="preserve"> Toxicologic pathology, 2014. </w:t>
      </w:r>
      <w:r w:rsidRPr="00C50078">
        <w:rPr>
          <w:b/>
        </w:rPr>
        <w:t>42</w:t>
      </w:r>
      <w:r w:rsidRPr="00C50078">
        <w:t>(6): p. 957-969.</w:t>
      </w:r>
    </w:p>
    <w:p w14:paraId="1D63C0F8" w14:textId="77777777" w:rsidR="00C50078" w:rsidRPr="00C50078" w:rsidRDefault="00C50078" w:rsidP="00C50078">
      <w:pPr>
        <w:pStyle w:val="EndNoteBibliography"/>
        <w:spacing w:after="0"/>
        <w:ind w:left="720" w:hanging="720"/>
      </w:pPr>
      <w:r w:rsidRPr="00C50078">
        <w:t>248.</w:t>
      </w:r>
      <w:r w:rsidRPr="00C50078">
        <w:tab/>
        <w:t xml:space="preserve">Owen, R. and G.C. Reilly, </w:t>
      </w:r>
      <w:r w:rsidRPr="00C50078">
        <w:rPr>
          <w:i/>
        </w:rPr>
        <w:t>In vitro models for studying bone remodelling.</w:t>
      </w:r>
      <w:r w:rsidRPr="00C50078">
        <w:t xml:space="preserve"> Frontiers in Bioengineering and Biotechnology, 2018. </w:t>
      </w:r>
      <w:r w:rsidRPr="00C50078">
        <w:rPr>
          <w:b/>
        </w:rPr>
        <w:t>6</w:t>
      </w:r>
      <w:r w:rsidRPr="00C50078">
        <w:t>: p. 134.</w:t>
      </w:r>
    </w:p>
    <w:p w14:paraId="5D6D0133" w14:textId="77777777" w:rsidR="00C50078" w:rsidRPr="00C50078" w:rsidRDefault="00C50078" w:rsidP="00C50078">
      <w:pPr>
        <w:pStyle w:val="EndNoteBibliography"/>
        <w:spacing w:after="0"/>
        <w:ind w:left="720" w:hanging="720"/>
      </w:pPr>
      <w:r w:rsidRPr="00C50078">
        <w:t>249.</w:t>
      </w:r>
      <w:r w:rsidRPr="00C50078">
        <w:tab/>
        <w:t xml:space="preserve">Jayamohan, H., H.J. Sant, and B.K. Gale, </w:t>
      </w:r>
      <w:r w:rsidRPr="00C50078">
        <w:rPr>
          <w:i/>
        </w:rPr>
        <w:t>Applications of microfluidics for molecular diagnostics</w:t>
      </w:r>
      <w:r w:rsidRPr="00C50078">
        <w:t xml:space="preserve">, in </w:t>
      </w:r>
      <w:r w:rsidRPr="00C50078">
        <w:rPr>
          <w:i/>
        </w:rPr>
        <w:t>Microfluidic Diagnostics</w:t>
      </w:r>
      <w:r w:rsidRPr="00C50078">
        <w:t>. 2013, Springer. p. 305-334.</w:t>
      </w:r>
    </w:p>
    <w:p w14:paraId="54952789" w14:textId="77777777" w:rsidR="00C50078" w:rsidRPr="00C50078" w:rsidRDefault="00C50078" w:rsidP="00C50078">
      <w:pPr>
        <w:pStyle w:val="EndNoteBibliography"/>
        <w:spacing w:after="0"/>
        <w:ind w:left="720" w:hanging="720"/>
      </w:pPr>
      <w:r w:rsidRPr="00C50078">
        <w:t>250.</w:t>
      </w:r>
      <w:r w:rsidRPr="00C50078">
        <w:tab/>
        <w:t xml:space="preserve">Hollister, S.J., </w:t>
      </w:r>
      <w:r w:rsidRPr="00C50078">
        <w:rPr>
          <w:i/>
        </w:rPr>
        <w:t>Porous scaffold design for tissue engineering.</w:t>
      </w:r>
      <w:r w:rsidRPr="00C50078">
        <w:t xml:space="preserve"> Nature materials, 2005. </w:t>
      </w:r>
      <w:r w:rsidRPr="00C50078">
        <w:rPr>
          <w:b/>
        </w:rPr>
        <w:t>4</w:t>
      </w:r>
      <w:r w:rsidRPr="00C50078">
        <w:t>(7): p. 518-524.</w:t>
      </w:r>
    </w:p>
    <w:p w14:paraId="0D9EEB2C" w14:textId="77777777" w:rsidR="00C50078" w:rsidRPr="00C50078" w:rsidRDefault="00C50078" w:rsidP="00C50078">
      <w:pPr>
        <w:pStyle w:val="EndNoteBibliography"/>
        <w:spacing w:after="0"/>
        <w:ind w:left="720" w:hanging="720"/>
      </w:pPr>
      <w:r w:rsidRPr="00C50078">
        <w:t>251.</w:t>
      </w:r>
      <w:r w:rsidRPr="00C50078">
        <w:tab/>
        <w:t xml:space="preserve">Lin, B., </w:t>
      </w:r>
      <w:r w:rsidRPr="00C50078">
        <w:rPr>
          <w:i/>
        </w:rPr>
        <w:t>Microfluidics: technologies and applications</w:t>
      </w:r>
      <w:r w:rsidRPr="00C50078">
        <w:t>. Vol. 304. 2011: Springer.</w:t>
      </w:r>
    </w:p>
    <w:p w14:paraId="16858635" w14:textId="77777777" w:rsidR="00C50078" w:rsidRPr="00C50078" w:rsidRDefault="00C50078" w:rsidP="00C50078">
      <w:pPr>
        <w:pStyle w:val="EndNoteBibliography"/>
        <w:spacing w:after="0"/>
        <w:ind w:left="720" w:hanging="720"/>
      </w:pPr>
      <w:r w:rsidRPr="00C50078">
        <w:t>252.</w:t>
      </w:r>
      <w:r w:rsidRPr="00C50078">
        <w:tab/>
        <w:t xml:space="preserve">Kim, K.M., et al., </w:t>
      </w:r>
      <w:r w:rsidRPr="00C50078">
        <w:rPr>
          <w:i/>
        </w:rPr>
        <w:t>Shear stress induced by an interstitial level of slow flow increases the osteogenic differentiation of mesenchymal stem cells through TAZ activation.</w:t>
      </w:r>
      <w:r w:rsidRPr="00C50078">
        <w:t xml:space="preserve"> PloS one, 2014. </w:t>
      </w:r>
      <w:r w:rsidRPr="00C50078">
        <w:rPr>
          <w:b/>
        </w:rPr>
        <w:t>9</w:t>
      </w:r>
      <w:r w:rsidRPr="00C50078">
        <w:t>(3): p. e92427.</w:t>
      </w:r>
    </w:p>
    <w:p w14:paraId="15F61B1A" w14:textId="77777777" w:rsidR="00C50078" w:rsidRPr="00C50078" w:rsidRDefault="00C50078" w:rsidP="00C50078">
      <w:pPr>
        <w:pStyle w:val="EndNoteBibliography"/>
        <w:spacing w:after="0"/>
        <w:ind w:left="720" w:hanging="720"/>
      </w:pPr>
      <w:r w:rsidRPr="00C50078">
        <w:t>253.</w:t>
      </w:r>
      <w:r w:rsidRPr="00C50078">
        <w:tab/>
        <w:t xml:space="preserve">Carletti, E., A. Motta, and C. Migliaresi, </w:t>
      </w:r>
      <w:r w:rsidRPr="00C50078">
        <w:rPr>
          <w:i/>
        </w:rPr>
        <w:t>Scaffolds for tissue engineering and 3D cell culture</w:t>
      </w:r>
      <w:r w:rsidRPr="00C50078">
        <w:t xml:space="preserve">, in </w:t>
      </w:r>
      <w:r w:rsidRPr="00C50078">
        <w:rPr>
          <w:i/>
        </w:rPr>
        <w:t>3D cell culture</w:t>
      </w:r>
      <w:r w:rsidRPr="00C50078">
        <w:t>. 2011, Springer. p. 17-39.</w:t>
      </w:r>
    </w:p>
    <w:p w14:paraId="7EEE3801" w14:textId="77777777" w:rsidR="00C50078" w:rsidRPr="00C50078" w:rsidRDefault="00C50078" w:rsidP="00C50078">
      <w:pPr>
        <w:pStyle w:val="EndNoteBibliography"/>
        <w:spacing w:after="0"/>
        <w:ind w:left="720" w:hanging="720"/>
      </w:pPr>
      <w:r w:rsidRPr="00C50078">
        <w:t>254.</w:t>
      </w:r>
      <w:r w:rsidRPr="00C50078">
        <w:tab/>
        <w:t xml:space="preserve">Streets, A.M. and Y. Huang, </w:t>
      </w:r>
      <w:r w:rsidRPr="00C50078">
        <w:rPr>
          <w:i/>
        </w:rPr>
        <w:t>Chip in a lab: Microfluidics for next generation life science research.</w:t>
      </w:r>
      <w:r w:rsidRPr="00C50078">
        <w:t xml:space="preserve"> Biomicrofluidics, 2013. </w:t>
      </w:r>
      <w:r w:rsidRPr="00C50078">
        <w:rPr>
          <w:b/>
        </w:rPr>
        <w:t>7</w:t>
      </w:r>
      <w:r w:rsidRPr="00C50078">
        <w:t>(1): p. 011302.</w:t>
      </w:r>
    </w:p>
    <w:p w14:paraId="67B5C264" w14:textId="77777777" w:rsidR="00C50078" w:rsidRPr="00C50078" w:rsidRDefault="00C50078" w:rsidP="00C50078">
      <w:pPr>
        <w:pStyle w:val="EndNoteBibliography"/>
        <w:spacing w:after="0"/>
        <w:ind w:left="720" w:hanging="720"/>
      </w:pPr>
      <w:r w:rsidRPr="00C50078">
        <w:t>255.</w:t>
      </w:r>
      <w:r w:rsidRPr="00C50078">
        <w:tab/>
        <w:t xml:space="preserve">Roosa, S.M.M., et al., </w:t>
      </w:r>
      <w:r w:rsidRPr="00C50078">
        <w:rPr>
          <w:i/>
        </w:rPr>
        <w:t>The pore size of polycaprolactone scaffolds has limited influence on bone regeneration in an in vivo model.</w:t>
      </w:r>
      <w:r w:rsidRPr="00C50078">
        <w:t xml:space="preserve"> Journal of Biomedical Materials Research Part A, 2010. </w:t>
      </w:r>
      <w:r w:rsidRPr="00C50078">
        <w:rPr>
          <w:b/>
        </w:rPr>
        <w:t>92</w:t>
      </w:r>
      <w:r w:rsidRPr="00C50078">
        <w:t>(1): p. 359-368.</w:t>
      </w:r>
    </w:p>
    <w:p w14:paraId="51F70CAE" w14:textId="77777777" w:rsidR="00C50078" w:rsidRPr="00C50078" w:rsidRDefault="00C50078" w:rsidP="00C50078">
      <w:pPr>
        <w:pStyle w:val="EndNoteBibliography"/>
        <w:spacing w:after="0"/>
        <w:ind w:left="720" w:hanging="720"/>
      </w:pPr>
      <w:r w:rsidRPr="00C50078">
        <w:t>256.</w:t>
      </w:r>
      <w:r w:rsidRPr="00C50078">
        <w:tab/>
        <w:t xml:space="preserve">Ferrera, D., et al., </w:t>
      </w:r>
      <w:r w:rsidRPr="00C50078">
        <w:rPr>
          <w:i/>
        </w:rPr>
        <w:t>Three-dimensional cultures of normal human osteoblasts: proliferation and differentiation potential in vitro and upon ectopic implantation in nude mice.</w:t>
      </w:r>
      <w:r w:rsidRPr="00C50078">
        <w:t xml:space="preserve"> Bone, 2002. </w:t>
      </w:r>
      <w:r w:rsidRPr="00C50078">
        <w:rPr>
          <w:b/>
        </w:rPr>
        <w:t>30</w:t>
      </w:r>
      <w:r w:rsidRPr="00C50078">
        <w:t>(5): p. 718-725.</w:t>
      </w:r>
    </w:p>
    <w:p w14:paraId="72354964" w14:textId="77777777" w:rsidR="00C50078" w:rsidRPr="00C50078" w:rsidRDefault="00C50078" w:rsidP="00C50078">
      <w:pPr>
        <w:pStyle w:val="EndNoteBibliography"/>
        <w:spacing w:after="0"/>
        <w:ind w:left="720" w:hanging="720"/>
      </w:pPr>
      <w:r w:rsidRPr="00C50078">
        <w:t>257.</w:t>
      </w:r>
      <w:r w:rsidRPr="00C50078">
        <w:tab/>
        <w:t xml:space="preserve">Lutolf, M. and J. Hubbell, </w:t>
      </w:r>
      <w:r w:rsidRPr="00C50078">
        <w:rPr>
          <w:i/>
        </w:rPr>
        <w:t>Synthetic biomaterials as instructive extracellular microenvironments for morphogenesis in tissue engineering.</w:t>
      </w:r>
      <w:r w:rsidRPr="00C50078">
        <w:t xml:space="preserve"> Nature biotechnology, 2005. </w:t>
      </w:r>
      <w:r w:rsidRPr="00C50078">
        <w:rPr>
          <w:b/>
        </w:rPr>
        <w:t>23</w:t>
      </w:r>
      <w:r w:rsidRPr="00C50078">
        <w:t>(1): p. 47.</w:t>
      </w:r>
    </w:p>
    <w:p w14:paraId="4B250D2F" w14:textId="77777777" w:rsidR="00C50078" w:rsidRPr="00C50078" w:rsidRDefault="00C50078" w:rsidP="00C50078">
      <w:pPr>
        <w:pStyle w:val="EndNoteBibliography"/>
        <w:spacing w:after="0"/>
        <w:ind w:left="720" w:hanging="720"/>
      </w:pPr>
      <w:r w:rsidRPr="00C50078">
        <w:t>258.</w:t>
      </w:r>
      <w:r w:rsidRPr="00C50078">
        <w:tab/>
        <w:t xml:space="preserve">Burg, K.J., S. Porter, and J.F. Kellam, </w:t>
      </w:r>
      <w:r w:rsidRPr="00C50078">
        <w:rPr>
          <w:i/>
        </w:rPr>
        <w:t>Biomaterial developments for bone tissue engineering.</w:t>
      </w:r>
      <w:r w:rsidRPr="00C50078">
        <w:t xml:space="preserve"> Biomaterials, 2000. </w:t>
      </w:r>
      <w:r w:rsidRPr="00C50078">
        <w:rPr>
          <w:b/>
        </w:rPr>
        <w:t>21</w:t>
      </w:r>
      <w:r w:rsidRPr="00C50078">
        <w:t>(23): p. 2347-2359.</w:t>
      </w:r>
    </w:p>
    <w:p w14:paraId="0321F3FF" w14:textId="77777777" w:rsidR="00C50078" w:rsidRPr="00C50078" w:rsidRDefault="00C50078" w:rsidP="00C50078">
      <w:pPr>
        <w:pStyle w:val="EndNoteBibliography"/>
        <w:spacing w:after="0"/>
        <w:ind w:left="720" w:hanging="720"/>
      </w:pPr>
      <w:r w:rsidRPr="00C50078">
        <w:t>259.</w:t>
      </w:r>
      <w:r w:rsidRPr="00C50078">
        <w:tab/>
        <w:t xml:space="preserve">Haisch, A., et al., </w:t>
      </w:r>
      <w:r w:rsidRPr="00C50078">
        <w:rPr>
          <w:i/>
        </w:rPr>
        <w:t>Preparation of a pure autologous biodegradable fibrin matrix for tissue engineering.</w:t>
      </w:r>
      <w:r w:rsidRPr="00C50078">
        <w:t xml:space="preserve"> Medical and Biological Engineering and Computing, 2000. </w:t>
      </w:r>
      <w:r w:rsidRPr="00C50078">
        <w:rPr>
          <w:b/>
        </w:rPr>
        <w:t>38</w:t>
      </w:r>
      <w:r w:rsidRPr="00C50078">
        <w:t>(6): p. 686-689.</w:t>
      </w:r>
    </w:p>
    <w:p w14:paraId="39264FCF" w14:textId="77777777" w:rsidR="00C50078" w:rsidRPr="00C50078" w:rsidRDefault="00C50078" w:rsidP="00C50078">
      <w:pPr>
        <w:pStyle w:val="EndNoteBibliography"/>
        <w:spacing w:after="0"/>
        <w:ind w:left="720" w:hanging="720"/>
      </w:pPr>
      <w:r w:rsidRPr="00C50078">
        <w:t>260.</w:t>
      </w:r>
      <w:r w:rsidRPr="00C50078">
        <w:tab/>
        <w:t xml:space="preserve">Tayapongsak, P., et al., </w:t>
      </w:r>
      <w:r w:rsidRPr="00C50078">
        <w:rPr>
          <w:i/>
        </w:rPr>
        <w:t>Autologous fibrin adhesive in mandibular reconstruction with particulate cancellous bone and marrow.</w:t>
      </w:r>
      <w:r w:rsidRPr="00C50078">
        <w:t xml:space="preserve"> Journal of oral and maxillofacial surgery, 1994. </w:t>
      </w:r>
      <w:r w:rsidRPr="00C50078">
        <w:rPr>
          <w:b/>
        </w:rPr>
        <w:t>52</w:t>
      </w:r>
      <w:r w:rsidRPr="00C50078">
        <w:t>(2): p. 161-165.</w:t>
      </w:r>
    </w:p>
    <w:p w14:paraId="154B9DA3" w14:textId="77777777" w:rsidR="00C50078" w:rsidRPr="00C50078" w:rsidRDefault="00C50078" w:rsidP="00C50078">
      <w:pPr>
        <w:pStyle w:val="EndNoteBibliography"/>
        <w:spacing w:after="0"/>
        <w:ind w:left="720" w:hanging="720"/>
      </w:pPr>
      <w:r w:rsidRPr="00C50078">
        <w:lastRenderedPageBreak/>
        <w:t>261.</w:t>
      </w:r>
      <w:r w:rsidRPr="00C50078">
        <w:tab/>
        <w:t xml:space="preserve">Hojo, M., et al., </w:t>
      </w:r>
      <w:r w:rsidRPr="00C50078">
        <w:rPr>
          <w:i/>
        </w:rPr>
        <w:t>Induction of vascular endothelial growth factor by fibrin as a dermal substrate for cultured skin substitute.</w:t>
      </w:r>
      <w:r w:rsidRPr="00C50078">
        <w:t xml:space="preserve"> Plastic and reconstructive surgery, 2003. </w:t>
      </w:r>
      <w:r w:rsidRPr="00C50078">
        <w:rPr>
          <w:b/>
        </w:rPr>
        <w:t>111</w:t>
      </w:r>
      <w:r w:rsidRPr="00C50078">
        <w:t>(5): p. 1638-1645.</w:t>
      </w:r>
    </w:p>
    <w:p w14:paraId="114E6A39" w14:textId="77777777" w:rsidR="00C50078" w:rsidRPr="00C50078" w:rsidRDefault="00C50078" w:rsidP="00C50078">
      <w:pPr>
        <w:pStyle w:val="EndNoteBibliography"/>
        <w:spacing w:after="0"/>
        <w:ind w:left="720" w:hanging="720"/>
      </w:pPr>
      <w:r w:rsidRPr="00C50078">
        <w:t>262.</w:t>
      </w:r>
      <w:r w:rsidRPr="00C50078">
        <w:tab/>
        <w:t xml:space="preserve">Senior, R.M., et al., </w:t>
      </w:r>
      <w:r w:rsidRPr="00C50078">
        <w:rPr>
          <w:i/>
        </w:rPr>
        <w:t>Effects of fibrinogen derivatives upon the inflammatory response. Studies with human fibrinopeptide B.</w:t>
      </w:r>
      <w:r w:rsidRPr="00C50078">
        <w:t xml:space="preserve"> The Journal of clinical investigation, 1986. </w:t>
      </w:r>
      <w:r w:rsidRPr="00C50078">
        <w:rPr>
          <w:b/>
        </w:rPr>
        <w:t>77</w:t>
      </w:r>
      <w:r w:rsidRPr="00C50078">
        <w:t>(3): p. 1014-1019.</w:t>
      </w:r>
    </w:p>
    <w:p w14:paraId="3103159D" w14:textId="77777777" w:rsidR="00C50078" w:rsidRPr="00C50078" w:rsidRDefault="00C50078" w:rsidP="00C50078">
      <w:pPr>
        <w:pStyle w:val="EndNoteBibliography"/>
        <w:spacing w:after="0"/>
        <w:ind w:left="720" w:hanging="720"/>
      </w:pPr>
      <w:r w:rsidRPr="00C50078">
        <w:t>263.</w:t>
      </w:r>
      <w:r w:rsidRPr="00C50078">
        <w:tab/>
        <w:t xml:space="preserve">Deporter, D.A., et al., </w:t>
      </w:r>
      <w:r w:rsidRPr="00C50078">
        <w:rPr>
          <w:i/>
        </w:rPr>
        <w:t>Reconstituted bovine skin collagen enhances healing of bone wounds in the rat calvaria.</w:t>
      </w:r>
      <w:r w:rsidRPr="00C50078">
        <w:t xml:space="preserve"> Calcified tissue international, 1988. </w:t>
      </w:r>
      <w:r w:rsidRPr="00C50078">
        <w:rPr>
          <w:b/>
        </w:rPr>
        <w:t>42</w:t>
      </w:r>
      <w:r w:rsidRPr="00C50078">
        <w:t>(5): p. 321-325.</w:t>
      </w:r>
    </w:p>
    <w:p w14:paraId="46253300" w14:textId="77777777" w:rsidR="00C50078" w:rsidRPr="00C50078" w:rsidRDefault="00C50078" w:rsidP="00C50078">
      <w:pPr>
        <w:pStyle w:val="EndNoteBibliography"/>
        <w:spacing w:after="0"/>
        <w:ind w:left="720" w:hanging="720"/>
      </w:pPr>
      <w:r w:rsidRPr="00C50078">
        <w:t>264.</w:t>
      </w:r>
      <w:r w:rsidRPr="00C50078">
        <w:tab/>
        <w:t xml:space="preserve">Murata, M., et al., </w:t>
      </w:r>
      <w:r w:rsidRPr="00C50078">
        <w:rPr>
          <w:i/>
        </w:rPr>
        <w:t>Bone augmentation by recombinant human BMP‐2 and collagen on adult rat parietal bone.</w:t>
      </w:r>
      <w:r w:rsidRPr="00C50078">
        <w:t xml:space="preserve"> International Journal of Oral &amp; Maxillofacial Surgery, 1999. </w:t>
      </w:r>
      <w:r w:rsidRPr="00C50078">
        <w:rPr>
          <w:b/>
        </w:rPr>
        <w:t>28</w:t>
      </w:r>
      <w:r w:rsidRPr="00C50078">
        <w:t>(3): p. 232-237.</w:t>
      </w:r>
    </w:p>
    <w:p w14:paraId="2DBC7F31" w14:textId="77777777" w:rsidR="00C50078" w:rsidRPr="00C50078" w:rsidRDefault="00C50078" w:rsidP="00C50078">
      <w:pPr>
        <w:pStyle w:val="EndNoteBibliography"/>
        <w:spacing w:after="0"/>
        <w:ind w:left="720" w:hanging="720"/>
      </w:pPr>
      <w:r w:rsidRPr="00C50078">
        <w:t>265.</w:t>
      </w:r>
      <w:r w:rsidRPr="00C50078">
        <w:tab/>
        <w:t xml:space="preserve">Ueda, H., et al., </w:t>
      </w:r>
      <w:r w:rsidRPr="00C50078">
        <w:rPr>
          <w:i/>
        </w:rPr>
        <w:t>Use of collagen sponge incorporating transforming growth factor-β1 to promote bone repair in skull defects in rabbits.</w:t>
      </w:r>
      <w:r w:rsidRPr="00C50078">
        <w:t xml:space="preserve"> Biomaterials, 2002. </w:t>
      </w:r>
      <w:r w:rsidRPr="00C50078">
        <w:rPr>
          <w:b/>
        </w:rPr>
        <w:t>23</w:t>
      </w:r>
      <w:r w:rsidRPr="00C50078">
        <w:t>(4): p. 1003-1010.</w:t>
      </w:r>
    </w:p>
    <w:p w14:paraId="3F9FBAF8" w14:textId="77777777" w:rsidR="00C50078" w:rsidRPr="00C50078" w:rsidRDefault="00C50078" w:rsidP="00C50078">
      <w:pPr>
        <w:pStyle w:val="EndNoteBibliography"/>
        <w:spacing w:after="0"/>
        <w:ind w:left="720" w:hanging="720"/>
      </w:pPr>
      <w:r w:rsidRPr="00C50078">
        <w:t>266.</w:t>
      </w:r>
      <w:r w:rsidRPr="00C50078">
        <w:tab/>
        <w:t xml:space="preserve">Sachlos, E., et al., </w:t>
      </w:r>
      <w:r w:rsidRPr="00C50078">
        <w:rPr>
          <w:i/>
        </w:rPr>
        <w:t>Novel collagen scaffolds with predefined internal morphology made by solid freeform fabrication.</w:t>
      </w:r>
      <w:r w:rsidRPr="00C50078">
        <w:t xml:space="preserve"> Biomaterials, 2003. </w:t>
      </w:r>
      <w:r w:rsidRPr="00C50078">
        <w:rPr>
          <w:b/>
        </w:rPr>
        <w:t>24</w:t>
      </w:r>
      <w:r w:rsidRPr="00C50078">
        <w:t>(8): p. 1487-1497.</w:t>
      </w:r>
    </w:p>
    <w:p w14:paraId="5793F646" w14:textId="77777777" w:rsidR="00C50078" w:rsidRPr="00C50078" w:rsidRDefault="00C50078" w:rsidP="00C50078">
      <w:pPr>
        <w:pStyle w:val="EndNoteBibliography"/>
        <w:spacing w:after="0"/>
        <w:ind w:left="720" w:hanging="720"/>
      </w:pPr>
      <w:r w:rsidRPr="00C50078">
        <w:t>267.</w:t>
      </w:r>
      <w:r w:rsidRPr="00C50078">
        <w:tab/>
        <w:t xml:space="preserve">Zhang, M., et al., </w:t>
      </w:r>
      <w:r w:rsidRPr="00C50078">
        <w:rPr>
          <w:i/>
        </w:rPr>
        <w:t>Structure of insect chitin isolated from beetle larva cuticle and silkworm (Bombyx mori) pupa exuvia.</w:t>
      </w:r>
      <w:r w:rsidRPr="00C50078">
        <w:t xml:space="preserve"> International Journal of Biological Macromolecules, 2000. </w:t>
      </w:r>
      <w:r w:rsidRPr="00C50078">
        <w:rPr>
          <w:b/>
        </w:rPr>
        <w:t>27</w:t>
      </w:r>
      <w:r w:rsidRPr="00C50078">
        <w:t>(1): p. 99-105.</w:t>
      </w:r>
    </w:p>
    <w:p w14:paraId="72BECFD0" w14:textId="77777777" w:rsidR="00C50078" w:rsidRPr="00C50078" w:rsidRDefault="00C50078" w:rsidP="00C50078">
      <w:pPr>
        <w:pStyle w:val="EndNoteBibliography"/>
        <w:spacing w:after="0"/>
        <w:ind w:left="720" w:hanging="720"/>
      </w:pPr>
      <w:r w:rsidRPr="00C50078">
        <w:t>268.</w:t>
      </w:r>
      <w:r w:rsidRPr="00C50078">
        <w:tab/>
        <w:t xml:space="preserve">Park, Y.J., et al., </w:t>
      </w:r>
      <w:r w:rsidRPr="00C50078">
        <w:rPr>
          <w:i/>
        </w:rPr>
        <w:t>Platelet derived growth factor releasing chitosan sponge for periodontal bone regeneration.</w:t>
      </w:r>
      <w:r w:rsidRPr="00C50078">
        <w:t xml:space="preserve"> Biomaterials, 2000. </w:t>
      </w:r>
      <w:r w:rsidRPr="00C50078">
        <w:rPr>
          <w:b/>
        </w:rPr>
        <w:t>21</w:t>
      </w:r>
      <w:r w:rsidRPr="00C50078">
        <w:t>(2): p. 153-159.</w:t>
      </w:r>
    </w:p>
    <w:p w14:paraId="5EC0446D" w14:textId="77777777" w:rsidR="00C50078" w:rsidRPr="00C50078" w:rsidRDefault="00C50078" w:rsidP="00C50078">
      <w:pPr>
        <w:pStyle w:val="EndNoteBibliography"/>
        <w:spacing w:after="0"/>
        <w:ind w:left="720" w:hanging="720"/>
      </w:pPr>
      <w:r w:rsidRPr="00C50078">
        <w:t>269.</w:t>
      </w:r>
      <w:r w:rsidRPr="00C50078">
        <w:tab/>
        <w:t xml:space="preserve">Stevens, M.M., et al., </w:t>
      </w:r>
      <w:r w:rsidRPr="00C50078">
        <w:rPr>
          <w:i/>
        </w:rPr>
        <w:t>In vivo engineering of organs: the bone bioreactor.</w:t>
      </w:r>
      <w:r w:rsidRPr="00C50078">
        <w:t xml:space="preserve"> Proceedings of the National Academy of Sciences, 2005. </w:t>
      </w:r>
      <w:r w:rsidRPr="00C50078">
        <w:rPr>
          <w:b/>
        </w:rPr>
        <w:t>102</w:t>
      </w:r>
      <w:r w:rsidRPr="00C50078">
        <w:t>(32): p. 11450-11455.</w:t>
      </w:r>
    </w:p>
    <w:p w14:paraId="09D41A34" w14:textId="77777777" w:rsidR="00C50078" w:rsidRPr="00C50078" w:rsidRDefault="00C50078" w:rsidP="00C50078">
      <w:pPr>
        <w:pStyle w:val="EndNoteBibliography"/>
        <w:spacing w:after="0"/>
        <w:ind w:left="720" w:hanging="720"/>
      </w:pPr>
      <w:r w:rsidRPr="00C50078">
        <w:t>270.</w:t>
      </w:r>
      <w:r w:rsidRPr="00C50078">
        <w:tab/>
        <w:t xml:space="preserve">Mauney, J., et al., </w:t>
      </w:r>
      <w:r w:rsidRPr="00C50078">
        <w:rPr>
          <w:i/>
        </w:rPr>
        <w:t>Mechanical stimulation promotes osteogenic differentiation of human bone marrow stromal cells on 3-D partially demineralized bone scaffolds in vitro.</w:t>
      </w:r>
      <w:r w:rsidRPr="00C50078">
        <w:t xml:space="preserve"> Calcified tissue international, 2004. </w:t>
      </w:r>
      <w:r w:rsidRPr="00C50078">
        <w:rPr>
          <w:b/>
        </w:rPr>
        <w:t>74</w:t>
      </w:r>
      <w:r w:rsidRPr="00C50078">
        <w:t>(5): p. 458-468.</w:t>
      </w:r>
    </w:p>
    <w:p w14:paraId="29C7AB82" w14:textId="77777777" w:rsidR="00C50078" w:rsidRPr="00C50078" w:rsidRDefault="00C50078" w:rsidP="00C50078">
      <w:pPr>
        <w:pStyle w:val="EndNoteBibliography"/>
        <w:spacing w:after="0"/>
        <w:ind w:left="720" w:hanging="720"/>
      </w:pPr>
      <w:r w:rsidRPr="00C50078">
        <w:t>271.</w:t>
      </w:r>
      <w:r w:rsidRPr="00C50078">
        <w:tab/>
        <w:t xml:space="preserve">Zhang, J., et al., </w:t>
      </w:r>
      <w:r w:rsidRPr="00C50078">
        <w:rPr>
          <w:i/>
        </w:rPr>
        <w:t>A biodegradable polyurethane‐ascorbic acid scaffold for bone tissue engineering.</w:t>
      </w:r>
      <w:r w:rsidRPr="00C50078">
        <w:t xml:space="preserve"> Journal of Biomedical Materials Research Part A: An Official Journal of The Society for Biomaterials, The Japanese Society for Biomaterials, and The Australian Society for Biomaterials and the Korean Society for Biomaterials, 2003. </w:t>
      </w:r>
      <w:r w:rsidRPr="00C50078">
        <w:rPr>
          <w:b/>
        </w:rPr>
        <w:t>67</w:t>
      </w:r>
      <w:r w:rsidRPr="00C50078">
        <w:t>(2): p. 389-400.</w:t>
      </w:r>
    </w:p>
    <w:p w14:paraId="3A1BA5E8" w14:textId="77777777" w:rsidR="00C50078" w:rsidRPr="00C50078" w:rsidRDefault="00C50078" w:rsidP="00C50078">
      <w:pPr>
        <w:pStyle w:val="EndNoteBibliography"/>
        <w:spacing w:after="0"/>
        <w:ind w:left="720" w:hanging="720"/>
      </w:pPr>
      <w:r w:rsidRPr="00C50078">
        <w:t>272.</w:t>
      </w:r>
      <w:r w:rsidRPr="00C50078">
        <w:tab/>
        <w:t xml:space="preserve">Yu, N.Y., et al., </w:t>
      </w:r>
      <w:r w:rsidRPr="00C50078">
        <w:rPr>
          <w:i/>
        </w:rPr>
        <w:t>Biodegradable poly (α‐hydroxy acid) polymer scaffolds for bone tissue engineering.</w:t>
      </w:r>
      <w:r w:rsidRPr="00C50078">
        <w:t xml:space="preserve"> Journal of Biomedical Materials Research Part B: Applied Biomaterials: An Official Journal of The Society for Biomaterials, The Japanese Society for Biomaterials, and The Australian Society for Biomaterials and the Korean Society for Biomaterials, 2010. </w:t>
      </w:r>
      <w:r w:rsidRPr="00C50078">
        <w:rPr>
          <w:b/>
        </w:rPr>
        <w:t>93</w:t>
      </w:r>
      <w:r w:rsidRPr="00C50078">
        <w:t>(1): p. 285-295.</w:t>
      </w:r>
    </w:p>
    <w:p w14:paraId="2DC247AE" w14:textId="77777777" w:rsidR="00C50078" w:rsidRPr="00C50078" w:rsidRDefault="00C50078" w:rsidP="00C50078">
      <w:pPr>
        <w:pStyle w:val="EndNoteBibliography"/>
        <w:spacing w:after="0"/>
        <w:ind w:left="720" w:hanging="720"/>
      </w:pPr>
      <w:r w:rsidRPr="00C50078">
        <w:t>273.</w:t>
      </w:r>
      <w:r w:rsidRPr="00C50078">
        <w:tab/>
        <w:t xml:space="preserve">Lopez-Heredia, M.A., et al., </w:t>
      </w:r>
      <w:r w:rsidRPr="00C50078">
        <w:rPr>
          <w:i/>
        </w:rPr>
        <w:t>Rapid prototyped porous titanium coated with calcium phosphate as a scaffold for bone tissue engineering.</w:t>
      </w:r>
      <w:r w:rsidRPr="00C50078">
        <w:t xml:space="preserve"> Biomaterials, 2008. </w:t>
      </w:r>
      <w:r w:rsidRPr="00C50078">
        <w:rPr>
          <w:b/>
        </w:rPr>
        <w:t>29</w:t>
      </w:r>
      <w:r w:rsidRPr="00C50078">
        <w:t>(17): p. 2608-2615.</w:t>
      </w:r>
    </w:p>
    <w:p w14:paraId="00752124" w14:textId="77777777" w:rsidR="00C50078" w:rsidRPr="00C50078" w:rsidRDefault="00C50078" w:rsidP="00C50078">
      <w:pPr>
        <w:pStyle w:val="EndNoteBibliography"/>
        <w:spacing w:after="0"/>
        <w:ind w:left="720" w:hanging="720"/>
      </w:pPr>
      <w:r w:rsidRPr="00C50078">
        <w:t>274.</w:t>
      </w:r>
      <w:r w:rsidRPr="00C50078">
        <w:tab/>
        <w:t xml:space="preserve">Ryan, G.E., A.S. Pandit, and D.P. Apatsidis, </w:t>
      </w:r>
      <w:r w:rsidRPr="00C50078">
        <w:rPr>
          <w:i/>
        </w:rPr>
        <w:t>Porous titanium scaffolds fabricated using a rapid prototyping and powder metallurgy technique.</w:t>
      </w:r>
      <w:r w:rsidRPr="00C50078">
        <w:t xml:space="preserve"> Biomaterials, 2008. </w:t>
      </w:r>
      <w:r w:rsidRPr="00C50078">
        <w:rPr>
          <w:b/>
        </w:rPr>
        <w:t>29</w:t>
      </w:r>
      <w:r w:rsidRPr="00C50078">
        <w:t>(27): p. 3625-3635.</w:t>
      </w:r>
    </w:p>
    <w:p w14:paraId="2CE8B592" w14:textId="77777777" w:rsidR="00C50078" w:rsidRPr="00C50078" w:rsidRDefault="00C50078" w:rsidP="00C50078">
      <w:pPr>
        <w:pStyle w:val="EndNoteBibliography"/>
        <w:spacing w:after="0"/>
        <w:ind w:left="720" w:hanging="720"/>
      </w:pPr>
      <w:r w:rsidRPr="00C50078">
        <w:t>275.</w:t>
      </w:r>
      <w:r w:rsidRPr="00C50078">
        <w:tab/>
        <w:t xml:space="preserve">Kim, H.W., H.H. Lee, and J. Knowles, </w:t>
      </w:r>
      <w:r w:rsidRPr="00C50078">
        <w:rPr>
          <w:i/>
        </w:rPr>
        <w:t>Electrospinning biomedical nanocomposite fibers of hydroxyapatite/poly (lactic acid) for bone regeneration.</w:t>
      </w:r>
      <w:r w:rsidRPr="00C50078">
        <w:t xml:space="preserve"> Journal of Biomedical Materials Research Part A: An Official Journal of The Society for Biomaterials, The Japanese Society for Biomaterials, and The Australian Society for Biomaterials and the Korean Society for Biomaterials, 2006. </w:t>
      </w:r>
      <w:r w:rsidRPr="00C50078">
        <w:rPr>
          <w:b/>
        </w:rPr>
        <w:t>79</w:t>
      </w:r>
      <w:r w:rsidRPr="00C50078">
        <w:t>(3): p. 643-649.</w:t>
      </w:r>
    </w:p>
    <w:p w14:paraId="36B88B44" w14:textId="77777777" w:rsidR="00C50078" w:rsidRPr="00C50078" w:rsidRDefault="00C50078" w:rsidP="00C50078">
      <w:pPr>
        <w:pStyle w:val="EndNoteBibliography"/>
        <w:spacing w:after="0"/>
        <w:ind w:left="720" w:hanging="720"/>
      </w:pPr>
      <w:r w:rsidRPr="00C50078">
        <w:t>276.</w:t>
      </w:r>
      <w:r w:rsidRPr="00C50078">
        <w:tab/>
        <w:t xml:space="preserve">Farag, M. and C. Rüssel, </w:t>
      </w:r>
      <w:r w:rsidRPr="00C50078">
        <w:rPr>
          <w:i/>
        </w:rPr>
        <w:t>Glass-ceramic scaffolds derived from Bioglass® and glass with low crystallization affinity for bone regeneration.</w:t>
      </w:r>
      <w:r w:rsidRPr="00C50078">
        <w:t xml:space="preserve"> Materials Letters, 2012. </w:t>
      </w:r>
      <w:r w:rsidRPr="00C50078">
        <w:rPr>
          <w:b/>
        </w:rPr>
        <w:t>73</w:t>
      </w:r>
      <w:r w:rsidRPr="00C50078">
        <w:t>: p. 161-165.</w:t>
      </w:r>
    </w:p>
    <w:p w14:paraId="4EF1DD48" w14:textId="77777777" w:rsidR="00C50078" w:rsidRPr="00C50078" w:rsidRDefault="00C50078" w:rsidP="00C50078">
      <w:pPr>
        <w:pStyle w:val="EndNoteBibliography"/>
        <w:spacing w:after="0"/>
        <w:ind w:left="720" w:hanging="720"/>
      </w:pPr>
      <w:r w:rsidRPr="00C50078">
        <w:lastRenderedPageBreak/>
        <w:t>277.</w:t>
      </w:r>
      <w:r w:rsidRPr="00C50078">
        <w:tab/>
        <w:t xml:space="preserve">Ciapetti, G., et al., </w:t>
      </w:r>
      <w:r w:rsidRPr="00C50078">
        <w:rPr>
          <w:i/>
        </w:rPr>
        <w:t>Osteoblast growth and function in porous poly ε-caprolactone matrices for bone repair: a preliminary study.</w:t>
      </w:r>
      <w:r w:rsidRPr="00C50078">
        <w:t xml:space="preserve"> Biomaterials, 2003. </w:t>
      </w:r>
      <w:r w:rsidRPr="00C50078">
        <w:rPr>
          <w:b/>
        </w:rPr>
        <w:t>24</w:t>
      </w:r>
      <w:r w:rsidRPr="00C50078">
        <w:t>(21): p. 3815-3824.</w:t>
      </w:r>
    </w:p>
    <w:p w14:paraId="709F9F72" w14:textId="77777777" w:rsidR="00C50078" w:rsidRPr="00C50078" w:rsidRDefault="00C50078" w:rsidP="00C50078">
      <w:pPr>
        <w:pStyle w:val="EndNoteBibliography"/>
        <w:spacing w:after="0"/>
        <w:ind w:left="720" w:hanging="720"/>
      </w:pPr>
      <w:r w:rsidRPr="00C50078">
        <w:t>278.</w:t>
      </w:r>
      <w:r w:rsidRPr="00C50078">
        <w:tab/>
        <w:t xml:space="preserve">Malayeri, A., et al., </w:t>
      </w:r>
      <w:r w:rsidRPr="00C50078">
        <w:rPr>
          <w:i/>
        </w:rPr>
        <w:t>Osteosarcoma growth on trabecular bone mimicking structures manufactured via laser direct write.</w:t>
      </w:r>
      <w:r w:rsidRPr="00C50078">
        <w:t xml:space="preserve"> International Journal of Bioprinting, 2016. </w:t>
      </w:r>
      <w:r w:rsidRPr="00C50078">
        <w:rPr>
          <w:b/>
        </w:rPr>
        <w:t>2</w:t>
      </w:r>
      <w:r w:rsidRPr="00C50078">
        <w:t>(2).</w:t>
      </w:r>
    </w:p>
    <w:p w14:paraId="4E692AE0" w14:textId="77777777" w:rsidR="00C50078" w:rsidRPr="00C50078" w:rsidRDefault="00C50078" w:rsidP="00C50078">
      <w:pPr>
        <w:pStyle w:val="EndNoteBibliography"/>
        <w:spacing w:after="0"/>
        <w:ind w:left="720" w:hanging="720"/>
      </w:pPr>
      <w:r w:rsidRPr="00C50078">
        <w:t>279.</w:t>
      </w:r>
      <w:r w:rsidRPr="00C50078">
        <w:tab/>
        <w:t xml:space="preserve">Rusconi, R., M. Garren, and R. Stocker, </w:t>
      </w:r>
      <w:r w:rsidRPr="00C50078">
        <w:rPr>
          <w:i/>
        </w:rPr>
        <w:t>Microfluidics expanding the frontiers of microbial ecology.</w:t>
      </w:r>
      <w:r w:rsidRPr="00C50078">
        <w:t xml:space="preserve"> Annual review of biophysics, 2014. </w:t>
      </w:r>
      <w:r w:rsidRPr="00C50078">
        <w:rPr>
          <w:b/>
        </w:rPr>
        <w:t>43</w:t>
      </w:r>
      <w:r w:rsidRPr="00C50078">
        <w:t>: p. 65.</w:t>
      </w:r>
    </w:p>
    <w:p w14:paraId="67DC864B" w14:textId="77777777" w:rsidR="00C50078" w:rsidRPr="00C50078" w:rsidRDefault="00C50078" w:rsidP="00C50078">
      <w:pPr>
        <w:pStyle w:val="EndNoteBibliography"/>
        <w:spacing w:after="0"/>
        <w:ind w:left="720" w:hanging="720"/>
      </w:pPr>
      <w:r w:rsidRPr="00C50078">
        <w:t>280.</w:t>
      </w:r>
      <w:r w:rsidRPr="00C50078">
        <w:tab/>
        <w:t xml:space="preserve">Davies, J. </w:t>
      </w:r>
      <w:r w:rsidRPr="00C50078">
        <w:rPr>
          <w:i/>
        </w:rPr>
        <w:t>A quantitative kinetic theory of emulsion type, I. Physical chemistry of the emulsifying agent</w:t>
      </w:r>
      <w:r w:rsidRPr="00C50078">
        <w:t xml:space="preserve">. in </w:t>
      </w:r>
      <w:r w:rsidRPr="00C50078">
        <w:rPr>
          <w:i/>
        </w:rPr>
        <w:t>Gas/Liquid and Liquid/Liquid Interface. Proceedings of the International Congress of Surface Activity</w:t>
      </w:r>
      <w:r w:rsidRPr="00C50078">
        <w:t>. 1957.</w:t>
      </w:r>
    </w:p>
    <w:p w14:paraId="75354347" w14:textId="77777777" w:rsidR="00C50078" w:rsidRPr="00C50078" w:rsidRDefault="00C50078" w:rsidP="00C50078">
      <w:pPr>
        <w:pStyle w:val="EndNoteBibliography"/>
        <w:spacing w:after="0"/>
        <w:ind w:left="720" w:hanging="720"/>
      </w:pPr>
      <w:r w:rsidRPr="00C50078">
        <w:t>281.</w:t>
      </w:r>
      <w:r w:rsidRPr="00C50078">
        <w:tab/>
        <w:t xml:space="preserve">Griffin, W.C., </w:t>
      </w:r>
      <w:r w:rsidRPr="00C50078">
        <w:rPr>
          <w:i/>
        </w:rPr>
        <w:t>Calculation of HLB values of non-ionic surfactants.</w:t>
      </w:r>
      <w:r w:rsidRPr="00C50078">
        <w:t xml:space="preserve"> Am Perfumer Essent Oil Rev, 1955. </w:t>
      </w:r>
      <w:r w:rsidRPr="00C50078">
        <w:rPr>
          <w:b/>
        </w:rPr>
        <w:t>65</w:t>
      </w:r>
      <w:r w:rsidRPr="00C50078">
        <w:t>: p. 26-29.</w:t>
      </w:r>
    </w:p>
    <w:p w14:paraId="69DED7A8" w14:textId="77777777" w:rsidR="00C50078" w:rsidRPr="00C50078" w:rsidRDefault="00C50078" w:rsidP="00C50078">
      <w:pPr>
        <w:pStyle w:val="EndNoteBibliography"/>
        <w:spacing w:after="0"/>
        <w:ind w:left="720" w:hanging="720"/>
      </w:pPr>
      <w:r w:rsidRPr="00C50078">
        <w:t>282.</w:t>
      </w:r>
      <w:r w:rsidRPr="00C50078">
        <w:tab/>
        <w:t xml:space="preserve">Cameron, N. and D. Sherrington, </w:t>
      </w:r>
      <w:r w:rsidRPr="00C50078">
        <w:rPr>
          <w:i/>
        </w:rPr>
        <w:t>High internal phase emulsions (HIPEs)—structure, properties and use in polymer preparation</w:t>
      </w:r>
      <w:r w:rsidRPr="00C50078">
        <w:t xml:space="preserve">, in </w:t>
      </w:r>
      <w:r w:rsidRPr="00C50078">
        <w:rPr>
          <w:i/>
        </w:rPr>
        <w:t>Biopolymers liquid crystalline polymers phase emulsion</w:t>
      </w:r>
      <w:r w:rsidRPr="00C50078">
        <w:t>. 1996, Springer. p. 163-214.</w:t>
      </w:r>
    </w:p>
    <w:p w14:paraId="30093AD5" w14:textId="77777777" w:rsidR="00C50078" w:rsidRPr="00C50078" w:rsidRDefault="00C50078" w:rsidP="00C50078">
      <w:pPr>
        <w:pStyle w:val="EndNoteBibliography"/>
        <w:spacing w:after="0"/>
        <w:ind w:left="720" w:hanging="720"/>
      </w:pPr>
      <w:r w:rsidRPr="00C50078">
        <w:t>283.</w:t>
      </w:r>
      <w:r w:rsidRPr="00C50078">
        <w:tab/>
        <w:t xml:space="preserve">Cameron, N., et al., </w:t>
      </w:r>
      <w:r w:rsidRPr="00C50078">
        <w:rPr>
          <w:i/>
        </w:rPr>
        <w:t>Study of the formation of the open-cellular morphology of poly (styrene/divinylbenzene) polyHIPE materials by cryo-SEM.</w:t>
      </w:r>
      <w:r w:rsidRPr="00C50078">
        <w:t xml:space="preserve"> Colloid and Polymer Science, 1996. </w:t>
      </w:r>
      <w:r w:rsidRPr="00C50078">
        <w:rPr>
          <w:b/>
        </w:rPr>
        <w:t>274</w:t>
      </w:r>
      <w:r w:rsidRPr="00C50078">
        <w:t>(6): p. 592-595.</w:t>
      </w:r>
    </w:p>
    <w:p w14:paraId="2B0D8C3D" w14:textId="77777777" w:rsidR="00C50078" w:rsidRPr="00C50078" w:rsidRDefault="00C50078" w:rsidP="00C50078">
      <w:pPr>
        <w:pStyle w:val="EndNoteBibliography"/>
        <w:spacing w:after="0"/>
        <w:ind w:left="720" w:hanging="720"/>
      </w:pPr>
      <w:r w:rsidRPr="00C50078">
        <w:t>284.</w:t>
      </w:r>
      <w:r w:rsidRPr="00C50078">
        <w:tab/>
        <w:t xml:space="preserve">Pulko, I. and P. Krajnc, </w:t>
      </w:r>
      <w:r w:rsidRPr="00C50078">
        <w:rPr>
          <w:i/>
        </w:rPr>
        <w:t>High internal phase emulsion templating–a path to hierarchically porous functional polymers.</w:t>
      </w:r>
      <w:r w:rsidRPr="00C50078">
        <w:t xml:space="preserve"> Macromolecular rapid communications, 2012. </w:t>
      </w:r>
      <w:r w:rsidRPr="00C50078">
        <w:rPr>
          <w:b/>
        </w:rPr>
        <w:t>33</w:t>
      </w:r>
      <w:r w:rsidRPr="00C50078">
        <w:t>(20): p. 1731-1746.</w:t>
      </w:r>
    </w:p>
    <w:p w14:paraId="44DC18A0" w14:textId="77777777" w:rsidR="00C50078" w:rsidRPr="00C50078" w:rsidRDefault="00C50078" w:rsidP="00C50078">
      <w:pPr>
        <w:pStyle w:val="EndNoteBibliography"/>
        <w:spacing w:after="0"/>
        <w:ind w:left="720" w:hanging="720"/>
      </w:pPr>
      <w:r w:rsidRPr="00C50078">
        <w:t>285.</w:t>
      </w:r>
      <w:r w:rsidRPr="00C50078">
        <w:tab/>
        <w:t xml:space="preserve">Menner, A. and A. Bismarck. </w:t>
      </w:r>
      <w:r w:rsidRPr="00C50078">
        <w:rPr>
          <w:i/>
        </w:rPr>
        <w:t>New evidence for the mechanism of the pore formation in polymerising high internal phase emulsions or why polyHIPEs have an interconnected pore network structure</w:t>
      </w:r>
      <w:r w:rsidRPr="00C50078">
        <w:t xml:space="preserve">. in </w:t>
      </w:r>
      <w:r w:rsidRPr="00C50078">
        <w:rPr>
          <w:i/>
        </w:rPr>
        <w:t>Macromolecular symposia</w:t>
      </w:r>
      <w:r w:rsidRPr="00C50078">
        <w:t>. 2006. Wiley Online Library.</w:t>
      </w:r>
    </w:p>
    <w:p w14:paraId="62CAB2AA" w14:textId="77777777" w:rsidR="00C50078" w:rsidRPr="00C50078" w:rsidRDefault="00C50078" w:rsidP="00C50078">
      <w:pPr>
        <w:pStyle w:val="EndNoteBibliography"/>
        <w:spacing w:after="0"/>
        <w:ind w:left="720" w:hanging="720"/>
      </w:pPr>
      <w:r w:rsidRPr="00C50078">
        <w:t>286.</w:t>
      </w:r>
      <w:r w:rsidRPr="00C50078">
        <w:tab/>
        <w:t xml:space="preserve">Baret, J.-C., </w:t>
      </w:r>
      <w:r w:rsidRPr="00C50078">
        <w:rPr>
          <w:i/>
        </w:rPr>
        <w:t>Surfactants in droplet-based microfluidics.</w:t>
      </w:r>
      <w:r w:rsidRPr="00C50078">
        <w:t xml:space="preserve"> Lab on a Chip, 2012. </w:t>
      </w:r>
      <w:r w:rsidRPr="00C50078">
        <w:rPr>
          <w:b/>
        </w:rPr>
        <w:t>12</w:t>
      </w:r>
      <w:r w:rsidRPr="00C50078">
        <w:t>(3): p. 422-433.</w:t>
      </w:r>
    </w:p>
    <w:p w14:paraId="2DA99FFA" w14:textId="77777777" w:rsidR="00C50078" w:rsidRPr="00C50078" w:rsidRDefault="00C50078" w:rsidP="00C50078">
      <w:pPr>
        <w:pStyle w:val="EndNoteBibliography"/>
        <w:spacing w:after="0"/>
        <w:ind w:left="720" w:hanging="720"/>
      </w:pPr>
      <w:r w:rsidRPr="00C50078">
        <w:t>287.</w:t>
      </w:r>
      <w:r w:rsidRPr="00C50078">
        <w:tab/>
        <w:t xml:space="preserve">Williams, J.M. and D.A. Wrobleski, </w:t>
      </w:r>
      <w:r w:rsidRPr="00C50078">
        <w:rPr>
          <w:i/>
        </w:rPr>
        <w:t>Spatial distribution of the phases in water-in-oil emulsions. Open and closed microcellular foams from cross-linked polystyrene.</w:t>
      </w:r>
      <w:r w:rsidRPr="00C50078">
        <w:t xml:space="preserve"> Langmuir, 1988. </w:t>
      </w:r>
      <w:r w:rsidRPr="00C50078">
        <w:rPr>
          <w:b/>
        </w:rPr>
        <w:t>4</w:t>
      </w:r>
      <w:r w:rsidRPr="00C50078">
        <w:t>(3): p. 656-662.</w:t>
      </w:r>
    </w:p>
    <w:p w14:paraId="4275BF39" w14:textId="77777777" w:rsidR="00C50078" w:rsidRPr="00C50078" w:rsidRDefault="00C50078" w:rsidP="00C50078">
      <w:pPr>
        <w:pStyle w:val="EndNoteBibliography"/>
        <w:spacing w:after="0"/>
        <w:ind w:left="720" w:hanging="720"/>
      </w:pPr>
      <w:r w:rsidRPr="00C50078">
        <w:t>288.</w:t>
      </w:r>
      <w:r w:rsidRPr="00C50078">
        <w:tab/>
        <w:t xml:space="preserve">Zhang, Q. and R.H. Austin, </w:t>
      </w:r>
      <w:r w:rsidRPr="00C50078">
        <w:rPr>
          <w:i/>
        </w:rPr>
        <w:t>Applications of microfluidics in stem cell biology.</w:t>
      </w:r>
      <w:r w:rsidRPr="00C50078">
        <w:t xml:space="preserve"> Bionanoscience, 2012. </w:t>
      </w:r>
      <w:r w:rsidRPr="00C50078">
        <w:rPr>
          <w:b/>
        </w:rPr>
        <w:t>2</w:t>
      </w:r>
      <w:r w:rsidRPr="00C50078">
        <w:t>(4): p. 277-286.</w:t>
      </w:r>
    </w:p>
    <w:p w14:paraId="02F66D0A" w14:textId="77777777" w:rsidR="00C50078" w:rsidRPr="00C50078" w:rsidRDefault="00C50078" w:rsidP="00C50078">
      <w:pPr>
        <w:pStyle w:val="EndNoteBibliography"/>
        <w:spacing w:after="0"/>
        <w:ind w:left="720" w:hanging="720"/>
      </w:pPr>
      <w:r w:rsidRPr="00C50078">
        <w:t>289.</w:t>
      </w:r>
      <w:r w:rsidRPr="00C50078">
        <w:tab/>
        <w:t xml:space="preserve">Audouin, F., et al., </w:t>
      </w:r>
      <w:r w:rsidRPr="00C50078">
        <w:rPr>
          <w:i/>
        </w:rPr>
        <w:t>Synthesis of porous materials by 2‐nitroresorcinol/cyanuric chloride thermal polycondensation in emulsions.</w:t>
      </w:r>
      <w:r w:rsidRPr="00C50078">
        <w:t xml:space="preserve"> Journal of applied polymer science, 2008. </w:t>
      </w:r>
      <w:r w:rsidRPr="00C50078">
        <w:rPr>
          <w:b/>
        </w:rPr>
        <w:t>108</w:t>
      </w:r>
      <w:r w:rsidRPr="00C50078">
        <w:t>(5): p. 2808-2813.</w:t>
      </w:r>
    </w:p>
    <w:p w14:paraId="1FD71ED0" w14:textId="77777777" w:rsidR="00C50078" w:rsidRPr="00C50078" w:rsidRDefault="00C50078" w:rsidP="00C50078">
      <w:pPr>
        <w:pStyle w:val="EndNoteBibliography"/>
        <w:spacing w:after="0"/>
        <w:ind w:left="720" w:hanging="720"/>
      </w:pPr>
      <w:r w:rsidRPr="00C50078">
        <w:t>290.</w:t>
      </w:r>
      <w:r w:rsidRPr="00C50078">
        <w:tab/>
        <w:t xml:space="preserve">Gurevitch, I. and M.S. Silverstein, </w:t>
      </w:r>
      <w:r w:rsidRPr="00C50078">
        <w:rPr>
          <w:i/>
        </w:rPr>
        <w:t>Nanoparticle-based and organic-phase-based AGET ATRP polyHIPE synthesis within pickering HIPEs and surfactant-stabilized HIPEs.</w:t>
      </w:r>
      <w:r w:rsidRPr="00C50078">
        <w:t xml:space="preserve"> Macromolecules, 2011. </w:t>
      </w:r>
      <w:r w:rsidRPr="00C50078">
        <w:rPr>
          <w:b/>
        </w:rPr>
        <w:t>44</w:t>
      </w:r>
      <w:r w:rsidRPr="00C50078">
        <w:t>(9): p. 3398-3409.</w:t>
      </w:r>
    </w:p>
    <w:p w14:paraId="3EA2ECF1" w14:textId="77777777" w:rsidR="00C50078" w:rsidRPr="00C50078" w:rsidRDefault="00C50078" w:rsidP="00C50078">
      <w:pPr>
        <w:pStyle w:val="EndNoteBibliography"/>
        <w:spacing w:after="0"/>
        <w:ind w:left="720" w:hanging="720"/>
      </w:pPr>
      <w:r w:rsidRPr="00C50078">
        <w:t>291.</w:t>
      </w:r>
      <w:r w:rsidRPr="00C50078">
        <w:tab/>
        <w:t xml:space="preserve">Benmachou, K., H. Deleuze, and V. Heroguez, </w:t>
      </w:r>
      <w:r w:rsidRPr="00C50078">
        <w:rPr>
          <w:i/>
        </w:rPr>
        <w:t>Ring opening polymerisation of highly concentrated inverse emulsions to obtain microcellular foams.</w:t>
      </w:r>
      <w:r w:rsidRPr="00C50078">
        <w:t xml:space="preserve"> Reactive and Functional Polymers, 2003. </w:t>
      </w:r>
      <w:r w:rsidRPr="00C50078">
        <w:rPr>
          <w:b/>
        </w:rPr>
        <w:t>55</w:t>
      </w:r>
      <w:r w:rsidRPr="00C50078">
        <w:t>(2): p. 211-217.</w:t>
      </w:r>
    </w:p>
    <w:p w14:paraId="56F2335D" w14:textId="77777777" w:rsidR="00C50078" w:rsidRPr="00C50078" w:rsidRDefault="00C50078" w:rsidP="00C50078">
      <w:pPr>
        <w:pStyle w:val="EndNoteBibliography"/>
        <w:spacing w:after="0"/>
        <w:ind w:left="720" w:hanging="720"/>
      </w:pPr>
      <w:r w:rsidRPr="00C50078">
        <w:t>292.</w:t>
      </w:r>
      <w:r w:rsidRPr="00C50078">
        <w:tab/>
        <w:t xml:space="preserve">Johnson, D.W., et al., </w:t>
      </w:r>
      <w:r w:rsidRPr="00C50078">
        <w:rPr>
          <w:i/>
        </w:rPr>
        <w:t>Macrostructuring of Emulsion‐templated Porous Polymers by 3D Laser Patterning.</w:t>
      </w:r>
      <w:r w:rsidRPr="00C50078">
        <w:t xml:space="preserve"> Advanced Materials, 2013. </w:t>
      </w:r>
      <w:r w:rsidRPr="00C50078">
        <w:rPr>
          <w:b/>
        </w:rPr>
        <w:t>25</w:t>
      </w:r>
      <w:r w:rsidRPr="00C50078">
        <w:t>(23): p. 3178-3181.</w:t>
      </w:r>
    </w:p>
    <w:p w14:paraId="10CE618C" w14:textId="77777777" w:rsidR="00C50078" w:rsidRPr="00C50078" w:rsidRDefault="00C50078" w:rsidP="00C50078">
      <w:pPr>
        <w:pStyle w:val="EndNoteBibliography"/>
        <w:spacing w:after="0"/>
        <w:ind w:left="720" w:hanging="720"/>
      </w:pPr>
      <w:r w:rsidRPr="00C50078">
        <w:t>293.</w:t>
      </w:r>
      <w:r w:rsidRPr="00C50078">
        <w:tab/>
        <w:t xml:space="preserve">Sherborne, C., et al., </w:t>
      </w:r>
      <w:r w:rsidRPr="00C50078">
        <w:rPr>
          <w:i/>
        </w:rPr>
        <w:t>Light-based additive manufacturing of PolyHIPEs: Controlling the surface porosity for 3D cell culture applications.</w:t>
      </w:r>
      <w:r w:rsidRPr="00C50078">
        <w:t xml:space="preserve"> Materials &amp; Design, 2018.</w:t>
      </w:r>
    </w:p>
    <w:p w14:paraId="538A493A" w14:textId="77777777" w:rsidR="00C50078" w:rsidRPr="00C50078" w:rsidRDefault="00C50078" w:rsidP="00C50078">
      <w:pPr>
        <w:pStyle w:val="EndNoteBibliography"/>
        <w:spacing w:after="0"/>
        <w:ind w:left="720" w:hanging="720"/>
      </w:pPr>
      <w:r w:rsidRPr="00C50078">
        <w:t>294.</w:t>
      </w:r>
      <w:r w:rsidRPr="00C50078">
        <w:tab/>
        <w:t xml:space="preserve">Sherborne, C., </w:t>
      </w:r>
      <w:r w:rsidRPr="00C50078">
        <w:rPr>
          <w:i/>
        </w:rPr>
        <w:t>The development and characterisation of biocompatible emulsion templated foams for additive manufacturing</w:t>
      </w:r>
      <w:r w:rsidRPr="00C50078">
        <w:t>. 2015, University of Sheffield.</w:t>
      </w:r>
    </w:p>
    <w:p w14:paraId="112349ED" w14:textId="77777777" w:rsidR="00C50078" w:rsidRPr="00C50078" w:rsidRDefault="00C50078" w:rsidP="00C50078">
      <w:pPr>
        <w:pStyle w:val="EndNoteBibliography"/>
        <w:spacing w:after="0"/>
        <w:ind w:left="720" w:hanging="720"/>
      </w:pPr>
      <w:r w:rsidRPr="00C50078">
        <w:t>295.</w:t>
      </w:r>
      <w:r w:rsidRPr="00C50078">
        <w:tab/>
        <w:t xml:space="preserve">Meyers, M.A., et al., </w:t>
      </w:r>
      <w:r w:rsidRPr="00C50078">
        <w:rPr>
          <w:i/>
        </w:rPr>
        <w:t>Biological materials: structure and mechanical properties.</w:t>
      </w:r>
      <w:r w:rsidRPr="00C50078">
        <w:t xml:space="preserve"> Progress in Materials Science, 2008. </w:t>
      </w:r>
      <w:r w:rsidRPr="00C50078">
        <w:rPr>
          <w:b/>
        </w:rPr>
        <w:t>53</w:t>
      </w:r>
      <w:r w:rsidRPr="00C50078">
        <w:t>(1): p. 1-206.</w:t>
      </w:r>
    </w:p>
    <w:p w14:paraId="1AD4D750" w14:textId="77777777" w:rsidR="00C50078" w:rsidRPr="00C50078" w:rsidRDefault="00C50078" w:rsidP="00C50078">
      <w:pPr>
        <w:pStyle w:val="EndNoteBibliography"/>
        <w:spacing w:after="0"/>
        <w:ind w:left="720" w:hanging="720"/>
      </w:pPr>
      <w:r w:rsidRPr="00C50078">
        <w:lastRenderedPageBreak/>
        <w:t>296.</w:t>
      </w:r>
      <w:r w:rsidRPr="00C50078">
        <w:tab/>
        <w:t xml:space="preserve">Vaezi, M., H. Seitz, and S. Yang, </w:t>
      </w:r>
      <w:r w:rsidRPr="00C50078">
        <w:rPr>
          <w:i/>
        </w:rPr>
        <w:t>A review on 3D micro-additive manufacturing technologies.</w:t>
      </w:r>
      <w:r w:rsidRPr="00C50078">
        <w:t xml:space="preserve"> The International Journal of Advanced Manufacturing Technology, 2013. </w:t>
      </w:r>
      <w:r w:rsidRPr="00C50078">
        <w:rPr>
          <w:b/>
        </w:rPr>
        <w:t>67</w:t>
      </w:r>
      <w:r w:rsidRPr="00C50078">
        <w:t>(5-8): p. 1721-1754.</w:t>
      </w:r>
    </w:p>
    <w:p w14:paraId="7B9DC8C1" w14:textId="77777777" w:rsidR="00C50078" w:rsidRPr="00C50078" w:rsidRDefault="00C50078" w:rsidP="00C50078">
      <w:pPr>
        <w:pStyle w:val="EndNoteBibliography"/>
        <w:spacing w:after="0"/>
        <w:ind w:left="720" w:hanging="720"/>
      </w:pPr>
      <w:r w:rsidRPr="00C50078">
        <w:t>297.</w:t>
      </w:r>
      <w:r w:rsidRPr="00C50078">
        <w:tab/>
        <w:t xml:space="preserve">Acton, Q.A., </w:t>
      </w:r>
      <w:r w:rsidRPr="00C50078">
        <w:rPr>
          <w:i/>
        </w:rPr>
        <w:t>Organophosphorus Compounds—Advances in Research and Application: 2013 Edition</w:t>
      </w:r>
      <w:r w:rsidRPr="00C50078">
        <w:t>. 2013: ScholarlyEditions.</w:t>
      </w:r>
    </w:p>
    <w:p w14:paraId="735376DC" w14:textId="77777777" w:rsidR="00C50078" w:rsidRPr="00C50078" w:rsidRDefault="00C50078" w:rsidP="00C50078">
      <w:pPr>
        <w:pStyle w:val="EndNoteBibliography"/>
        <w:spacing w:after="0"/>
        <w:ind w:left="720" w:hanging="720"/>
      </w:pPr>
      <w:r w:rsidRPr="00C50078">
        <w:t>298.</w:t>
      </w:r>
      <w:r w:rsidRPr="00C50078">
        <w:tab/>
        <w:t xml:space="preserve">Rodgers, P., </w:t>
      </w:r>
      <w:r w:rsidRPr="00C50078">
        <w:rPr>
          <w:i/>
        </w:rPr>
        <w:t>Nanoelectronics: single file.</w:t>
      </w:r>
      <w:r w:rsidRPr="00C50078">
        <w:t xml:space="preserve"> Nature Nanotechnology, 2006.</w:t>
      </w:r>
    </w:p>
    <w:p w14:paraId="3D363E7E" w14:textId="77777777" w:rsidR="00C50078" w:rsidRPr="00C50078" w:rsidRDefault="00C50078" w:rsidP="00C50078">
      <w:pPr>
        <w:pStyle w:val="EndNoteBibliography"/>
        <w:spacing w:after="0"/>
        <w:ind w:left="720" w:hanging="720"/>
      </w:pPr>
      <w:r w:rsidRPr="00C50078">
        <w:t>299.</w:t>
      </w:r>
      <w:r w:rsidRPr="00C50078">
        <w:tab/>
        <w:t xml:space="preserve">Hakey, M.C., et al., </w:t>
      </w:r>
      <w:r w:rsidRPr="00C50078">
        <w:rPr>
          <w:i/>
        </w:rPr>
        <w:t>System and apparatus for photolithography</w:t>
      </w:r>
      <w:r w:rsidRPr="00C50078">
        <w:t>. 2006, Google Patents.</w:t>
      </w:r>
    </w:p>
    <w:p w14:paraId="0AD5352D" w14:textId="77777777" w:rsidR="00C50078" w:rsidRPr="00C50078" w:rsidRDefault="00C50078" w:rsidP="00C50078">
      <w:pPr>
        <w:pStyle w:val="EndNoteBibliography"/>
        <w:spacing w:after="0"/>
        <w:ind w:left="720" w:hanging="720"/>
      </w:pPr>
      <w:r w:rsidRPr="00C50078">
        <w:t>300.</w:t>
      </w:r>
      <w:r w:rsidRPr="00C50078">
        <w:tab/>
        <w:t xml:space="preserve">Kim, D.-H., et al., </w:t>
      </w:r>
      <w:r w:rsidRPr="00C50078">
        <w:rPr>
          <w:i/>
        </w:rPr>
        <w:t>Nanoscale cues regulate the structure and function of macroscopic cardiac tissue constructs.</w:t>
      </w:r>
      <w:r w:rsidRPr="00C50078">
        <w:t xml:space="preserve"> Proceedings of the National Academy of Sciences, 2010. </w:t>
      </w:r>
      <w:r w:rsidRPr="00C50078">
        <w:rPr>
          <w:b/>
        </w:rPr>
        <w:t>107</w:t>
      </w:r>
      <w:r w:rsidRPr="00C50078">
        <w:t>(2): p. 565-570.</w:t>
      </w:r>
    </w:p>
    <w:p w14:paraId="53755647" w14:textId="77777777" w:rsidR="00C50078" w:rsidRPr="00C50078" w:rsidRDefault="00C50078" w:rsidP="00C50078">
      <w:pPr>
        <w:pStyle w:val="EndNoteBibliography"/>
        <w:spacing w:after="0"/>
        <w:ind w:left="720" w:hanging="720"/>
      </w:pPr>
      <w:r w:rsidRPr="00C50078">
        <w:t>301.</w:t>
      </w:r>
      <w:r w:rsidRPr="00C50078">
        <w:tab/>
        <w:t xml:space="preserve">Saini, R., S. Saini, and S. Sharma, </w:t>
      </w:r>
      <w:r w:rsidRPr="00C50078">
        <w:rPr>
          <w:i/>
        </w:rPr>
        <w:t>Nanotechnology: The future medicine.</w:t>
      </w:r>
      <w:r w:rsidRPr="00C50078">
        <w:t xml:space="preserve"> Journal of cutaneous and aesthetic surgery, 2010. </w:t>
      </w:r>
      <w:r w:rsidRPr="00C50078">
        <w:rPr>
          <w:b/>
        </w:rPr>
        <w:t>3</w:t>
      </w:r>
      <w:r w:rsidRPr="00C50078">
        <w:t>(1): p. 32.</w:t>
      </w:r>
    </w:p>
    <w:p w14:paraId="44E4D8F7" w14:textId="77777777" w:rsidR="00C50078" w:rsidRPr="00C50078" w:rsidRDefault="00C50078" w:rsidP="00C50078">
      <w:pPr>
        <w:pStyle w:val="EndNoteBibliography"/>
        <w:spacing w:after="0"/>
        <w:ind w:left="720" w:hanging="720"/>
      </w:pPr>
      <w:r w:rsidRPr="00C50078">
        <w:t>302.</w:t>
      </w:r>
      <w:r w:rsidRPr="00C50078">
        <w:tab/>
        <w:t xml:space="preserve">Gates, B.D., et al., </w:t>
      </w:r>
      <w:r w:rsidRPr="00C50078">
        <w:rPr>
          <w:i/>
        </w:rPr>
        <w:t>New approaches to nanofabrication: molding, printing, and other techniques.</w:t>
      </w:r>
      <w:r w:rsidRPr="00C50078">
        <w:t xml:space="preserve"> Chemical reviews, 2005. </w:t>
      </w:r>
      <w:r w:rsidRPr="00C50078">
        <w:rPr>
          <w:b/>
        </w:rPr>
        <w:t>105</w:t>
      </w:r>
      <w:r w:rsidRPr="00C50078">
        <w:t>(4): p. 1171-1196.</w:t>
      </w:r>
    </w:p>
    <w:p w14:paraId="1C4588CC" w14:textId="77777777" w:rsidR="00C50078" w:rsidRPr="00C50078" w:rsidRDefault="00C50078" w:rsidP="00C50078">
      <w:pPr>
        <w:pStyle w:val="EndNoteBibliography"/>
        <w:spacing w:after="0"/>
        <w:ind w:left="720" w:hanging="720"/>
      </w:pPr>
      <w:r w:rsidRPr="00C50078">
        <w:t>303.</w:t>
      </w:r>
      <w:r w:rsidRPr="00C50078">
        <w:tab/>
        <w:t xml:space="preserve">Pease, R.F. and S.Y. Chou, </w:t>
      </w:r>
      <w:r w:rsidRPr="00C50078">
        <w:rPr>
          <w:i/>
        </w:rPr>
        <w:t>Lithography and other patterning techniques for future electronics.</w:t>
      </w:r>
      <w:r w:rsidRPr="00C50078">
        <w:t xml:space="preserve"> Proceedings of the IEEE, 2008. </w:t>
      </w:r>
      <w:r w:rsidRPr="00C50078">
        <w:rPr>
          <w:b/>
        </w:rPr>
        <w:t>96</w:t>
      </w:r>
      <w:r w:rsidRPr="00C50078">
        <w:t>(2): p. 248-270.</w:t>
      </w:r>
    </w:p>
    <w:p w14:paraId="67B432AB" w14:textId="77777777" w:rsidR="00C50078" w:rsidRPr="00C50078" w:rsidRDefault="00C50078" w:rsidP="00C50078">
      <w:pPr>
        <w:pStyle w:val="EndNoteBibliography"/>
        <w:spacing w:after="0"/>
        <w:ind w:left="720" w:hanging="720"/>
      </w:pPr>
      <w:r w:rsidRPr="00C50078">
        <w:t>304.</w:t>
      </w:r>
      <w:r w:rsidRPr="00C50078">
        <w:tab/>
        <w:t xml:space="preserve">Menon, R., et al., </w:t>
      </w:r>
      <w:r w:rsidRPr="00C50078">
        <w:rPr>
          <w:i/>
        </w:rPr>
        <w:t>Maskless lithography.</w:t>
      </w:r>
      <w:r w:rsidRPr="00C50078">
        <w:t xml:space="preserve"> Materials Today, 2005. </w:t>
      </w:r>
      <w:r w:rsidRPr="00C50078">
        <w:rPr>
          <w:b/>
        </w:rPr>
        <w:t>8</w:t>
      </w:r>
      <w:r w:rsidRPr="00C50078">
        <w:t>(2): p. 26-33.</w:t>
      </w:r>
    </w:p>
    <w:p w14:paraId="257EADED" w14:textId="77777777" w:rsidR="00C50078" w:rsidRPr="00C50078" w:rsidRDefault="00C50078" w:rsidP="00C50078">
      <w:pPr>
        <w:pStyle w:val="EndNoteBibliography"/>
        <w:spacing w:after="0"/>
        <w:ind w:left="720" w:hanging="720"/>
      </w:pPr>
      <w:r w:rsidRPr="00C50078">
        <w:t>305.</w:t>
      </w:r>
      <w:r w:rsidRPr="00C50078">
        <w:tab/>
        <w:t xml:space="preserve">Binnig, G. and H. Rohrer, </w:t>
      </w:r>
      <w:r w:rsidRPr="00C50078">
        <w:rPr>
          <w:i/>
        </w:rPr>
        <w:t>Scanning tunneling microscopy.</w:t>
      </w:r>
      <w:r w:rsidRPr="00C50078">
        <w:t xml:space="preserve"> IBM Journal of research and development, 2000. </w:t>
      </w:r>
      <w:r w:rsidRPr="00C50078">
        <w:rPr>
          <w:b/>
        </w:rPr>
        <w:t>44</w:t>
      </w:r>
      <w:r w:rsidRPr="00C50078">
        <w:t>(1-2): p. 279-293.</w:t>
      </w:r>
    </w:p>
    <w:p w14:paraId="31CDF1B9" w14:textId="77777777" w:rsidR="00C50078" w:rsidRPr="00C50078" w:rsidRDefault="00C50078" w:rsidP="00C50078">
      <w:pPr>
        <w:pStyle w:val="EndNoteBibliography"/>
        <w:spacing w:after="0"/>
        <w:ind w:left="720" w:hanging="720"/>
      </w:pPr>
      <w:r w:rsidRPr="00C50078">
        <w:t>306.</w:t>
      </w:r>
      <w:r w:rsidRPr="00C50078">
        <w:tab/>
        <w:t xml:space="preserve">Kühnel, W., </w:t>
      </w:r>
      <w:r w:rsidRPr="00C50078">
        <w:rPr>
          <w:i/>
        </w:rPr>
        <w:t>Color atlas of cytology, histology, and microscopic anatomy</w:t>
      </w:r>
      <w:r w:rsidRPr="00C50078">
        <w:t>. 2003: Thieme.</w:t>
      </w:r>
    </w:p>
    <w:p w14:paraId="25280DA4" w14:textId="77777777" w:rsidR="00C50078" w:rsidRPr="00C50078" w:rsidRDefault="00C50078" w:rsidP="00C50078">
      <w:pPr>
        <w:pStyle w:val="EndNoteBibliography"/>
        <w:spacing w:after="0"/>
        <w:ind w:left="720" w:hanging="720"/>
      </w:pPr>
      <w:r w:rsidRPr="00C50078">
        <w:t>307.</w:t>
      </w:r>
      <w:r w:rsidRPr="00C50078">
        <w:tab/>
        <w:t xml:space="preserve">Jacobs, P.F., </w:t>
      </w:r>
      <w:r w:rsidRPr="00C50078">
        <w:rPr>
          <w:i/>
        </w:rPr>
        <w:t>Stereolithography and other RP&amp;M technologies: from rapid prototyping to rapid tooling</w:t>
      </w:r>
      <w:r w:rsidRPr="00C50078">
        <w:t>. 1995: Society of Manufacturing Engineers.</w:t>
      </w:r>
    </w:p>
    <w:p w14:paraId="758A3894" w14:textId="77777777" w:rsidR="00C50078" w:rsidRPr="00C50078" w:rsidRDefault="00C50078" w:rsidP="00C50078">
      <w:pPr>
        <w:pStyle w:val="EndNoteBibliography"/>
        <w:spacing w:after="0"/>
        <w:ind w:left="720" w:hanging="720"/>
      </w:pPr>
      <w:r w:rsidRPr="00C50078">
        <w:t>308.</w:t>
      </w:r>
      <w:r w:rsidRPr="00C50078">
        <w:tab/>
        <w:t xml:space="preserve">Bártolo, P.J., </w:t>
      </w:r>
      <w:r w:rsidRPr="00C50078">
        <w:rPr>
          <w:i/>
        </w:rPr>
        <w:t>Stereolithography: materials, processes and applications</w:t>
      </w:r>
      <w:r w:rsidRPr="00C50078">
        <w:t>. 2011: Springer.</w:t>
      </w:r>
    </w:p>
    <w:p w14:paraId="3383472B" w14:textId="77777777" w:rsidR="00C50078" w:rsidRPr="00C50078" w:rsidRDefault="00C50078" w:rsidP="00C50078">
      <w:pPr>
        <w:pStyle w:val="EndNoteBibliography"/>
        <w:spacing w:after="0"/>
        <w:ind w:left="720" w:hanging="720"/>
      </w:pPr>
      <w:r w:rsidRPr="00C50078">
        <w:t>309.</w:t>
      </w:r>
      <w:r w:rsidRPr="00C50078">
        <w:tab/>
        <w:t xml:space="preserve">Miles, B.A., J.E. Cillo, and D.P. Sinn, </w:t>
      </w:r>
      <w:r w:rsidRPr="00C50078">
        <w:rPr>
          <w:i/>
        </w:rPr>
        <w:t>Stereolithography in Treatment Planning for Craniomaxillary Surgery</w:t>
      </w:r>
      <w:r w:rsidRPr="00C50078">
        <w:t>. 2005: University of Texas Southwestern Medical Center at Dallas.</w:t>
      </w:r>
    </w:p>
    <w:p w14:paraId="2583F5BF" w14:textId="77777777" w:rsidR="00C50078" w:rsidRPr="00C50078" w:rsidRDefault="00C50078" w:rsidP="00C50078">
      <w:pPr>
        <w:pStyle w:val="EndNoteBibliography"/>
        <w:spacing w:after="0"/>
        <w:ind w:left="720" w:hanging="720"/>
      </w:pPr>
      <w:r w:rsidRPr="00C50078">
        <w:t>310.</w:t>
      </w:r>
      <w:r w:rsidRPr="00C50078">
        <w:tab/>
        <w:t xml:space="preserve">Hashmi, S., </w:t>
      </w:r>
      <w:r w:rsidRPr="00C50078">
        <w:rPr>
          <w:i/>
        </w:rPr>
        <w:t>Comprehensive Materials Processing</w:t>
      </w:r>
      <w:r w:rsidRPr="00C50078">
        <w:t>. 2014: Elsevier Science.</w:t>
      </w:r>
    </w:p>
    <w:p w14:paraId="55975420" w14:textId="77777777" w:rsidR="00C50078" w:rsidRPr="00C50078" w:rsidRDefault="00C50078" w:rsidP="00C50078">
      <w:pPr>
        <w:pStyle w:val="EndNoteBibliography"/>
        <w:spacing w:after="0"/>
        <w:ind w:left="720" w:hanging="720"/>
      </w:pPr>
      <w:r w:rsidRPr="00C50078">
        <w:t>311.</w:t>
      </w:r>
      <w:r w:rsidRPr="00C50078">
        <w:tab/>
        <w:t xml:space="preserve">Corbel, S., O. Dufaud, and T. Roques-Carmes, </w:t>
      </w:r>
      <w:r w:rsidRPr="00C50078">
        <w:rPr>
          <w:i/>
        </w:rPr>
        <w:t>Materials for stereolithography</w:t>
      </w:r>
      <w:r w:rsidRPr="00C50078">
        <w:t xml:space="preserve">, in </w:t>
      </w:r>
      <w:r w:rsidRPr="00C50078">
        <w:rPr>
          <w:i/>
        </w:rPr>
        <w:t>Stereolithography</w:t>
      </w:r>
      <w:r w:rsidRPr="00C50078">
        <w:t>. 2011, Springer. p. 141-159.</w:t>
      </w:r>
    </w:p>
    <w:p w14:paraId="28842446" w14:textId="77777777" w:rsidR="00C50078" w:rsidRPr="00C50078" w:rsidRDefault="00C50078" w:rsidP="00C50078">
      <w:pPr>
        <w:pStyle w:val="EndNoteBibliography"/>
        <w:spacing w:after="0"/>
        <w:ind w:left="720" w:hanging="720"/>
      </w:pPr>
      <w:r w:rsidRPr="00C50078">
        <w:t>312.</w:t>
      </w:r>
      <w:r w:rsidRPr="00C50078">
        <w:tab/>
        <w:t xml:space="preserve">Melchels, F.P., J. Feijen, and D.W. Grijpma, </w:t>
      </w:r>
      <w:r w:rsidRPr="00C50078">
        <w:rPr>
          <w:i/>
        </w:rPr>
        <w:t>A review on stereolithography and its applications in biomedical engineering.</w:t>
      </w:r>
      <w:r w:rsidRPr="00C50078">
        <w:t xml:space="preserve"> Biomaterials, 2010. </w:t>
      </w:r>
      <w:r w:rsidRPr="00C50078">
        <w:rPr>
          <w:b/>
        </w:rPr>
        <w:t>31</w:t>
      </w:r>
      <w:r w:rsidRPr="00C50078">
        <w:t>(24): p. 6121-6130.</w:t>
      </w:r>
    </w:p>
    <w:p w14:paraId="6389ACB2" w14:textId="77777777" w:rsidR="00C50078" w:rsidRPr="00C50078" w:rsidRDefault="00C50078" w:rsidP="00C50078">
      <w:pPr>
        <w:pStyle w:val="EndNoteBibliography"/>
        <w:spacing w:after="0"/>
        <w:ind w:left="720" w:hanging="720"/>
      </w:pPr>
      <w:r w:rsidRPr="00C50078">
        <w:t>313.</w:t>
      </w:r>
      <w:r w:rsidRPr="00C50078">
        <w:tab/>
        <w:t xml:space="preserve">Wu, S., J. Serbin, and M. Gu, </w:t>
      </w:r>
      <w:r w:rsidRPr="00C50078">
        <w:rPr>
          <w:i/>
        </w:rPr>
        <w:t>Two-photon polymerisation for three-dimensional micro-fabrication.</w:t>
      </w:r>
      <w:r w:rsidRPr="00C50078">
        <w:t xml:space="preserve"> Journal of Photochemistry and Photobiology A: Chemistry, 2006. </w:t>
      </w:r>
      <w:r w:rsidRPr="00C50078">
        <w:rPr>
          <w:b/>
        </w:rPr>
        <w:t>181</w:t>
      </w:r>
      <w:r w:rsidRPr="00C50078">
        <w:t>(1): p. 1-11.</w:t>
      </w:r>
    </w:p>
    <w:p w14:paraId="55E777D5" w14:textId="77777777" w:rsidR="00C50078" w:rsidRPr="00C50078" w:rsidRDefault="00C50078" w:rsidP="00C50078">
      <w:pPr>
        <w:pStyle w:val="EndNoteBibliography"/>
        <w:spacing w:after="0"/>
        <w:ind w:left="720" w:hanging="720"/>
      </w:pPr>
      <w:r w:rsidRPr="00C50078">
        <w:t>314.</w:t>
      </w:r>
      <w:r w:rsidRPr="00C50078">
        <w:tab/>
        <w:t xml:space="preserve">Barbetta, A. and N.R. Cameron, </w:t>
      </w:r>
      <w:r w:rsidRPr="00C50078">
        <w:rPr>
          <w:i/>
        </w:rPr>
        <w:t>Morphology and surface area of emulsion-derived (PolyHIPE) solid foams prepared with oil-phase soluble porogenic solvents: Span 80 as surfactant.</w:t>
      </w:r>
      <w:r w:rsidRPr="00C50078">
        <w:t xml:space="preserve"> Macromolecules, 2004. </w:t>
      </w:r>
      <w:r w:rsidRPr="00C50078">
        <w:rPr>
          <w:b/>
        </w:rPr>
        <w:t>37</w:t>
      </w:r>
      <w:r w:rsidRPr="00C50078">
        <w:t>(9): p. 3188-3201.</w:t>
      </w:r>
    </w:p>
    <w:p w14:paraId="175D852A" w14:textId="77777777" w:rsidR="00C50078" w:rsidRPr="00C50078" w:rsidRDefault="00C50078" w:rsidP="00C50078">
      <w:pPr>
        <w:pStyle w:val="EndNoteBibliography"/>
        <w:spacing w:after="0"/>
        <w:ind w:left="720" w:hanging="720"/>
      </w:pPr>
      <w:r w:rsidRPr="00C50078">
        <w:t>315.</w:t>
      </w:r>
      <w:r w:rsidRPr="00C50078">
        <w:tab/>
        <w:t xml:space="preserve">Halldorsson, S., et al., </w:t>
      </w:r>
      <w:r w:rsidRPr="00C50078">
        <w:rPr>
          <w:i/>
        </w:rPr>
        <w:t>Advantages and challenges of microfluidic cell culture in polydimethylsiloxane devices.</w:t>
      </w:r>
      <w:r w:rsidRPr="00C50078">
        <w:t xml:space="preserve"> Biosensors and Bioelectronics, 2015. </w:t>
      </w:r>
      <w:r w:rsidRPr="00C50078">
        <w:rPr>
          <w:b/>
        </w:rPr>
        <w:t>63</w:t>
      </w:r>
      <w:r w:rsidRPr="00C50078">
        <w:t>: p. 218-231.</w:t>
      </w:r>
    </w:p>
    <w:p w14:paraId="63FF72D5" w14:textId="77777777" w:rsidR="00C50078" w:rsidRPr="00C50078" w:rsidRDefault="00C50078" w:rsidP="00C50078">
      <w:pPr>
        <w:pStyle w:val="EndNoteBibliography"/>
        <w:spacing w:after="0"/>
        <w:ind w:left="720" w:hanging="720"/>
      </w:pPr>
      <w:r w:rsidRPr="00C50078">
        <w:t>316.</w:t>
      </w:r>
      <w:r w:rsidRPr="00C50078">
        <w:tab/>
        <w:t xml:space="preserve">Hassler, C., T. Boretius, and T. Stieglitz, </w:t>
      </w:r>
      <w:r w:rsidRPr="00C50078">
        <w:rPr>
          <w:i/>
        </w:rPr>
        <w:t>Polymers for neural implants.</w:t>
      </w:r>
      <w:r w:rsidRPr="00C50078">
        <w:t xml:space="preserve"> Journal of Polymer Science Part B: Polymer Physics, 2011. </w:t>
      </w:r>
      <w:r w:rsidRPr="00C50078">
        <w:rPr>
          <w:b/>
        </w:rPr>
        <w:t>49</w:t>
      </w:r>
      <w:r w:rsidRPr="00C50078">
        <w:t>(1): p. 18-33.</w:t>
      </w:r>
    </w:p>
    <w:p w14:paraId="60BE7A0C" w14:textId="77777777" w:rsidR="00C50078" w:rsidRPr="00C50078" w:rsidRDefault="00C50078" w:rsidP="00C50078">
      <w:pPr>
        <w:pStyle w:val="EndNoteBibliography"/>
        <w:spacing w:after="0"/>
        <w:ind w:left="720" w:hanging="720"/>
      </w:pPr>
      <w:r w:rsidRPr="00C50078">
        <w:t>317.</w:t>
      </w:r>
      <w:r w:rsidRPr="00C50078">
        <w:tab/>
        <w:t xml:space="preserve">Charati, S. and S. Stern, </w:t>
      </w:r>
      <w:r w:rsidRPr="00C50078">
        <w:rPr>
          <w:i/>
        </w:rPr>
        <w:t>Diffusion of gases in silicone polymers: molecular dynamics simulations.</w:t>
      </w:r>
      <w:r w:rsidRPr="00C50078">
        <w:t xml:space="preserve"> Macromolecules, 1998. </w:t>
      </w:r>
      <w:r w:rsidRPr="00C50078">
        <w:rPr>
          <w:b/>
        </w:rPr>
        <w:t>31</w:t>
      </w:r>
      <w:r w:rsidRPr="00C50078">
        <w:t>(16): p. 5529-5535.</w:t>
      </w:r>
    </w:p>
    <w:p w14:paraId="3A8D4CF7" w14:textId="77777777" w:rsidR="00C50078" w:rsidRPr="00C50078" w:rsidRDefault="00C50078" w:rsidP="00C50078">
      <w:pPr>
        <w:pStyle w:val="EndNoteBibliography"/>
        <w:spacing w:after="0"/>
        <w:ind w:left="720" w:hanging="720"/>
      </w:pPr>
      <w:r w:rsidRPr="00C50078">
        <w:t>318.</w:t>
      </w:r>
      <w:r w:rsidRPr="00C50078">
        <w:tab/>
        <w:t xml:space="preserve">Bose, S., M. Roy, and A. Bandyopadhyay, </w:t>
      </w:r>
      <w:r w:rsidRPr="00C50078">
        <w:rPr>
          <w:i/>
        </w:rPr>
        <w:t>Recent advances in bone tissue engineering scaffolds.</w:t>
      </w:r>
      <w:r w:rsidRPr="00C50078">
        <w:t xml:space="preserve"> Trends in biotechnology, 2012. </w:t>
      </w:r>
      <w:r w:rsidRPr="00C50078">
        <w:rPr>
          <w:b/>
        </w:rPr>
        <w:t>30</w:t>
      </w:r>
      <w:r w:rsidRPr="00C50078">
        <w:t>(10): p. 546-554.</w:t>
      </w:r>
    </w:p>
    <w:p w14:paraId="496FAB2B" w14:textId="77777777" w:rsidR="00C50078" w:rsidRPr="00C50078" w:rsidRDefault="00C50078" w:rsidP="00C50078">
      <w:pPr>
        <w:pStyle w:val="EndNoteBibliography"/>
        <w:spacing w:after="0"/>
        <w:ind w:left="720" w:hanging="720"/>
      </w:pPr>
      <w:r w:rsidRPr="00C50078">
        <w:t>319.</w:t>
      </w:r>
      <w:r w:rsidRPr="00C50078">
        <w:tab/>
        <w:t xml:space="preserve">Liu, X. and P.X. Ma, </w:t>
      </w:r>
      <w:r w:rsidRPr="00C50078">
        <w:rPr>
          <w:i/>
        </w:rPr>
        <w:t>Polymeric scaffolds for bone tissue engineering.</w:t>
      </w:r>
      <w:r w:rsidRPr="00C50078">
        <w:t xml:space="preserve"> Annals of biomedical engineering, 2004. </w:t>
      </w:r>
      <w:r w:rsidRPr="00C50078">
        <w:rPr>
          <w:b/>
        </w:rPr>
        <w:t>32</w:t>
      </w:r>
      <w:r w:rsidRPr="00C50078">
        <w:t>(3): p. 477-486.</w:t>
      </w:r>
    </w:p>
    <w:p w14:paraId="2F64DFD4" w14:textId="77777777" w:rsidR="00C50078" w:rsidRPr="00C50078" w:rsidRDefault="00C50078" w:rsidP="00C50078">
      <w:pPr>
        <w:pStyle w:val="EndNoteBibliography"/>
        <w:spacing w:after="0"/>
        <w:ind w:left="720" w:hanging="720"/>
      </w:pPr>
      <w:r w:rsidRPr="00C50078">
        <w:lastRenderedPageBreak/>
        <w:t>320.</w:t>
      </w:r>
      <w:r w:rsidRPr="00C50078">
        <w:tab/>
        <w:t xml:space="preserve">Wang, A.-j., et al., </w:t>
      </w:r>
      <w:r w:rsidRPr="00C50078">
        <w:rPr>
          <w:i/>
        </w:rPr>
        <w:t>Photocurable high internal phase emulsions (HIPEs) containing hydroxyapatite for additive manufacture of tissue engineering scaffolds with multi-scale porosity.</w:t>
      </w:r>
      <w:r w:rsidRPr="00C50078">
        <w:t xml:space="preserve"> Materials Science and Engineering: C, 2016. </w:t>
      </w:r>
      <w:r w:rsidRPr="00C50078">
        <w:rPr>
          <w:b/>
        </w:rPr>
        <w:t>67</w:t>
      </w:r>
      <w:r w:rsidRPr="00C50078">
        <w:t>: p. 51-58.</w:t>
      </w:r>
    </w:p>
    <w:p w14:paraId="54784539" w14:textId="77777777" w:rsidR="00C50078" w:rsidRPr="00C50078" w:rsidRDefault="00C50078" w:rsidP="00C50078">
      <w:pPr>
        <w:pStyle w:val="EndNoteBibliography"/>
        <w:spacing w:after="0"/>
        <w:ind w:left="720" w:hanging="720"/>
      </w:pPr>
      <w:r w:rsidRPr="00C50078">
        <w:t>321.</w:t>
      </w:r>
      <w:r w:rsidRPr="00C50078">
        <w:tab/>
        <w:t xml:space="preserve">Owen, R., et al., </w:t>
      </w:r>
      <w:r w:rsidRPr="00C50078">
        <w:rPr>
          <w:i/>
        </w:rPr>
        <w:t>Data for the analysis of PolyHIPE scaffolds with tunable mechanical properties for bone tissue engineering.</w:t>
      </w:r>
      <w:r w:rsidRPr="00C50078">
        <w:t xml:space="preserve"> Data in brief, 2015. </w:t>
      </w:r>
      <w:r w:rsidRPr="00C50078">
        <w:rPr>
          <w:b/>
        </w:rPr>
        <w:t>5</w:t>
      </w:r>
      <w:r w:rsidRPr="00C50078">
        <w:t>: p. 616-620.</w:t>
      </w:r>
    </w:p>
    <w:p w14:paraId="38745E24" w14:textId="77777777" w:rsidR="00C50078" w:rsidRPr="00C50078" w:rsidRDefault="00C50078" w:rsidP="00C50078">
      <w:pPr>
        <w:pStyle w:val="EndNoteBibliography"/>
        <w:spacing w:after="0"/>
        <w:ind w:left="720" w:hanging="720"/>
      </w:pPr>
      <w:r w:rsidRPr="00C50078">
        <w:t>322.</w:t>
      </w:r>
      <w:r w:rsidRPr="00C50078">
        <w:tab/>
        <w:t xml:space="preserve">Karageorgiou, V. and D. Kaplan, </w:t>
      </w:r>
      <w:r w:rsidRPr="00C50078">
        <w:rPr>
          <w:i/>
        </w:rPr>
        <w:t>Porosity of 3D biomaterial scaffolds and osteogenesis.</w:t>
      </w:r>
      <w:r w:rsidRPr="00C50078">
        <w:t xml:space="preserve"> Biomaterials, 2005. </w:t>
      </w:r>
      <w:r w:rsidRPr="00C50078">
        <w:rPr>
          <w:b/>
        </w:rPr>
        <w:t>26</w:t>
      </w:r>
      <w:r w:rsidRPr="00C50078">
        <w:t>(27): p. 5474-5491.</w:t>
      </w:r>
    </w:p>
    <w:p w14:paraId="5087B6E8" w14:textId="77777777" w:rsidR="00C50078" w:rsidRPr="00C50078" w:rsidRDefault="00C50078" w:rsidP="00C50078">
      <w:pPr>
        <w:pStyle w:val="EndNoteBibliography"/>
        <w:spacing w:after="0"/>
        <w:ind w:left="720" w:hanging="720"/>
      </w:pPr>
      <w:r w:rsidRPr="00C50078">
        <w:t>323.</w:t>
      </w:r>
      <w:r w:rsidRPr="00C50078">
        <w:tab/>
        <w:t xml:space="preserve">Silverstein, M.S., </w:t>
      </w:r>
      <w:r w:rsidRPr="00C50078">
        <w:rPr>
          <w:i/>
        </w:rPr>
        <w:t>PolyHIPEs: Recent advances in emulsion-templated porous polymers.</w:t>
      </w:r>
      <w:r w:rsidRPr="00C50078">
        <w:t xml:space="preserve"> Progress in Polymer Science, 2014. </w:t>
      </w:r>
      <w:r w:rsidRPr="00C50078">
        <w:rPr>
          <w:b/>
        </w:rPr>
        <w:t>39</w:t>
      </w:r>
      <w:r w:rsidRPr="00C50078">
        <w:t>(1): p. 199-234.</w:t>
      </w:r>
    </w:p>
    <w:p w14:paraId="4125954C" w14:textId="77777777" w:rsidR="00C50078" w:rsidRPr="00C50078" w:rsidRDefault="00C50078" w:rsidP="00C50078">
      <w:pPr>
        <w:pStyle w:val="EndNoteBibliography"/>
        <w:spacing w:after="0"/>
        <w:ind w:left="720" w:hanging="720"/>
      </w:pPr>
      <w:r w:rsidRPr="00C50078">
        <w:t>324.</w:t>
      </w:r>
      <w:r w:rsidRPr="00C50078">
        <w:tab/>
        <w:t xml:space="preserve">Sergienko, A.Y., et al., </w:t>
      </w:r>
      <w:r w:rsidRPr="00C50078">
        <w:rPr>
          <w:i/>
        </w:rPr>
        <w:t>Polymerized high internal‐phase emulsions: Properties and interaction with water.</w:t>
      </w:r>
      <w:r w:rsidRPr="00C50078">
        <w:t xml:space="preserve"> Journal of applied polymer science, 2002. </w:t>
      </w:r>
      <w:r w:rsidRPr="00C50078">
        <w:rPr>
          <w:b/>
        </w:rPr>
        <w:t>84</w:t>
      </w:r>
      <w:r w:rsidRPr="00C50078">
        <w:t>(11): p. 2018-2027.</w:t>
      </w:r>
    </w:p>
    <w:p w14:paraId="75FEB2D2" w14:textId="77777777" w:rsidR="00C50078" w:rsidRPr="00C50078" w:rsidRDefault="00C50078" w:rsidP="00C50078">
      <w:pPr>
        <w:pStyle w:val="EndNoteBibliography"/>
        <w:spacing w:after="0"/>
        <w:ind w:left="720" w:hanging="720"/>
      </w:pPr>
      <w:r w:rsidRPr="00C50078">
        <w:t>325.</w:t>
      </w:r>
      <w:r w:rsidRPr="00C50078">
        <w:tab/>
        <w:t xml:space="preserve">Busby, W., N.R. Cameron, and C.A. Jahoda, </w:t>
      </w:r>
      <w:r w:rsidRPr="00C50078">
        <w:rPr>
          <w:i/>
        </w:rPr>
        <w:t>Emulsion-derived foams (PolyHIPEs) containing poly (ε-caprolactone) as matrixes for tissue engineering.</w:t>
      </w:r>
      <w:r w:rsidRPr="00C50078">
        <w:t xml:space="preserve"> Biomacromolecules, 2001. </w:t>
      </w:r>
      <w:r w:rsidRPr="00C50078">
        <w:rPr>
          <w:b/>
        </w:rPr>
        <w:t>2</w:t>
      </w:r>
      <w:r w:rsidRPr="00C50078">
        <w:t>(1): p. 154-164.</w:t>
      </w:r>
    </w:p>
    <w:p w14:paraId="0D7ED933" w14:textId="77777777" w:rsidR="00C50078" w:rsidRPr="00C50078" w:rsidRDefault="00C50078" w:rsidP="00C50078">
      <w:pPr>
        <w:pStyle w:val="EndNoteBibliography"/>
        <w:spacing w:after="0"/>
        <w:ind w:left="720" w:hanging="720"/>
      </w:pPr>
      <w:r w:rsidRPr="00C50078">
        <w:t>326.</w:t>
      </w:r>
      <w:r w:rsidRPr="00C50078">
        <w:tab/>
        <w:t xml:space="preserve">Xiao, C., S. Zhang, and J. Chen. </w:t>
      </w:r>
      <w:r w:rsidRPr="00C50078">
        <w:rPr>
          <w:i/>
        </w:rPr>
        <w:t>Synthesis of Emulsion-templated Porous Polycaprolactone</w:t>
      </w:r>
      <w:r w:rsidRPr="00C50078">
        <w:t xml:space="preserve">. in </w:t>
      </w:r>
      <w:r w:rsidRPr="00C50078">
        <w:rPr>
          <w:i/>
        </w:rPr>
        <w:t>MATEC Web of Conferences</w:t>
      </w:r>
      <w:r w:rsidRPr="00C50078">
        <w:t>. 2016. EDP Sciences.</w:t>
      </w:r>
    </w:p>
    <w:p w14:paraId="1C095424" w14:textId="77777777" w:rsidR="00C50078" w:rsidRPr="00C50078" w:rsidRDefault="00C50078" w:rsidP="00C50078">
      <w:pPr>
        <w:pStyle w:val="EndNoteBibliography"/>
        <w:spacing w:after="0"/>
        <w:ind w:left="720" w:hanging="720"/>
      </w:pPr>
      <w:r w:rsidRPr="00C50078">
        <w:t>327.</w:t>
      </w:r>
      <w:r w:rsidRPr="00C50078">
        <w:tab/>
        <w:t xml:space="preserve">Owen, R., </w:t>
      </w:r>
      <w:r w:rsidRPr="00C50078">
        <w:rPr>
          <w:i/>
        </w:rPr>
        <w:t>Tissue Engineering an In Vitro Model of Osteoporosis</w:t>
      </w:r>
      <w:r w:rsidRPr="00C50078">
        <w:t>. 2017, University of Sheffield.</w:t>
      </w:r>
    </w:p>
    <w:p w14:paraId="08AF42A9" w14:textId="77777777" w:rsidR="00C50078" w:rsidRPr="00C50078" w:rsidRDefault="00C50078" w:rsidP="00C50078">
      <w:pPr>
        <w:pStyle w:val="EndNoteBibliography"/>
        <w:spacing w:after="0"/>
        <w:ind w:left="720" w:hanging="720"/>
      </w:pPr>
      <w:r w:rsidRPr="00C50078">
        <w:t>328.</w:t>
      </w:r>
      <w:r w:rsidRPr="00C50078">
        <w:tab/>
        <w:t xml:space="preserve">Michelmore, A., et al., </w:t>
      </w:r>
      <w:r w:rsidRPr="00C50078">
        <w:rPr>
          <w:i/>
        </w:rPr>
        <w:t>Nanoscale deposition of chemically functionalised films via plasma polymerisation.</w:t>
      </w:r>
      <w:r w:rsidRPr="00C50078">
        <w:t xml:space="preserve"> Rsc Advances, 2013. </w:t>
      </w:r>
      <w:r w:rsidRPr="00C50078">
        <w:rPr>
          <w:b/>
        </w:rPr>
        <w:t>3</w:t>
      </w:r>
      <w:r w:rsidRPr="00C50078">
        <w:t>(33): p. 13540-13557.</w:t>
      </w:r>
    </w:p>
    <w:p w14:paraId="6EA9F755" w14:textId="77777777" w:rsidR="00C50078" w:rsidRPr="00C50078" w:rsidRDefault="00C50078" w:rsidP="00C50078">
      <w:pPr>
        <w:pStyle w:val="EndNoteBibliography"/>
        <w:spacing w:after="0"/>
        <w:ind w:left="720" w:hanging="720"/>
      </w:pPr>
      <w:r w:rsidRPr="00C50078">
        <w:t>329.</w:t>
      </w:r>
      <w:r w:rsidRPr="00C50078">
        <w:tab/>
        <w:t xml:space="preserve">Haddow, D.B., et al., </w:t>
      </w:r>
      <w:r w:rsidRPr="00C50078">
        <w:rPr>
          <w:i/>
        </w:rPr>
        <w:t>Plasma‐polymerized surfaces for culture of human keratinocytes and transfer of cells to an in vitro wound‐bed model.</w:t>
      </w:r>
      <w:r w:rsidRPr="00C50078">
        <w:t xml:space="preserve"> Journal of Biomedical Materials Research Part A: An Official Journal of The Society for Biomaterials, The Japanese Society for Biomaterials, and The Australian Society for Biomaterials and the Korean Society for Biomaterials, 2003. </w:t>
      </w:r>
      <w:r w:rsidRPr="00C50078">
        <w:rPr>
          <w:b/>
        </w:rPr>
        <w:t>64</w:t>
      </w:r>
      <w:r w:rsidRPr="00C50078">
        <w:t>(1): p. 80-87.</w:t>
      </w:r>
    </w:p>
    <w:p w14:paraId="642F3AF8" w14:textId="77777777" w:rsidR="00C50078" w:rsidRPr="00C50078" w:rsidRDefault="00C50078" w:rsidP="00C50078">
      <w:pPr>
        <w:pStyle w:val="EndNoteBibliography"/>
        <w:spacing w:after="0"/>
        <w:ind w:left="720" w:hanging="720"/>
      </w:pPr>
      <w:r w:rsidRPr="00C50078">
        <w:t>330.</w:t>
      </w:r>
      <w:r w:rsidRPr="00C50078">
        <w:tab/>
        <w:t xml:space="preserve">Beck, A.J., et al., </w:t>
      </w:r>
      <w:r w:rsidRPr="00C50078">
        <w:rPr>
          <w:i/>
        </w:rPr>
        <w:t>Development of a Plasma-Polymerized Surface Suitable for the Transplantation of Keratinocyte–Melanocyte Cocultures for Patients with Vitiligo.</w:t>
      </w:r>
      <w:r w:rsidRPr="00C50078">
        <w:t xml:space="preserve"> Tissue engineering, 2003. </w:t>
      </w:r>
      <w:r w:rsidRPr="00C50078">
        <w:rPr>
          <w:b/>
        </w:rPr>
        <w:t>9</w:t>
      </w:r>
      <w:r w:rsidRPr="00C50078">
        <w:t>(6): p. 1123-1131.</w:t>
      </w:r>
    </w:p>
    <w:p w14:paraId="6F039340" w14:textId="77777777" w:rsidR="00C50078" w:rsidRPr="00C50078" w:rsidRDefault="00C50078" w:rsidP="00C50078">
      <w:pPr>
        <w:pStyle w:val="EndNoteBibliography"/>
        <w:spacing w:after="0"/>
        <w:ind w:left="720" w:hanging="720"/>
      </w:pPr>
      <w:r w:rsidRPr="00C50078">
        <w:t>331.</w:t>
      </w:r>
      <w:r w:rsidRPr="00C50078">
        <w:tab/>
        <w:t xml:space="preserve">Wilson, C.J., et al., </w:t>
      </w:r>
      <w:r w:rsidRPr="00C50078">
        <w:rPr>
          <w:i/>
        </w:rPr>
        <w:t>Mediation of biomaterial–cell interactions by adsorbed proteins: a review.</w:t>
      </w:r>
      <w:r w:rsidRPr="00C50078">
        <w:t xml:space="preserve"> Tissue engineering, 2005. </w:t>
      </w:r>
      <w:r w:rsidRPr="00C50078">
        <w:rPr>
          <w:b/>
        </w:rPr>
        <w:t>11</w:t>
      </w:r>
      <w:r w:rsidRPr="00C50078">
        <w:t>(1-2): p. 1-18.</w:t>
      </w:r>
    </w:p>
    <w:p w14:paraId="584CEEDD" w14:textId="77777777" w:rsidR="00C50078" w:rsidRPr="00C50078" w:rsidRDefault="00C50078" w:rsidP="00C50078">
      <w:pPr>
        <w:pStyle w:val="EndNoteBibliography"/>
        <w:spacing w:after="0"/>
        <w:ind w:left="720" w:hanging="720"/>
      </w:pPr>
      <w:r w:rsidRPr="00C50078">
        <w:t>332.</w:t>
      </w:r>
      <w:r w:rsidRPr="00C50078">
        <w:tab/>
        <w:t xml:space="preserve">Pompe, T., et al., </w:t>
      </w:r>
      <w:r w:rsidRPr="00C50078">
        <w:rPr>
          <w:i/>
        </w:rPr>
        <w:t>Fibronectin anchorage to polymer substrates controls the initial phase of endothelial cell adhesion.</w:t>
      </w:r>
      <w:r w:rsidRPr="00C50078">
        <w:t xml:space="preserve"> Journal of Biomedical Materials Research Part A: An Official Journal of The Society for Biomaterials, The Japanese Society for Biomaterials, and The Australian Society for Biomaterials and the Korean Society for Biomaterials, 2003. </w:t>
      </w:r>
      <w:r w:rsidRPr="00C50078">
        <w:rPr>
          <w:b/>
        </w:rPr>
        <w:t>67</w:t>
      </w:r>
      <w:r w:rsidRPr="00C50078">
        <w:t>(2): p. 647-657.</w:t>
      </w:r>
    </w:p>
    <w:p w14:paraId="644C6FA3" w14:textId="77777777" w:rsidR="00C50078" w:rsidRPr="00C50078" w:rsidRDefault="00C50078" w:rsidP="00C50078">
      <w:pPr>
        <w:pStyle w:val="EndNoteBibliography"/>
        <w:spacing w:after="0"/>
        <w:ind w:left="720" w:hanging="720"/>
      </w:pPr>
      <w:r w:rsidRPr="00C50078">
        <w:t>333.</w:t>
      </w:r>
      <w:r w:rsidRPr="00C50078">
        <w:tab/>
        <w:t xml:space="preserve">Siebers, M., et al., </w:t>
      </w:r>
      <w:r w:rsidRPr="00C50078">
        <w:rPr>
          <w:i/>
        </w:rPr>
        <w:t>Integrins as linker proteins between osteoblasts and bone replacing materials. A critical review.</w:t>
      </w:r>
      <w:r w:rsidRPr="00C50078">
        <w:t xml:space="preserve"> Biomaterials, 2005. </w:t>
      </w:r>
      <w:r w:rsidRPr="00C50078">
        <w:rPr>
          <w:b/>
        </w:rPr>
        <w:t>26</w:t>
      </w:r>
      <w:r w:rsidRPr="00C50078">
        <w:t>(2): p. 137-146.</w:t>
      </w:r>
    </w:p>
    <w:p w14:paraId="024A3809" w14:textId="77777777" w:rsidR="00C50078" w:rsidRPr="00C50078" w:rsidRDefault="00C50078" w:rsidP="00C50078">
      <w:pPr>
        <w:pStyle w:val="EndNoteBibliography"/>
        <w:spacing w:after="0"/>
        <w:ind w:left="720" w:hanging="720"/>
      </w:pPr>
      <w:r w:rsidRPr="00C50078">
        <w:t>334.</w:t>
      </w:r>
      <w:r w:rsidRPr="00C50078">
        <w:tab/>
        <w:t xml:space="preserve">Jaasma, M.J. and F.J. O'brien, </w:t>
      </w:r>
      <w:r w:rsidRPr="00C50078">
        <w:rPr>
          <w:i/>
        </w:rPr>
        <w:t>Mechanical stimulation of osteoblasts using steady and dynamic fluid flow.</w:t>
      </w:r>
      <w:r w:rsidRPr="00C50078">
        <w:t xml:space="preserve"> Tissue Engineering Part A, 2008. </w:t>
      </w:r>
      <w:r w:rsidRPr="00C50078">
        <w:rPr>
          <w:b/>
        </w:rPr>
        <w:t>14</w:t>
      </w:r>
      <w:r w:rsidRPr="00C50078">
        <w:t>(7): p. 1213-1223.</w:t>
      </w:r>
    </w:p>
    <w:p w14:paraId="4ACFBA00" w14:textId="6249EF4E" w:rsidR="00C50078" w:rsidRPr="00C50078" w:rsidRDefault="00C50078" w:rsidP="00C50078">
      <w:pPr>
        <w:pStyle w:val="EndNoteBibliography"/>
        <w:spacing w:after="0"/>
        <w:ind w:left="720" w:hanging="720"/>
      </w:pPr>
      <w:r w:rsidRPr="00C50078">
        <w:t>335.</w:t>
      </w:r>
      <w:r w:rsidRPr="00C50078">
        <w:tab/>
        <w:t xml:space="preserve">ThermoFisherScientific. </w:t>
      </w:r>
      <w:r w:rsidRPr="00C50078">
        <w:rPr>
          <w:i/>
        </w:rPr>
        <w:t>CellTracker™ Red CMTPX Dye</w:t>
      </w:r>
      <w:r w:rsidRPr="00C50078">
        <w:t xml:space="preserve">. 2018  [cited 2018 20/05/2018]; Available from: </w:t>
      </w:r>
      <w:hyperlink r:id="rId96" w:history="1">
        <w:r w:rsidRPr="00C50078">
          <w:rPr>
            <w:rStyle w:val="Hyperlink"/>
          </w:rPr>
          <w:t>https://www.thermofisher.com/order/catalog/product/C34552</w:t>
        </w:r>
      </w:hyperlink>
      <w:r w:rsidRPr="00C50078">
        <w:t>.</w:t>
      </w:r>
    </w:p>
    <w:p w14:paraId="3FDA772B" w14:textId="77777777" w:rsidR="00C50078" w:rsidRPr="00C50078" w:rsidRDefault="00C50078" w:rsidP="00C50078">
      <w:pPr>
        <w:pStyle w:val="EndNoteBibliography"/>
        <w:spacing w:after="0"/>
        <w:ind w:left="720" w:hanging="720"/>
      </w:pPr>
      <w:r w:rsidRPr="00C50078">
        <w:t>336.</w:t>
      </w:r>
      <w:r w:rsidRPr="00C50078">
        <w:tab/>
        <w:t xml:space="preserve">Bancroft, G.N., et al., </w:t>
      </w:r>
      <w:r w:rsidRPr="00C50078">
        <w:rPr>
          <w:i/>
        </w:rPr>
        <w:t>Fluid flow increases mineralized matrix deposition in 3D perfusion culture of marrow stromal osteoblasts in a dose-dependent manner.</w:t>
      </w:r>
      <w:r w:rsidRPr="00C50078">
        <w:t xml:space="preserve"> Proceedings of the National Academy of Sciences, 2002. </w:t>
      </w:r>
      <w:r w:rsidRPr="00C50078">
        <w:rPr>
          <w:b/>
        </w:rPr>
        <w:t>99</w:t>
      </w:r>
      <w:r w:rsidRPr="00C50078">
        <w:t>(20): p. 12600-12605.</w:t>
      </w:r>
    </w:p>
    <w:p w14:paraId="37F6B1E6" w14:textId="77777777" w:rsidR="00C50078" w:rsidRPr="00C50078" w:rsidRDefault="00C50078" w:rsidP="00C50078">
      <w:pPr>
        <w:pStyle w:val="EndNoteBibliography"/>
        <w:spacing w:after="0"/>
        <w:ind w:left="720" w:hanging="720"/>
      </w:pPr>
      <w:r w:rsidRPr="00C50078">
        <w:t>337.</w:t>
      </w:r>
      <w:r w:rsidRPr="00C50078">
        <w:tab/>
        <w:t xml:space="preserve">Bilodeau, K. and D. Mantovani, </w:t>
      </w:r>
      <w:r w:rsidRPr="00C50078">
        <w:rPr>
          <w:i/>
        </w:rPr>
        <w:t>Bioreactors for tissue engineering: focus on mechanical constraints. A comparative review.</w:t>
      </w:r>
      <w:r w:rsidRPr="00C50078">
        <w:t xml:space="preserve"> Tissue engineering, 2006. </w:t>
      </w:r>
      <w:r w:rsidRPr="00C50078">
        <w:rPr>
          <w:b/>
        </w:rPr>
        <w:t>12</w:t>
      </w:r>
      <w:r w:rsidRPr="00C50078">
        <w:t>(8): p. 2367-2383.</w:t>
      </w:r>
    </w:p>
    <w:p w14:paraId="1DB3FF48" w14:textId="77777777" w:rsidR="00C50078" w:rsidRPr="00C50078" w:rsidRDefault="00C50078" w:rsidP="00C50078">
      <w:pPr>
        <w:pStyle w:val="EndNoteBibliography"/>
        <w:spacing w:after="0"/>
        <w:ind w:left="720" w:hanging="720"/>
      </w:pPr>
      <w:r w:rsidRPr="00C50078">
        <w:t>338.</w:t>
      </w:r>
      <w:r w:rsidRPr="00C50078">
        <w:tab/>
        <w:t xml:space="preserve">Rubin, J., C. Rubin, and C.R. Jacobs, </w:t>
      </w:r>
      <w:r w:rsidRPr="00C50078">
        <w:rPr>
          <w:i/>
        </w:rPr>
        <w:t>Molecular pathways mediating mechanical signaling in bone.</w:t>
      </w:r>
      <w:r w:rsidRPr="00C50078">
        <w:t xml:space="preserve"> Gene, 2006. </w:t>
      </w:r>
      <w:r w:rsidRPr="00C50078">
        <w:rPr>
          <w:b/>
        </w:rPr>
        <w:t>367</w:t>
      </w:r>
      <w:r w:rsidRPr="00C50078">
        <w:t>: p. 1-16.</w:t>
      </w:r>
    </w:p>
    <w:p w14:paraId="3DACC869" w14:textId="77777777" w:rsidR="00C50078" w:rsidRPr="00C50078" w:rsidRDefault="00C50078" w:rsidP="00C50078">
      <w:pPr>
        <w:pStyle w:val="EndNoteBibliography"/>
        <w:spacing w:after="0"/>
        <w:ind w:left="720" w:hanging="720"/>
      </w:pPr>
      <w:r w:rsidRPr="00C50078">
        <w:lastRenderedPageBreak/>
        <w:t>339.</w:t>
      </w:r>
      <w:r w:rsidRPr="00C50078">
        <w:tab/>
        <w:t xml:space="preserve">Weinbaum, S., S. Cowin, and Y. Zeng, </w:t>
      </w:r>
      <w:r w:rsidRPr="00C50078">
        <w:rPr>
          <w:i/>
        </w:rPr>
        <w:t>A model for the excitation of osteocytes by mechanical loading-induced bone fluid shear stresses.</w:t>
      </w:r>
      <w:r w:rsidRPr="00C50078">
        <w:t xml:space="preserve"> Journal of biomechanics, 1994. </w:t>
      </w:r>
      <w:r w:rsidRPr="00C50078">
        <w:rPr>
          <w:b/>
        </w:rPr>
        <w:t>27</w:t>
      </w:r>
      <w:r w:rsidRPr="00C50078">
        <w:t>(3): p. 339-360.</w:t>
      </w:r>
    </w:p>
    <w:p w14:paraId="7212FA68" w14:textId="77777777" w:rsidR="00C50078" w:rsidRPr="00C50078" w:rsidRDefault="00C50078" w:rsidP="00C50078">
      <w:pPr>
        <w:pStyle w:val="EndNoteBibliography"/>
        <w:spacing w:after="0"/>
        <w:ind w:left="720" w:hanging="720"/>
      </w:pPr>
      <w:r w:rsidRPr="00C50078">
        <w:t>340.</w:t>
      </w:r>
      <w:r w:rsidRPr="00C50078">
        <w:tab/>
        <w:t xml:space="preserve">Datta, N., et al., </w:t>
      </w:r>
      <w:r w:rsidRPr="00C50078">
        <w:rPr>
          <w:i/>
        </w:rPr>
        <w:t>In vitro generated extracellular matrix and fluid shear stress synergistically enhance 3D osteoblastic differentiation.</w:t>
      </w:r>
      <w:r w:rsidRPr="00C50078">
        <w:t xml:space="preserve"> Proceedings of the National Academy of Sciences of the United States of America, 2006. </w:t>
      </w:r>
      <w:r w:rsidRPr="00C50078">
        <w:rPr>
          <w:b/>
        </w:rPr>
        <w:t>103</w:t>
      </w:r>
      <w:r w:rsidRPr="00C50078">
        <w:t>(8): p. 2488-2493.</w:t>
      </w:r>
    </w:p>
    <w:p w14:paraId="2565C9E8" w14:textId="77777777" w:rsidR="00C50078" w:rsidRPr="00C50078" w:rsidRDefault="00C50078" w:rsidP="00C50078">
      <w:pPr>
        <w:pStyle w:val="EndNoteBibliography"/>
        <w:spacing w:after="0"/>
        <w:ind w:left="720" w:hanging="720"/>
      </w:pPr>
      <w:r w:rsidRPr="00C50078">
        <w:t>341.</w:t>
      </w:r>
      <w:r w:rsidRPr="00C50078">
        <w:tab/>
        <w:t xml:space="preserve">Zhao, F., R. Chella, and T. Ma, </w:t>
      </w:r>
      <w:r w:rsidRPr="00C50078">
        <w:rPr>
          <w:i/>
        </w:rPr>
        <w:t>Effects of shear stress on 3‐D human mesenchymal stem cell construct development in a perfusion bioreactor system: Experiments and hydrodynamic modeling.</w:t>
      </w:r>
      <w:r w:rsidRPr="00C50078">
        <w:t xml:space="preserve"> Biotechnology and bioengineering, 2007. </w:t>
      </w:r>
      <w:r w:rsidRPr="00C50078">
        <w:rPr>
          <w:b/>
        </w:rPr>
        <w:t>96</w:t>
      </w:r>
      <w:r w:rsidRPr="00C50078">
        <w:t>(3): p. 584-595.</w:t>
      </w:r>
    </w:p>
    <w:p w14:paraId="753C5BBB" w14:textId="77777777" w:rsidR="00C50078" w:rsidRPr="00C50078" w:rsidRDefault="00C50078" w:rsidP="00C50078">
      <w:pPr>
        <w:pStyle w:val="EndNoteBibliography"/>
        <w:spacing w:after="0"/>
        <w:ind w:left="720" w:hanging="720"/>
      </w:pPr>
      <w:r w:rsidRPr="00C50078">
        <w:t>342.</w:t>
      </w:r>
      <w:r w:rsidRPr="00C50078">
        <w:tab/>
        <w:t xml:space="preserve">Grellier, M., et al., </w:t>
      </w:r>
      <w:r w:rsidRPr="00C50078">
        <w:rPr>
          <w:i/>
        </w:rPr>
        <w:t>Responsiveness of human bone marrow stromal cells to shear stress.</w:t>
      </w:r>
      <w:r w:rsidRPr="00C50078">
        <w:t xml:space="preserve"> Journal of tissue engineering and regenerative medicine, 2009. </w:t>
      </w:r>
      <w:r w:rsidRPr="00C50078">
        <w:rPr>
          <w:b/>
        </w:rPr>
        <w:t>3</w:t>
      </w:r>
      <w:r w:rsidRPr="00C50078">
        <w:t>(4): p. 302-309.</w:t>
      </w:r>
    </w:p>
    <w:p w14:paraId="0D310DD8" w14:textId="77777777" w:rsidR="00C50078" w:rsidRPr="00C50078" w:rsidRDefault="00C50078" w:rsidP="00C50078">
      <w:pPr>
        <w:pStyle w:val="EndNoteBibliography"/>
        <w:spacing w:after="0"/>
        <w:ind w:left="720" w:hanging="720"/>
      </w:pPr>
      <w:r w:rsidRPr="00C50078">
        <w:t>343.</w:t>
      </w:r>
      <w:r w:rsidRPr="00C50078">
        <w:tab/>
        <w:t xml:space="preserve">Kapur, S., D.J. Baylink, and K.-H.W. Lau, </w:t>
      </w:r>
      <w:r w:rsidRPr="00C50078">
        <w:rPr>
          <w:i/>
        </w:rPr>
        <w:t>Fluid flow shear stress stimulates human osteoblast proliferation and differentiation through multiple interacting and competing signal transduction pathways.</w:t>
      </w:r>
      <w:r w:rsidRPr="00C50078">
        <w:t xml:space="preserve"> Bone, 2003. </w:t>
      </w:r>
      <w:r w:rsidRPr="00C50078">
        <w:rPr>
          <w:b/>
        </w:rPr>
        <w:t>32</w:t>
      </w:r>
      <w:r w:rsidRPr="00C50078">
        <w:t>(3): p. 241-251.</w:t>
      </w:r>
    </w:p>
    <w:p w14:paraId="1E1C0216" w14:textId="77777777" w:rsidR="00C50078" w:rsidRPr="00C50078" w:rsidRDefault="00C50078" w:rsidP="00C50078">
      <w:pPr>
        <w:pStyle w:val="EndNoteBibliography"/>
        <w:spacing w:after="0"/>
        <w:ind w:left="720" w:hanging="720"/>
      </w:pPr>
      <w:r w:rsidRPr="00C50078">
        <w:t>344.</w:t>
      </w:r>
      <w:r w:rsidRPr="00C50078">
        <w:tab/>
        <w:t xml:space="preserve">Kreke, M.R., W.R. Huckle, and A.S. Goldstein, </w:t>
      </w:r>
      <w:r w:rsidRPr="00C50078">
        <w:rPr>
          <w:i/>
        </w:rPr>
        <w:t>Fluid flow stimulates expression of osteopontin and bone sialoprotein by bone marrow stromal cells in a temporally dependent manner.</w:t>
      </w:r>
      <w:r w:rsidRPr="00C50078">
        <w:t xml:space="preserve"> Bone, 2005. </w:t>
      </w:r>
      <w:r w:rsidRPr="00C50078">
        <w:rPr>
          <w:b/>
        </w:rPr>
        <w:t>36</w:t>
      </w:r>
      <w:r w:rsidRPr="00C50078">
        <w:t>(6): p. 1047-1055.</w:t>
      </w:r>
    </w:p>
    <w:p w14:paraId="694182DA" w14:textId="77777777" w:rsidR="00C50078" w:rsidRPr="00C50078" w:rsidRDefault="00C50078" w:rsidP="00C50078">
      <w:pPr>
        <w:pStyle w:val="EndNoteBibliography"/>
        <w:spacing w:after="0"/>
        <w:ind w:left="720" w:hanging="720"/>
      </w:pPr>
      <w:r w:rsidRPr="00C50078">
        <w:t>345.</w:t>
      </w:r>
      <w:r w:rsidRPr="00C50078">
        <w:tab/>
        <w:t xml:space="preserve">Kreke, M.R., et al., </w:t>
      </w:r>
      <w:r w:rsidRPr="00C50078">
        <w:rPr>
          <w:i/>
        </w:rPr>
        <w:t>Effect of intermittent shear stress on mechanotransductive signaling and osteoblastic differentiation of bone marrow stromal cells.</w:t>
      </w:r>
      <w:r w:rsidRPr="00C50078">
        <w:t xml:space="preserve"> Tissue Engineering Part A, 2008. </w:t>
      </w:r>
      <w:r w:rsidRPr="00C50078">
        <w:rPr>
          <w:b/>
        </w:rPr>
        <w:t>14</w:t>
      </w:r>
      <w:r w:rsidRPr="00C50078">
        <w:t>(4): p. 529-537.</w:t>
      </w:r>
    </w:p>
    <w:p w14:paraId="7C233CA7" w14:textId="77777777" w:rsidR="00C50078" w:rsidRPr="00C50078" w:rsidRDefault="00C50078" w:rsidP="00C50078">
      <w:pPr>
        <w:pStyle w:val="EndNoteBibliography"/>
        <w:spacing w:after="0"/>
        <w:ind w:left="720" w:hanging="720"/>
      </w:pPr>
      <w:r w:rsidRPr="00C50078">
        <w:t>346.</w:t>
      </w:r>
      <w:r w:rsidRPr="00C50078">
        <w:tab/>
        <w:t xml:space="preserve">Kjaer, M., </w:t>
      </w:r>
      <w:r w:rsidRPr="00C50078">
        <w:rPr>
          <w:i/>
        </w:rPr>
        <w:t>Role of extracellular matrix in adaptation of tendon and skeletal muscle to mechanical loading.</w:t>
      </w:r>
      <w:r w:rsidRPr="00C50078">
        <w:t xml:space="preserve"> Physiological reviews, 2004. </w:t>
      </w:r>
      <w:r w:rsidRPr="00C50078">
        <w:rPr>
          <w:b/>
        </w:rPr>
        <w:t>84</w:t>
      </w:r>
      <w:r w:rsidRPr="00C50078">
        <w:t>(2): p. 649-698.</w:t>
      </w:r>
    </w:p>
    <w:p w14:paraId="5C00C4F2" w14:textId="77777777" w:rsidR="00C50078" w:rsidRPr="00C50078" w:rsidRDefault="00C50078" w:rsidP="00C50078">
      <w:pPr>
        <w:pStyle w:val="EndNoteBibliography"/>
        <w:spacing w:after="0"/>
        <w:ind w:left="720" w:hanging="720"/>
      </w:pPr>
      <w:r w:rsidRPr="00C50078">
        <w:t>347.</w:t>
      </w:r>
      <w:r w:rsidRPr="00C50078">
        <w:tab/>
        <w:t xml:space="preserve">Sadoshima, J.-i., et al., </w:t>
      </w:r>
      <w:r w:rsidRPr="00C50078">
        <w:rPr>
          <w:i/>
        </w:rPr>
        <w:t>Autocrine release of angiotensin II mediates stretch-induced hypertrophy of cardiac myocytes in vitro.</w:t>
      </w:r>
      <w:r w:rsidRPr="00C50078">
        <w:t xml:space="preserve"> Cell, 1993. </w:t>
      </w:r>
      <w:r w:rsidRPr="00C50078">
        <w:rPr>
          <w:b/>
        </w:rPr>
        <w:t>75</w:t>
      </w:r>
      <w:r w:rsidRPr="00C50078">
        <w:t>(5): p. 977-984.</w:t>
      </w:r>
    </w:p>
    <w:p w14:paraId="2D90B104" w14:textId="77777777" w:rsidR="00C50078" w:rsidRPr="00C50078" w:rsidRDefault="00C50078" w:rsidP="00C50078">
      <w:pPr>
        <w:pStyle w:val="EndNoteBibliography"/>
        <w:spacing w:after="0"/>
        <w:ind w:left="720" w:hanging="720"/>
      </w:pPr>
      <w:r w:rsidRPr="00C50078">
        <w:t>348.</w:t>
      </w:r>
      <w:r w:rsidRPr="00C50078">
        <w:tab/>
        <w:t xml:space="preserve">Davies, P.F., </w:t>
      </w:r>
      <w:r w:rsidRPr="00C50078">
        <w:rPr>
          <w:i/>
        </w:rPr>
        <w:t>Flow-mediated endothelial mechanotransduction.</w:t>
      </w:r>
      <w:r w:rsidRPr="00C50078">
        <w:t xml:space="preserve"> Physiological reviews, 1995. </w:t>
      </w:r>
      <w:r w:rsidRPr="00C50078">
        <w:rPr>
          <w:b/>
        </w:rPr>
        <w:t>75</w:t>
      </w:r>
      <w:r w:rsidRPr="00C50078">
        <w:t>(3): p. 519-560.</w:t>
      </w:r>
    </w:p>
    <w:p w14:paraId="168B6C77" w14:textId="77777777" w:rsidR="00C50078" w:rsidRPr="00C50078" w:rsidRDefault="00C50078" w:rsidP="00C50078">
      <w:pPr>
        <w:pStyle w:val="EndNoteBibliography"/>
        <w:spacing w:after="0"/>
        <w:ind w:left="720" w:hanging="720"/>
      </w:pPr>
      <w:r w:rsidRPr="00C50078">
        <w:t>349.</w:t>
      </w:r>
      <w:r w:rsidRPr="00C50078">
        <w:tab/>
        <w:t xml:space="preserve">Wolff, J., </w:t>
      </w:r>
      <w:r w:rsidRPr="00C50078">
        <w:rPr>
          <w:i/>
        </w:rPr>
        <w:t>Das gesetz der transformation der knochen.</w:t>
      </w:r>
      <w:r w:rsidRPr="00C50078">
        <w:t xml:space="preserve"> A Hirshwald, 1892. </w:t>
      </w:r>
      <w:r w:rsidRPr="00C50078">
        <w:rPr>
          <w:b/>
        </w:rPr>
        <w:t>1</w:t>
      </w:r>
      <w:r w:rsidRPr="00C50078">
        <w:t>: p. 1-152.</w:t>
      </w:r>
    </w:p>
    <w:p w14:paraId="73727503" w14:textId="77777777" w:rsidR="00C50078" w:rsidRPr="00C50078" w:rsidRDefault="00C50078" w:rsidP="00C50078">
      <w:pPr>
        <w:pStyle w:val="EndNoteBibliography"/>
        <w:spacing w:after="0"/>
        <w:ind w:left="720" w:hanging="720"/>
      </w:pPr>
      <w:r w:rsidRPr="00C50078">
        <w:t>350.</w:t>
      </w:r>
      <w:r w:rsidRPr="00C50078">
        <w:tab/>
        <w:t xml:space="preserve">Jones, H.H., et al., </w:t>
      </w:r>
      <w:r w:rsidRPr="00C50078">
        <w:rPr>
          <w:i/>
        </w:rPr>
        <w:t>Humeral hypertrophy in response to exercise.</w:t>
      </w:r>
      <w:r w:rsidRPr="00C50078">
        <w:t xml:space="preserve"> J Bone Joint Surg Am, 1977. </w:t>
      </w:r>
      <w:r w:rsidRPr="00C50078">
        <w:rPr>
          <w:b/>
        </w:rPr>
        <w:t>59</w:t>
      </w:r>
      <w:r w:rsidRPr="00C50078">
        <w:t>(2): p. 204-208.</w:t>
      </w:r>
    </w:p>
    <w:p w14:paraId="5C156C8B" w14:textId="77777777" w:rsidR="00C50078" w:rsidRPr="00C50078" w:rsidRDefault="00C50078" w:rsidP="00C50078">
      <w:pPr>
        <w:pStyle w:val="EndNoteBibliography"/>
        <w:spacing w:after="0"/>
        <w:ind w:left="720" w:hanging="720"/>
      </w:pPr>
      <w:r w:rsidRPr="00C50078">
        <w:t>351.</w:t>
      </w:r>
      <w:r w:rsidRPr="00C50078">
        <w:tab/>
        <w:t xml:space="preserve">Leblanc, A.D., et al., </w:t>
      </w:r>
      <w:r w:rsidRPr="00C50078">
        <w:rPr>
          <w:i/>
        </w:rPr>
        <w:t>Bone mineral loss and recovery after 17 weeks of bed rest.</w:t>
      </w:r>
      <w:r w:rsidRPr="00C50078">
        <w:t xml:space="preserve"> Journal of Bone and Mineral Research, 1990. </w:t>
      </w:r>
      <w:r w:rsidRPr="00C50078">
        <w:rPr>
          <w:b/>
        </w:rPr>
        <w:t>5</w:t>
      </w:r>
      <w:r w:rsidRPr="00C50078">
        <w:t>(8): p. 843-850.</w:t>
      </w:r>
    </w:p>
    <w:p w14:paraId="1847D1A5" w14:textId="77777777" w:rsidR="00C50078" w:rsidRPr="00C50078" w:rsidRDefault="00C50078" w:rsidP="00C50078">
      <w:pPr>
        <w:pStyle w:val="EndNoteBibliography"/>
        <w:spacing w:after="0"/>
        <w:ind w:left="720" w:hanging="720"/>
      </w:pPr>
      <w:r w:rsidRPr="00C50078">
        <w:t>352.</w:t>
      </w:r>
      <w:r w:rsidRPr="00C50078">
        <w:tab/>
        <w:t xml:space="preserve">Vico, L., et al., </w:t>
      </w:r>
      <w:r w:rsidRPr="00C50078">
        <w:rPr>
          <w:i/>
        </w:rPr>
        <w:t>Effects of long-term microgravity exposure on cancellous and cortical weight-bearing bones of cosmonauts.</w:t>
      </w:r>
      <w:r w:rsidRPr="00C50078">
        <w:t xml:space="preserve"> The Lancet, 2000. </w:t>
      </w:r>
      <w:r w:rsidRPr="00C50078">
        <w:rPr>
          <w:b/>
        </w:rPr>
        <w:t>355</w:t>
      </w:r>
      <w:r w:rsidRPr="00C50078">
        <w:t>(9215): p. 1607-1611.</w:t>
      </w:r>
    </w:p>
    <w:p w14:paraId="6EEBCB03" w14:textId="77777777" w:rsidR="00C50078" w:rsidRPr="00C50078" w:rsidRDefault="00C50078" w:rsidP="00C50078">
      <w:pPr>
        <w:pStyle w:val="EndNoteBibliography"/>
        <w:spacing w:after="0"/>
        <w:ind w:left="720" w:hanging="720"/>
      </w:pPr>
      <w:r w:rsidRPr="00C50078">
        <w:t>353.</w:t>
      </w:r>
      <w:r w:rsidRPr="00C50078">
        <w:tab/>
        <w:t xml:space="preserve">Burger, E.H. and J. Klein-Nulend, </w:t>
      </w:r>
      <w:r w:rsidRPr="00C50078">
        <w:rPr>
          <w:i/>
        </w:rPr>
        <w:t>Mechanotransduction in bone—role of the lacuno-canalicular network.</w:t>
      </w:r>
      <w:r w:rsidRPr="00C50078">
        <w:t xml:space="preserve"> The FASEB Journal, 1999. </w:t>
      </w:r>
      <w:r w:rsidRPr="00C50078">
        <w:rPr>
          <w:b/>
        </w:rPr>
        <w:t>13</w:t>
      </w:r>
      <w:r w:rsidRPr="00C50078">
        <w:t>(9001): p. S101-S112.</w:t>
      </w:r>
    </w:p>
    <w:p w14:paraId="0F33973D" w14:textId="77777777" w:rsidR="00C50078" w:rsidRPr="00C50078" w:rsidRDefault="00C50078" w:rsidP="00C50078">
      <w:pPr>
        <w:pStyle w:val="EndNoteBibliography"/>
        <w:spacing w:after="0"/>
        <w:ind w:left="720" w:hanging="720"/>
      </w:pPr>
      <w:r w:rsidRPr="00C50078">
        <w:t>354.</w:t>
      </w:r>
      <w:r w:rsidRPr="00C50078">
        <w:tab/>
        <w:t xml:space="preserve">Frost, H.M., </w:t>
      </w:r>
      <w:r w:rsidRPr="00C50078">
        <w:rPr>
          <w:i/>
        </w:rPr>
        <w:t>Bone “mass” and the “mechanostat”: a proposal.</w:t>
      </w:r>
      <w:r w:rsidRPr="00C50078">
        <w:t xml:space="preserve"> The anatomical record, 1987. </w:t>
      </w:r>
      <w:r w:rsidRPr="00C50078">
        <w:rPr>
          <w:b/>
        </w:rPr>
        <w:t>219</w:t>
      </w:r>
      <w:r w:rsidRPr="00C50078">
        <w:t>(1): p. 1-9.</w:t>
      </w:r>
    </w:p>
    <w:p w14:paraId="601C7AB9" w14:textId="77777777" w:rsidR="00C50078" w:rsidRPr="00C50078" w:rsidRDefault="00C50078" w:rsidP="00C50078">
      <w:pPr>
        <w:pStyle w:val="EndNoteBibliography"/>
        <w:spacing w:after="0"/>
        <w:ind w:left="720" w:hanging="720"/>
      </w:pPr>
      <w:r w:rsidRPr="00C50078">
        <w:t>355.</w:t>
      </w:r>
      <w:r w:rsidRPr="00C50078">
        <w:tab/>
        <w:t xml:space="preserve">Frost, H.M., </w:t>
      </w:r>
      <w:r w:rsidRPr="00C50078">
        <w:rPr>
          <w:i/>
        </w:rPr>
        <w:t>Bone's mechanostat: a 2003 update.</w:t>
      </w:r>
      <w:r w:rsidRPr="00C50078">
        <w:t xml:space="preserve"> The anatomical record part A: discoveries in molecular, cellular, and evolutionary biology, 2003. </w:t>
      </w:r>
      <w:r w:rsidRPr="00C50078">
        <w:rPr>
          <w:b/>
        </w:rPr>
        <w:t>275</w:t>
      </w:r>
      <w:r w:rsidRPr="00C50078">
        <w:t>(2): p. 1081-1101.</w:t>
      </w:r>
    </w:p>
    <w:p w14:paraId="04D1A395" w14:textId="77777777" w:rsidR="00C50078" w:rsidRPr="00C50078" w:rsidRDefault="00C50078" w:rsidP="00C50078">
      <w:pPr>
        <w:pStyle w:val="EndNoteBibliography"/>
        <w:spacing w:after="0"/>
        <w:ind w:left="720" w:hanging="720"/>
      </w:pPr>
      <w:r w:rsidRPr="00C50078">
        <w:t>356.</w:t>
      </w:r>
      <w:r w:rsidRPr="00C50078">
        <w:tab/>
        <w:t xml:space="preserve">Al Nazer, R., et al., </w:t>
      </w:r>
      <w:r w:rsidRPr="00C50078">
        <w:rPr>
          <w:i/>
        </w:rPr>
        <w:t>Direct in vivo strain measurements in human bone—a systematic literature review.</w:t>
      </w:r>
      <w:r w:rsidRPr="00C50078">
        <w:t xml:space="preserve"> Journal of biomechanics, 2012. </w:t>
      </w:r>
      <w:r w:rsidRPr="00C50078">
        <w:rPr>
          <w:b/>
        </w:rPr>
        <w:t>45</w:t>
      </w:r>
      <w:r w:rsidRPr="00C50078">
        <w:t>(1): p. 27-40.</w:t>
      </w:r>
    </w:p>
    <w:p w14:paraId="2A2DCD7B" w14:textId="77777777" w:rsidR="00C50078" w:rsidRPr="00C50078" w:rsidRDefault="00C50078" w:rsidP="00C50078">
      <w:pPr>
        <w:pStyle w:val="EndNoteBibliography"/>
        <w:spacing w:after="0"/>
        <w:ind w:left="720" w:hanging="720"/>
      </w:pPr>
      <w:r w:rsidRPr="00C50078">
        <w:t>357.</w:t>
      </w:r>
      <w:r w:rsidRPr="00C50078">
        <w:tab/>
        <w:t xml:space="preserve">Klein-Nulend, J., et al., </w:t>
      </w:r>
      <w:r w:rsidRPr="00C50078">
        <w:rPr>
          <w:i/>
        </w:rPr>
        <w:t>Sensitivity of osteocytes to biomechanical stress in vitro.</w:t>
      </w:r>
      <w:r w:rsidRPr="00C50078">
        <w:t xml:space="preserve"> The FASEB Journal, 1995. </w:t>
      </w:r>
      <w:r w:rsidRPr="00C50078">
        <w:rPr>
          <w:b/>
        </w:rPr>
        <w:t>9</w:t>
      </w:r>
      <w:r w:rsidRPr="00C50078">
        <w:t>(5): p. 441-445.</w:t>
      </w:r>
    </w:p>
    <w:p w14:paraId="7310A18D" w14:textId="77777777" w:rsidR="00C50078" w:rsidRPr="00C50078" w:rsidRDefault="00C50078" w:rsidP="00C50078">
      <w:pPr>
        <w:pStyle w:val="EndNoteBibliography"/>
        <w:spacing w:after="0"/>
        <w:ind w:left="720" w:hanging="720"/>
      </w:pPr>
      <w:r w:rsidRPr="00C50078">
        <w:t>358.</w:t>
      </w:r>
      <w:r w:rsidRPr="00C50078">
        <w:tab/>
        <w:t xml:space="preserve">You, J., et al., </w:t>
      </w:r>
      <w:r w:rsidRPr="00C50078">
        <w:rPr>
          <w:i/>
        </w:rPr>
        <w:t>Substrate deformation levels associated with routine physical activity are less stimulatory to bone cells relative to loading-induced oscillatory fluid flow.</w:t>
      </w:r>
      <w:r w:rsidRPr="00C50078">
        <w:t xml:space="preserve"> Journal of biomechanical engineering, 2000. </w:t>
      </w:r>
      <w:r w:rsidRPr="00C50078">
        <w:rPr>
          <w:b/>
        </w:rPr>
        <w:t>122</w:t>
      </w:r>
      <w:r w:rsidRPr="00C50078">
        <w:t>(4): p. 387-393.</w:t>
      </w:r>
    </w:p>
    <w:p w14:paraId="42B9AB59" w14:textId="77777777" w:rsidR="00C50078" w:rsidRPr="00C50078" w:rsidRDefault="00C50078" w:rsidP="00C50078">
      <w:pPr>
        <w:pStyle w:val="EndNoteBibliography"/>
        <w:spacing w:after="0"/>
        <w:ind w:left="720" w:hanging="720"/>
      </w:pPr>
      <w:r w:rsidRPr="00C50078">
        <w:t>359.</w:t>
      </w:r>
      <w:r w:rsidRPr="00C50078">
        <w:tab/>
        <w:t xml:space="preserve">Nicolella, D.P., et al., </w:t>
      </w:r>
      <w:r w:rsidRPr="00C50078">
        <w:rPr>
          <w:i/>
        </w:rPr>
        <w:t>Osteocyte lacunae tissue strain in cortical bone.</w:t>
      </w:r>
      <w:r w:rsidRPr="00C50078">
        <w:t xml:space="preserve"> Journal of biomechanics, 2006. </w:t>
      </w:r>
      <w:r w:rsidRPr="00C50078">
        <w:rPr>
          <w:b/>
        </w:rPr>
        <w:t>39</w:t>
      </w:r>
      <w:r w:rsidRPr="00C50078">
        <w:t>(9): p. 1735-1743.</w:t>
      </w:r>
    </w:p>
    <w:p w14:paraId="4AEEA348" w14:textId="77777777" w:rsidR="00C50078" w:rsidRPr="00C50078" w:rsidRDefault="00C50078" w:rsidP="00C50078">
      <w:pPr>
        <w:pStyle w:val="EndNoteBibliography"/>
        <w:spacing w:after="0"/>
        <w:ind w:left="720" w:hanging="720"/>
      </w:pPr>
      <w:r w:rsidRPr="00C50078">
        <w:lastRenderedPageBreak/>
        <w:t>360.</w:t>
      </w:r>
      <w:r w:rsidRPr="00C50078">
        <w:tab/>
        <w:t xml:space="preserve">Nicolella, D.P., et al., </w:t>
      </w:r>
      <w:r w:rsidRPr="00C50078">
        <w:rPr>
          <w:i/>
        </w:rPr>
        <w:t>Machine vision photogrammetry: a technique for measurement of microstructural strain in cortical bone.</w:t>
      </w:r>
      <w:r w:rsidRPr="00C50078">
        <w:t xml:space="preserve"> Journal of biomechanics, 2001. </w:t>
      </w:r>
      <w:r w:rsidRPr="00C50078">
        <w:rPr>
          <w:b/>
        </w:rPr>
        <w:t>34</w:t>
      </w:r>
      <w:r w:rsidRPr="00C50078">
        <w:t>(1): p. 135-139.</w:t>
      </w:r>
    </w:p>
    <w:p w14:paraId="1ABAD958" w14:textId="77777777" w:rsidR="00C50078" w:rsidRPr="00C50078" w:rsidRDefault="00C50078" w:rsidP="00C50078">
      <w:pPr>
        <w:pStyle w:val="EndNoteBibliography"/>
        <w:spacing w:after="0"/>
        <w:ind w:left="720" w:hanging="720"/>
      </w:pPr>
      <w:r w:rsidRPr="00C50078">
        <w:t>361.</w:t>
      </w:r>
      <w:r w:rsidRPr="00C50078">
        <w:tab/>
        <w:t xml:space="preserve">Bonivtch, A.R., L.F. Bonewald, and D.P. Nicolella, </w:t>
      </w:r>
      <w:r w:rsidRPr="00C50078">
        <w:rPr>
          <w:i/>
        </w:rPr>
        <w:t>Tissue strain amplification at the osteocyte lacuna: a microstructural finite element analysis.</w:t>
      </w:r>
      <w:r w:rsidRPr="00C50078">
        <w:t xml:space="preserve"> Journal of biomechanics, 2007. </w:t>
      </w:r>
      <w:r w:rsidRPr="00C50078">
        <w:rPr>
          <w:b/>
        </w:rPr>
        <w:t>40</w:t>
      </w:r>
      <w:r w:rsidRPr="00C50078">
        <w:t>(10): p. 2199-2206.</w:t>
      </w:r>
    </w:p>
    <w:p w14:paraId="23E0FF67" w14:textId="77777777" w:rsidR="00C50078" w:rsidRPr="00C50078" w:rsidRDefault="00C50078" w:rsidP="00C50078">
      <w:pPr>
        <w:pStyle w:val="EndNoteBibliography"/>
        <w:spacing w:after="0"/>
        <w:ind w:left="720" w:hanging="720"/>
      </w:pPr>
      <w:r w:rsidRPr="00C50078">
        <w:t>362.</w:t>
      </w:r>
      <w:r w:rsidRPr="00C50078">
        <w:tab/>
        <w:t xml:space="preserve">Cowin, S.C. and L. Cardoso, </w:t>
      </w:r>
      <w:r w:rsidRPr="00C50078">
        <w:rPr>
          <w:i/>
        </w:rPr>
        <w:t>Blood and interstitial flow in the hierarchical pore space architecture of bone tissue.</w:t>
      </w:r>
      <w:r w:rsidRPr="00C50078">
        <w:t xml:space="preserve"> Journal of biomechanics, 2015. </w:t>
      </w:r>
      <w:r w:rsidRPr="00C50078">
        <w:rPr>
          <w:b/>
        </w:rPr>
        <w:t>48</w:t>
      </w:r>
      <w:r w:rsidRPr="00C50078">
        <w:t>(5): p. 842-854.</w:t>
      </w:r>
    </w:p>
    <w:p w14:paraId="4E7EDF2C" w14:textId="77777777" w:rsidR="00C50078" w:rsidRPr="00C50078" w:rsidRDefault="00C50078" w:rsidP="00C50078">
      <w:pPr>
        <w:pStyle w:val="EndNoteBibliography"/>
        <w:spacing w:after="0"/>
        <w:ind w:left="720" w:hanging="720"/>
      </w:pPr>
      <w:r w:rsidRPr="00C50078">
        <w:t>363.</w:t>
      </w:r>
      <w:r w:rsidRPr="00C50078">
        <w:tab/>
        <w:t xml:space="preserve">Swartz, M.A. and M.E. Fleury, </w:t>
      </w:r>
      <w:r w:rsidRPr="00C50078">
        <w:rPr>
          <w:i/>
        </w:rPr>
        <w:t>Interstitial flow and its effects in soft tissues.</w:t>
      </w:r>
      <w:r w:rsidRPr="00C50078">
        <w:t xml:space="preserve"> Annu. Rev. Biomed. Eng., 2007. </w:t>
      </w:r>
      <w:r w:rsidRPr="00C50078">
        <w:rPr>
          <w:b/>
        </w:rPr>
        <w:t>9</w:t>
      </w:r>
      <w:r w:rsidRPr="00C50078">
        <w:t>: p. 229-256.</w:t>
      </w:r>
    </w:p>
    <w:p w14:paraId="48DAFB11" w14:textId="77777777" w:rsidR="00C50078" w:rsidRPr="00C50078" w:rsidRDefault="00C50078" w:rsidP="00C50078">
      <w:pPr>
        <w:pStyle w:val="EndNoteBibliography"/>
        <w:spacing w:after="0"/>
        <w:ind w:left="720" w:hanging="720"/>
      </w:pPr>
      <w:r w:rsidRPr="00C50078">
        <w:t>364.</w:t>
      </w:r>
      <w:r w:rsidRPr="00C50078">
        <w:tab/>
        <w:t xml:space="preserve">Xing, J., et al., </w:t>
      </w:r>
      <w:r w:rsidRPr="00C50078">
        <w:rPr>
          <w:i/>
        </w:rPr>
        <w:t>Surface chemistry modulates osteoblasts sensitivity to low fluid shear stress.</w:t>
      </w:r>
      <w:r w:rsidRPr="00C50078">
        <w:t xml:space="preserve"> Journal of Biomedical Materials Research Part A, 2014. </w:t>
      </w:r>
      <w:r w:rsidRPr="00C50078">
        <w:rPr>
          <w:b/>
        </w:rPr>
        <w:t>102</w:t>
      </w:r>
      <w:r w:rsidRPr="00C50078">
        <w:t>(11): p. 4151-4160.</w:t>
      </w:r>
    </w:p>
    <w:p w14:paraId="12D7C2B9" w14:textId="77777777" w:rsidR="00C50078" w:rsidRPr="00C50078" w:rsidRDefault="00C50078" w:rsidP="00C50078">
      <w:pPr>
        <w:pStyle w:val="EndNoteBibliography"/>
        <w:spacing w:after="0"/>
        <w:ind w:left="720" w:hanging="720"/>
      </w:pPr>
      <w:r w:rsidRPr="00C50078">
        <w:t>365.</w:t>
      </w:r>
      <w:r w:rsidRPr="00C50078">
        <w:tab/>
        <w:t xml:space="preserve">Tate, M.K., et al., </w:t>
      </w:r>
      <w:r w:rsidRPr="00C50078">
        <w:rPr>
          <w:i/>
        </w:rPr>
        <w:t>In vivo demonstration of load-induced fluid flow in the rat tibia and its potential implications for processes associated with functional adaptation.</w:t>
      </w:r>
      <w:r w:rsidRPr="00C50078">
        <w:t xml:space="preserve"> Journal of Experimental Biology, 2000. </w:t>
      </w:r>
      <w:r w:rsidRPr="00C50078">
        <w:rPr>
          <w:b/>
        </w:rPr>
        <w:t>203</w:t>
      </w:r>
      <w:r w:rsidRPr="00C50078">
        <w:t>(18): p. 2737-2745.</w:t>
      </w:r>
    </w:p>
    <w:p w14:paraId="4AFB8AB4" w14:textId="77777777" w:rsidR="00C50078" w:rsidRPr="00C50078" w:rsidRDefault="00C50078" w:rsidP="00C50078">
      <w:pPr>
        <w:pStyle w:val="EndNoteBibliography"/>
        <w:spacing w:after="0"/>
        <w:ind w:left="720" w:hanging="720"/>
      </w:pPr>
      <w:r w:rsidRPr="00C50078">
        <w:t>366.</w:t>
      </w:r>
      <w:r w:rsidRPr="00C50078">
        <w:tab/>
        <w:t xml:space="preserve">Duncan, R. and C. Turner, </w:t>
      </w:r>
      <w:r w:rsidRPr="00C50078">
        <w:rPr>
          <w:i/>
        </w:rPr>
        <w:t>Mechanotransduction and the functional response of bone to mechanical strain.</w:t>
      </w:r>
      <w:r w:rsidRPr="00C50078">
        <w:t xml:space="preserve"> Calcified tissue international, 1995. </w:t>
      </w:r>
      <w:r w:rsidRPr="00C50078">
        <w:rPr>
          <w:b/>
        </w:rPr>
        <w:t>57</w:t>
      </w:r>
      <w:r w:rsidRPr="00C50078">
        <w:t>(5): p. 344-358.</w:t>
      </w:r>
    </w:p>
    <w:p w14:paraId="151AE3A6" w14:textId="77777777" w:rsidR="00C50078" w:rsidRPr="00C50078" w:rsidRDefault="00C50078" w:rsidP="00C50078">
      <w:pPr>
        <w:pStyle w:val="EndNoteBibliography"/>
        <w:spacing w:after="0"/>
        <w:ind w:left="720" w:hanging="720"/>
      </w:pPr>
      <w:r w:rsidRPr="00C50078">
        <w:t>367.</w:t>
      </w:r>
      <w:r w:rsidRPr="00C50078">
        <w:tab/>
        <w:t xml:space="preserve">Steck, R., P. Niederer, and M.K. Tate, </w:t>
      </w:r>
      <w:r w:rsidRPr="00C50078">
        <w:rPr>
          <w:i/>
        </w:rPr>
        <w:t>A finite element analysis for the prediction of load-induced fluid flow and mechanochemical transduction in bone.</w:t>
      </w:r>
      <w:r w:rsidRPr="00C50078">
        <w:t xml:space="preserve"> Journal of Theoretical Biology, 2003. </w:t>
      </w:r>
      <w:r w:rsidRPr="00C50078">
        <w:rPr>
          <w:b/>
        </w:rPr>
        <w:t>220</w:t>
      </w:r>
      <w:r w:rsidRPr="00C50078">
        <w:t>(2): p. 249-259.</w:t>
      </w:r>
    </w:p>
    <w:p w14:paraId="651496F0" w14:textId="77777777" w:rsidR="00C50078" w:rsidRPr="00C50078" w:rsidRDefault="00C50078" w:rsidP="00C50078">
      <w:pPr>
        <w:pStyle w:val="EndNoteBibliography"/>
        <w:spacing w:after="0"/>
        <w:ind w:left="720" w:hanging="720"/>
      </w:pPr>
      <w:r w:rsidRPr="00C50078">
        <w:t>368.</w:t>
      </w:r>
      <w:r w:rsidRPr="00C50078">
        <w:tab/>
        <w:t xml:space="preserve">Williams, C., et al., </w:t>
      </w:r>
      <w:r w:rsidRPr="00C50078">
        <w:rPr>
          <w:i/>
        </w:rPr>
        <w:t>Time-Dependent Shear Stress Distributions during Extended Flow Perfusion Culture of Bone Tissue Engineered Constructs.</w:t>
      </w:r>
      <w:r w:rsidRPr="00C50078">
        <w:t xml:space="preserve"> Fluids, 2018. </w:t>
      </w:r>
      <w:r w:rsidRPr="00C50078">
        <w:rPr>
          <w:b/>
        </w:rPr>
        <w:t>3</w:t>
      </w:r>
      <w:r w:rsidRPr="00C50078">
        <w:t>(2): p. 25.</w:t>
      </w:r>
    </w:p>
    <w:p w14:paraId="596E3E7D" w14:textId="77777777" w:rsidR="00C50078" w:rsidRPr="00C50078" w:rsidRDefault="00C50078" w:rsidP="00C50078">
      <w:pPr>
        <w:pStyle w:val="EndNoteBibliography"/>
        <w:spacing w:after="0"/>
        <w:ind w:left="720" w:hanging="720"/>
      </w:pPr>
      <w:r w:rsidRPr="00C50078">
        <w:t>369.</w:t>
      </w:r>
      <w:r w:rsidRPr="00C50078">
        <w:tab/>
        <w:t xml:space="preserve">Liegibel, U., et al., </w:t>
      </w:r>
      <w:r w:rsidRPr="00C50078">
        <w:rPr>
          <w:i/>
        </w:rPr>
        <w:t>Fluid shear of low magnitude increases growth and expression of TGFβ1 and adhesion molecules in human bone cells in vitro.</w:t>
      </w:r>
      <w:r w:rsidRPr="00C50078">
        <w:t xml:space="preserve"> Experimental and clinical endocrinology &amp; diabetes, 2004. </w:t>
      </w:r>
      <w:r w:rsidRPr="00C50078">
        <w:rPr>
          <w:b/>
        </w:rPr>
        <w:t>112</w:t>
      </w:r>
      <w:r w:rsidRPr="00C50078">
        <w:t>(07): p. 356-363.</w:t>
      </w:r>
    </w:p>
    <w:p w14:paraId="04162B83" w14:textId="77777777" w:rsidR="00C50078" w:rsidRPr="00C50078" w:rsidRDefault="00C50078" w:rsidP="00C50078">
      <w:pPr>
        <w:pStyle w:val="EndNoteBibliography"/>
        <w:spacing w:after="0"/>
        <w:ind w:left="720" w:hanging="720"/>
      </w:pPr>
      <w:r w:rsidRPr="00C50078">
        <w:t>370.</w:t>
      </w:r>
      <w:r w:rsidRPr="00C50078">
        <w:tab/>
        <w:t xml:space="preserve">McGarry, J.G., et al., </w:t>
      </w:r>
      <w:r w:rsidRPr="00C50078">
        <w:rPr>
          <w:i/>
        </w:rPr>
        <w:t>A comparison of strain and fluid shear stress in stimulating bone cell responses—a computational and experimental study.</w:t>
      </w:r>
      <w:r w:rsidRPr="00C50078">
        <w:t xml:space="preserve"> The FASEB journal, 2005. </w:t>
      </w:r>
      <w:r w:rsidRPr="00C50078">
        <w:rPr>
          <w:b/>
        </w:rPr>
        <w:t>19</w:t>
      </w:r>
      <w:r w:rsidRPr="00C50078">
        <w:t>(3): p. 482-484.</w:t>
      </w:r>
    </w:p>
    <w:p w14:paraId="7F9EE526" w14:textId="77777777" w:rsidR="00C50078" w:rsidRPr="00C50078" w:rsidRDefault="00C50078" w:rsidP="00C50078">
      <w:pPr>
        <w:pStyle w:val="EndNoteBibliography"/>
        <w:spacing w:after="0"/>
        <w:ind w:left="720" w:hanging="720"/>
      </w:pPr>
      <w:r w:rsidRPr="00C50078">
        <w:t>371.</w:t>
      </w:r>
      <w:r w:rsidRPr="00C50078">
        <w:tab/>
        <w:t xml:space="preserve">Bonewald, L.F. and M.L. Johnson, </w:t>
      </w:r>
      <w:r w:rsidRPr="00C50078">
        <w:rPr>
          <w:i/>
        </w:rPr>
        <w:t>Osteocytes, mechanosensing and Wnt signaling.</w:t>
      </w:r>
      <w:r w:rsidRPr="00C50078">
        <w:t xml:space="preserve"> Bone, 2008. </w:t>
      </w:r>
      <w:r w:rsidRPr="00C50078">
        <w:rPr>
          <w:b/>
        </w:rPr>
        <w:t>42</w:t>
      </w:r>
      <w:r w:rsidRPr="00C50078">
        <w:t>(4): p. 606-615.</w:t>
      </w:r>
    </w:p>
    <w:p w14:paraId="39E88816" w14:textId="77777777" w:rsidR="00C50078" w:rsidRPr="00C50078" w:rsidRDefault="00C50078" w:rsidP="00C50078">
      <w:pPr>
        <w:pStyle w:val="EndNoteBibliography"/>
        <w:spacing w:after="0"/>
        <w:ind w:left="720" w:hanging="720"/>
      </w:pPr>
      <w:r w:rsidRPr="00C50078">
        <w:t>372.</w:t>
      </w:r>
      <w:r w:rsidRPr="00C50078">
        <w:tab/>
        <w:t xml:space="preserve">Mullender, M., et al., </w:t>
      </w:r>
      <w:r w:rsidRPr="00C50078">
        <w:rPr>
          <w:i/>
        </w:rPr>
        <w:t>Mechanotransduction of bone cellsin vitro: mechanobiology of bone tissue.</w:t>
      </w:r>
      <w:r w:rsidRPr="00C50078">
        <w:t xml:space="preserve"> Medical and Biological Engineering and Computing, 2004. </w:t>
      </w:r>
      <w:r w:rsidRPr="00C50078">
        <w:rPr>
          <w:b/>
        </w:rPr>
        <w:t>42</w:t>
      </w:r>
      <w:r w:rsidRPr="00C50078">
        <w:t>(1): p. 14-21.</w:t>
      </w:r>
    </w:p>
    <w:p w14:paraId="7285AA69" w14:textId="77777777" w:rsidR="00C50078" w:rsidRPr="00C50078" w:rsidRDefault="00C50078" w:rsidP="00C50078">
      <w:pPr>
        <w:pStyle w:val="EndNoteBibliography"/>
        <w:spacing w:after="0"/>
        <w:ind w:left="720" w:hanging="720"/>
      </w:pPr>
      <w:r w:rsidRPr="00C50078">
        <w:t>373.</w:t>
      </w:r>
      <w:r w:rsidRPr="00C50078">
        <w:tab/>
        <w:t xml:space="preserve">Ehrlich, P. and L. Lanyon, </w:t>
      </w:r>
      <w:r w:rsidRPr="00C50078">
        <w:rPr>
          <w:i/>
        </w:rPr>
        <w:t>Mechanical strain and bone cell function: a review.</w:t>
      </w:r>
      <w:r w:rsidRPr="00C50078">
        <w:t xml:space="preserve"> Osteoporosis international, 2002. </w:t>
      </w:r>
      <w:r w:rsidRPr="00C50078">
        <w:rPr>
          <w:b/>
        </w:rPr>
        <w:t>13</w:t>
      </w:r>
      <w:r w:rsidRPr="00C50078">
        <w:t>(9): p. 688-700.</w:t>
      </w:r>
    </w:p>
    <w:p w14:paraId="799063AB" w14:textId="77777777" w:rsidR="00C50078" w:rsidRPr="00C50078" w:rsidRDefault="00C50078" w:rsidP="00C50078">
      <w:pPr>
        <w:pStyle w:val="EndNoteBibliography"/>
        <w:spacing w:after="0"/>
        <w:ind w:left="720" w:hanging="720"/>
      </w:pPr>
      <w:r w:rsidRPr="00C50078">
        <w:t>374.</w:t>
      </w:r>
      <w:r w:rsidRPr="00C50078">
        <w:tab/>
        <w:t xml:space="preserve">Owan, I., et al., </w:t>
      </w:r>
      <w:r w:rsidRPr="00C50078">
        <w:rPr>
          <w:i/>
        </w:rPr>
        <w:t>Mechanotransduction in bone: osteoblasts are more responsive to fluid forces than mechanical strain.</w:t>
      </w:r>
      <w:r w:rsidRPr="00C50078">
        <w:t xml:space="preserve"> American Journal of Physiology-Cell Physiology, 1997. </w:t>
      </w:r>
      <w:r w:rsidRPr="00C50078">
        <w:rPr>
          <w:b/>
        </w:rPr>
        <w:t>273</w:t>
      </w:r>
      <w:r w:rsidRPr="00C50078">
        <w:t>(3): p. C810-C815.</w:t>
      </w:r>
    </w:p>
    <w:p w14:paraId="1D6FD03A" w14:textId="77777777" w:rsidR="00C50078" w:rsidRPr="00C50078" w:rsidRDefault="00C50078" w:rsidP="00C50078">
      <w:pPr>
        <w:pStyle w:val="EndNoteBibliography"/>
        <w:spacing w:after="0"/>
        <w:ind w:left="720" w:hanging="720"/>
      </w:pPr>
      <w:r w:rsidRPr="00C50078">
        <w:t>375.</w:t>
      </w:r>
      <w:r w:rsidRPr="00C50078">
        <w:tab/>
        <w:t xml:space="preserve">Ingber, D.E., </w:t>
      </w:r>
      <w:r w:rsidRPr="00C50078">
        <w:rPr>
          <w:i/>
        </w:rPr>
        <w:t>Cellular mechanotransduction: putting all the pieces together again.</w:t>
      </w:r>
      <w:r w:rsidRPr="00C50078">
        <w:t xml:space="preserve"> The FASEB journal, 2006. </w:t>
      </w:r>
      <w:r w:rsidRPr="00C50078">
        <w:rPr>
          <w:b/>
        </w:rPr>
        <w:t>20</w:t>
      </w:r>
      <w:r w:rsidRPr="00C50078">
        <w:t>(7): p. 811-827.</w:t>
      </w:r>
    </w:p>
    <w:p w14:paraId="3B7D00D3" w14:textId="77777777" w:rsidR="00C50078" w:rsidRPr="00C50078" w:rsidRDefault="00C50078" w:rsidP="00C50078">
      <w:pPr>
        <w:pStyle w:val="EndNoteBibliography"/>
        <w:spacing w:after="0"/>
        <w:ind w:left="720" w:hanging="720"/>
      </w:pPr>
      <w:r w:rsidRPr="00C50078">
        <w:t>376.</w:t>
      </w:r>
      <w:r w:rsidRPr="00C50078">
        <w:tab/>
        <w:t xml:space="preserve">Vollrath, M.A., K.Y. Kwan, and D.P. Corey, </w:t>
      </w:r>
      <w:r w:rsidRPr="00C50078">
        <w:rPr>
          <w:i/>
        </w:rPr>
        <w:t>The micromachinery of mechanotransduction in hair cells.</w:t>
      </w:r>
      <w:r w:rsidRPr="00C50078">
        <w:t xml:space="preserve"> Annu. Rev. Neurosci., 2007. </w:t>
      </w:r>
      <w:r w:rsidRPr="00C50078">
        <w:rPr>
          <w:b/>
        </w:rPr>
        <w:t>30</w:t>
      </w:r>
      <w:r w:rsidRPr="00C50078">
        <w:t>: p. 339-365.</w:t>
      </w:r>
    </w:p>
    <w:p w14:paraId="3A0CFA9D" w14:textId="77777777" w:rsidR="00C50078" w:rsidRPr="00C50078" w:rsidRDefault="00C50078" w:rsidP="00C50078">
      <w:pPr>
        <w:pStyle w:val="EndNoteBibliography"/>
        <w:spacing w:after="0"/>
        <w:ind w:left="720" w:hanging="720"/>
      </w:pPr>
      <w:r w:rsidRPr="00C50078">
        <w:t>377.</w:t>
      </w:r>
      <w:r w:rsidRPr="00C50078">
        <w:tab/>
        <w:t xml:space="preserve">Gillespie, P.G. and U. Müller, </w:t>
      </w:r>
      <w:r w:rsidRPr="00C50078">
        <w:rPr>
          <w:i/>
        </w:rPr>
        <w:t>Mechanotransduction by hair cells: models, molecules, and mechanisms.</w:t>
      </w:r>
      <w:r w:rsidRPr="00C50078">
        <w:t xml:space="preserve"> Cell, 2009. </w:t>
      </w:r>
      <w:r w:rsidRPr="00C50078">
        <w:rPr>
          <w:b/>
        </w:rPr>
        <w:t>139</w:t>
      </w:r>
      <w:r w:rsidRPr="00C50078">
        <w:t>(1): p. 33-44.</w:t>
      </w:r>
    </w:p>
    <w:p w14:paraId="0DF15B55" w14:textId="77777777" w:rsidR="00C50078" w:rsidRPr="00C50078" w:rsidRDefault="00C50078" w:rsidP="00C50078">
      <w:pPr>
        <w:pStyle w:val="EndNoteBibliography"/>
        <w:spacing w:after="0"/>
        <w:ind w:left="720" w:hanging="720"/>
      </w:pPr>
      <w:r w:rsidRPr="00C50078">
        <w:t>378.</w:t>
      </w:r>
      <w:r w:rsidRPr="00C50078">
        <w:tab/>
        <w:t xml:space="preserve">Mikuni-Takagaki, Y., </w:t>
      </w:r>
      <w:r w:rsidRPr="00C50078">
        <w:rPr>
          <w:i/>
        </w:rPr>
        <w:t>Mechanical responses and signal transduction pathways in stretched osteocytes.</w:t>
      </w:r>
      <w:r w:rsidRPr="00C50078">
        <w:t xml:space="preserve"> Journal of bone and mineral metabolism, 1999. </w:t>
      </w:r>
      <w:r w:rsidRPr="00C50078">
        <w:rPr>
          <w:b/>
        </w:rPr>
        <w:t>17</w:t>
      </w:r>
      <w:r w:rsidRPr="00C50078">
        <w:t>(1): p. 57-60.</w:t>
      </w:r>
    </w:p>
    <w:p w14:paraId="35B03933" w14:textId="77777777" w:rsidR="00C50078" w:rsidRPr="00C50078" w:rsidRDefault="00C50078" w:rsidP="00C50078">
      <w:pPr>
        <w:pStyle w:val="EndNoteBibliography"/>
        <w:spacing w:after="0"/>
        <w:ind w:left="720" w:hanging="720"/>
      </w:pPr>
      <w:r w:rsidRPr="00C50078">
        <w:t>379.</w:t>
      </w:r>
      <w:r w:rsidRPr="00C50078">
        <w:tab/>
        <w:t xml:space="preserve">Ajubi, N., et al., </w:t>
      </w:r>
      <w:r w:rsidRPr="00C50078">
        <w:rPr>
          <w:i/>
        </w:rPr>
        <w:t>Signal transduction pathways involved in fluid flow-induced PGE2 production by cultured osteocytes.</w:t>
      </w:r>
      <w:r w:rsidRPr="00C50078">
        <w:t xml:space="preserve"> American Journal of Physiology-Endocrinology And Metabolism, 1999. </w:t>
      </w:r>
      <w:r w:rsidRPr="00C50078">
        <w:rPr>
          <w:b/>
        </w:rPr>
        <w:t>276</w:t>
      </w:r>
      <w:r w:rsidRPr="00C50078">
        <w:t>(1): p. E171-E178.</w:t>
      </w:r>
    </w:p>
    <w:p w14:paraId="2B9A5473" w14:textId="77777777" w:rsidR="00C50078" w:rsidRPr="00C50078" w:rsidRDefault="00C50078" w:rsidP="00C50078">
      <w:pPr>
        <w:pStyle w:val="EndNoteBibliography"/>
        <w:spacing w:after="0"/>
        <w:ind w:left="720" w:hanging="720"/>
      </w:pPr>
      <w:r w:rsidRPr="00C50078">
        <w:lastRenderedPageBreak/>
        <w:t>380.</w:t>
      </w:r>
      <w:r w:rsidRPr="00C50078">
        <w:tab/>
        <w:t xml:space="preserve">Burger, E.H., J. Klein-Nulend, and T.H. Smit, </w:t>
      </w:r>
      <w:r w:rsidRPr="00C50078">
        <w:rPr>
          <w:i/>
        </w:rPr>
        <w:t>Strain-derived canalicular fluid flow regulates osteoclast activity in a remodelling osteon—a proposal.</w:t>
      </w:r>
      <w:r w:rsidRPr="00C50078">
        <w:t xml:space="preserve"> Journal of biomechanics, 2003. </w:t>
      </w:r>
      <w:r w:rsidRPr="00C50078">
        <w:rPr>
          <w:b/>
        </w:rPr>
        <w:t>36</w:t>
      </w:r>
      <w:r w:rsidRPr="00C50078">
        <w:t>(10): p. 1453-1459.</w:t>
      </w:r>
    </w:p>
    <w:p w14:paraId="7FE12AB4" w14:textId="77777777" w:rsidR="00C50078" w:rsidRPr="00C50078" w:rsidRDefault="00C50078" w:rsidP="00C50078">
      <w:pPr>
        <w:pStyle w:val="EndNoteBibliography"/>
        <w:spacing w:after="0"/>
        <w:ind w:left="720" w:hanging="720"/>
      </w:pPr>
      <w:r w:rsidRPr="00C50078">
        <w:t>381.</w:t>
      </w:r>
      <w:r w:rsidRPr="00C50078">
        <w:tab/>
        <w:t xml:space="preserve">Bakker, A.D., et al., </w:t>
      </w:r>
      <w:r w:rsidRPr="00C50078">
        <w:rPr>
          <w:i/>
        </w:rPr>
        <w:t>The production of nitric oxide and prostaglandin E2 by primary bone cells is shear stress dependent.</w:t>
      </w:r>
      <w:r w:rsidRPr="00C50078">
        <w:t xml:space="preserve"> Journal of biomechanics, 2001. </w:t>
      </w:r>
      <w:r w:rsidRPr="00C50078">
        <w:rPr>
          <w:b/>
        </w:rPr>
        <w:t>34</w:t>
      </w:r>
      <w:r w:rsidRPr="00C50078">
        <w:t>(5): p. 671-677.</w:t>
      </w:r>
    </w:p>
    <w:p w14:paraId="61F221F6" w14:textId="77777777" w:rsidR="00C50078" w:rsidRPr="00C50078" w:rsidRDefault="00C50078" w:rsidP="00C50078">
      <w:pPr>
        <w:pStyle w:val="EndNoteBibliography"/>
        <w:spacing w:after="0"/>
        <w:ind w:left="720" w:hanging="720"/>
      </w:pPr>
      <w:r w:rsidRPr="00C50078">
        <w:t>382.</w:t>
      </w:r>
      <w:r w:rsidRPr="00C50078">
        <w:tab/>
        <w:t xml:space="preserve">Loiselle, A.E., J.X. Jiang, and H.J. Donahue, </w:t>
      </w:r>
      <w:r w:rsidRPr="00C50078">
        <w:rPr>
          <w:i/>
        </w:rPr>
        <w:t>Gap junction and hemichannel functions in osteocytes.</w:t>
      </w:r>
      <w:r w:rsidRPr="00C50078">
        <w:t xml:space="preserve"> Bone, 2013. </w:t>
      </w:r>
      <w:r w:rsidRPr="00C50078">
        <w:rPr>
          <w:b/>
        </w:rPr>
        <w:t>54</w:t>
      </w:r>
      <w:r w:rsidRPr="00C50078">
        <w:t>(2): p. 205-212.</w:t>
      </w:r>
    </w:p>
    <w:p w14:paraId="1715B26F" w14:textId="77777777" w:rsidR="00C50078" w:rsidRPr="00C50078" w:rsidRDefault="00C50078" w:rsidP="00C50078">
      <w:pPr>
        <w:pStyle w:val="EndNoteBibliography"/>
        <w:spacing w:after="0"/>
        <w:ind w:left="720" w:hanging="720"/>
      </w:pPr>
      <w:r w:rsidRPr="00C50078">
        <w:t>383.</w:t>
      </w:r>
      <w:r w:rsidRPr="00C50078">
        <w:tab/>
        <w:t xml:space="preserve">Cherian, P.P., et al., </w:t>
      </w:r>
      <w:r w:rsidRPr="00C50078">
        <w:rPr>
          <w:i/>
        </w:rPr>
        <w:t>Mechanical strain opens connexin 43 hemichannels in osteocytes: a novel mechanism for the release of prostaglandin.</w:t>
      </w:r>
      <w:r w:rsidRPr="00C50078">
        <w:t xml:space="preserve"> Molecular biology of the cell, 2005. </w:t>
      </w:r>
      <w:r w:rsidRPr="00C50078">
        <w:rPr>
          <w:b/>
        </w:rPr>
        <w:t>16</w:t>
      </w:r>
      <w:r w:rsidRPr="00C50078">
        <w:t>(7): p. 3100-3106.</w:t>
      </w:r>
    </w:p>
    <w:p w14:paraId="16B97B7B" w14:textId="77777777" w:rsidR="00C50078" w:rsidRPr="00C50078" w:rsidRDefault="00C50078" w:rsidP="00C50078">
      <w:pPr>
        <w:pStyle w:val="EndNoteBibliography"/>
        <w:spacing w:after="0"/>
        <w:ind w:left="720" w:hanging="720"/>
      </w:pPr>
      <w:r w:rsidRPr="00C50078">
        <w:t>384.</w:t>
      </w:r>
      <w:r w:rsidRPr="00C50078">
        <w:tab/>
        <w:t xml:space="preserve">Cui, L., et al., </w:t>
      </w:r>
      <w:r w:rsidRPr="00C50078">
        <w:rPr>
          <w:i/>
        </w:rPr>
        <w:t>Cancellous bone of aged rats maintains its capacity to respond vigorously to the anabolic effects of prostaglandin E 2 by modeling-dependent bone gain.</w:t>
      </w:r>
      <w:r w:rsidRPr="00C50078">
        <w:t xml:space="preserve"> Journal of bone and mineral metabolism, 2001. </w:t>
      </w:r>
      <w:r w:rsidRPr="00C50078">
        <w:rPr>
          <w:b/>
        </w:rPr>
        <w:t>19</w:t>
      </w:r>
      <w:r w:rsidRPr="00C50078">
        <w:t>(1): p. 29-37.</w:t>
      </w:r>
    </w:p>
    <w:p w14:paraId="1FB9B0C3" w14:textId="77777777" w:rsidR="00C50078" w:rsidRPr="00C50078" w:rsidRDefault="00C50078" w:rsidP="00C50078">
      <w:pPr>
        <w:pStyle w:val="EndNoteBibliography"/>
        <w:spacing w:after="0"/>
        <w:ind w:left="720" w:hanging="720"/>
      </w:pPr>
      <w:r w:rsidRPr="00C50078">
        <w:t>385.</w:t>
      </w:r>
      <w:r w:rsidRPr="00C50078">
        <w:tab/>
        <w:t xml:space="preserve">Yao, W., et al., </w:t>
      </w:r>
      <w:r w:rsidRPr="00C50078">
        <w:rPr>
          <w:i/>
        </w:rPr>
        <w:t>Anabolic effect of prostaglandin E2 on cortical bone of aged male rats comes mainly from modeling-dependent bone gain.</w:t>
      </w:r>
      <w:r w:rsidRPr="00C50078">
        <w:t xml:space="preserve"> Bone, 1999. </w:t>
      </w:r>
      <w:r w:rsidRPr="00C50078">
        <w:rPr>
          <w:b/>
        </w:rPr>
        <w:t>25</w:t>
      </w:r>
      <w:r w:rsidRPr="00C50078">
        <w:t>(6): p. 697-702.</w:t>
      </w:r>
    </w:p>
    <w:p w14:paraId="3312C089" w14:textId="77777777" w:rsidR="00C50078" w:rsidRPr="00C50078" w:rsidRDefault="00C50078" w:rsidP="00C50078">
      <w:pPr>
        <w:pStyle w:val="EndNoteBibliography"/>
        <w:spacing w:after="0"/>
        <w:ind w:left="720" w:hanging="720"/>
      </w:pPr>
      <w:r w:rsidRPr="00C50078">
        <w:t>386.</w:t>
      </w:r>
      <w:r w:rsidRPr="00C50078">
        <w:tab/>
        <w:t xml:space="preserve">Li, M., D. Thompson, and V. Paralkar, </w:t>
      </w:r>
      <w:r w:rsidRPr="00C50078">
        <w:rPr>
          <w:i/>
        </w:rPr>
        <w:t>Prostaglandin E 2 receptors in bone formation.</w:t>
      </w:r>
      <w:r w:rsidRPr="00C50078">
        <w:t xml:space="preserve"> International orthopaedics, 2007. </w:t>
      </w:r>
      <w:r w:rsidRPr="00C50078">
        <w:rPr>
          <w:b/>
        </w:rPr>
        <w:t>31</w:t>
      </w:r>
      <w:r w:rsidRPr="00C50078">
        <w:t>(6): p. 767-772.</w:t>
      </w:r>
    </w:p>
    <w:p w14:paraId="7D2A8F0E" w14:textId="77777777" w:rsidR="00C50078" w:rsidRPr="00C50078" w:rsidRDefault="00C50078" w:rsidP="00C50078">
      <w:pPr>
        <w:pStyle w:val="EndNoteBibliography"/>
        <w:spacing w:after="0"/>
        <w:ind w:left="720" w:hanging="720"/>
      </w:pPr>
      <w:r w:rsidRPr="00C50078">
        <w:t>387.</w:t>
      </w:r>
      <w:r w:rsidRPr="00C50078">
        <w:tab/>
        <w:t xml:space="preserve">Ralston, S. and P. Grabowski, </w:t>
      </w:r>
      <w:r w:rsidRPr="00C50078">
        <w:rPr>
          <w:i/>
        </w:rPr>
        <w:t>Mechanisms of cytokine induced bone resorption: role of nitric oxide, cyclic guanosine monophosphate, and prostaglandins.</w:t>
      </w:r>
      <w:r w:rsidRPr="00C50078">
        <w:t xml:space="preserve"> Bone, 1996. </w:t>
      </w:r>
      <w:r w:rsidRPr="00C50078">
        <w:rPr>
          <w:b/>
        </w:rPr>
        <w:t>19</w:t>
      </w:r>
      <w:r w:rsidRPr="00C50078">
        <w:t>(1): p. 29-33.</w:t>
      </w:r>
    </w:p>
    <w:p w14:paraId="77782F74" w14:textId="77777777" w:rsidR="00C50078" w:rsidRPr="00C50078" w:rsidRDefault="00C50078" w:rsidP="00C50078">
      <w:pPr>
        <w:pStyle w:val="EndNoteBibliography"/>
        <w:spacing w:after="0"/>
        <w:ind w:left="720" w:hanging="720"/>
      </w:pPr>
      <w:r w:rsidRPr="00C50078">
        <w:t>388.</w:t>
      </w:r>
      <w:r w:rsidRPr="00C50078">
        <w:tab/>
        <w:t xml:space="preserve">Watanuki, M., et al., </w:t>
      </w:r>
      <w:r w:rsidRPr="00C50078">
        <w:rPr>
          <w:i/>
        </w:rPr>
        <w:t>Role of inducible nitric oxide synthase in skeletal adaptation to acute increases in mechanical loading.</w:t>
      </w:r>
      <w:r w:rsidRPr="00C50078">
        <w:t xml:space="preserve"> Journal of Bone and Mineral Research, 2002. </w:t>
      </w:r>
      <w:r w:rsidRPr="00C50078">
        <w:rPr>
          <w:b/>
        </w:rPr>
        <w:t>17</w:t>
      </w:r>
      <w:r w:rsidRPr="00C50078">
        <w:t>(6): p. 1015-1025.</w:t>
      </w:r>
    </w:p>
    <w:p w14:paraId="0DCE649A" w14:textId="77777777" w:rsidR="00C50078" w:rsidRPr="00C50078" w:rsidRDefault="00C50078" w:rsidP="00C50078">
      <w:pPr>
        <w:pStyle w:val="EndNoteBibliography"/>
        <w:spacing w:after="0"/>
        <w:ind w:left="720" w:hanging="720"/>
      </w:pPr>
      <w:r w:rsidRPr="00C50078">
        <w:t>389.</w:t>
      </w:r>
      <w:r w:rsidRPr="00C50078">
        <w:tab/>
        <w:t xml:space="preserve">Tan, S., et al., </w:t>
      </w:r>
      <w:r w:rsidRPr="00C50078">
        <w:rPr>
          <w:i/>
        </w:rPr>
        <w:t>Fluid shear stress inhibits TNFα-induced osteocyte apoptosis.</w:t>
      </w:r>
      <w:r w:rsidRPr="00C50078">
        <w:t xml:space="preserve"> Journal of dental research, 2006. </w:t>
      </w:r>
      <w:r w:rsidRPr="00C50078">
        <w:rPr>
          <w:b/>
        </w:rPr>
        <w:t>85</w:t>
      </w:r>
      <w:r w:rsidRPr="00C50078">
        <w:t>(10): p. 905-909.</w:t>
      </w:r>
    </w:p>
    <w:p w14:paraId="3E2B6911" w14:textId="77777777" w:rsidR="00C50078" w:rsidRPr="00C50078" w:rsidRDefault="00C50078" w:rsidP="00C50078">
      <w:pPr>
        <w:pStyle w:val="EndNoteBibliography"/>
        <w:spacing w:after="0"/>
        <w:ind w:left="720" w:hanging="720"/>
      </w:pPr>
      <w:r w:rsidRPr="00C50078">
        <w:t>390.</w:t>
      </w:r>
      <w:r w:rsidRPr="00C50078">
        <w:tab/>
        <w:t xml:space="preserve">Nakashima, T., et al., </w:t>
      </w:r>
      <w:r w:rsidRPr="00C50078">
        <w:rPr>
          <w:i/>
        </w:rPr>
        <w:t>Evidence for osteocyte regulation of bone homeostasis through RANKL expression.</w:t>
      </w:r>
      <w:r w:rsidRPr="00C50078">
        <w:t xml:space="preserve"> Nature medicine, 2011. </w:t>
      </w:r>
      <w:r w:rsidRPr="00C50078">
        <w:rPr>
          <w:b/>
        </w:rPr>
        <w:t>17</w:t>
      </w:r>
      <w:r w:rsidRPr="00C50078">
        <w:t>(10): p. 1231.</w:t>
      </w:r>
    </w:p>
    <w:p w14:paraId="6DF09847" w14:textId="77777777" w:rsidR="00C50078" w:rsidRPr="00C50078" w:rsidRDefault="00C50078" w:rsidP="00C50078">
      <w:pPr>
        <w:pStyle w:val="EndNoteBibliography"/>
        <w:spacing w:after="0"/>
        <w:ind w:left="720" w:hanging="720"/>
      </w:pPr>
      <w:r w:rsidRPr="00C50078">
        <w:t>391.</w:t>
      </w:r>
      <w:r w:rsidRPr="00C50078">
        <w:tab/>
        <w:t xml:space="preserve">Xiong, J., et al., </w:t>
      </w:r>
      <w:r w:rsidRPr="00C50078">
        <w:rPr>
          <w:i/>
        </w:rPr>
        <w:t>Matrix-embedded cells control osteoclast formation.</w:t>
      </w:r>
      <w:r w:rsidRPr="00C50078">
        <w:t xml:space="preserve"> Nature medicine, 2011. </w:t>
      </w:r>
      <w:r w:rsidRPr="00C50078">
        <w:rPr>
          <w:b/>
        </w:rPr>
        <w:t>17</w:t>
      </w:r>
      <w:r w:rsidRPr="00C50078">
        <w:t>(10): p. 1235.</w:t>
      </w:r>
    </w:p>
    <w:p w14:paraId="6C7561C1" w14:textId="77777777" w:rsidR="00C50078" w:rsidRPr="00C50078" w:rsidRDefault="00C50078" w:rsidP="00C50078">
      <w:pPr>
        <w:pStyle w:val="EndNoteBibliography"/>
        <w:spacing w:after="0"/>
        <w:ind w:left="720" w:hanging="720"/>
      </w:pPr>
      <w:r w:rsidRPr="00C50078">
        <w:t>392.</w:t>
      </w:r>
      <w:r w:rsidRPr="00C50078">
        <w:tab/>
        <w:t xml:space="preserve">Tan, S., et al., </w:t>
      </w:r>
      <w:r w:rsidRPr="00C50078">
        <w:rPr>
          <w:i/>
        </w:rPr>
        <w:t>Inhibition of osteocyte apoptosis by fluid flow is mediated by nitric oxide.</w:t>
      </w:r>
      <w:r w:rsidRPr="00C50078">
        <w:t xml:space="preserve"> Biochemical and biophysical research communications, 2008. </w:t>
      </w:r>
      <w:r w:rsidRPr="00C50078">
        <w:rPr>
          <w:b/>
        </w:rPr>
        <w:t>369</w:t>
      </w:r>
      <w:r w:rsidRPr="00C50078">
        <w:t>(4): p. 1150-1154.</w:t>
      </w:r>
    </w:p>
    <w:p w14:paraId="30AABF70" w14:textId="77777777" w:rsidR="00C50078" w:rsidRPr="00C50078" w:rsidRDefault="00C50078" w:rsidP="00C50078">
      <w:pPr>
        <w:pStyle w:val="EndNoteBibliography"/>
        <w:spacing w:after="0"/>
        <w:ind w:left="720" w:hanging="720"/>
      </w:pPr>
      <w:r w:rsidRPr="00C50078">
        <w:t>393.</w:t>
      </w:r>
      <w:r w:rsidRPr="00C50078">
        <w:tab/>
        <w:t xml:space="preserve">Marathe, N., et al., </w:t>
      </w:r>
      <w:r w:rsidRPr="00C50078">
        <w:rPr>
          <w:i/>
        </w:rPr>
        <w:t>Pro-survival effects of 17β-estradiol on osteocytes are mediated by nitric oxide/cGMP via differential actions of cGMP-dependent protein kinases I and II.</w:t>
      </w:r>
      <w:r w:rsidRPr="00C50078">
        <w:t xml:space="preserve"> Journal of Biological Chemistry, 2012. </w:t>
      </w:r>
      <w:r w:rsidRPr="00C50078">
        <w:rPr>
          <w:b/>
        </w:rPr>
        <w:t>287</w:t>
      </w:r>
      <w:r w:rsidRPr="00C50078">
        <w:t>(2): p. 978-988.</w:t>
      </w:r>
    </w:p>
    <w:p w14:paraId="1FFE497C" w14:textId="77777777" w:rsidR="00C50078" w:rsidRPr="00C50078" w:rsidRDefault="00C50078" w:rsidP="00C50078">
      <w:pPr>
        <w:pStyle w:val="EndNoteBibliography"/>
        <w:spacing w:after="0"/>
        <w:ind w:left="720" w:hanging="720"/>
      </w:pPr>
      <w:r w:rsidRPr="00C50078">
        <w:t>394.</w:t>
      </w:r>
      <w:r w:rsidRPr="00C50078">
        <w:tab/>
        <w:t xml:space="preserve">Tan, S.D., et al., </w:t>
      </w:r>
      <w:r w:rsidRPr="00C50078">
        <w:rPr>
          <w:i/>
        </w:rPr>
        <w:t>Osteocytes subjected to fluid flow inhibit osteoclast formation and bone resorption.</w:t>
      </w:r>
      <w:r w:rsidRPr="00C50078">
        <w:t xml:space="preserve"> Bone, 2007. </w:t>
      </w:r>
      <w:r w:rsidRPr="00C50078">
        <w:rPr>
          <w:b/>
        </w:rPr>
        <w:t>41</w:t>
      </w:r>
      <w:r w:rsidRPr="00C50078">
        <w:t>(5): p. 745-751.</w:t>
      </w:r>
    </w:p>
    <w:p w14:paraId="701E4CC8" w14:textId="77777777" w:rsidR="00C50078" w:rsidRPr="00C50078" w:rsidRDefault="00C50078" w:rsidP="00C50078">
      <w:pPr>
        <w:pStyle w:val="EndNoteBibliography"/>
        <w:spacing w:after="0"/>
        <w:ind w:left="720" w:hanging="720"/>
      </w:pPr>
      <w:r w:rsidRPr="00C50078">
        <w:t>395.</w:t>
      </w:r>
      <w:r w:rsidRPr="00C50078">
        <w:tab/>
        <w:t xml:space="preserve">Alberts, B., et al., </w:t>
      </w:r>
      <w:r w:rsidRPr="00C50078">
        <w:rPr>
          <w:i/>
        </w:rPr>
        <w:t>Integrins.</w:t>
      </w:r>
      <w:r w:rsidRPr="00C50078">
        <w:t xml:space="preserve"> 2002.</w:t>
      </w:r>
    </w:p>
    <w:p w14:paraId="46C43E23" w14:textId="77777777" w:rsidR="00C50078" w:rsidRPr="00C50078" w:rsidRDefault="00C50078" w:rsidP="00C50078">
      <w:pPr>
        <w:pStyle w:val="EndNoteBibliography"/>
        <w:spacing w:after="0"/>
        <w:ind w:left="720" w:hanging="720"/>
      </w:pPr>
      <w:r w:rsidRPr="00C50078">
        <w:t>396.</w:t>
      </w:r>
      <w:r w:rsidRPr="00C50078">
        <w:tab/>
        <w:t xml:space="preserve">Huveneers, S. and J. de Rooij, </w:t>
      </w:r>
      <w:r w:rsidRPr="00C50078">
        <w:rPr>
          <w:i/>
        </w:rPr>
        <w:t>Mechanosensitive systems at the cadherin–F-actin interface.</w:t>
      </w:r>
      <w:r w:rsidRPr="00C50078">
        <w:t xml:space="preserve"> J Cell Sci, 2013: p. jcs. 109447.</w:t>
      </w:r>
    </w:p>
    <w:p w14:paraId="755E9AC1" w14:textId="77777777" w:rsidR="00C50078" w:rsidRPr="00C50078" w:rsidRDefault="00C50078" w:rsidP="00C50078">
      <w:pPr>
        <w:pStyle w:val="EndNoteBibliography"/>
        <w:spacing w:after="0"/>
        <w:ind w:left="720" w:hanging="720"/>
      </w:pPr>
      <w:r w:rsidRPr="00C50078">
        <w:t>397.</w:t>
      </w:r>
      <w:r w:rsidRPr="00C50078">
        <w:tab/>
        <w:t xml:space="preserve">Klein-Nulend, J., R. Bacabac, and A. Bakker, </w:t>
      </w:r>
      <w:r w:rsidRPr="00C50078">
        <w:rPr>
          <w:i/>
        </w:rPr>
        <w:t>Mechanical loading and how it affects bone cells: the role of the osteocyte cytoskeleton in maintaining our skeleton.</w:t>
      </w:r>
      <w:r w:rsidRPr="00C50078">
        <w:t xml:space="preserve"> Eur Cell Mater, 2012. </w:t>
      </w:r>
      <w:r w:rsidRPr="00C50078">
        <w:rPr>
          <w:b/>
        </w:rPr>
        <w:t>24</w:t>
      </w:r>
      <w:r w:rsidRPr="00C50078">
        <w:t>(12): p. 278-291.</w:t>
      </w:r>
    </w:p>
    <w:p w14:paraId="2DF2AD11" w14:textId="77777777" w:rsidR="00C50078" w:rsidRPr="00C50078" w:rsidRDefault="00C50078" w:rsidP="00C50078">
      <w:pPr>
        <w:pStyle w:val="EndNoteBibliography"/>
        <w:spacing w:after="0"/>
        <w:ind w:left="720" w:hanging="720"/>
      </w:pPr>
      <w:r w:rsidRPr="00C50078">
        <w:t>398.</w:t>
      </w:r>
      <w:r w:rsidRPr="00C50078">
        <w:tab/>
        <w:t xml:space="preserve">Walker, L., et al., </w:t>
      </w:r>
      <w:r w:rsidRPr="00C50078">
        <w:rPr>
          <w:i/>
        </w:rPr>
        <w:t>Calcium‐channel activation and matrix protein upregulation in bone cells in response to mechanical strain.</w:t>
      </w:r>
      <w:r w:rsidRPr="00C50078">
        <w:t xml:space="preserve"> Journal of cellular biochemistry, 2000. </w:t>
      </w:r>
      <w:r w:rsidRPr="00C50078">
        <w:rPr>
          <w:b/>
        </w:rPr>
        <w:t>79</w:t>
      </w:r>
      <w:r w:rsidRPr="00C50078">
        <w:t>(4): p. 648-661.</w:t>
      </w:r>
    </w:p>
    <w:p w14:paraId="096E09BB" w14:textId="77777777" w:rsidR="00C50078" w:rsidRPr="00C50078" w:rsidRDefault="00C50078" w:rsidP="00C50078">
      <w:pPr>
        <w:pStyle w:val="EndNoteBibliography"/>
        <w:spacing w:after="0"/>
        <w:ind w:left="720" w:hanging="720"/>
      </w:pPr>
      <w:r w:rsidRPr="00C50078">
        <w:t>399.</w:t>
      </w:r>
      <w:r w:rsidRPr="00C50078">
        <w:tab/>
        <w:t xml:space="preserve">Burra, S., D.P. Nicolella, and J.X. Jiang, </w:t>
      </w:r>
      <w:r w:rsidRPr="00C50078">
        <w:rPr>
          <w:i/>
        </w:rPr>
        <w:t>Dark horse in osteocyte biology: glycocalyx around the dendrites is critical for osteocyte mechanosensing.</w:t>
      </w:r>
      <w:r w:rsidRPr="00C50078">
        <w:t xml:space="preserve"> Communicative &amp; integrative biology, 2011. </w:t>
      </w:r>
      <w:r w:rsidRPr="00C50078">
        <w:rPr>
          <w:b/>
        </w:rPr>
        <w:t>4</w:t>
      </w:r>
      <w:r w:rsidRPr="00C50078">
        <w:t>(1): p. 48-50.</w:t>
      </w:r>
    </w:p>
    <w:p w14:paraId="4484F782" w14:textId="77777777" w:rsidR="00C50078" w:rsidRPr="00C50078" w:rsidRDefault="00C50078" w:rsidP="00C50078">
      <w:pPr>
        <w:pStyle w:val="EndNoteBibliography"/>
        <w:spacing w:after="0"/>
        <w:ind w:left="720" w:hanging="720"/>
      </w:pPr>
      <w:r w:rsidRPr="00C50078">
        <w:lastRenderedPageBreak/>
        <w:t>400.</w:t>
      </w:r>
      <w:r w:rsidRPr="00C50078">
        <w:tab/>
        <w:t xml:space="preserve">Reilly, G.C., et al., </w:t>
      </w:r>
      <w:r w:rsidRPr="00C50078">
        <w:rPr>
          <w:i/>
        </w:rPr>
        <w:t>Fluid flow induced PGE 2 release by bone cells is reduced by glycocalyx degradation whereas calcium signals are not.</w:t>
      </w:r>
      <w:r w:rsidRPr="00C50078">
        <w:t xml:space="preserve"> Biorheology, 2003. </w:t>
      </w:r>
      <w:r w:rsidRPr="00C50078">
        <w:rPr>
          <w:b/>
        </w:rPr>
        <w:t>40</w:t>
      </w:r>
      <w:r w:rsidRPr="00C50078">
        <w:t>(6): p. 591-603.</w:t>
      </w:r>
    </w:p>
    <w:p w14:paraId="3D5A8C1F" w14:textId="77777777" w:rsidR="00C50078" w:rsidRPr="00C50078" w:rsidRDefault="00C50078" w:rsidP="00C50078">
      <w:pPr>
        <w:pStyle w:val="EndNoteBibliography"/>
        <w:spacing w:after="0"/>
        <w:ind w:left="720" w:hanging="720"/>
      </w:pPr>
      <w:r w:rsidRPr="00C50078">
        <w:t>401.</w:t>
      </w:r>
      <w:r w:rsidRPr="00C50078">
        <w:tab/>
        <w:t xml:space="preserve">Malone, A.M., et al., </w:t>
      </w:r>
      <w:r w:rsidRPr="00C50078">
        <w:rPr>
          <w:i/>
        </w:rPr>
        <w:t>Primary cilia mediate mechanosensing in bone cells by a calcium-independent mechanism.</w:t>
      </w:r>
      <w:r w:rsidRPr="00C50078">
        <w:t xml:space="preserve"> Proceedings of the National Academy of Sciences, 2007. </w:t>
      </w:r>
      <w:r w:rsidRPr="00C50078">
        <w:rPr>
          <w:b/>
        </w:rPr>
        <w:t>104</w:t>
      </w:r>
      <w:r w:rsidRPr="00C50078">
        <w:t>(33): p. 13325-13330.</w:t>
      </w:r>
    </w:p>
    <w:p w14:paraId="7D15C1AF" w14:textId="77777777" w:rsidR="00C50078" w:rsidRPr="00C50078" w:rsidRDefault="00C50078" w:rsidP="00C50078">
      <w:pPr>
        <w:pStyle w:val="EndNoteBibliography"/>
        <w:spacing w:after="0"/>
        <w:ind w:left="720" w:hanging="720"/>
      </w:pPr>
      <w:r w:rsidRPr="00C50078">
        <w:t>402.</w:t>
      </w:r>
      <w:r w:rsidRPr="00C50078">
        <w:tab/>
        <w:t xml:space="preserve">Delaine-Smith, R.M., A. Sittichokechaiwut, and G.C. Reilly, </w:t>
      </w:r>
      <w:r w:rsidRPr="00C50078">
        <w:rPr>
          <w:i/>
        </w:rPr>
        <w:t>Primary cilia respond to fluid shear stress and mediate flow-induced calcium deposition in osteoblasts.</w:t>
      </w:r>
      <w:r w:rsidRPr="00C50078">
        <w:t xml:space="preserve"> The FASEB Journal, 2014. </w:t>
      </w:r>
      <w:r w:rsidRPr="00C50078">
        <w:rPr>
          <w:b/>
        </w:rPr>
        <w:t>28</w:t>
      </w:r>
      <w:r w:rsidRPr="00C50078">
        <w:t>(1): p. 430-439.</w:t>
      </w:r>
    </w:p>
    <w:p w14:paraId="0D302A59" w14:textId="77777777" w:rsidR="00C50078" w:rsidRPr="00C50078" w:rsidRDefault="00C50078" w:rsidP="00C50078">
      <w:pPr>
        <w:pStyle w:val="EndNoteBibliography"/>
        <w:spacing w:after="0"/>
        <w:ind w:left="720" w:hanging="720"/>
      </w:pPr>
      <w:r w:rsidRPr="00C50078">
        <w:t>403.</w:t>
      </w:r>
      <w:r w:rsidRPr="00C50078">
        <w:tab/>
        <w:t xml:space="preserve">Hynes, R.O., </w:t>
      </w:r>
      <w:r w:rsidRPr="00C50078">
        <w:rPr>
          <w:i/>
        </w:rPr>
        <w:t>Cell adhesion: old and new questions.</w:t>
      </w:r>
      <w:r w:rsidRPr="00C50078">
        <w:t xml:space="preserve"> Trends in Genetics, 1999. </w:t>
      </w:r>
      <w:r w:rsidRPr="00C50078">
        <w:rPr>
          <w:b/>
        </w:rPr>
        <w:t>15</w:t>
      </w:r>
      <w:r w:rsidRPr="00C50078">
        <w:t>(12): p. M33-M37.</w:t>
      </w:r>
    </w:p>
    <w:p w14:paraId="11CC45EE" w14:textId="77777777" w:rsidR="00C50078" w:rsidRPr="00C50078" w:rsidRDefault="00C50078" w:rsidP="00C50078">
      <w:pPr>
        <w:pStyle w:val="EndNoteBibliography"/>
        <w:spacing w:after="0"/>
        <w:ind w:left="720" w:hanging="720"/>
      </w:pPr>
      <w:r w:rsidRPr="00C50078">
        <w:t>404.</w:t>
      </w:r>
      <w:r w:rsidRPr="00C50078">
        <w:tab/>
        <w:t xml:space="preserve">Tadokoro, S., et al., </w:t>
      </w:r>
      <w:r w:rsidRPr="00C50078">
        <w:rPr>
          <w:i/>
        </w:rPr>
        <w:t>Talin binding to integrin ß tails: a final common step in integrin activation.</w:t>
      </w:r>
      <w:r w:rsidRPr="00C50078">
        <w:t xml:space="preserve"> Science, 2003. </w:t>
      </w:r>
      <w:r w:rsidRPr="00C50078">
        <w:rPr>
          <w:b/>
        </w:rPr>
        <w:t>302</w:t>
      </w:r>
      <w:r w:rsidRPr="00C50078">
        <w:t>(5642): p. 103-106.</w:t>
      </w:r>
    </w:p>
    <w:p w14:paraId="6CBB80AB" w14:textId="77777777" w:rsidR="00C50078" w:rsidRPr="00C50078" w:rsidRDefault="00C50078" w:rsidP="00C50078">
      <w:pPr>
        <w:pStyle w:val="EndNoteBibliography"/>
        <w:spacing w:after="0"/>
        <w:ind w:left="720" w:hanging="720"/>
      </w:pPr>
      <w:r w:rsidRPr="00C50078">
        <w:t>405.</w:t>
      </w:r>
      <w:r w:rsidRPr="00C50078">
        <w:tab/>
        <w:t xml:space="preserve">Aikawa, R., et al., </w:t>
      </w:r>
      <w:r w:rsidRPr="00C50078">
        <w:rPr>
          <w:i/>
        </w:rPr>
        <w:t>Integrins play a critical role in mechanical stress–induced p38 MAPK activation.</w:t>
      </w:r>
      <w:r w:rsidRPr="00C50078">
        <w:t xml:space="preserve"> Hypertension, 2002. </w:t>
      </w:r>
      <w:r w:rsidRPr="00C50078">
        <w:rPr>
          <w:b/>
        </w:rPr>
        <w:t>39</w:t>
      </w:r>
      <w:r w:rsidRPr="00C50078">
        <w:t>(2): p. 233-238.</w:t>
      </w:r>
    </w:p>
    <w:p w14:paraId="049B896B" w14:textId="77777777" w:rsidR="00C50078" w:rsidRPr="00C50078" w:rsidRDefault="00C50078" w:rsidP="00C50078">
      <w:pPr>
        <w:pStyle w:val="EndNoteBibliography"/>
        <w:spacing w:after="0"/>
        <w:ind w:left="720" w:hanging="720"/>
      </w:pPr>
      <w:r w:rsidRPr="00C50078">
        <w:t>406.</w:t>
      </w:r>
      <w:r w:rsidRPr="00C50078">
        <w:tab/>
        <w:t xml:space="preserve">Lee, D.Y., et al., </w:t>
      </w:r>
      <w:r w:rsidRPr="00C50078">
        <w:rPr>
          <w:i/>
        </w:rPr>
        <w:t>Integrin‐mediated expression of bone formation‐related genes in osteoblast‐like cells in response to fluid shear stress: Roles of extracellular matrix, Shc, and mitogen‐activated protein kinase.</w:t>
      </w:r>
      <w:r w:rsidRPr="00C50078">
        <w:t xml:space="preserve"> Journal of Bone and Mineral Research, 2008. </w:t>
      </w:r>
      <w:r w:rsidRPr="00C50078">
        <w:rPr>
          <w:b/>
        </w:rPr>
        <w:t>23</w:t>
      </w:r>
      <w:r w:rsidRPr="00C50078">
        <w:t>(7): p. 1140-1149.</w:t>
      </w:r>
    </w:p>
    <w:p w14:paraId="4FEC73A2" w14:textId="77777777" w:rsidR="00C50078" w:rsidRPr="00C50078" w:rsidRDefault="00C50078" w:rsidP="00C50078">
      <w:pPr>
        <w:pStyle w:val="EndNoteBibliography"/>
        <w:spacing w:after="0"/>
        <w:ind w:left="720" w:hanging="720"/>
      </w:pPr>
      <w:r w:rsidRPr="00C50078">
        <w:t>407.</w:t>
      </w:r>
      <w:r w:rsidRPr="00C50078">
        <w:tab/>
        <w:t xml:space="preserve">Shyy, J.Y.-J. and S. Chien, </w:t>
      </w:r>
      <w:r w:rsidRPr="00C50078">
        <w:rPr>
          <w:i/>
        </w:rPr>
        <w:t>Role of integrins in endothelial mechanosensing of shear stress.</w:t>
      </w:r>
      <w:r w:rsidRPr="00C50078">
        <w:t xml:space="preserve"> Circulation research, 2002. </w:t>
      </w:r>
      <w:r w:rsidRPr="00C50078">
        <w:rPr>
          <w:b/>
        </w:rPr>
        <w:t>91</w:t>
      </w:r>
      <w:r w:rsidRPr="00C50078">
        <w:t>(9): p. 769-775.</w:t>
      </w:r>
    </w:p>
    <w:p w14:paraId="1E356D2D" w14:textId="77777777" w:rsidR="00C50078" w:rsidRPr="00C50078" w:rsidRDefault="00C50078" w:rsidP="00C50078">
      <w:pPr>
        <w:pStyle w:val="EndNoteBibliography"/>
        <w:spacing w:after="0"/>
        <w:ind w:left="720" w:hanging="720"/>
      </w:pPr>
      <w:r w:rsidRPr="00C50078">
        <w:t>408.</w:t>
      </w:r>
      <w:r w:rsidRPr="00C50078">
        <w:tab/>
        <w:t xml:space="preserve">Guilluy, C., et al., </w:t>
      </w:r>
      <w:r w:rsidRPr="00C50078">
        <w:rPr>
          <w:i/>
        </w:rPr>
        <w:t>The Rho GEFs LARG and GEF-H1 regulate the mechanical response to force on integrins.</w:t>
      </w:r>
      <w:r w:rsidRPr="00C50078">
        <w:t xml:space="preserve"> Nature cell biology, 2011. </w:t>
      </w:r>
      <w:r w:rsidRPr="00C50078">
        <w:rPr>
          <w:b/>
        </w:rPr>
        <w:t>13</w:t>
      </w:r>
      <w:r w:rsidRPr="00C50078">
        <w:t>(6): p. 722.</w:t>
      </w:r>
    </w:p>
    <w:p w14:paraId="50AD4F7A" w14:textId="77777777" w:rsidR="00C50078" w:rsidRPr="00C50078" w:rsidRDefault="00C50078" w:rsidP="00C50078">
      <w:pPr>
        <w:pStyle w:val="EndNoteBibliography"/>
        <w:spacing w:after="0"/>
        <w:ind w:left="720" w:hanging="720"/>
      </w:pPr>
      <w:r w:rsidRPr="00C50078">
        <w:t>409.</w:t>
      </w:r>
      <w:r w:rsidRPr="00C50078">
        <w:tab/>
        <w:t xml:space="preserve">Alenghat, F.J. and D.E. Ingber, </w:t>
      </w:r>
      <w:r w:rsidRPr="00C50078">
        <w:rPr>
          <w:i/>
        </w:rPr>
        <w:t>Mechanotransduction: all signals point to cytoskeleton, matrix, and integrins.</w:t>
      </w:r>
      <w:r w:rsidRPr="00C50078">
        <w:t xml:space="preserve"> Science Signaling, 2002. </w:t>
      </w:r>
      <w:r w:rsidRPr="00C50078">
        <w:rPr>
          <w:b/>
        </w:rPr>
        <w:t>2002</w:t>
      </w:r>
      <w:r w:rsidRPr="00C50078">
        <w:t>(119): p. pe6-pe6.</w:t>
      </w:r>
    </w:p>
    <w:p w14:paraId="58A70460" w14:textId="77777777" w:rsidR="00C50078" w:rsidRPr="00C50078" w:rsidRDefault="00C50078" w:rsidP="00C50078">
      <w:pPr>
        <w:pStyle w:val="EndNoteBibliography"/>
        <w:spacing w:after="0"/>
        <w:ind w:left="720" w:hanging="720"/>
      </w:pPr>
      <w:r w:rsidRPr="00C50078">
        <w:t>410.</w:t>
      </w:r>
      <w:r w:rsidRPr="00C50078">
        <w:tab/>
        <w:t xml:space="preserve">Malone, A.M., et al., </w:t>
      </w:r>
      <w:r w:rsidRPr="00C50078">
        <w:rPr>
          <w:i/>
        </w:rPr>
        <w:t>The role of actin cytoskeleton in oscillatory fluid flow-induced signaling in MC3T3-E1 osteoblasts.</w:t>
      </w:r>
      <w:r w:rsidRPr="00C50078">
        <w:t xml:space="preserve"> American Journal of Physiology-Cell Physiology, 2007. </w:t>
      </w:r>
      <w:r w:rsidRPr="00C50078">
        <w:rPr>
          <w:b/>
        </w:rPr>
        <w:t>292</w:t>
      </w:r>
      <w:r w:rsidRPr="00C50078">
        <w:t>(5): p. C1830-C1836.</w:t>
      </w:r>
    </w:p>
    <w:p w14:paraId="25F5504E" w14:textId="77777777" w:rsidR="00C50078" w:rsidRPr="00C50078" w:rsidRDefault="00C50078" w:rsidP="00C50078">
      <w:pPr>
        <w:pStyle w:val="EndNoteBibliography"/>
        <w:spacing w:after="0"/>
        <w:ind w:left="720" w:hanging="720"/>
      </w:pPr>
      <w:r w:rsidRPr="00C50078">
        <w:t>411.</w:t>
      </w:r>
      <w:r w:rsidRPr="00C50078">
        <w:tab/>
        <w:t xml:space="preserve">Myers, K.A., et al., </w:t>
      </w:r>
      <w:r w:rsidRPr="00C50078">
        <w:rPr>
          <w:i/>
        </w:rPr>
        <w:t>Osteoblast-like cells and fluid flow: cytoskeleton-dependent shear sensitivity.</w:t>
      </w:r>
      <w:r w:rsidRPr="00C50078">
        <w:t xml:space="preserve"> Biochemical and biophysical research communications, 2007. </w:t>
      </w:r>
      <w:r w:rsidRPr="00C50078">
        <w:rPr>
          <w:b/>
        </w:rPr>
        <w:t>364</w:t>
      </w:r>
      <w:r w:rsidRPr="00C50078">
        <w:t>(2): p. 214-219.</w:t>
      </w:r>
    </w:p>
    <w:p w14:paraId="30A9E795" w14:textId="77777777" w:rsidR="00C50078" w:rsidRPr="00C50078" w:rsidRDefault="00C50078" w:rsidP="00C50078">
      <w:pPr>
        <w:pStyle w:val="EndNoteBibliography"/>
        <w:spacing w:after="0"/>
        <w:ind w:left="720" w:hanging="720"/>
      </w:pPr>
      <w:r w:rsidRPr="00C50078">
        <w:t>412.</w:t>
      </w:r>
      <w:r w:rsidRPr="00C50078">
        <w:tab/>
        <w:t xml:space="preserve">Kung, C., </w:t>
      </w:r>
      <w:r w:rsidRPr="00C50078">
        <w:rPr>
          <w:i/>
        </w:rPr>
        <w:t>A possible unifying principle for mechanosensation.</w:t>
      </w:r>
      <w:r w:rsidRPr="00C50078">
        <w:t xml:space="preserve"> Nature, 2005. </w:t>
      </w:r>
      <w:r w:rsidRPr="00C50078">
        <w:rPr>
          <w:b/>
        </w:rPr>
        <w:t>436</w:t>
      </w:r>
      <w:r w:rsidRPr="00C50078">
        <w:t>(7051): p. 647.</w:t>
      </w:r>
    </w:p>
    <w:p w14:paraId="40EC1B92" w14:textId="77777777" w:rsidR="00C50078" w:rsidRPr="00C50078" w:rsidRDefault="00C50078" w:rsidP="00C50078">
      <w:pPr>
        <w:pStyle w:val="EndNoteBibliography"/>
        <w:spacing w:after="0"/>
        <w:ind w:left="720" w:hanging="720"/>
      </w:pPr>
      <w:r w:rsidRPr="00C50078">
        <w:t>413.</w:t>
      </w:r>
      <w:r w:rsidRPr="00C50078">
        <w:tab/>
        <w:t xml:space="preserve">Donahue, H., </w:t>
      </w:r>
      <w:r w:rsidRPr="00C50078">
        <w:rPr>
          <w:i/>
        </w:rPr>
        <w:t>Gap junctions and biophysical regulation of bone cell differentiation.</w:t>
      </w:r>
      <w:r w:rsidRPr="00C50078">
        <w:t xml:space="preserve"> Bone, 2000. </w:t>
      </w:r>
      <w:r w:rsidRPr="00C50078">
        <w:rPr>
          <w:b/>
        </w:rPr>
        <w:t>26</w:t>
      </w:r>
      <w:r w:rsidRPr="00C50078">
        <w:t>(5): p. 417-422.</w:t>
      </w:r>
    </w:p>
    <w:p w14:paraId="1F76988F" w14:textId="77777777" w:rsidR="00C50078" w:rsidRPr="00C50078" w:rsidRDefault="00C50078" w:rsidP="00C50078">
      <w:pPr>
        <w:pStyle w:val="EndNoteBibliography"/>
        <w:spacing w:after="0"/>
        <w:ind w:left="720" w:hanging="720"/>
      </w:pPr>
      <w:r w:rsidRPr="00C50078">
        <w:t>414.</w:t>
      </w:r>
      <w:r w:rsidRPr="00C50078">
        <w:tab/>
        <w:t xml:space="preserve">Jiang, J.X., A.J. Siller-Jackson, and S. Burra, </w:t>
      </w:r>
      <w:r w:rsidRPr="00C50078">
        <w:rPr>
          <w:i/>
        </w:rPr>
        <w:t>Roles of gap junctions and hemichannels in bone cell functions and in signal transmission of mechanical stress.</w:t>
      </w:r>
      <w:r w:rsidRPr="00C50078">
        <w:t xml:space="preserve"> Frontiers in bioscience: a journal and virtual library, 2007. </w:t>
      </w:r>
      <w:r w:rsidRPr="00C50078">
        <w:rPr>
          <w:b/>
        </w:rPr>
        <w:t>12</w:t>
      </w:r>
      <w:r w:rsidRPr="00C50078">
        <w:t>: p. 1450.</w:t>
      </w:r>
    </w:p>
    <w:p w14:paraId="338D4773" w14:textId="77777777" w:rsidR="00C50078" w:rsidRPr="00C50078" w:rsidRDefault="00C50078" w:rsidP="00C50078">
      <w:pPr>
        <w:pStyle w:val="EndNoteBibliography"/>
        <w:spacing w:after="0"/>
        <w:ind w:left="720" w:hanging="720"/>
      </w:pPr>
      <w:r w:rsidRPr="00C50078">
        <w:t>415.</w:t>
      </w:r>
      <w:r w:rsidRPr="00C50078">
        <w:tab/>
        <w:t xml:space="preserve">Song, E.-K., et al., </w:t>
      </w:r>
      <w:r w:rsidRPr="00C50078">
        <w:rPr>
          <w:i/>
        </w:rPr>
        <w:t>Connexin-43 hemichannels mediate cyclic ADP-ribose generation and its calcium mobilizing activity by NAD+/cyclic ADP-ribose transport.</w:t>
      </w:r>
      <w:r w:rsidRPr="00C50078">
        <w:t xml:space="preserve"> Journal of Biological Chemistry, 2011: p. jbc. M111. 307645.</w:t>
      </w:r>
    </w:p>
    <w:p w14:paraId="52569E18" w14:textId="77777777" w:rsidR="00C50078" w:rsidRPr="00C50078" w:rsidRDefault="00C50078" w:rsidP="00C50078">
      <w:pPr>
        <w:pStyle w:val="EndNoteBibliography"/>
        <w:spacing w:after="0"/>
        <w:ind w:left="720" w:hanging="720"/>
      </w:pPr>
      <w:r w:rsidRPr="00C50078">
        <w:t>416.</w:t>
      </w:r>
      <w:r w:rsidRPr="00C50078">
        <w:tab/>
        <w:t xml:space="preserve">Genetos, D.C., et al., </w:t>
      </w:r>
      <w:r w:rsidRPr="00C50078">
        <w:rPr>
          <w:i/>
        </w:rPr>
        <w:t>Oscillating fluid flow activation of gap junction hemichannels induces ATP release from MLO‐Y4 osteocytes.</w:t>
      </w:r>
      <w:r w:rsidRPr="00C50078">
        <w:t xml:space="preserve"> Journal of cellular physiology, 2007. </w:t>
      </w:r>
      <w:r w:rsidRPr="00C50078">
        <w:rPr>
          <w:b/>
        </w:rPr>
        <w:t>212</w:t>
      </w:r>
      <w:r w:rsidRPr="00C50078">
        <w:t>(1): p. 207-214.</w:t>
      </w:r>
    </w:p>
    <w:p w14:paraId="2E3EE6F8" w14:textId="77777777" w:rsidR="00C50078" w:rsidRPr="00C50078" w:rsidRDefault="00C50078" w:rsidP="00C50078">
      <w:pPr>
        <w:pStyle w:val="EndNoteBibliography"/>
        <w:spacing w:after="0"/>
        <w:ind w:left="720" w:hanging="720"/>
      </w:pPr>
      <w:r w:rsidRPr="00C50078">
        <w:t>417.</w:t>
      </w:r>
      <w:r w:rsidRPr="00C50078">
        <w:tab/>
        <w:t xml:space="preserve">Florian, J.A., et al., </w:t>
      </w:r>
      <w:r w:rsidRPr="00C50078">
        <w:rPr>
          <w:i/>
        </w:rPr>
        <w:t>Heparan sulfate proteoglycan is a mechanosensor on endothelial cells.</w:t>
      </w:r>
      <w:r w:rsidRPr="00C50078">
        <w:t xml:space="preserve"> Circulation research, 2003. </w:t>
      </w:r>
      <w:r w:rsidRPr="00C50078">
        <w:rPr>
          <w:b/>
        </w:rPr>
        <w:t>93</w:t>
      </w:r>
      <w:r w:rsidRPr="00C50078">
        <w:t>(10): p. e136-e142.</w:t>
      </w:r>
    </w:p>
    <w:p w14:paraId="3F384F71" w14:textId="77777777" w:rsidR="00C50078" w:rsidRPr="00C50078" w:rsidRDefault="00C50078" w:rsidP="00C50078">
      <w:pPr>
        <w:pStyle w:val="EndNoteBibliography"/>
        <w:spacing w:after="0"/>
        <w:ind w:left="720" w:hanging="720"/>
      </w:pPr>
      <w:r w:rsidRPr="00C50078">
        <w:t>418.</w:t>
      </w:r>
      <w:r w:rsidRPr="00C50078">
        <w:tab/>
        <w:t xml:space="preserve">Tarbell, J.M. and M. Pahakis, </w:t>
      </w:r>
      <w:r w:rsidRPr="00C50078">
        <w:rPr>
          <w:i/>
        </w:rPr>
        <w:t>Mechanotransduction and the glycocalyx.</w:t>
      </w:r>
      <w:r w:rsidRPr="00C50078">
        <w:t xml:space="preserve"> Journal of internal medicine, 2006. </w:t>
      </w:r>
      <w:r w:rsidRPr="00C50078">
        <w:rPr>
          <w:b/>
        </w:rPr>
        <w:t>259</w:t>
      </w:r>
      <w:r w:rsidRPr="00C50078">
        <w:t>(4): p. 339-350.</w:t>
      </w:r>
    </w:p>
    <w:p w14:paraId="4111CFC1" w14:textId="77777777" w:rsidR="00C50078" w:rsidRPr="00C50078" w:rsidRDefault="00C50078" w:rsidP="00C50078">
      <w:pPr>
        <w:pStyle w:val="EndNoteBibliography"/>
        <w:spacing w:after="0"/>
        <w:ind w:left="720" w:hanging="720"/>
      </w:pPr>
      <w:r w:rsidRPr="00C50078">
        <w:t>419.</w:t>
      </w:r>
      <w:r w:rsidRPr="00C50078">
        <w:tab/>
        <w:t xml:space="preserve">Goodenough, D.A. and D.L. Paul, </w:t>
      </w:r>
      <w:r w:rsidRPr="00C50078">
        <w:rPr>
          <w:i/>
        </w:rPr>
        <w:t>Beyond the gap: functions of unpaired connexon channels.</w:t>
      </w:r>
      <w:r w:rsidRPr="00C50078">
        <w:t xml:space="preserve"> Nature reviews Molecular cell biology, 2003. </w:t>
      </w:r>
      <w:r w:rsidRPr="00C50078">
        <w:rPr>
          <w:b/>
        </w:rPr>
        <w:t>4</w:t>
      </w:r>
      <w:r w:rsidRPr="00C50078">
        <w:t>(4): p. 285.</w:t>
      </w:r>
    </w:p>
    <w:p w14:paraId="778C5F34" w14:textId="77777777" w:rsidR="00C50078" w:rsidRPr="00C50078" w:rsidRDefault="00C50078" w:rsidP="00C50078">
      <w:pPr>
        <w:pStyle w:val="EndNoteBibliography"/>
        <w:spacing w:after="0"/>
        <w:ind w:left="720" w:hanging="720"/>
      </w:pPr>
      <w:r w:rsidRPr="00C50078">
        <w:lastRenderedPageBreak/>
        <w:t>420.</w:t>
      </w:r>
      <w:r w:rsidRPr="00C50078">
        <w:tab/>
        <w:t xml:space="preserve">Siller-Jackson, A.J., et al., </w:t>
      </w:r>
      <w:r w:rsidRPr="00C50078">
        <w:rPr>
          <w:i/>
        </w:rPr>
        <w:t>Adaptation of connexin 43-hemichannel prostaglandin release to mechanical loading.</w:t>
      </w:r>
      <w:r w:rsidRPr="00C50078">
        <w:t xml:space="preserve"> Journal of Biological Chemistry, 2008. </w:t>
      </w:r>
      <w:r w:rsidRPr="00C50078">
        <w:rPr>
          <w:b/>
        </w:rPr>
        <w:t>283</w:t>
      </w:r>
      <w:r w:rsidRPr="00C50078">
        <w:t>(39): p. 26374-26382.</w:t>
      </w:r>
    </w:p>
    <w:p w14:paraId="68D777EE" w14:textId="77777777" w:rsidR="00C50078" w:rsidRPr="00C50078" w:rsidRDefault="00C50078" w:rsidP="00C50078">
      <w:pPr>
        <w:pStyle w:val="EndNoteBibliography"/>
        <w:spacing w:after="0"/>
        <w:ind w:left="720" w:hanging="720"/>
      </w:pPr>
      <w:r w:rsidRPr="00C50078">
        <w:t>421.</w:t>
      </w:r>
      <w:r w:rsidRPr="00C50078">
        <w:tab/>
        <w:t xml:space="preserve">Temiyasathit, S. and C.R. Jacobs, </w:t>
      </w:r>
      <w:r w:rsidRPr="00C50078">
        <w:rPr>
          <w:i/>
        </w:rPr>
        <w:t>Osteocyte primary cilium and its role in bone mechanotransduction.</w:t>
      </w:r>
      <w:r w:rsidRPr="00C50078">
        <w:t xml:space="preserve"> Annals of the New York Academy of Sciences, 2010. </w:t>
      </w:r>
      <w:r w:rsidRPr="00C50078">
        <w:rPr>
          <w:b/>
        </w:rPr>
        <w:t>1192</w:t>
      </w:r>
      <w:r w:rsidRPr="00C50078">
        <w:t>(1): p. 422-428.</w:t>
      </w:r>
    </w:p>
    <w:p w14:paraId="56808ED9" w14:textId="77777777" w:rsidR="00C50078" w:rsidRPr="00C50078" w:rsidRDefault="00C50078" w:rsidP="00C50078">
      <w:pPr>
        <w:pStyle w:val="EndNoteBibliography"/>
        <w:spacing w:after="0"/>
        <w:ind w:left="720" w:hanging="720"/>
      </w:pPr>
      <w:r w:rsidRPr="00C50078">
        <w:t>422.</w:t>
      </w:r>
      <w:r w:rsidRPr="00C50078">
        <w:tab/>
        <w:t xml:space="preserve">Anderson, C.T., et al., </w:t>
      </w:r>
      <w:r w:rsidRPr="00C50078">
        <w:rPr>
          <w:i/>
        </w:rPr>
        <w:t>Primary cilia: cellular sensors for the skeleton.</w:t>
      </w:r>
      <w:r w:rsidRPr="00C50078">
        <w:t xml:space="preserve"> The Anatomical Record: Advances in Integrative Anatomy and Evolutionary Biology, 2008. </w:t>
      </w:r>
      <w:r w:rsidRPr="00C50078">
        <w:rPr>
          <w:b/>
        </w:rPr>
        <w:t>291</w:t>
      </w:r>
      <w:r w:rsidRPr="00C50078">
        <w:t>(9): p. 1074-1078.</w:t>
      </w:r>
    </w:p>
    <w:p w14:paraId="5CE05274" w14:textId="77777777" w:rsidR="00C50078" w:rsidRPr="00C50078" w:rsidRDefault="00C50078" w:rsidP="00C50078">
      <w:pPr>
        <w:pStyle w:val="EndNoteBibliography"/>
        <w:spacing w:after="0"/>
        <w:ind w:left="720" w:hanging="720"/>
      </w:pPr>
      <w:r w:rsidRPr="00C50078">
        <w:t>423.</w:t>
      </w:r>
      <w:r w:rsidRPr="00C50078">
        <w:tab/>
        <w:t xml:space="preserve">Uzbekov, R., et al., </w:t>
      </w:r>
      <w:r w:rsidRPr="00C50078">
        <w:rPr>
          <w:i/>
        </w:rPr>
        <w:t>Centrosome fine ultrastructure of the osteocyte mechanosensitive primary cilium.</w:t>
      </w:r>
      <w:r w:rsidRPr="00C50078">
        <w:t xml:space="preserve"> Microscopy and Microanalysis, 2012. </w:t>
      </w:r>
      <w:r w:rsidRPr="00C50078">
        <w:rPr>
          <w:b/>
        </w:rPr>
        <w:t>18</w:t>
      </w:r>
      <w:r w:rsidRPr="00C50078">
        <w:t>(6): p. 1430-1441.</w:t>
      </w:r>
    </w:p>
    <w:p w14:paraId="29AE3371" w14:textId="77777777" w:rsidR="00C50078" w:rsidRPr="00C50078" w:rsidRDefault="00C50078" w:rsidP="00C50078">
      <w:pPr>
        <w:pStyle w:val="EndNoteBibliography"/>
        <w:spacing w:after="0"/>
        <w:ind w:left="720" w:hanging="720"/>
      </w:pPr>
      <w:r w:rsidRPr="00C50078">
        <w:t>424.</w:t>
      </w:r>
      <w:r w:rsidRPr="00C50078">
        <w:tab/>
        <w:t xml:space="preserve">Praetorius, H.A. and K.R. Spring, </w:t>
      </w:r>
      <w:r w:rsidRPr="00C50078">
        <w:rPr>
          <w:i/>
        </w:rPr>
        <w:t>A physiological view of the primary cilium.</w:t>
      </w:r>
      <w:r w:rsidRPr="00C50078">
        <w:t xml:space="preserve"> Annu. Rev. Physiol., 2005. </w:t>
      </w:r>
      <w:r w:rsidRPr="00C50078">
        <w:rPr>
          <w:b/>
        </w:rPr>
        <w:t>67</w:t>
      </w:r>
      <w:r w:rsidRPr="00C50078">
        <w:t>: p. 515-529.</w:t>
      </w:r>
    </w:p>
    <w:p w14:paraId="6339F10A" w14:textId="77777777" w:rsidR="00C50078" w:rsidRPr="00C50078" w:rsidRDefault="00C50078" w:rsidP="00C50078">
      <w:pPr>
        <w:pStyle w:val="EndNoteBibliography"/>
        <w:spacing w:after="0"/>
        <w:ind w:left="720" w:hanging="720"/>
      </w:pPr>
      <w:r w:rsidRPr="00C50078">
        <w:t>425.</w:t>
      </w:r>
      <w:r w:rsidRPr="00C50078">
        <w:tab/>
        <w:t xml:space="preserve">Mahoney, N.M., et al., </w:t>
      </w:r>
      <w:r w:rsidRPr="00C50078">
        <w:rPr>
          <w:i/>
        </w:rPr>
        <w:t>Making microtubules and mitotic spindles in cells without functional centrosomes.</w:t>
      </w:r>
      <w:r w:rsidRPr="00C50078">
        <w:t xml:space="preserve"> Current Biology, 2006. </w:t>
      </w:r>
      <w:r w:rsidRPr="00C50078">
        <w:rPr>
          <w:b/>
        </w:rPr>
        <w:t>16</w:t>
      </w:r>
      <w:r w:rsidRPr="00C50078">
        <w:t>(6): p. 564-569.</w:t>
      </w:r>
    </w:p>
    <w:p w14:paraId="0F669C97" w14:textId="77777777" w:rsidR="00C50078" w:rsidRPr="00C50078" w:rsidRDefault="00C50078" w:rsidP="00C50078">
      <w:pPr>
        <w:pStyle w:val="EndNoteBibliography"/>
        <w:spacing w:after="0"/>
        <w:ind w:left="720" w:hanging="720"/>
      </w:pPr>
      <w:r w:rsidRPr="00C50078">
        <w:t>426.</w:t>
      </w:r>
      <w:r w:rsidRPr="00C50078">
        <w:tab/>
        <w:t xml:space="preserve">Pedersen, L.B. and J.L. Rosenbaum, </w:t>
      </w:r>
      <w:r w:rsidRPr="00C50078">
        <w:rPr>
          <w:i/>
        </w:rPr>
        <w:t>Chapter two intraflagellar transport (IFT): role in ciliary assembly, resorption and signalling.</w:t>
      </w:r>
      <w:r w:rsidRPr="00C50078">
        <w:t xml:space="preserve"> Current topics in developmental biology, 2008. </w:t>
      </w:r>
      <w:r w:rsidRPr="00C50078">
        <w:rPr>
          <w:b/>
        </w:rPr>
        <w:t>85</w:t>
      </w:r>
      <w:r w:rsidRPr="00C50078">
        <w:t>: p. 23-61.</w:t>
      </w:r>
    </w:p>
    <w:p w14:paraId="7ACBF5F2" w14:textId="77777777" w:rsidR="00C50078" w:rsidRPr="00C50078" w:rsidRDefault="00C50078" w:rsidP="00C50078">
      <w:pPr>
        <w:pStyle w:val="EndNoteBibliography"/>
        <w:spacing w:after="0"/>
        <w:ind w:left="720" w:hanging="720"/>
      </w:pPr>
      <w:r w:rsidRPr="00C50078">
        <w:t>427.</w:t>
      </w:r>
      <w:r w:rsidRPr="00C50078">
        <w:tab/>
        <w:t xml:space="preserve">Federman, M. and G. Nichols, </w:t>
      </w:r>
      <w:r w:rsidRPr="00C50078">
        <w:rPr>
          <w:i/>
        </w:rPr>
        <w:t>Bone cell cilia: vestigial or functional organelles?</w:t>
      </w:r>
      <w:r w:rsidRPr="00C50078">
        <w:t xml:space="preserve"> Calcified tissue research, 1974. </w:t>
      </w:r>
      <w:r w:rsidRPr="00C50078">
        <w:rPr>
          <w:b/>
        </w:rPr>
        <w:t>17</w:t>
      </w:r>
      <w:r w:rsidRPr="00C50078">
        <w:t>(1): p. 81-85.</w:t>
      </w:r>
    </w:p>
    <w:p w14:paraId="11FB5E60" w14:textId="77777777" w:rsidR="00C50078" w:rsidRPr="00C50078" w:rsidRDefault="00C50078" w:rsidP="00C50078">
      <w:pPr>
        <w:pStyle w:val="EndNoteBibliography"/>
        <w:spacing w:after="0"/>
        <w:ind w:left="720" w:hanging="720"/>
      </w:pPr>
      <w:r w:rsidRPr="00C50078">
        <w:t>428.</w:t>
      </w:r>
      <w:r w:rsidRPr="00C50078">
        <w:tab/>
        <w:t xml:space="preserve">Marszalek, J.R., et al., </w:t>
      </w:r>
      <w:r w:rsidRPr="00C50078">
        <w:rPr>
          <w:i/>
        </w:rPr>
        <w:t>Situs inversus and embryonic ciliary morphogenesis defects in mouse mutants lacking the KIF3A subunit of kinesin-II.</w:t>
      </w:r>
      <w:r w:rsidRPr="00C50078">
        <w:t xml:space="preserve"> Proceedings of the National Academy of Sciences, 1999. </w:t>
      </w:r>
      <w:r w:rsidRPr="00C50078">
        <w:rPr>
          <w:b/>
        </w:rPr>
        <w:t>96</w:t>
      </w:r>
      <w:r w:rsidRPr="00C50078">
        <w:t>(9): p. 5043-5048.</w:t>
      </w:r>
    </w:p>
    <w:p w14:paraId="10B9676A" w14:textId="77777777" w:rsidR="00C50078" w:rsidRPr="00C50078" w:rsidRDefault="00C50078" w:rsidP="00C50078">
      <w:pPr>
        <w:pStyle w:val="EndNoteBibliography"/>
        <w:spacing w:after="0"/>
        <w:ind w:left="720" w:hanging="720"/>
      </w:pPr>
      <w:r w:rsidRPr="00C50078">
        <w:t>429.</w:t>
      </w:r>
      <w:r w:rsidRPr="00C50078">
        <w:tab/>
        <w:t xml:space="preserve">Haycraft, C.J. and R. Serra, </w:t>
      </w:r>
      <w:r w:rsidRPr="00C50078">
        <w:rPr>
          <w:i/>
        </w:rPr>
        <w:t>Cilia involvement in patterning and maintenance of the skeleton.</w:t>
      </w:r>
      <w:r w:rsidRPr="00C50078">
        <w:t xml:space="preserve"> Current topics in developmental biology, 2008. </w:t>
      </w:r>
      <w:r w:rsidRPr="00C50078">
        <w:rPr>
          <w:b/>
        </w:rPr>
        <w:t>85</w:t>
      </w:r>
      <w:r w:rsidRPr="00C50078">
        <w:t>: p. 303-332.</w:t>
      </w:r>
    </w:p>
    <w:p w14:paraId="11D34CBE" w14:textId="77777777" w:rsidR="00C50078" w:rsidRPr="00C50078" w:rsidRDefault="00C50078" w:rsidP="00C50078">
      <w:pPr>
        <w:pStyle w:val="EndNoteBibliography"/>
        <w:spacing w:after="0"/>
        <w:ind w:left="720" w:hanging="720"/>
      </w:pPr>
      <w:r w:rsidRPr="00C50078">
        <w:t>430.</w:t>
      </w:r>
      <w:r w:rsidRPr="00C50078">
        <w:tab/>
        <w:t xml:space="preserve">Haycraft, C.J., et al., </w:t>
      </w:r>
      <w:r w:rsidRPr="00C50078">
        <w:rPr>
          <w:i/>
        </w:rPr>
        <w:t>Intraflagellar transport is essential for endochondral bone formation.</w:t>
      </w:r>
      <w:r w:rsidRPr="00C50078">
        <w:t xml:space="preserve"> Development, 2007. </w:t>
      </w:r>
      <w:r w:rsidRPr="00C50078">
        <w:rPr>
          <w:b/>
        </w:rPr>
        <w:t>134</w:t>
      </w:r>
      <w:r w:rsidRPr="00C50078">
        <w:t>(2): p. 307-316.</w:t>
      </w:r>
    </w:p>
    <w:p w14:paraId="6072D300" w14:textId="77777777" w:rsidR="00C50078" w:rsidRPr="00C50078" w:rsidRDefault="00C50078" w:rsidP="00C50078">
      <w:pPr>
        <w:pStyle w:val="EndNoteBibliography"/>
        <w:spacing w:after="0"/>
        <w:ind w:left="720" w:hanging="720"/>
      </w:pPr>
      <w:r w:rsidRPr="00C50078">
        <w:t>431.</w:t>
      </w:r>
      <w:r w:rsidRPr="00C50078">
        <w:tab/>
        <w:t xml:space="preserve">Song, B., et al., </w:t>
      </w:r>
      <w:r w:rsidRPr="00C50078">
        <w:rPr>
          <w:i/>
        </w:rPr>
        <w:t>Development of the post-natal growth plate requires intraflagellar transport proteins.</w:t>
      </w:r>
      <w:r w:rsidRPr="00C50078">
        <w:t xml:space="preserve"> Developmental biology, 2007. </w:t>
      </w:r>
      <w:r w:rsidRPr="00C50078">
        <w:rPr>
          <w:b/>
        </w:rPr>
        <w:t>305</w:t>
      </w:r>
      <w:r w:rsidRPr="00C50078">
        <w:t>(1): p. 202-216.</w:t>
      </w:r>
    </w:p>
    <w:p w14:paraId="480A3B17" w14:textId="77777777" w:rsidR="00C50078" w:rsidRPr="00C50078" w:rsidRDefault="00C50078" w:rsidP="00C50078">
      <w:pPr>
        <w:pStyle w:val="EndNoteBibliography"/>
        <w:spacing w:after="0"/>
        <w:ind w:left="720" w:hanging="720"/>
      </w:pPr>
      <w:r w:rsidRPr="00C50078">
        <w:t>432.</w:t>
      </w:r>
      <w:r w:rsidRPr="00C50078">
        <w:tab/>
        <w:t xml:space="preserve">Praetorius, H. and K.R. Spring, </w:t>
      </w:r>
      <w:r w:rsidRPr="00C50078">
        <w:rPr>
          <w:i/>
        </w:rPr>
        <w:t>Bending the MDCK cell primary cilium increases intracellular calcium.</w:t>
      </w:r>
      <w:r w:rsidRPr="00C50078">
        <w:t xml:space="preserve"> The Journal of membrane biology, 2001. </w:t>
      </w:r>
      <w:r w:rsidRPr="00C50078">
        <w:rPr>
          <w:b/>
        </w:rPr>
        <w:t>184</w:t>
      </w:r>
      <w:r w:rsidRPr="00C50078">
        <w:t>(1): p. 71-79.</w:t>
      </w:r>
    </w:p>
    <w:p w14:paraId="0FE8B370" w14:textId="77777777" w:rsidR="00C50078" w:rsidRPr="00C50078" w:rsidRDefault="00C50078" w:rsidP="00C50078">
      <w:pPr>
        <w:pStyle w:val="EndNoteBibliography"/>
        <w:spacing w:after="0"/>
        <w:ind w:left="720" w:hanging="720"/>
      </w:pPr>
      <w:r w:rsidRPr="00C50078">
        <w:t>433.</w:t>
      </w:r>
      <w:r w:rsidRPr="00C50078">
        <w:tab/>
        <w:t xml:space="preserve">Praetorius, H. and K.R. Spring, </w:t>
      </w:r>
      <w:r w:rsidRPr="00C50078">
        <w:rPr>
          <w:i/>
        </w:rPr>
        <w:t>Removal of the MDCK cell primary cilium abolishes flow sensing.</w:t>
      </w:r>
      <w:r w:rsidRPr="00C50078">
        <w:t xml:space="preserve"> The Journal of membrane biology, 2003. </w:t>
      </w:r>
      <w:r w:rsidRPr="00C50078">
        <w:rPr>
          <w:b/>
        </w:rPr>
        <w:t>191</w:t>
      </w:r>
      <w:r w:rsidRPr="00C50078">
        <w:t>(1): p. 69-76.</w:t>
      </w:r>
    </w:p>
    <w:p w14:paraId="2210F16F" w14:textId="77777777" w:rsidR="00C50078" w:rsidRPr="00C50078" w:rsidRDefault="00C50078" w:rsidP="00C50078">
      <w:pPr>
        <w:pStyle w:val="EndNoteBibliography"/>
        <w:spacing w:after="0"/>
        <w:ind w:left="720" w:hanging="720"/>
      </w:pPr>
      <w:r w:rsidRPr="00C50078">
        <w:t>434.</w:t>
      </w:r>
      <w:r w:rsidRPr="00C50078">
        <w:tab/>
        <w:t xml:space="preserve">Masyuk, A.I., et al., </w:t>
      </w:r>
      <w:r w:rsidRPr="00C50078">
        <w:rPr>
          <w:i/>
        </w:rPr>
        <w:t>Cholangiocyte cilia detect changes in luminal fluid flow and transmit them into intracellular Ca2+ and cAMP signaling.</w:t>
      </w:r>
      <w:r w:rsidRPr="00C50078">
        <w:t xml:space="preserve"> Gastroenterology, 2006. </w:t>
      </w:r>
      <w:r w:rsidRPr="00C50078">
        <w:rPr>
          <w:b/>
        </w:rPr>
        <w:t>131</w:t>
      </w:r>
      <w:r w:rsidRPr="00C50078">
        <w:t>(3): p. 911-920.</w:t>
      </w:r>
    </w:p>
    <w:p w14:paraId="7D6A5BB7" w14:textId="77777777" w:rsidR="00C50078" w:rsidRPr="00C50078" w:rsidRDefault="00C50078" w:rsidP="00C50078">
      <w:pPr>
        <w:pStyle w:val="EndNoteBibliography"/>
        <w:spacing w:after="0"/>
        <w:ind w:left="720" w:hanging="720"/>
      </w:pPr>
      <w:r w:rsidRPr="00C50078">
        <w:t>435.</w:t>
      </w:r>
      <w:r w:rsidRPr="00C50078">
        <w:tab/>
        <w:t xml:space="preserve">Gradilone, S.A., et al., </w:t>
      </w:r>
      <w:r w:rsidRPr="00C50078">
        <w:rPr>
          <w:i/>
        </w:rPr>
        <w:t>Cholangiocyte cilia express TRPV4 and detect changes in luminal tonicity inducing bicarbonate secretion.</w:t>
      </w:r>
      <w:r w:rsidRPr="00C50078">
        <w:t xml:space="preserve"> Proceedings of the National Academy of Sciences, 2007. </w:t>
      </w:r>
      <w:r w:rsidRPr="00C50078">
        <w:rPr>
          <w:b/>
        </w:rPr>
        <w:t>104</w:t>
      </w:r>
      <w:r w:rsidRPr="00C50078">
        <w:t>(48): p. 19138-19143.</w:t>
      </w:r>
    </w:p>
    <w:p w14:paraId="5A0AABB4" w14:textId="77777777" w:rsidR="00C50078" w:rsidRPr="00C50078" w:rsidRDefault="00C50078" w:rsidP="00C50078">
      <w:pPr>
        <w:pStyle w:val="EndNoteBibliography"/>
        <w:spacing w:after="0"/>
        <w:ind w:left="720" w:hanging="720"/>
      </w:pPr>
      <w:r w:rsidRPr="00C50078">
        <w:t>436.</w:t>
      </w:r>
      <w:r w:rsidRPr="00C50078">
        <w:tab/>
        <w:t xml:space="preserve">Hoey, D.A., et al., </w:t>
      </w:r>
      <w:r w:rsidRPr="00C50078">
        <w:rPr>
          <w:i/>
        </w:rPr>
        <w:t>Primary cilia‐mediated mechanotransduction in human mesenchymal stem cells.</w:t>
      </w:r>
      <w:r w:rsidRPr="00C50078">
        <w:t xml:space="preserve"> Stem cells, 2012. </w:t>
      </w:r>
      <w:r w:rsidRPr="00C50078">
        <w:rPr>
          <w:b/>
        </w:rPr>
        <w:t>30</w:t>
      </w:r>
      <w:r w:rsidRPr="00C50078">
        <w:t>(11): p. 2561-2570.</w:t>
      </w:r>
    </w:p>
    <w:p w14:paraId="652E88A5" w14:textId="77777777" w:rsidR="00C50078" w:rsidRPr="00C50078" w:rsidRDefault="00C50078" w:rsidP="00C50078">
      <w:pPr>
        <w:pStyle w:val="EndNoteBibliography"/>
        <w:spacing w:after="0"/>
        <w:ind w:left="720" w:hanging="720"/>
      </w:pPr>
      <w:r w:rsidRPr="00C50078">
        <w:t>437.</w:t>
      </w:r>
      <w:r w:rsidRPr="00C50078">
        <w:tab/>
        <w:t xml:space="preserve">Hoey, D.A., D.J. Kelly, and C.R. Jacobs, </w:t>
      </w:r>
      <w:r w:rsidRPr="00C50078">
        <w:rPr>
          <w:i/>
        </w:rPr>
        <w:t>A role for the primary cilium in paracrine signaling between mechanically stimulated osteocytes and mesenchymal stem cells.</w:t>
      </w:r>
      <w:r w:rsidRPr="00C50078">
        <w:t xml:space="preserve"> Biochemical and biophysical research communications, 2011. </w:t>
      </w:r>
      <w:r w:rsidRPr="00C50078">
        <w:rPr>
          <w:b/>
        </w:rPr>
        <w:t>412</w:t>
      </w:r>
      <w:r w:rsidRPr="00C50078">
        <w:t>(1): p. 182-187.</w:t>
      </w:r>
    </w:p>
    <w:p w14:paraId="5F18660C" w14:textId="77777777" w:rsidR="00C50078" w:rsidRPr="00C50078" w:rsidRDefault="00C50078" w:rsidP="00C50078">
      <w:pPr>
        <w:pStyle w:val="EndNoteBibliography"/>
        <w:spacing w:after="0"/>
        <w:ind w:left="720" w:hanging="720"/>
      </w:pPr>
      <w:r w:rsidRPr="00C50078">
        <w:t>438.</w:t>
      </w:r>
      <w:r w:rsidRPr="00C50078">
        <w:tab/>
        <w:t xml:space="preserve">Lee, K.L., et al., </w:t>
      </w:r>
      <w:r w:rsidRPr="00C50078">
        <w:rPr>
          <w:i/>
        </w:rPr>
        <w:t>The primary cilium functions as a mechanical and calcium signaling nexus.</w:t>
      </w:r>
      <w:r w:rsidRPr="00C50078">
        <w:t xml:space="preserve"> Cilia, 2015. </w:t>
      </w:r>
      <w:r w:rsidRPr="00C50078">
        <w:rPr>
          <w:b/>
        </w:rPr>
        <w:t>4</w:t>
      </w:r>
      <w:r w:rsidRPr="00C50078">
        <w:t>(1): p. 7.</w:t>
      </w:r>
    </w:p>
    <w:p w14:paraId="664F79DE" w14:textId="77777777" w:rsidR="00C50078" w:rsidRPr="00C50078" w:rsidRDefault="00C50078" w:rsidP="00C50078">
      <w:pPr>
        <w:pStyle w:val="EndNoteBibliography"/>
        <w:spacing w:after="0"/>
        <w:ind w:left="720" w:hanging="720"/>
      </w:pPr>
      <w:r w:rsidRPr="00C50078">
        <w:t>439.</w:t>
      </w:r>
      <w:r w:rsidRPr="00C50078">
        <w:tab/>
        <w:t xml:space="preserve">Wassermann, F. and J. Yaeger, </w:t>
      </w:r>
      <w:r w:rsidRPr="00C50078">
        <w:rPr>
          <w:i/>
        </w:rPr>
        <w:t>Fine structure of the osteocyte capsule and of the wall of the lacunae in bone.</w:t>
      </w:r>
      <w:r w:rsidRPr="00C50078">
        <w:t xml:space="preserve"> Zeitschrift für Zellforschung und Mikroskopische Anatomie, 1965. </w:t>
      </w:r>
      <w:r w:rsidRPr="00C50078">
        <w:rPr>
          <w:b/>
        </w:rPr>
        <w:t>67</w:t>
      </w:r>
      <w:r w:rsidRPr="00C50078">
        <w:t>(5): p. 636-652.</w:t>
      </w:r>
    </w:p>
    <w:p w14:paraId="05994396" w14:textId="77777777" w:rsidR="00C50078" w:rsidRPr="00C50078" w:rsidRDefault="00C50078" w:rsidP="00C50078">
      <w:pPr>
        <w:pStyle w:val="EndNoteBibliography"/>
        <w:spacing w:after="0"/>
        <w:ind w:left="720" w:hanging="720"/>
      </w:pPr>
      <w:r w:rsidRPr="00C50078">
        <w:lastRenderedPageBreak/>
        <w:t>440.</w:t>
      </w:r>
      <w:r w:rsidRPr="00C50078">
        <w:tab/>
        <w:t xml:space="preserve">Xiao, Z., et al., </w:t>
      </w:r>
      <w:r w:rsidRPr="00C50078">
        <w:rPr>
          <w:i/>
        </w:rPr>
        <w:t>Cilia-like structures and polycystin-1 in osteoblasts/osteocytes and associated abnormalities in skeletogenesis and Runx2 expression.</w:t>
      </w:r>
      <w:r w:rsidRPr="00C50078">
        <w:t xml:space="preserve"> Journal of Biological Chemistry, 2006.</w:t>
      </w:r>
    </w:p>
    <w:p w14:paraId="03A4915F" w14:textId="77777777" w:rsidR="00C50078" w:rsidRPr="00C50078" w:rsidRDefault="00C50078" w:rsidP="00C50078">
      <w:pPr>
        <w:pStyle w:val="EndNoteBibliography"/>
        <w:spacing w:after="0"/>
        <w:ind w:left="720" w:hanging="720"/>
      </w:pPr>
      <w:r w:rsidRPr="00C50078">
        <w:t>441.</w:t>
      </w:r>
      <w:r w:rsidRPr="00C50078">
        <w:tab/>
        <w:t xml:space="preserve">McCoy, R.J. and F.J. O'Brien, </w:t>
      </w:r>
      <w:r w:rsidRPr="00C50078">
        <w:rPr>
          <w:i/>
        </w:rPr>
        <w:t>Influence of shear stress in perfusion bioreactor cultures for the development of three-dimensional bone tissue constructs: a review.</w:t>
      </w:r>
      <w:r w:rsidRPr="00C50078">
        <w:t xml:space="preserve"> Tissue Engineering Part B: Reviews, 2010. </w:t>
      </w:r>
      <w:r w:rsidRPr="00C50078">
        <w:rPr>
          <w:b/>
        </w:rPr>
        <w:t>16</w:t>
      </w:r>
      <w:r w:rsidRPr="00C50078">
        <w:t>(6): p. 587-601.</w:t>
      </w:r>
    </w:p>
    <w:p w14:paraId="3C8D884A" w14:textId="77777777" w:rsidR="00C50078" w:rsidRPr="00C50078" w:rsidRDefault="00C50078" w:rsidP="00C50078">
      <w:pPr>
        <w:pStyle w:val="EndNoteBibliography"/>
        <w:spacing w:after="0"/>
        <w:ind w:left="720" w:hanging="720"/>
      </w:pPr>
      <w:r w:rsidRPr="00C50078">
        <w:t>442.</w:t>
      </w:r>
      <w:r w:rsidRPr="00C50078">
        <w:tab/>
        <w:t xml:space="preserve">Hung, C.T., et al., </w:t>
      </w:r>
      <w:r w:rsidRPr="00C50078">
        <w:rPr>
          <w:i/>
        </w:rPr>
        <w:t>Real-time calcium response of cultured bone cells to fluid flow.</w:t>
      </w:r>
      <w:r w:rsidRPr="00C50078">
        <w:t xml:space="preserve"> Clinical orthopaedics and related research, 1995(313): p. 256-269.</w:t>
      </w:r>
    </w:p>
    <w:p w14:paraId="17321EE3" w14:textId="77777777" w:rsidR="00C50078" w:rsidRPr="00C50078" w:rsidRDefault="00C50078" w:rsidP="00C50078">
      <w:pPr>
        <w:pStyle w:val="EndNoteBibliography"/>
        <w:spacing w:after="0"/>
        <w:ind w:left="720" w:hanging="720"/>
      </w:pPr>
      <w:r w:rsidRPr="00C50078">
        <w:t>443.</w:t>
      </w:r>
      <w:r w:rsidRPr="00C50078">
        <w:tab/>
        <w:t xml:space="preserve">You, J., et al., </w:t>
      </w:r>
      <w:r w:rsidRPr="00C50078">
        <w:rPr>
          <w:i/>
        </w:rPr>
        <w:t>Osteopontin gene regulation by oscillatory fluid flow via intracellular calcium mobilization and activation of mitogen-activated protein kinase in MC3T3–E1 osteoblasts.</w:t>
      </w:r>
      <w:r w:rsidRPr="00C50078">
        <w:t xml:space="preserve"> Journal of Biological Chemistry, 2001. </w:t>
      </w:r>
      <w:r w:rsidRPr="00C50078">
        <w:rPr>
          <w:b/>
        </w:rPr>
        <w:t>276</w:t>
      </w:r>
      <w:r w:rsidRPr="00C50078">
        <w:t>(16): p. 13365-13371.</w:t>
      </w:r>
    </w:p>
    <w:p w14:paraId="5E8DB23E" w14:textId="77777777" w:rsidR="00C50078" w:rsidRPr="00C50078" w:rsidRDefault="00C50078" w:rsidP="00C50078">
      <w:pPr>
        <w:pStyle w:val="EndNoteBibliography"/>
        <w:spacing w:after="0"/>
        <w:ind w:left="720" w:hanging="720"/>
      </w:pPr>
      <w:r w:rsidRPr="00C50078">
        <w:t>444.</w:t>
      </w:r>
      <w:r w:rsidRPr="00C50078">
        <w:tab/>
        <w:t xml:space="preserve">Klein‐Nulend, J., et al., </w:t>
      </w:r>
      <w:r w:rsidRPr="00C50078">
        <w:rPr>
          <w:i/>
        </w:rPr>
        <w:t>Pulsating fluid flow stimulates prostaglandin release and inducible prostaglandin G/H synthase mRNA expression in primary mouse bone cells.</w:t>
      </w:r>
      <w:r w:rsidRPr="00C50078">
        <w:t xml:space="preserve"> Journal of Bone and Mineral Research, 1997. </w:t>
      </w:r>
      <w:r w:rsidRPr="00C50078">
        <w:rPr>
          <w:b/>
        </w:rPr>
        <w:t>12</w:t>
      </w:r>
      <w:r w:rsidRPr="00C50078">
        <w:t>(1): p. 45-51.</w:t>
      </w:r>
    </w:p>
    <w:p w14:paraId="635F4076" w14:textId="77777777" w:rsidR="00C50078" w:rsidRPr="00C50078" w:rsidRDefault="00C50078" w:rsidP="00C50078">
      <w:pPr>
        <w:pStyle w:val="EndNoteBibliography"/>
        <w:spacing w:after="0"/>
        <w:ind w:left="720" w:hanging="720"/>
      </w:pPr>
      <w:r w:rsidRPr="00C50078">
        <w:t>445.</w:t>
      </w:r>
      <w:r w:rsidRPr="00C50078">
        <w:tab/>
        <w:t xml:space="preserve">Yourek, G., et al., </w:t>
      </w:r>
      <w:r w:rsidRPr="00C50078">
        <w:rPr>
          <w:i/>
        </w:rPr>
        <w:t>Shear stress induces osteogenic differentiation of human mesenchymal stem cells.</w:t>
      </w:r>
      <w:r w:rsidRPr="00C50078">
        <w:t xml:space="preserve"> Regenerative medicine, 2010. </w:t>
      </w:r>
      <w:r w:rsidRPr="00C50078">
        <w:rPr>
          <w:b/>
        </w:rPr>
        <w:t>5</w:t>
      </w:r>
      <w:r w:rsidRPr="00C50078">
        <w:t>(5): p. 713-724.</w:t>
      </w:r>
    </w:p>
    <w:p w14:paraId="7F27F270" w14:textId="77777777" w:rsidR="00C50078" w:rsidRPr="00C50078" w:rsidRDefault="00C50078" w:rsidP="00C50078">
      <w:pPr>
        <w:pStyle w:val="EndNoteBibliography"/>
        <w:spacing w:after="0"/>
        <w:ind w:left="720" w:hanging="720"/>
      </w:pPr>
      <w:r w:rsidRPr="00C50078">
        <w:t>446.</w:t>
      </w:r>
      <w:r w:rsidRPr="00C50078">
        <w:tab/>
        <w:t xml:space="preserve">Lu, H., et al., </w:t>
      </w:r>
      <w:r w:rsidRPr="00C50078">
        <w:rPr>
          <w:i/>
        </w:rPr>
        <w:t>Microfluidic shear devices for quantitative analysis of cell adhesion.</w:t>
      </w:r>
      <w:r w:rsidRPr="00C50078">
        <w:t xml:space="preserve"> Analytical chemistry, 2004. </w:t>
      </w:r>
      <w:r w:rsidRPr="00C50078">
        <w:rPr>
          <w:b/>
        </w:rPr>
        <w:t>76</w:t>
      </w:r>
      <w:r w:rsidRPr="00C50078">
        <w:t>(18): p. 5257-5264.</w:t>
      </w:r>
    </w:p>
    <w:p w14:paraId="3F50ADB0" w14:textId="77777777" w:rsidR="00C50078" w:rsidRPr="00C50078" w:rsidRDefault="00C50078" w:rsidP="00C50078">
      <w:pPr>
        <w:pStyle w:val="EndNoteBibliography"/>
        <w:spacing w:after="0"/>
        <w:ind w:left="720" w:hanging="720"/>
      </w:pPr>
      <w:r w:rsidRPr="00C50078">
        <w:t>447.</w:t>
      </w:r>
      <w:r w:rsidRPr="00C50078">
        <w:tab/>
        <w:t xml:space="preserve">Yeatts, A.B. and J.P. Fisher, </w:t>
      </w:r>
      <w:r w:rsidRPr="00C50078">
        <w:rPr>
          <w:i/>
        </w:rPr>
        <w:t>Bone tissue engineering bioreactors: dynamic culture and the influence of shear stress.</w:t>
      </w:r>
      <w:r w:rsidRPr="00C50078">
        <w:t xml:space="preserve"> Bone, 2011. </w:t>
      </w:r>
      <w:r w:rsidRPr="00C50078">
        <w:rPr>
          <w:b/>
        </w:rPr>
        <w:t>48</w:t>
      </w:r>
      <w:r w:rsidRPr="00C50078">
        <w:t>(2): p. 171-181.</w:t>
      </w:r>
    </w:p>
    <w:p w14:paraId="5F4D2E08" w14:textId="77777777" w:rsidR="00C50078" w:rsidRPr="00C50078" w:rsidRDefault="00C50078" w:rsidP="00C50078">
      <w:pPr>
        <w:pStyle w:val="EndNoteBibliography"/>
        <w:spacing w:after="0"/>
        <w:ind w:left="720" w:hanging="720"/>
      </w:pPr>
      <w:r w:rsidRPr="00C50078">
        <w:t>448.</w:t>
      </w:r>
      <w:r w:rsidRPr="00C50078">
        <w:tab/>
        <w:t xml:space="preserve">Wendt, D., et al., </w:t>
      </w:r>
      <w:r w:rsidRPr="00C50078">
        <w:rPr>
          <w:i/>
        </w:rPr>
        <w:t>Uniform tissues engineered by seeding and culturing cells in 3D scaffolds under perfusion at defined oxygen tensions.</w:t>
      </w:r>
      <w:r w:rsidRPr="00C50078">
        <w:t xml:space="preserve"> Biorheology, 2006. </w:t>
      </w:r>
      <w:r w:rsidRPr="00C50078">
        <w:rPr>
          <w:b/>
        </w:rPr>
        <w:t>43</w:t>
      </w:r>
      <w:r w:rsidRPr="00C50078">
        <w:t>(3, 4): p. 481-488.</w:t>
      </w:r>
    </w:p>
    <w:p w14:paraId="31218A69" w14:textId="77777777" w:rsidR="00C50078" w:rsidRPr="00C50078" w:rsidRDefault="00C50078" w:rsidP="00C50078">
      <w:pPr>
        <w:pStyle w:val="EndNoteBibliography"/>
        <w:spacing w:after="0"/>
        <w:ind w:left="720" w:hanging="720"/>
      </w:pPr>
      <w:r w:rsidRPr="00C50078">
        <w:t>449.</w:t>
      </w:r>
      <w:r w:rsidRPr="00C50078">
        <w:tab/>
        <w:t xml:space="preserve">Zhao, F. and T. Ma, </w:t>
      </w:r>
      <w:r w:rsidRPr="00C50078">
        <w:rPr>
          <w:i/>
        </w:rPr>
        <w:t>Perfusion bioreactor system for human mesenchymal stem cell tissue engineering: dynamic cell seeding and construct development.</w:t>
      </w:r>
      <w:r w:rsidRPr="00C50078">
        <w:t xml:space="preserve"> Biotechnology and bioengineering, 2005. </w:t>
      </w:r>
      <w:r w:rsidRPr="00C50078">
        <w:rPr>
          <w:b/>
        </w:rPr>
        <w:t>91</w:t>
      </w:r>
      <w:r w:rsidRPr="00C50078">
        <w:t>(4): p. 482-493.</w:t>
      </w:r>
    </w:p>
    <w:p w14:paraId="3BC0BD91" w14:textId="77777777" w:rsidR="00C50078" w:rsidRPr="00C50078" w:rsidRDefault="00C50078" w:rsidP="00C50078">
      <w:pPr>
        <w:pStyle w:val="EndNoteBibliography"/>
        <w:spacing w:after="0"/>
        <w:ind w:left="720" w:hanging="720"/>
      </w:pPr>
      <w:r w:rsidRPr="00C50078">
        <w:t>450.</w:t>
      </w:r>
      <w:r w:rsidRPr="00C50078">
        <w:tab/>
        <w:t xml:space="preserve">Sikavitsas, V.I., et al., </w:t>
      </w:r>
      <w:r w:rsidRPr="00C50078">
        <w:rPr>
          <w:i/>
        </w:rPr>
        <w:t>Flow perfusion enhances the calcified matrix deposition of marrow stromal cells in biodegradable nonwoven fiber mesh scaffolds.</w:t>
      </w:r>
      <w:r w:rsidRPr="00C50078">
        <w:t xml:space="preserve"> Annals of biomedical engineering, 2005. </w:t>
      </w:r>
      <w:r w:rsidRPr="00C50078">
        <w:rPr>
          <w:b/>
        </w:rPr>
        <w:t>33</w:t>
      </w:r>
      <w:r w:rsidRPr="00C50078">
        <w:t>(1): p. 63.</w:t>
      </w:r>
    </w:p>
    <w:p w14:paraId="5129C6C3" w14:textId="77777777" w:rsidR="00C50078" w:rsidRPr="00C50078" w:rsidRDefault="00C50078" w:rsidP="00C50078">
      <w:pPr>
        <w:pStyle w:val="EndNoteBibliography"/>
        <w:spacing w:after="0"/>
        <w:ind w:left="720" w:hanging="720"/>
      </w:pPr>
      <w:r w:rsidRPr="00C50078">
        <w:t>451.</w:t>
      </w:r>
      <w:r w:rsidRPr="00C50078">
        <w:tab/>
        <w:t xml:space="preserve">Ban, Y., et al., </w:t>
      </w:r>
      <w:r w:rsidRPr="00C50078">
        <w:rPr>
          <w:i/>
        </w:rPr>
        <w:t>Response of osteoblasts to low fluid shear stress is time dependent.</w:t>
      </w:r>
      <w:r w:rsidRPr="00C50078">
        <w:t xml:space="preserve"> Tissue and Cell, 2011. </w:t>
      </w:r>
      <w:r w:rsidRPr="00C50078">
        <w:rPr>
          <w:b/>
        </w:rPr>
        <w:t>43</w:t>
      </w:r>
      <w:r w:rsidRPr="00C50078">
        <w:t>(5): p. 311-317.</w:t>
      </w:r>
    </w:p>
    <w:p w14:paraId="3E7D8B70" w14:textId="77777777" w:rsidR="00C50078" w:rsidRPr="00C50078" w:rsidRDefault="00C50078" w:rsidP="00C50078">
      <w:pPr>
        <w:pStyle w:val="EndNoteBibliography"/>
        <w:spacing w:after="0"/>
        <w:ind w:left="720" w:hanging="720"/>
      </w:pPr>
      <w:r w:rsidRPr="00C50078">
        <w:t>452.</w:t>
      </w:r>
      <w:r w:rsidRPr="00C50078">
        <w:tab/>
        <w:t xml:space="preserve">Sikavitsas, V.I., et al., </w:t>
      </w:r>
      <w:r w:rsidRPr="00C50078">
        <w:rPr>
          <w:i/>
        </w:rPr>
        <w:t>Mineralized matrix deposition by marrow stromal osteoblasts in 3D perfusion culture increases with increasing fluid shear forces.</w:t>
      </w:r>
      <w:r w:rsidRPr="00C50078">
        <w:t xml:space="preserve"> Proceedings of the national academy of sciences, 2003. </w:t>
      </w:r>
      <w:r w:rsidRPr="00C50078">
        <w:rPr>
          <w:b/>
        </w:rPr>
        <w:t>100</w:t>
      </w:r>
      <w:r w:rsidRPr="00C50078">
        <w:t>(25): p. 14683-14688.</w:t>
      </w:r>
    </w:p>
    <w:p w14:paraId="3D20DD95" w14:textId="77777777" w:rsidR="00C50078" w:rsidRPr="00C50078" w:rsidRDefault="00C50078" w:rsidP="00C50078">
      <w:pPr>
        <w:pStyle w:val="EndNoteBibliography"/>
        <w:spacing w:after="0"/>
        <w:ind w:left="720" w:hanging="720"/>
      </w:pPr>
      <w:r w:rsidRPr="00C50078">
        <w:t>453.</w:t>
      </w:r>
      <w:r w:rsidRPr="00C50078">
        <w:tab/>
        <w:t xml:space="preserve">Li, D., K. Dai, and T. Tang, </w:t>
      </w:r>
      <w:r w:rsidRPr="00C50078">
        <w:rPr>
          <w:i/>
        </w:rPr>
        <w:t>Effects of dextran on proliferation and osteogenic differentiation of human bone marrow-derived mesenchymal stromal cells.</w:t>
      </w:r>
      <w:r w:rsidRPr="00C50078">
        <w:t xml:space="preserve"> Cytotherapy, 2008. </w:t>
      </w:r>
      <w:r w:rsidRPr="00C50078">
        <w:rPr>
          <w:b/>
        </w:rPr>
        <w:t>10</w:t>
      </w:r>
      <w:r w:rsidRPr="00C50078">
        <w:t>(6): p. 587-596.</w:t>
      </w:r>
    </w:p>
    <w:p w14:paraId="77D8CD93" w14:textId="77777777" w:rsidR="00C50078" w:rsidRPr="00C50078" w:rsidRDefault="00C50078" w:rsidP="00C50078">
      <w:pPr>
        <w:pStyle w:val="EndNoteBibliography"/>
        <w:spacing w:after="0"/>
        <w:ind w:left="720" w:hanging="720"/>
      </w:pPr>
      <w:r w:rsidRPr="00C50078">
        <w:t>454.</w:t>
      </w:r>
      <w:r w:rsidRPr="00C50078">
        <w:tab/>
        <w:t xml:space="preserve">Li, D., et al., </w:t>
      </w:r>
      <w:r w:rsidRPr="00C50078">
        <w:rPr>
          <w:i/>
        </w:rPr>
        <w:t>Effects of flow shear stress and mass transport on the construction of a large-scale tissue-engineered bone in a perfusion bioreactor.</w:t>
      </w:r>
      <w:r w:rsidRPr="00C50078">
        <w:t xml:space="preserve"> Tissue Engineering Part A, 2009. </w:t>
      </w:r>
      <w:r w:rsidRPr="00C50078">
        <w:rPr>
          <w:b/>
        </w:rPr>
        <w:t>15</w:t>
      </w:r>
      <w:r w:rsidRPr="00C50078">
        <w:t>(10): p. 2773-2783.</w:t>
      </w:r>
    </w:p>
    <w:p w14:paraId="46D27C89" w14:textId="77777777" w:rsidR="00C50078" w:rsidRPr="00C50078" w:rsidRDefault="00C50078" w:rsidP="00C50078">
      <w:pPr>
        <w:pStyle w:val="EndNoteBibliography"/>
        <w:spacing w:after="0"/>
        <w:ind w:left="720" w:hanging="720"/>
      </w:pPr>
      <w:r w:rsidRPr="00C50078">
        <w:t>455.</w:t>
      </w:r>
      <w:r w:rsidRPr="00C50078">
        <w:tab/>
        <w:t xml:space="preserve">Voronov, R., et al., </w:t>
      </w:r>
      <w:r w:rsidRPr="00C50078">
        <w:rPr>
          <w:i/>
        </w:rPr>
        <w:t>Computational modeling of flow-induced shear stresses within 3D salt-leached porous scaffolds imaged via micro-CT.</w:t>
      </w:r>
      <w:r w:rsidRPr="00C50078">
        <w:t xml:space="preserve"> Journal of biomechanics, 2010. </w:t>
      </w:r>
      <w:r w:rsidRPr="00C50078">
        <w:rPr>
          <w:b/>
        </w:rPr>
        <w:t>43</w:t>
      </w:r>
      <w:r w:rsidRPr="00C50078">
        <w:t>(7): p. 1279-1286.</w:t>
      </w:r>
    </w:p>
    <w:p w14:paraId="47CFEEB9" w14:textId="77777777" w:rsidR="00C50078" w:rsidRPr="00C50078" w:rsidRDefault="00C50078" w:rsidP="00C50078">
      <w:pPr>
        <w:pStyle w:val="EndNoteBibliography"/>
        <w:spacing w:after="0"/>
        <w:ind w:left="720" w:hanging="720"/>
      </w:pPr>
      <w:r w:rsidRPr="00C50078">
        <w:t>456.</w:t>
      </w:r>
      <w:r w:rsidRPr="00C50078">
        <w:tab/>
        <w:t xml:space="preserve">Porter, B.D., et al., </w:t>
      </w:r>
      <w:r w:rsidRPr="00C50078">
        <w:rPr>
          <w:i/>
        </w:rPr>
        <w:t>Noninvasive image analysis of 3D construct mineralization in a perfusion bioreactor.</w:t>
      </w:r>
      <w:r w:rsidRPr="00C50078">
        <w:t xml:space="preserve"> Biomaterials, 2007. </w:t>
      </w:r>
      <w:r w:rsidRPr="00C50078">
        <w:rPr>
          <w:b/>
        </w:rPr>
        <w:t>28</w:t>
      </w:r>
      <w:r w:rsidRPr="00C50078">
        <w:t>(15): p. 2525-2533.</w:t>
      </w:r>
    </w:p>
    <w:p w14:paraId="3F675E0C" w14:textId="77777777" w:rsidR="00C50078" w:rsidRPr="00C50078" w:rsidRDefault="00C50078" w:rsidP="00C50078">
      <w:pPr>
        <w:pStyle w:val="EndNoteBibliography"/>
        <w:spacing w:after="0"/>
        <w:ind w:left="720" w:hanging="720"/>
      </w:pPr>
      <w:r w:rsidRPr="00C50078">
        <w:t>457.</w:t>
      </w:r>
      <w:r w:rsidRPr="00C50078">
        <w:tab/>
        <w:t xml:space="preserve">Melchels, F.P., et al., </w:t>
      </w:r>
      <w:r w:rsidRPr="00C50078">
        <w:rPr>
          <w:i/>
        </w:rPr>
        <w:t>The influence of the scaffold design on the distribution of adhering cells after perfusion cell seeding.</w:t>
      </w:r>
      <w:r w:rsidRPr="00C50078">
        <w:t xml:space="preserve"> Biomaterials, 2011. </w:t>
      </w:r>
      <w:r w:rsidRPr="00C50078">
        <w:rPr>
          <w:b/>
        </w:rPr>
        <w:t>32</w:t>
      </w:r>
      <w:r w:rsidRPr="00C50078">
        <w:t>(11): p. 2878-2884.</w:t>
      </w:r>
    </w:p>
    <w:p w14:paraId="5790C713" w14:textId="77777777" w:rsidR="00C50078" w:rsidRPr="00C50078" w:rsidRDefault="00C50078" w:rsidP="00C50078">
      <w:pPr>
        <w:pStyle w:val="EndNoteBibliography"/>
        <w:spacing w:after="0"/>
        <w:ind w:left="720" w:hanging="720"/>
      </w:pPr>
      <w:r w:rsidRPr="00C50078">
        <w:t>458.</w:t>
      </w:r>
      <w:r w:rsidRPr="00C50078">
        <w:tab/>
        <w:t xml:space="preserve">Modlesky, C.M. and R.D. Lewis, </w:t>
      </w:r>
      <w:r w:rsidRPr="00C50078">
        <w:rPr>
          <w:i/>
        </w:rPr>
        <w:t>Does exercise during growth have a long-term effect on bone health?</w:t>
      </w:r>
      <w:r w:rsidRPr="00C50078">
        <w:t xml:space="preserve"> Exercise and Sport Sciences Reviews, 2002. </w:t>
      </w:r>
      <w:r w:rsidRPr="00C50078">
        <w:rPr>
          <w:b/>
        </w:rPr>
        <w:t>30</w:t>
      </w:r>
      <w:r w:rsidRPr="00C50078">
        <w:t>(4): p. 171-176.</w:t>
      </w:r>
    </w:p>
    <w:p w14:paraId="7DCAE311" w14:textId="77777777" w:rsidR="00C50078" w:rsidRPr="00C50078" w:rsidRDefault="00C50078" w:rsidP="00C50078">
      <w:pPr>
        <w:pStyle w:val="EndNoteBibliography"/>
        <w:spacing w:after="0"/>
        <w:ind w:left="720" w:hanging="720"/>
      </w:pPr>
      <w:r w:rsidRPr="00C50078">
        <w:t>459.</w:t>
      </w:r>
      <w:r w:rsidRPr="00C50078">
        <w:tab/>
        <w:t xml:space="preserve">Case, N., et al., </w:t>
      </w:r>
      <w:r w:rsidRPr="00C50078">
        <w:rPr>
          <w:i/>
        </w:rPr>
        <w:t>Steady and oscillatory fluid flows produce a similar osteogenic phenotype.</w:t>
      </w:r>
      <w:r w:rsidRPr="00C50078">
        <w:t xml:space="preserve"> Calcified tissue international, 2011. </w:t>
      </w:r>
      <w:r w:rsidRPr="00C50078">
        <w:rPr>
          <w:b/>
        </w:rPr>
        <w:t>88</w:t>
      </w:r>
      <w:r w:rsidRPr="00C50078">
        <w:t>(3): p. 189-197.</w:t>
      </w:r>
    </w:p>
    <w:p w14:paraId="5883C20D" w14:textId="77777777" w:rsidR="00C50078" w:rsidRPr="00C50078" w:rsidRDefault="00C50078" w:rsidP="00C50078">
      <w:pPr>
        <w:pStyle w:val="EndNoteBibliography"/>
        <w:spacing w:after="0"/>
        <w:ind w:left="720" w:hanging="720"/>
      </w:pPr>
      <w:r w:rsidRPr="00C50078">
        <w:lastRenderedPageBreak/>
        <w:t>460.</w:t>
      </w:r>
      <w:r w:rsidRPr="00C50078">
        <w:tab/>
        <w:t xml:space="preserve">Du, D., K.S. Furukawa, and T. Ushida, </w:t>
      </w:r>
      <w:r w:rsidRPr="00C50078">
        <w:rPr>
          <w:i/>
        </w:rPr>
        <w:t>3D culture of osteoblast‐like cells by unidirectional or oscillatory flow for bone tissue engineering.</w:t>
      </w:r>
      <w:r w:rsidRPr="00C50078">
        <w:t xml:space="preserve"> Biotechnology and Bioengineering, 2009. </w:t>
      </w:r>
      <w:r w:rsidRPr="00C50078">
        <w:rPr>
          <w:b/>
        </w:rPr>
        <w:t>102</w:t>
      </w:r>
      <w:r w:rsidRPr="00C50078">
        <w:t>(6): p. 1670-1678.</w:t>
      </w:r>
    </w:p>
    <w:p w14:paraId="6B46AB7C" w14:textId="77777777" w:rsidR="00C50078" w:rsidRPr="00C50078" w:rsidRDefault="00C50078" w:rsidP="00C50078">
      <w:pPr>
        <w:pStyle w:val="EndNoteBibliography"/>
        <w:spacing w:after="0"/>
        <w:ind w:left="720" w:hanging="720"/>
      </w:pPr>
      <w:r w:rsidRPr="00C50078">
        <w:t>461.</w:t>
      </w:r>
      <w:r w:rsidRPr="00C50078">
        <w:tab/>
        <w:t xml:space="preserve">Robling, A.G., D.B. Burr, and C.H. Turner, </w:t>
      </w:r>
      <w:r w:rsidRPr="00C50078">
        <w:rPr>
          <w:i/>
        </w:rPr>
        <w:t>Recovery periods restore mechanosensitivity to dynamically loaded bone.</w:t>
      </w:r>
      <w:r w:rsidRPr="00C50078">
        <w:t xml:space="preserve"> Journal of Experimental Biology, 2001. </w:t>
      </w:r>
      <w:r w:rsidRPr="00C50078">
        <w:rPr>
          <w:b/>
        </w:rPr>
        <w:t>204</w:t>
      </w:r>
      <w:r w:rsidRPr="00C50078">
        <w:t>(19): p. 3389-3399.</w:t>
      </w:r>
    </w:p>
    <w:p w14:paraId="0E3B53AC" w14:textId="77777777" w:rsidR="00C50078" w:rsidRPr="00C50078" w:rsidRDefault="00C50078" w:rsidP="00C50078">
      <w:pPr>
        <w:pStyle w:val="EndNoteBibliography"/>
        <w:spacing w:after="0"/>
        <w:ind w:left="720" w:hanging="720"/>
      </w:pPr>
      <w:r w:rsidRPr="00C50078">
        <w:t>462.</w:t>
      </w:r>
      <w:r w:rsidRPr="00C50078">
        <w:tab/>
        <w:t xml:space="preserve">Donahue, S.W., H.J. Donahue, and C.R. Jacobs, </w:t>
      </w:r>
      <w:r w:rsidRPr="00C50078">
        <w:rPr>
          <w:i/>
        </w:rPr>
        <w:t>Osteoblastic cells have refractory periods for fluid-flow-induced intracellular calcium oscillations for short bouts of flow and display multiple low-magnitude oscillations during long-term flow.</w:t>
      </w:r>
      <w:r w:rsidRPr="00C50078">
        <w:t xml:space="preserve"> Journal of biomechanics, 2003. </w:t>
      </w:r>
      <w:r w:rsidRPr="00C50078">
        <w:rPr>
          <w:b/>
        </w:rPr>
        <w:t>36</w:t>
      </w:r>
      <w:r w:rsidRPr="00C50078">
        <w:t>(1): p. 35-43.</w:t>
      </w:r>
    </w:p>
    <w:p w14:paraId="6A92726D" w14:textId="77777777" w:rsidR="00C50078" w:rsidRPr="00C50078" w:rsidRDefault="00C50078" w:rsidP="00C50078">
      <w:pPr>
        <w:pStyle w:val="EndNoteBibliography"/>
        <w:spacing w:after="0"/>
        <w:ind w:left="720" w:hanging="720"/>
      </w:pPr>
      <w:r w:rsidRPr="00C50078">
        <w:t>463.</w:t>
      </w:r>
      <w:r w:rsidRPr="00C50078">
        <w:tab/>
        <w:t xml:space="preserve">Plunkett, N.A., S. Partap, and F.J. O'Brien, </w:t>
      </w:r>
      <w:r w:rsidRPr="00C50078">
        <w:rPr>
          <w:i/>
        </w:rPr>
        <w:t>Osteoblast response to rest periods during bioreactor culture of collagen–glycosaminoglycan scaffolds.</w:t>
      </w:r>
      <w:r w:rsidRPr="00C50078">
        <w:t xml:space="preserve"> Tissue Engineering Part A, 2009. </w:t>
      </w:r>
      <w:r w:rsidRPr="00C50078">
        <w:rPr>
          <w:b/>
        </w:rPr>
        <w:t>16</w:t>
      </w:r>
      <w:r w:rsidRPr="00C50078">
        <w:t>(3): p. 943-951.</w:t>
      </w:r>
    </w:p>
    <w:p w14:paraId="259D2F6B" w14:textId="77777777" w:rsidR="00C50078" w:rsidRPr="00C50078" w:rsidRDefault="00C50078" w:rsidP="00C50078">
      <w:pPr>
        <w:pStyle w:val="EndNoteBibliography"/>
        <w:spacing w:after="0"/>
        <w:ind w:left="720" w:hanging="720"/>
      </w:pPr>
      <w:r w:rsidRPr="00C50078">
        <w:t>464.</w:t>
      </w:r>
      <w:r w:rsidRPr="00C50078">
        <w:tab/>
        <w:t xml:space="preserve">Gong, X., et al., </w:t>
      </w:r>
      <w:r w:rsidRPr="00C50078">
        <w:rPr>
          <w:i/>
        </w:rPr>
        <w:t>Inserted rest period resensitizes MC3T3-E1 cells to fluid shear stress in a time-dependent manner via F-actin-regulated mechanosensitive channel (s).</w:t>
      </w:r>
      <w:r w:rsidRPr="00C50078">
        <w:t xml:space="preserve"> Bioscience, biotechnology, and biochemistry, 2014. </w:t>
      </w:r>
      <w:r w:rsidRPr="00C50078">
        <w:rPr>
          <w:b/>
        </w:rPr>
        <w:t>78</w:t>
      </w:r>
      <w:r w:rsidRPr="00C50078">
        <w:t>(4): p. 565-573.</w:t>
      </w:r>
    </w:p>
    <w:p w14:paraId="3DB96F47" w14:textId="77777777" w:rsidR="00C50078" w:rsidRPr="00C50078" w:rsidRDefault="00C50078" w:rsidP="00C50078">
      <w:pPr>
        <w:pStyle w:val="EndNoteBibliography"/>
        <w:spacing w:after="0"/>
        <w:ind w:left="720" w:hanging="720"/>
      </w:pPr>
      <w:r w:rsidRPr="00C50078">
        <w:t>465.</w:t>
      </w:r>
      <w:r w:rsidRPr="00C50078">
        <w:tab/>
        <w:t xml:space="preserve">Srinivasan, S., et al., </w:t>
      </w:r>
      <w:r w:rsidRPr="00C50078">
        <w:rPr>
          <w:i/>
        </w:rPr>
        <w:t>Rest-inserted loading rapidly amplifies the response of bone to small increases in strain and load cycles.</w:t>
      </w:r>
      <w:r w:rsidRPr="00C50078">
        <w:t xml:space="preserve"> Journal of applied physiology, 2007. </w:t>
      </w:r>
      <w:r w:rsidRPr="00C50078">
        <w:rPr>
          <w:b/>
        </w:rPr>
        <w:t>102</w:t>
      </w:r>
      <w:r w:rsidRPr="00C50078">
        <w:t>(5): p. 1945-1952.</w:t>
      </w:r>
    </w:p>
    <w:p w14:paraId="61622B99" w14:textId="77777777" w:rsidR="00C50078" w:rsidRPr="00C50078" w:rsidRDefault="00C50078" w:rsidP="00C50078">
      <w:pPr>
        <w:pStyle w:val="EndNoteBibliography"/>
        <w:spacing w:after="0"/>
        <w:ind w:left="720" w:hanging="720"/>
      </w:pPr>
      <w:r w:rsidRPr="00C50078">
        <w:t>466.</w:t>
      </w:r>
      <w:r w:rsidRPr="00C50078">
        <w:tab/>
        <w:t xml:space="preserve">Robling, A.G., D.B. Burr, and C.H. Turner, </w:t>
      </w:r>
      <w:r w:rsidRPr="00C50078">
        <w:rPr>
          <w:i/>
        </w:rPr>
        <w:t>Partitioning a daily mechanical stimulus into discrete loading bouts improves the osteogenic response to loading.</w:t>
      </w:r>
      <w:r w:rsidRPr="00C50078">
        <w:t xml:space="preserve"> Journal of Bone and Mineral Research, 2000. </w:t>
      </w:r>
      <w:r w:rsidRPr="00C50078">
        <w:rPr>
          <w:b/>
        </w:rPr>
        <w:t>15</w:t>
      </w:r>
      <w:r w:rsidRPr="00C50078">
        <w:t>(8): p. 1596-1602.</w:t>
      </w:r>
    </w:p>
    <w:p w14:paraId="1F2E6A4B" w14:textId="77777777" w:rsidR="00C50078" w:rsidRPr="00C50078" w:rsidRDefault="00C50078" w:rsidP="00C50078">
      <w:pPr>
        <w:pStyle w:val="EndNoteBibliography"/>
        <w:spacing w:after="0"/>
        <w:ind w:left="720" w:hanging="720"/>
      </w:pPr>
      <w:r w:rsidRPr="00C50078">
        <w:t>467.</w:t>
      </w:r>
      <w:r w:rsidRPr="00C50078">
        <w:tab/>
        <w:t xml:space="preserve">Batra, N.N., et al., </w:t>
      </w:r>
      <w:r w:rsidRPr="00C50078">
        <w:rPr>
          <w:i/>
        </w:rPr>
        <w:t>Effects of short-term recovery periods on fluid-induced signaling in osteoblastic cells.</w:t>
      </w:r>
      <w:r w:rsidRPr="00C50078">
        <w:t xml:space="preserve"> Journal of biomechanics, 2005. </w:t>
      </w:r>
      <w:r w:rsidRPr="00C50078">
        <w:rPr>
          <w:b/>
        </w:rPr>
        <w:t>38</w:t>
      </w:r>
      <w:r w:rsidRPr="00C50078">
        <w:t>(9): p. 1909-1917.</w:t>
      </w:r>
    </w:p>
    <w:p w14:paraId="02821924" w14:textId="77777777" w:rsidR="00C50078" w:rsidRPr="00C50078" w:rsidRDefault="00C50078" w:rsidP="00C50078">
      <w:pPr>
        <w:pStyle w:val="EndNoteBibliography"/>
        <w:spacing w:after="0"/>
        <w:ind w:left="720" w:hanging="720"/>
      </w:pPr>
      <w:r w:rsidRPr="00C50078">
        <w:t>468.</w:t>
      </w:r>
      <w:r w:rsidRPr="00C50078">
        <w:tab/>
        <w:t xml:space="preserve">Chen, N.X., et al., </w:t>
      </w:r>
      <w:r w:rsidRPr="00C50078">
        <w:rPr>
          <w:i/>
        </w:rPr>
        <w:t>Ca2+ regulates fluid shear-induced cytoskeletal reorganization and gene expression in osteoblasts.</w:t>
      </w:r>
      <w:r w:rsidRPr="00C50078">
        <w:t xml:space="preserve"> American Journal of Physiology-Cell Physiology, 2000. </w:t>
      </w:r>
      <w:r w:rsidRPr="00C50078">
        <w:rPr>
          <w:b/>
        </w:rPr>
        <w:t>278</w:t>
      </w:r>
      <w:r w:rsidRPr="00C50078">
        <w:t>(5): p. C989-C997.</w:t>
      </w:r>
    </w:p>
    <w:p w14:paraId="4D01C533" w14:textId="77777777" w:rsidR="00C50078" w:rsidRPr="00C50078" w:rsidRDefault="00C50078" w:rsidP="00C50078">
      <w:pPr>
        <w:pStyle w:val="EndNoteBibliography"/>
        <w:spacing w:after="0"/>
        <w:ind w:left="720" w:hanging="720"/>
      </w:pPr>
      <w:r w:rsidRPr="00C50078">
        <w:t>469.</w:t>
      </w:r>
      <w:r w:rsidRPr="00C50078">
        <w:tab/>
        <w:t xml:space="preserve">Besschetnova, T.Y., et al., </w:t>
      </w:r>
      <w:r w:rsidRPr="00C50078">
        <w:rPr>
          <w:i/>
        </w:rPr>
        <w:t>Identification of signaling pathways regulating primary cilium length and flow-mediated adaptation.</w:t>
      </w:r>
      <w:r w:rsidRPr="00C50078">
        <w:t xml:space="preserve"> Current Biology, 2010. </w:t>
      </w:r>
      <w:r w:rsidRPr="00C50078">
        <w:rPr>
          <w:b/>
        </w:rPr>
        <w:t>20</w:t>
      </w:r>
      <w:r w:rsidRPr="00C50078">
        <w:t>(2): p. 182-187.</w:t>
      </w:r>
    </w:p>
    <w:p w14:paraId="616E9654" w14:textId="77777777" w:rsidR="00C50078" w:rsidRPr="00C50078" w:rsidRDefault="00C50078" w:rsidP="00C50078">
      <w:pPr>
        <w:pStyle w:val="EndNoteBibliography"/>
        <w:spacing w:after="0"/>
        <w:ind w:left="720" w:hanging="720"/>
      </w:pPr>
      <w:r w:rsidRPr="00C50078">
        <w:t>470.</w:t>
      </w:r>
      <w:r w:rsidRPr="00C50078">
        <w:tab/>
        <w:t xml:space="preserve">Kaneki, H., et al., </w:t>
      </w:r>
      <w:r w:rsidRPr="00C50078">
        <w:rPr>
          <w:i/>
        </w:rPr>
        <w:t>Prostaglandin E2 stimulates the formation of mineralized bone nodules by a cAMP‐independent mechanism in the culture of adult rat calvarial osteoblasts.</w:t>
      </w:r>
      <w:r w:rsidRPr="00C50078">
        <w:t xml:space="preserve"> Journal of cellular biochemistry, 1999. </w:t>
      </w:r>
      <w:r w:rsidRPr="00C50078">
        <w:rPr>
          <w:b/>
        </w:rPr>
        <w:t>73</w:t>
      </w:r>
      <w:r w:rsidRPr="00C50078">
        <w:t>(1): p. 36-48.</w:t>
      </w:r>
    </w:p>
    <w:p w14:paraId="26BB3191" w14:textId="77777777" w:rsidR="00C50078" w:rsidRPr="00C50078" w:rsidRDefault="00C50078" w:rsidP="00C50078">
      <w:pPr>
        <w:pStyle w:val="EndNoteBibliography"/>
        <w:spacing w:after="0"/>
        <w:ind w:left="720" w:hanging="720"/>
      </w:pPr>
      <w:r w:rsidRPr="00C50078">
        <w:t>471.</w:t>
      </w:r>
      <w:r w:rsidRPr="00C50078">
        <w:tab/>
        <w:t xml:space="preserve">Genetos, D.C., et al., </w:t>
      </w:r>
      <w:r w:rsidRPr="00C50078">
        <w:rPr>
          <w:i/>
        </w:rPr>
        <w:t>Fluid shear‐induced ATP secretion mediates prostaglandin release in MC3T3‐E1 osteoblasts.</w:t>
      </w:r>
      <w:r w:rsidRPr="00C50078">
        <w:t xml:space="preserve"> Journal of Bone and Mineral Research, 2005. </w:t>
      </w:r>
      <w:r w:rsidRPr="00C50078">
        <w:rPr>
          <w:b/>
        </w:rPr>
        <w:t>20</w:t>
      </w:r>
      <w:r w:rsidRPr="00C50078">
        <w:t>(1): p. 41-49.</w:t>
      </w:r>
    </w:p>
    <w:p w14:paraId="2E7075C9" w14:textId="77777777" w:rsidR="00C50078" w:rsidRPr="00C50078" w:rsidRDefault="00C50078" w:rsidP="00C50078">
      <w:pPr>
        <w:pStyle w:val="EndNoteBibliography"/>
        <w:spacing w:after="0"/>
        <w:ind w:left="720" w:hanging="720"/>
      </w:pPr>
      <w:r w:rsidRPr="00C50078">
        <w:t>472.</w:t>
      </w:r>
      <w:r w:rsidRPr="00C50078">
        <w:tab/>
        <w:t xml:space="preserve">Vance, J., et al., </w:t>
      </w:r>
      <w:r w:rsidRPr="00C50078">
        <w:rPr>
          <w:i/>
        </w:rPr>
        <w:t>Mechanical stimulation of MC3T3 osteoblastic cells in a bone tissue-engineering bioreactor enhances prostaglandin E2 release.</w:t>
      </w:r>
      <w:r w:rsidRPr="00C50078">
        <w:t xml:space="preserve"> Tissue engineering, 2005. </w:t>
      </w:r>
      <w:r w:rsidRPr="00C50078">
        <w:rPr>
          <w:b/>
        </w:rPr>
        <w:t>11</w:t>
      </w:r>
      <w:r w:rsidRPr="00C50078">
        <w:t>(11-12): p. 1832-1839.</w:t>
      </w:r>
    </w:p>
    <w:p w14:paraId="2958B5D4" w14:textId="77777777" w:rsidR="00C50078" w:rsidRPr="00C50078" w:rsidRDefault="00C50078" w:rsidP="00C50078">
      <w:pPr>
        <w:pStyle w:val="EndNoteBibliography"/>
        <w:spacing w:after="0"/>
        <w:ind w:left="720" w:hanging="720"/>
      </w:pPr>
      <w:r w:rsidRPr="00C50078">
        <w:t>473.</w:t>
      </w:r>
      <w:r w:rsidRPr="00C50078">
        <w:tab/>
        <w:t xml:space="preserve">Bao, X., C.B. Clark, and J.A. Frangos, </w:t>
      </w:r>
      <w:r w:rsidRPr="00C50078">
        <w:rPr>
          <w:i/>
        </w:rPr>
        <w:t>Temporal gradient in shear-induced signaling pathway: involvement of MAP kinase, c-fos, and connexin43.</w:t>
      </w:r>
      <w:r w:rsidRPr="00C50078">
        <w:t xml:space="preserve"> American Journal of Physiology-Heart and Circulatory Physiology, 2000. </w:t>
      </w:r>
      <w:r w:rsidRPr="00C50078">
        <w:rPr>
          <w:b/>
        </w:rPr>
        <w:t>278</w:t>
      </w:r>
      <w:r w:rsidRPr="00C50078">
        <w:t>(5): p. H1598-H1605.</w:t>
      </w:r>
    </w:p>
    <w:p w14:paraId="19352533" w14:textId="77777777" w:rsidR="00C50078" w:rsidRPr="00C50078" w:rsidRDefault="00C50078" w:rsidP="00C50078">
      <w:pPr>
        <w:pStyle w:val="EndNoteBibliography"/>
        <w:spacing w:after="0"/>
        <w:ind w:left="720" w:hanging="720"/>
      </w:pPr>
      <w:r w:rsidRPr="00C50078">
        <w:t>474.</w:t>
      </w:r>
      <w:r w:rsidRPr="00C50078">
        <w:tab/>
        <w:t xml:space="preserve">Clinton, T. and L. Lanyon, </w:t>
      </w:r>
      <w:r w:rsidRPr="00C50078">
        <w:rPr>
          <w:i/>
        </w:rPr>
        <w:t>Regulation of bone formation by applied dynamic loads.</w:t>
      </w:r>
      <w:r w:rsidRPr="00C50078">
        <w:t xml:space="preserve"> J Bone Joint Surg Am, 1984. </w:t>
      </w:r>
      <w:r w:rsidRPr="00C50078">
        <w:rPr>
          <w:b/>
        </w:rPr>
        <w:t>66</w:t>
      </w:r>
      <w:r w:rsidRPr="00C50078">
        <w:t>: p. 397-402.</w:t>
      </w:r>
    </w:p>
    <w:p w14:paraId="3B9E6871" w14:textId="77777777" w:rsidR="00C50078" w:rsidRPr="00C50078" w:rsidRDefault="00C50078" w:rsidP="00C50078">
      <w:pPr>
        <w:pStyle w:val="EndNoteBibliography"/>
        <w:spacing w:after="0"/>
        <w:ind w:left="720" w:hanging="720"/>
      </w:pPr>
      <w:r w:rsidRPr="00C50078">
        <w:t>475.</w:t>
      </w:r>
      <w:r w:rsidRPr="00C50078">
        <w:tab/>
        <w:t xml:space="preserve">Umemura, Y., et al., </w:t>
      </w:r>
      <w:r w:rsidRPr="00C50078">
        <w:rPr>
          <w:i/>
        </w:rPr>
        <w:t>Five jumps per day increase bone mass and breaking force in rats.</w:t>
      </w:r>
      <w:r w:rsidRPr="00C50078">
        <w:t xml:space="preserve"> Journal of Bone and Mineral Research, 1997. </w:t>
      </w:r>
      <w:r w:rsidRPr="00C50078">
        <w:rPr>
          <w:b/>
        </w:rPr>
        <w:t>12</w:t>
      </w:r>
      <w:r w:rsidRPr="00C50078">
        <w:t>(9): p. 1480-1485.</w:t>
      </w:r>
    </w:p>
    <w:p w14:paraId="3CCF55DE" w14:textId="77777777" w:rsidR="00C50078" w:rsidRPr="00C50078" w:rsidRDefault="00C50078" w:rsidP="00C50078">
      <w:pPr>
        <w:pStyle w:val="EndNoteBibliography"/>
        <w:spacing w:after="0"/>
        <w:ind w:left="720" w:hanging="720"/>
      </w:pPr>
      <w:r w:rsidRPr="00C50078">
        <w:t>476.</w:t>
      </w:r>
      <w:r w:rsidRPr="00C50078">
        <w:tab/>
        <w:t xml:space="preserve">Turner, C., </w:t>
      </w:r>
      <w:r w:rsidRPr="00C50078">
        <w:rPr>
          <w:i/>
        </w:rPr>
        <w:t>Three rules for bone adaptation to mechanical stimuli.</w:t>
      </w:r>
      <w:r w:rsidRPr="00C50078">
        <w:t xml:space="preserve"> Bone, 1998. </w:t>
      </w:r>
      <w:r w:rsidRPr="00C50078">
        <w:rPr>
          <w:b/>
        </w:rPr>
        <w:t>23</w:t>
      </w:r>
      <w:r w:rsidRPr="00C50078">
        <w:t>(5): p. 399-407.</w:t>
      </w:r>
    </w:p>
    <w:p w14:paraId="6BF28E7C" w14:textId="77777777" w:rsidR="00C50078" w:rsidRPr="00C50078" w:rsidRDefault="00C50078" w:rsidP="00C50078">
      <w:pPr>
        <w:pStyle w:val="EndNoteBibliography"/>
        <w:spacing w:after="0"/>
        <w:ind w:left="720" w:hanging="720"/>
      </w:pPr>
      <w:r w:rsidRPr="00C50078">
        <w:t>477.</w:t>
      </w:r>
      <w:r w:rsidRPr="00C50078">
        <w:tab/>
        <w:t xml:space="preserve">Robling, A.G., et al., </w:t>
      </w:r>
      <w:r w:rsidRPr="00C50078">
        <w:rPr>
          <w:i/>
        </w:rPr>
        <w:t>Improved bone structure and strength after long‐term mechanical loading is greatest if loading is separated into short bouts.</w:t>
      </w:r>
      <w:r w:rsidRPr="00C50078">
        <w:t xml:space="preserve"> Journal of Bone and Mineral Research, 2002. </w:t>
      </w:r>
      <w:r w:rsidRPr="00C50078">
        <w:rPr>
          <w:b/>
        </w:rPr>
        <w:t>17</w:t>
      </w:r>
      <w:r w:rsidRPr="00C50078">
        <w:t>(8): p. 1545-1554.</w:t>
      </w:r>
    </w:p>
    <w:p w14:paraId="5BC8B198" w14:textId="77777777" w:rsidR="00C50078" w:rsidRPr="00C50078" w:rsidRDefault="00C50078" w:rsidP="00C50078">
      <w:pPr>
        <w:pStyle w:val="EndNoteBibliography"/>
        <w:spacing w:after="0"/>
        <w:ind w:left="720" w:hanging="720"/>
      </w:pPr>
      <w:r w:rsidRPr="00C50078">
        <w:lastRenderedPageBreak/>
        <w:t>478.</w:t>
      </w:r>
      <w:r w:rsidRPr="00C50078">
        <w:tab/>
        <w:t xml:space="preserve">Owen, T.A., et al., </w:t>
      </w:r>
      <w:r w:rsidRPr="00C50078">
        <w:rPr>
          <w:i/>
        </w:rPr>
        <w:t>Progressive development of the rat osteoblast phenotype in vitro: reciprocal relationships in expression of genes associated with osteoblast proliferation and differentiation during formation of the bone extracellular matrix.</w:t>
      </w:r>
      <w:r w:rsidRPr="00C50078">
        <w:t xml:space="preserve"> Journal of cellular physiology, 1990. </w:t>
      </w:r>
      <w:r w:rsidRPr="00C50078">
        <w:rPr>
          <w:b/>
        </w:rPr>
        <w:t>143</w:t>
      </w:r>
      <w:r w:rsidRPr="00C50078">
        <w:t>(3): p. 420-430.</w:t>
      </w:r>
    </w:p>
    <w:p w14:paraId="7F053F19" w14:textId="77777777" w:rsidR="00C50078" w:rsidRPr="00C50078" w:rsidRDefault="00C50078" w:rsidP="00C50078">
      <w:pPr>
        <w:pStyle w:val="EndNoteBibliography"/>
        <w:spacing w:after="0"/>
        <w:ind w:left="720" w:hanging="720"/>
      </w:pPr>
      <w:r w:rsidRPr="00C50078">
        <w:t>479.</w:t>
      </w:r>
      <w:r w:rsidRPr="00C50078">
        <w:tab/>
        <w:t xml:space="preserve">Quarles, L.D., et al., </w:t>
      </w:r>
      <w:r w:rsidRPr="00C50078">
        <w:rPr>
          <w:i/>
        </w:rPr>
        <w:t>Distinct proliferative and differentiated stages of murine MC3T3‐E1 cells in culture: An in vitro model of osteoblast development.</w:t>
      </w:r>
      <w:r w:rsidRPr="00C50078">
        <w:t xml:space="preserve"> Journal of Bone and Mineral Research, 1992. </w:t>
      </w:r>
      <w:r w:rsidRPr="00C50078">
        <w:rPr>
          <w:b/>
        </w:rPr>
        <w:t>7</w:t>
      </w:r>
      <w:r w:rsidRPr="00C50078">
        <w:t>(6): p. 683-692.</w:t>
      </w:r>
    </w:p>
    <w:p w14:paraId="4874F354" w14:textId="77777777" w:rsidR="00C50078" w:rsidRPr="00C50078" w:rsidRDefault="00C50078" w:rsidP="00C50078">
      <w:pPr>
        <w:pStyle w:val="EndNoteBibliography"/>
        <w:spacing w:after="0"/>
        <w:ind w:left="720" w:hanging="720"/>
      </w:pPr>
      <w:r w:rsidRPr="00C50078">
        <w:t>480.</w:t>
      </w:r>
      <w:r w:rsidRPr="00C50078">
        <w:tab/>
        <w:t xml:space="preserve">Robling, A.G. and C.H. Turner, </w:t>
      </w:r>
      <w:r w:rsidRPr="00C50078">
        <w:rPr>
          <w:i/>
        </w:rPr>
        <w:t>Mechanical signaling for bone modeling and remodeling.</w:t>
      </w:r>
      <w:r w:rsidRPr="00C50078">
        <w:t xml:space="preserve"> Critical reviews in eukaryotic gene expression, 2009. </w:t>
      </w:r>
      <w:r w:rsidRPr="00C50078">
        <w:rPr>
          <w:b/>
        </w:rPr>
        <w:t>19</w:t>
      </w:r>
      <w:r w:rsidRPr="00C50078">
        <w:t>(4): p. 319.</w:t>
      </w:r>
    </w:p>
    <w:p w14:paraId="4650CBF9" w14:textId="77777777" w:rsidR="00C50078" w:rsidRPr="00C50078" w:rsidRDefault="00C50078" w:rsidP="00C50078">
      <w:pPr>
        <w:pStyle w:val="EndNoteBibliography"/>
        <w:spacing w:after="0"/>
        <w:ind w:left="720" w:hanging="720"/>
      </w:pPr>
      <w:r w:rsidRPr="00C50078">
        <w:t>481.</w:t>
      </w:r>
      <w:r w:rsidRPr="00C50078">
        <w:tab/>
        <w:t xml:space="preserve">Delaine-Smith, R., S. MacNeil, and G. Reilly, </w:t>
      </w:r>
      <w:r w:rsidRPr="00C50078">
        <w:rPr>
          <w:i/>
        </w:rPr>
        <w:t>Matrix production and collagen structure are enhanced in two types of osteogenic progenitor cells by a simple fluid shear stress stimulus.</w:t>
      </w:r>
      <w:r w:rsidRPr="00C50078">
        <w:t xml:space="preserve"> Eur Cell Mater, 2012. </w:t>
      </w:r>
      <w:r w:rsidRPr="00C50078">
        <w:rPr>
          <w:b/>
        </w:rPr>
        <w:t>24</w:t>
      </w:r>
      <w:r w:rsidRPr="00C50078">
        <w:t>: p. 162-174.</w:t>
      </w:r>
    </w:p>
    <w:p w14:paraId="7409C8C6" w14:textId="77777777" w:rsidR="00C50078" w:rsidRPr="00C50078" w:rsidRDefault="00C50078" w:rsidP="00C50078">
      <w:pPr>
        <w:pStyle w:val="EndNoteBibliography"/>
        <w:spacing w:after="0"/>
        <w:ind w:left="720" w:hanging="720"/>
      </w:pPr>
      <w:r w:rsidRPr="00C50078">
        <w:t>482.</w:t>
      </w:r>
      <w:r w:rsidRPr="00C50078">
        <w:tab/>
        <w:t xml:space="preserve">Puwanun, S., et al., </w:t>
      </w:r>
      <w:r w:rsidRPr="00C50078">
        <w:rPr>
          <w:i/>
        </w:rPr>
        <w:t>A simple rocker‐induced mechanical stimulus upregulates mineralization by human osteoprogenitor cells in fibrous scaffolds.</w:t>
      </w:r>
      <w:r w:rsidRPr="00C50078">
        <w:t xml:space="preserve"> Journal of tissue engineering and regenerative medicine, 2018. </w:t>
      </w:r>
      <w:r w:rsidRPr="00C50078">
        <w:rPr>
          <w:b/>
        </w:rPr>
        <w:t>12</w:t>
      </w:r>
      <w:r w:rsidRPr="00C50078">
        <w:t>(2): p. 370-381.</w:t>
      </w:r>
    </w:p>
    <w:p w14:paraId="58A78E2C" w14:textId="77777777" w:rsidR="00C50078" w:rsidRPr="00C50078" w:rsidRDefault="00C50078" w:rsidP="00C50078">
      <w:pPr>
        <w:pStyle w:val="EndNoteBibliography"/>
        <w:spacing w:after="0"/>
        <w:ind w:left="720" w:hanging="720"/>
      </w:pPr>
      <w:r w:rsidRPr="00C50078">
        <w:t>483.</w:t>
      </w:r>
      <w:r w:rsidRPr="00C50078">
        <w:tab/>
        <w:t xml:space="preserve">Corrigan, M., et al., </w:t>
      </w:r>
      <w:r w:rsidRPr="00C50078">
        <w:rPr>
          <w:i/>
        </w:rPr>
        <w:t>Fluid flow-induced bending of the primary cilium triggers a distinct intraciliary calcium flux in mesenchymal stem cells.</w:t>
      </w:r>
      <w:r w:rsidRPr="00C50078">
        <w:t xml:space="preserve"> Cilia, 2015. </w:t>
      </w:r>
      <w:r w:rsidRPr="00C50078">
        <w:rPr>
          <w:b/>
        </w:rPr>
        <w:t>4</w:t>
      </w:r>
      <w:r w:rsidRPr="00C50078">
        <w:t>(1): p. P22.</w:t>
      </w:r>
    </w:p>
    <w:p w14:paraId="62165925" w14:textId="77777777" w:rsidR="00C50078" w:rsidRPr="00C50078" w:rsidRDefault="00C50078" w:rsidP="00C50078">
      <w:pPr>
        <w:pStyle w:val="EndNoteBibliography"/>
        <w:spacing w:after="0"/>
        <w:ind w:left="720" w:hanging="720"/>
      </w:pPr>
      <w:r w:rsidRPr="00C50078">
        <w:t>484.</w:t>
      </w:r>
      <w:r w:rsidRPr="00C50078">
        <w:tab/>
        <w:t xml:space="preserve">Coughlin, T.R., et al., </w:t>
      </w:r>
      <w:r w:rsidRPr="00C50078">
        <w:rPr>
          <w:i/>
        </w:rPr>
        <w:t>Primary cilia exist in a small fraction of cells in trabecular bone and marrow.</w:t>
      </w:r>
      <w:r w:rsidRPr="00C50078">
        <w:t xml:space="preserve"> Calcified tissue international, 2015. </w:t>
      </w:r>
      <w:r w:rsidRPr="00C50078">
        <w:rPr>
          <w:b/>
        </w:rPr>
        <w:t>96</w:t>
      </w:r>
      <w:r w:rsidRPr="00C50078">
        <w:t>(1): p. 65-72.</w:t>
      </w:r>
    </w:p>
    <w:p w14:paraId="495ACD6B" w14:textId="77777777" w:rsidR="00C50078" w:rsidRPr="00C50078" w:rsidRDefault="00C50078" w:rsidP="00C50078">
      <w:pPr>
        <w:pStyle w:val="EndNoteBibliography"/>
        <w:spacing w:after="0"/>
        <w:ind w:left="720" w:hanging="720"/>
      </w:pPr>
      <w:r w:rsidRPr="00C50078">
        <w:t>485.</w:t>
      </w:r>
      <w:r w:rsidRPr="00C50078">
        <w:tab/>
        <w:t xml:space="preserve">McGlashan, S.R., C.G. Jensen, and C.A. Poole, </w:t>
      </w:r>
      <w:r w:rsidRPr="00C50078">
        <w:rPr>
          <w:i/>
        </w:rPr>
        <w:t>Localization of extracellular matrix receptors on the chondrocyte primary cilium.</w:t>
      </w:r>
      <w:r w:rsidRPr="00C50078">
        <w:t xml:space="preserve"> Journal of Histochemistry &amp; Cytochemistry, 2006. </w:t>
      </w:r>
      <w:r w:rsidRPr="00C50078">
        <w:rPr>
          <w:b/>
        </w:rPr>
        <w:t>54</w:t>
      </w:r>
      <w:r w:rsidRPr="00C50078">
        <w:t>(9): p. 1005-1014.</w:t>
      </w:r>
    </w:p>
    <w:p w14:paraId="5568692C" w14:textId="77777777" w:rsidR="00C50078" w:rsidRPr="00C50078" w:rsidRDefault="00C50078" w:rsidP="00C50078">
      <w:pPr>
        <w:pStyle w:val="EndNoteBibliography"/>
        <w:spacing w:after="0"/>
        <w:ind w:left="720" w:hanging="720"/>
      </w:pPr>
      <w:r w:rsidRPr="00C50078">
        <w:t>486.</w:t>
      </w:r>
      <w:r w:rsidRPr="00C50078">
        <w:tab/>
        <w:t xml:space="preserve">Schwartz, E.A., et al., </w:t>
      </w:r>
      <w:r w:rsidRPr="00C50078">
        <w:rPr>
          <w:i/>
        </w:rPr>
        <w:t>Analysis and modeling of the primary cilium bending response to fluid shear.</w:t>
      </w:r>
      <w:r w:rsidRPr="00C50078">
        <w:t xml:space="preserve"> American Journal of Physiology-Renal Physiology, 1997. </w:t>
      </w:r>
      <w:r w:rsidRPr="00C50078">
        <w:rPr>
          <w:b/>
        </w:rPr>
        <w:t>272</w:t>
      </w:r>
      <w:r w:rsidRPr="00C50078">
        <w:t>(1): p. F132-F138.</w:t>
      </w:r>
    </w:p>
    <w:p w14:paraId="7F5D0FC8" w14:textId="77777777" w:rsidR="00C50078" w:rsidRPr="00C50078" w:rsidRDefault="00C50078" w:rsidP="00C50078">
      <w:pPr>
        <w:pStyle w:val="EndNoteBibliography"/>
        <w:spacing w:after="0"/>
        <w:ind w:left="720" w:hanging="720"/>
      </w:pPr>
      <w:r w:rsidRPr="00C50078">
        <w:t>487.</w:t>
      </w:r>
      <w:r w:rsidRPr="00C50078">
        <w:tab/>
        <w:t xml:space="preserve">Downs, M.E., et al., </w:t>
      </w:r>
      <w:r w:rsidRPr="00C50078">
        <w:rPr>
          <w:i/>
        </w:rPr>
        <w:t>An experimental and computational analysis of primary cilia deflection under fluid flow.</w:t>
      </w:r>
      <w:r w:rsidRPr="00C50078">
        <w:t xml:space="preserve"> Computer methods in biomechanics and biomedical engineering, 2014. </w:t>
      </w:r>
      <w:r w:rsidRPr="00C50078">
        <w:rPr>
          <w:b/>
        </w:rPr>
        <w:t>17</w:t>
      </w:r>
      <w:r w:rsidRPr="00C50078">
        <w:t>(1): p. 2-10.</w:t>
      </w:r>
    </w:p>
    <w:p w14:paraId="27606C99" w14:textId="77777777" w:rsidR="00C50078" w:rsidRPr="00C50078" w:rsidRDefault="00C50078" w:rsidP="00C50078">
      <w:pPr>
        <w:pStyle w:val="EndNoteBibliography"/>
        <w:spacing w:after="0"/>
        <w:ind w:left="720" w:hanging="720"/>
      </w:pPr>
      <w:r w:rsidRPr="00C50078">
        <w:t>488.</w:t>
      </w:r>
      <w:r w:rsidRPr="00C50078">
        <w:tab/>
        <w:t xml:space="preserve">Ghaemmaghami, A.M., et al., </w:t>
      </w:r>
      <w:r w:rsidRPr="00C50078">
        <w:rPr>
          <w:i/>
        </w:rPr>
        <w:t>Biomimetic tissues on a chip for drug discovery.</w:t>
      </w:r>
      <w:r w:rsidRPr="00C50078">
        <w:t xml:space="preserve"> Drug Discovery Today, 2012. </w:t>
      </w:r>
      <w:r w:rsidRPr="00C50078">
        <w:rPr>
          <w:b/>
        </w:rPr>
        <w:t>17</w:t>
      </w:r>
      <w:r w:rsidRPr="00C50078">
        <w:t>(3): p. 173-181.</w:t>
      </w:r>
    </w:p>
    <w:p w14:paraId="73E6659D" w14:textId="77777777" w:rsidR="00C50078" w:rsidRPr="00C50078" w:rsidRDefault="00C50078" w:rsidP="00C50078">
      <w:pPr>
        <w:pStyle w:val="EndNoteBibliography"/>
        <w:spacing w:after="0"/>
        <w:ind w:left="720" w:hanging="720"/>
      </w:pPr>
      <w:r w:rsidRPr="00C50078">
        <w:t>489.</w:t>
      </w:r>
      <w:r w:rsidRPr="00C50078">
        <w:tab/>
        <w:t xml:space="preserve">Wu, M.-H., S.-B. Huang, and G.-B. Lee, </w:t>
      </w:r>
      <w:r w:rsidRPr="00C50078">
        <w:rPr>
          <w:i/>
        </w:rPr>
        <w:t>Microfluidic cell culture systems for drug research.</w:t>
      </w:r>
      <w:r w:rsidRPr="00C50078">
        <w:t xml:space="preserve"> Lab on a Chip, 2010. </w:t>
      </w:r>
      <w:r w:rsidRPr="00C50078">
        <w:rPr>
          <w:b/>
        </w:rPr>
        <w:t>10</w:t>
      </w:r>
      <w:r w:rsidRPr="00C50078">
        <w:t>(8): p. 939-956.</w:t>
      </w:r>
    </w:p>
    <w:p w14:paraId="5E4440A0" w14:textId="77777777" w:rsidR="00C50078" w:rsidRPr="00C50078" w:rsidRDefault="00C50078" w:rsidP="00C50078">
      <w:pPr>
        <w:pStyle w:val="EndNoteBibliography"/>
        <w:spacing w:after="0"/>
        <w:ind w:left="720" w:hanging="720"/>
      </w:pPr>
      <w:r w:rsidRPr="00C50078">
        <w:t>490.</w:t>
      </w:r>
      <w:r w:rsidRPr="00C50078">
        <w:tab/>
        <w:t xml:space="preserve">Bhadriraju, K. and C.S. Chen, </w:t>
      </w:r>
      <w:r w:rsidRPr="00C50078">
        <w:rPr>
          <w:i/>
        </w:rPr>
        <w:t>Engineering cellular microenvironments to improve cell-based drug testing.</w:t>
      </w:r>
      <w:r w:rsidRPr="00C50078">
        <w:t xml:space="preserve"> Drug discovery today, 2002. </w:t>
      </w:r>
      <w:r w:rsidRPr="00C50078">
        <w:rPr>
          <w:b/>
        </w:rPr>
        <w:t>7</w:t>
      </w:r>
      <w:r w:rsidRPr="00C50078">
        <w:t>(11): p. 612-620.</w:t>
      </w:r>
    </w:p>
    <w:p w14:paraId="1866DDA0" w14:textId="77777777" w:rsidR="00C50078" w:rsidRPr="00C50078" w:rsidRDefault="00C50078" w:rsidP="00C50078">
      <w:pPr>
        <w:pStyle w:val="EndNoteBibliography"/>
        <w:spacing w:after="0"/>
        <w:ind w:left="720" w:hanging="720"/>
      </w:pPr>
      <w:r w:rsidRPr="00C50078">
        <w:t>491.</w:t>
      </w:r>
      <w:r w:rsidRPr="00C50078">
        <w:tab/>
        <w:t xml:space="preserve">Jensen, J., J. Hyllner, and P. Björquist, </w:t>
      </w:r>
      <w:r w:rsidRPr="00C50078">
        <w:rPr>
          <w:i/>
        </w:rPr>
        <w:t>Human embryonic stem cell technologies and drug discovery.</w:t>
      </w:r>
      <w:r w:rsidRPr="00C50078">
        <w:t xml:space="preserve"> Journal of cellular physiology, 2009. </w:t>
      </w:r>
      <w:r w:rsidRPr="00C50078">
        <w:rPr>
          <w:b/>
        </w:rPr>
        <w:t>219</w:t>
      </w:r>
      <w:r w:rsidRPr="00C50078">
        <w:t>(3): p. 513-519.</w:t>
      </w:r>
    </w:p>
    <w:p w14:paraId="4AC5362C" w14:textId="77777777" w:rsidR="00C50078" w:rsidRPr="00C50078" w:rsidRDefault="00C50078" w:rsidP="00C50078">
      <w:pPr>
        <w:pStyle w:val="EndNoteBibliography"/>
        <w:spacing w:after="0"/>
        <w:ind w:left="720" w:hanging="720"/>
      </w:pPr>
      <w:r w:rsidRPr="00C50078">
        <w:t>492.</w:t>
      </w:r>
      <w:r w:rsidRPr="00C50078">
        <w:tab/>
        <w:t xml:space="preserve">Marx, U. and V. Sandig, </w:t>
      </w:r>
      <w:r w:rsidRPr="00C50078">
        <w:rPr>
          <w:i/>
        </w:rPr>
        <w:t>Drug testing in vitro: breakthroughs and trends in cell culture technology</w:t>
      </w:r>
      <w:r w:rsidRPr="00C50078">
        <w:t>. 2007: John Wiley &amp; Sons.</w:t>
      </w:r>
    </w:p>
    <w:p w14:paraId="6A9B5020" w14:textId="77777777" w:rsidR="00C50078" w:rsidRPr="00C50078" w:rsidRDefault="00C50078" w:rsidP="00C50078">
      <w:pPr>
        <w:pStyle w:val="EndNoteBibliography"/>
        <w:spacing w:after="0"/>
        <w:ind w:left="720" w:hanging="720"/>
      </w:pPr>
      <w:r w:rsidRPr="00C50078">
        <w:t>493.</w:t>
      </w:r>
      <w:r w:rsidRPr="00C50078">
        <w:tab/>
        <w:t xml:space="preserve">Abbott, A., </w:t>
      </w:r>
      <w:r w:rsidRPr="00C50078">
        <w:rPr>
          <w:i/>
        </w:rPr>
        <w:t>Cell culture: biology's new dimension</w:t>
      </w:r>
      <w:r w:rsidRPr="00C50078">
        <w:t>. 2003, Nature Publishing Group.</w:t>
      </w:r>
    </w:p>
    <w:p w14:paraId="29E7D56E" w14:textId="77777777" w:rsidR="00C50078" w:rsidRPr="00C50078" w:rsidRDefault="00C50078" w:rsidP="00C50078">
      <w:pPr>
        <w:pStyle w:val="EndNoteBibliography"/>
        <w:spacing w:after="0"/>
        <w:ind w:left="720" w:hanging="720"/>
      </w:pPr>
      <w:r w:rsidRPr="00C50078">
        <w:t>494.</w:t>
      </w:r>
      <w:r w:rsidRPr="00C50078">
        <w:tab/>
        <w:t xml:space="preserve">Cukierman, E., et al., </w:t>
      </w:r>
      <w:r w:rsidRPr="00C50078">
        <w:rPr>
          <w:i/>
        </w:rPr>
        <w:t>Taking cell-matrix adhesions to the third dimension.</w:t>
      </w:r>
      <w:r w:rsidRPr="00C50078">
        <w:t xml:space="preserve"> Science, 2001. </w:t>
      </w:r>
      <w:r w:rsidRPr="00C50078">
        <w:rPr>
          <w:b/>
        </w:rPr>
        <w:t>294</w:t>
      </w:r>
      <w:r w:rsidRPr="00C50078">
        <w:t>(5547): p. 1708-1712.</w:t>
      </w:r>
    </w:p>
    <w:p w14:paraId="48A4B48F" w14:textId="77777777" w:rsidR="00C50078" w:rsidRPr="00C50078" w:rsidRDefault="00C50078" w:rsidP="00C50078">
      <w:pPr>
        <w:pStyle w:val="EndNoteBibliography"/>
        <w:spacing w:after="0"/>
        <w:ind w:left="720" w:hanging="720"/>
      </w:pPr>
      <w:r w:rsidRPr="00C50078">
        <w:t>495.</w:t>
      </w:r>
      <w:r w:rsidRPr="00C50078">
        <w:tab/>
        <w:t xml:space="preserve">Kim, M.S., J.H. Yeon, and J.-K. Park, </w:t>
      </w:r>
      <w:r w:rsidRPr="00C50078">
        <w:rPr>
          <w:i/>
        </w:rPr>
        <w:t>A microfluidic platform for 3-dimensional cell culture and cell-based assays.</w:t>
      </w:r>
      <w:r w:rsidRPr="00C50078">
        <w:t xml:space="preserve"> Biomedical microdevices, 2007. </w:t>
      </w:r>
      <w:r w:rsidRPr="00C50078">
        <w:rPr>
          <w:b/>
        </w:rPr>
        <w:t>9</w:t>
      </w:r>
      <w:r w:rsidRPr="00C50078">
        <w:t>(1): p. 25-34.</w:t>
      </w:r>
    </w:p>
    <w:p w14:paraId="3EA843A3" w14:textId="77777777" w:rsidR="00C50078" w:rsidRPr="00C50078" w:rsidRDefault="00C50078" w:rsidP="00C50078">
      <w:pPr>
        <w:pStyle w:val="EndNoteBibliography"/>
        <w:spacing w:after="0"/>
        <w:ind w:left="720" w:hanging="720"/>
      </w:pPr>
      <w:r w:rsidRPr="00C50078">
        <w:t>496.</w:t>
      </w:r>
      <w:r w:rsidRPr="00C50078">
        <w:tab/>
        <w:t xml:space="preserve">Imparato, G., F. Urciuolo, and P. Netti, </w:t>
      </w:r>
      <w:r w:rsidRPr="00C50078">
        <w:rPr>
          <w:i/>
        </w:rPr>
        <w:t>In vitro three-dimensional models in cancer research: a review.</w:t>
      </w:r>
      <w:r w:rsidRPr="00C50078">
        <w:t xml:space="preserve"> International Materials Reviews, 2015. </w:t>
      </w:r>
      <w:r w:rsidRPr="00C50078">
        <w:rPr>
          <w:b/>
        </w:rPr>
        <w:t>60</w:t>
      </w:r>
      <w:r w:rsidRPr="00C50078">
        <w:t>(6): p. 297-311.</w:t>
      </w:r>
    </w:p>
    <w:p w14:paraId="283D007F" w14:textId="77777777" w:rsidR="00C50078" w:rsidRPr="00C50078" w:rsidRDefault="00C50078" w:rsidP="00C50078">
      <w:pPr>
        <w:pStyle w:val="EndNoteBibliography"/>
        <w:spacing w:after="0"/>
        <w:ind w:left="720" w:hanging="720"/>
      </w:pPr>
      <w:r w:rsidRPr="00C50078">
        <w:t>497.</w:t>
      </w:r>
      <w:r w:rsidRPr="00C50078">
        <w:tab/>
        <w:t xml:space="preserve">Lee, P.J., et al., </w:t>
      </w:r>
      <w:r w:rsidRPr="00C50078">
        <w:rPr>
          <w:i/>
        </w:rPr>
        <w:t>Microfluidic system for automated cell-based assays.</w:t>
      </w:r>
      <w:r w:rsidRPr="00C50078">
        <w:t xml:space="preserve"> JALA: Journal of the Association for Laboratory Automation, 2007. </w:t>
      </w:r>
      <w:r w:rsidRPr="00C50078">
        <w:rPr>
          <w:b/>
        </w:rPr>
        <w:t>12</w:t>
      </w:r>
      <w:r w:rsidRPr="00C50078">
        <w:t>(6): p. 363-367.</w:t>
      </w:r>
    </w:p>
    <w:p w14:paraId="506B7881" w14:textId="77777777" w:rsidR="00C50078" w:rsidRPr="00C50078" w:rsidRDefault="00C50078" w:rsidP="00C50078">
      <w:pPr>
        <w:pStyle w:val="EndNoteBibliography"/>
        <w:spacing w:after="0"/>
        <w:ind w:left="720" w:hanging="720"/>
      </w:pPr>
      <w:r w:rsidRPr="00C50078">
        <w:t>498.</w:t>
      </w:r>
      <w:r w:rsidRPr="00C50078">
        <w:tab/>
        <w:t xml:space="preserve">Shamloo, A., et al., </w:t>
      </w:r>
      <w:r w:rsidRPr="00C50078">
        <w:rPr>
          <w:i/>
        </w:rPr>
        <w:t>Endothelial cell polarization and chemotaxis in a microfluidic device.</w:t>
      </w:r>
      <w:r w:rsidRPr="00C50078">
        <w:t xml:space="preserve"> Lab on a chip, 2008. </w:t>
      </w:r>
      <w:r w:rsidRPr="00C50078">
        <w:rPr>
          <w:b/>
        </w:rPr>
        <w:t>8</w:t>
      </w:r>
      <w:r w:rsidRPr="00C50078">
        <w:t>(8): p. 1292-1299.</w:t>
      </w:r>
    </w:p>
    <w:p w14:paraId="03A4B690" w14:textId="77777777" w:rsidR="00C50078" w:rsidRPr="00C50078" w:rsidRDefault="00C50078" w:rsidP="00C50078">
      <w:pPr>
        <w:pStyle w:val="EndNoteBibliography"/>
        <w:spacing w:after="0"/>
        <w:ind w:left="720" w:hanging="720"/>
      </w:pPr>
      <w:r w:rsidRPr="00C50078">
        <w:t>499.</w:t>
      </w:r>
      <w:r w:rsidRPr="00C50078">
        <w:tab/>
        <w:t xml:space="preserve">Walker, G.M., et al., </w:t>
      </w:r>
      <w:r w:rsidRPr="00C50078">
        <w:rPr>
          <w:i/>
        </w:rPr>
        <w:t>A linear dilution microfluidic device for cytotoxicity assays.</w:t>
      </w:r>
      <w:r w:rsidRPr="00C50078">
        <w:t xml:space="preserve"> Lab on a Chip, 2007. </w:t>
      </w:r>
      <w:r w:rsidRPr="00C50078">
        <w:rPr>
          <w:b/>
        </w:rPr>
        <w:t>7</w:t>
      </w:r>
      <w:r w:rsidRPr="00C50078">
        <w:t>(2): p. 226-232.</w:t>
      </w:r>
    </w:p>
    <w:p w14:paraId="4B83E2F4" w14:textId="77777777" w:rsidR="00C50078" w:rsidRPr="00C50078" w:rsidRDefault="00C50078" w:rsidP="00C50078">
      <w:pPr>
        <w:pStyle w:val="EndNoteBibliography"/>
        <w:spacing w:after="0"/>
        <w:ind w:left="720" w:hanging="720"/>
      </w:pPr>
      <w:r w:rsidRPr="00C50078">
        <w:lastRenderedPageBreak/>
        <w:t>500.</w:t>
      </w:r>
      <w:r w:rsidRPr="00C50078">
        <w:tab/>
        <w:t xml:space="preserve">Liu, D., et al., </w:t>
      </w:r>
      <w:r w:rsidRPr="00C50078">
        <w:rPr>
          <w:i/>
        </w:rPr>
        <w:t>Parallel microfluidic networks for studying cellular response to chemical modulation.</w:t>
      </w:r>
      <w:r w:rsidRPr="00C50078">
        <w:t xml:space="preserve"> Journal of biotechnology, 2007. </w:t>
      </w:r>
      <w:r w:rsidRPr="00C50078">
        <w:rPr>
          <w:b/>
        </w:rPr>
        <w:t>131</w:t>
      </w:r>
      <w:r w:rsidRPr="00C50078">
        <w:t>(3): p. 286-292.</w:t>
      </w:r>
    </w:p>
    <w:p w14:paraId="06E8B1DD" w14:textId="77777777" w:rsidR="00C50078" w:rsidRPr="00C50078" w:rsidRDefault="00C50078" w:rsidP="00C50078">
      <w:pPr>
        <w:pStyle w:val="EndNoteBibliography"/>
        <w:spacing w:after="0"/>
        <w:ind w:left="720" w:hanging="720"/>
      </w:pPr>
      <w:r w:rsidRPr="00C50078">
        <w:t>501.</w:t>
      </w:r>
      <w:r w:rsidRPr="00C50078">
        <w:tab/>
        <w:t xml:space="preserve">Khetani, S.R. and S.N. Bhatia, </w:t>
      </w:r>
      <w:r w:rsidRPr="00C50078">
        <w:rPr>
          <w:i/>
        </w:rPr>
        <w:t>Microscale culture of human liver cells for drug development.</w:t>
      </w:r>
      <w:r w:rsidRPr="00C50078">
        <w:t xml:space="preserve"> Nature biotechnology, 2008. </w:t>
      </w:r>
      <w:r w:rsidRPr="00C50078">
        <w:rPr>
          <w:b/>
        </w:rPr>
        <w:t>26</w:t>
      </w:r>
      <w:r w:rsidRPr="00C50078">
        <w:t>(1): p. 120.</w:t>
      </w:r>
    </w:p>
    <w:p w14:paraId="74515CF8" w14:textId="77777777" w:rsidR="00C50078" w:rsidRPr="00C50078" w:rsidRDefault="00C50078" w:rsidP="00C50078">
      <w:pPr>
        <w:pStyle w:val="EndNoteBibliography"/>
        <w:spacing w:after="0"/>
        <w:ind w:left="720" w:hanging="720"/>
      </w:pPr>
      <w:r w:rsidRPr="00C50078">
        <w:t>502.</w:t>
      </w:r>
      <w:r w:rsidRPr="00C50078">
        <w:tab/>
        <w:t xml:space="preserve">Wu, M.H., et al., </w:t>
      </w:r>
      <w:r w:rsidRPr="00C50078">
        <w:rPr>
          <w:i/>
        </w:rPr>
        <w:t>Development of PDMS microbioreactor with well-defined and homogenous culture environment for chondrocyte 3-D culture.</w:t>
      </w:r>
      <w:r w:rsidRPr="00C50078">
        <w:t xml:space="preserve"> Biomedical microdevices, 2006. </w:t>
      </w:r>
      <w:r w:rsidRPr="00C50078">
        <w:rPr>
          <w:b/>
        </w:rPr>
        <w:t>8</w:t>
      </w:r>
      <w:r w:rsidRPr="00C50078">
        <w:t>(4): p. 331-340.</w:t>
      </w:r>
    </w:p>
    <w:p w14:paraId="3502575B" w14:textId="77777777" w:rsidR="00C50078" w:rsidRPr="00C50078" w:rsidRDefault="00C50078" w:rsidP="00C50078">
      <w:pPr>
        <w:pStyle w:val="EndNoteBibliography"/>
        <w:spacing w:after="0"/>
        <w:ind w:left="720" w:hanging="720"/>
      </w:pPr>
      <w:r w:rsidRPr="00C50078">
        <w:t>503.</w:t>
      </w:r>
      <w:r w:rsidRPr="00C50078">
        <w:tab/>
        <w:t xml:space="preserve">Vickerman, V., et al., </w:t>
      </w:r>
      <w:r w:rsidRPr="00C50078">
        <w:rPr>
          <w:i/>
        </w:rPr>
        <w:t>Design, fabrication and implementation of a novel multi-parameter control microfluidic platform for three-dimensional cell culture and real-time imaging.</w:t>
      </w:r>
      <w:r w:rsidRPr="00C50078">
        <w:t xml:space="preserve"> Lab on a Chip, 2008. </w:t>
      </w:r>
      <w:r w:rsidRPr="00C50078">
        <w:rPr>
          <w:b/>
        </w:rPr>
        <w:t>8</w:t>
      </w:r>
      <w:r w:rsidRPr="00C50078">
        <w:t>(9): p. 1468-1477.</w:t>
      </w:r>
    </w:p>
    <w:p w14:paraId="2567174C" w14:textId="77777777" w:rsidR="00C50078" w:rsidRPr="00C50078" w:rsidRDefault="00C50078" w:rsidP="00C50078">
      <w:pPr>
        <w:pStyle w:val="EndNoteBibliography"/>
        <w:spacing w:after="0"/>
        <w:ind w:left="720" w:hanging="720"/>
      </w:pPr>
      <w:r w:rsidRPr="00C50078">
        <w:t>504.</w:t>
      </w:r>
      <w:r w:rsidRPr="00C50078">
        <w:tab/>
        <w:t xml:space="preserve">Chung, S., et al., </w:t>
      </w:r>
      <w:r w:rsidRPr="00C50078">
        <w:rPr>
          <w:i/>
        </w:rPr>
        <w:t>Cell migration into scaffolds under co-culture conditions in a microfluidic platform.</w:t>
      </w:r>
      <w:r w:rsidRPr="00C50078">
        <w:t xml:space="preserve"> Lab on a Chip, 2009. </w:t>
      </w:r>
      <w:r w:rsidRPr="00C50078">
        <w:rPr>
          <w:b/>
        </w:rPr>
        <w:t>9</w:t>
      </w:r>
      <w:r w:rsidRPr="00C50078">
        <w:t>(2): p. 269-275.</w:t>
      </w:r>
    </w:p>
    <w:p w14:paraId="0CD77C60" w14:textId="77777777" w:rsidR="00C50078" w:rsidRPr="00C50078" w:rsidRDefault="00C50078" w:rsidP="00C50078">
      <w:pPr>
        <w:pStyle w:val="EndNoteBibliography"/>
        <w:spacing w:after="0"/>
        <w:ind w:left="720" w:hanging="720"/>
      </w:pPr>
      <w:r w:rsidRPr="00C50078">
        <w:t>505.</w:t>
      </w:r>
      <w:r w:rsidRPr="00C50078">
        <w:tab/>
        <w:t xml:space="preserve">Ducy, P., et al., </w:t>
      </w:r>
      <w:r w:rsidRPr="00C50078">
        <w:rPr>
          <w:i/>
        </w:rPr>
        <w:t>Leptin inhibits bone formation through a hypothalamic relay: a central control of bone mass.</w:t>
      </w:r>
      <w:r w:rsidRPr="00C50078">
        <w:t xml:space="preserve"> Cell, 2000. </w:t>
      </w:r>
      <w:r w:rsidRPr="00C50078">
        <w:rPr>
          <w:b/>
        </w:rPr>
        <w:t>100</w:t>
      </w:r>
      <w:r w:rsidRPr="00C50078">
        <w:t>(2): p. 197-207.</w:t>
      </w:r>
    </w:p>
    <w:p w14:paraId="28874D27" w14:textId="77777777" w:rsidR="00C50078" w:rsidRPr="00C50078" w:rsidRDefault="00C50078" w:rsidP="00C50078">
      <w:pPr>
        <w:pStyle w:val="EndNoteBibliography"/>
        <w:spacing w:after="0"/>
        <w:ind w:left="720" w:hanging="720"/>
      </w:pPr>
      <w:r w:rsidRPr="00C50078">
        <w:t>506.</w:t>
      </w:r>
      <w:r w:rsidRPr="00C50078">
        <w:tab/>
        <w:t xml:space="preserve">Burr, D., A.G. Robling, and C.H. Turner, </w:t>
      </w:r>
      <w:r w:rsidRPr="00C50078">
        <w:rPr>
          <w:i/>
        </w:rPr>
        <w:t>Effects of biomechanical stress on bones in animals.</w:t>
      </w:r>
      <w:r w:rsidRPr="00C50078">
        <w:t xml:space="preserve"> Bone, 2002. </w:t>
      </w:r>
      <w:r w:rsidRPr="00C50078">
        <w:rPr>
          <w:b/>
        </w:rPr>
        <w:t>30</w:t>
      </w:r>
      <w:r w:rsidRPr="00C50078">
        <w:t>(5): p. 781-786.</w:t>
      </w:r>
    </w:p>
    <w:p w14:paraId="04FE6F87" w14:textId="77777777" w:rsidR="00C50078" w:rsidRPr="00C50078" w:rsidRDefault="00C50078" w:rsidP="00C50078">
      <w:pPr>
        <w:pStyle w:val="EndNoteBibliography"/>
        <w:spacing w:after="0"/>
        <w:ind w:left="720" w:hanging="720"/>
      </w:pPr>
      <w:r w:rsidRPr="00C50078">
        <w:t>507.</w:t>
      </w:r>
      <w:r w:rsidRPr="00C50078">
        <w:tab/>
        <w:t xml:space="preserve">McGarry, K.A. and D.P. Kiel, </w:t>
      </w:r>
      <w:r w:rsidRPr="00C50078">
        <w:rPr>
          <w:i/>
        </w:rPr>
        <w:t>Postmenopausal osteoporosis: strategies for preventing bone loss, avoiding fracture.</w:t>
      </w:r>
      <w:r w:rsidRPr="00C50078">
        <w:t xml:space="preserve"> Postgraduate medicine, 2000. </w:t>
      </w:r>
      <w:r w:rsidRPr="00C50078">
        <w:rPr>
          <w:b/>
        </w:rPr>
        <w:t>108</w:t>
      </w:r>
      <w:r w:rsidRPr="00C50078">
        <w:t>(3): p. 79-91.</w:t>
      </w:r>
    </w:p>
    <w:p w14:paraId="6B54BD51" w14:textId="77777777" w:rsidR="00C50078" w:rsidRPr="00C50078" w:rsidRDefault="00C50078" w:rsidP="00C50078">
      <w:pPr>
        <w:pStyle w:val="EndNoteBibliography"/>
        <w:spacing w:after="0"/>
        <w:ind w:left="720" w:hanging="720"/>
      </w:pPr>
      <w:r w:rsidRPr="00C50078">
        <w:t>508.</w:t>
      </w:r>
      <w:r w:rsidRPr="00C50078">
        <w:tab/>
        <w:t xml:space="preserve">Bouxsein, M.L., </w:t>
      </w:r>
      <w:r w:rsidRPr="00C50078">
        <w:rPr>
          <w:i/>
        </w:rPr>
        <w:t>Bone quality: where do we go from here?</w:t>
      </w:r>
      <w:r w:rsidRPr="00C50078">
        <w:t xml:space="preserve"> Osteoporosis international, 2003. </w:t>
      </w:r>
      <w:r w:rsidRPr="00C50078">
        <w:rPr>
          <w:b/>
        </w:rPr>
        <w:t>14</w:t>
      </w:r>
      <w:r w:rsidRPr="00C50078">
        <w:t>(5): p. 118-127.</w:t>
      </w:r>
    </w:p>
    <w:p w14:paraId="034FDCE8" w14:textId="77777777" w:rsidR="00C50078" w:rsidRPr="00C50078" w:rsidRDefault="00C50078" w:rsidP="00C50078">
      <w:pPr>
        <w:pStyle w:val="EndNoteBibliography"/>
        <w:spacing w:after="0"/>
        <w:ind w:left="720" w:hanging="720"/>
      </w:pPr>
      <w:r w:rsidRPr="00C50078">
        <w:t>509.</w:t>
      </w:r>
      <w:r w:rsidRPr="00C50078">
        <w:tab/>
        <w:t xml:space="preserve">Atmaca, A., et al., </w:t>
      </w:r>
      <w:r w:rsidRPr="00C50078">
        <w:rPr>
          <w:i/>
        </w:rPr>
        <w:t>Soy isoflavones in the management of postmenopausal osteoporosis.</w:t>
      </w:r>
      <w:r w:rsidRPr="00C50078">
        <w:t xml:space="preserve"> Menopause, 2008. </w:t>
      </w:r>
      <w:r w:rsidRPr="00C50078">
        <w:rPr>
          <w:b/>
        </w:rPr>
        <w:t>15</w:t>
      </w:r>
      <w:r w:rsidRPr="00C50078">
        <w:t>(4): p. 748-757.</w:t>
      </w:r>
    </w:p>
    <w:p w14:paraId="391827D3" w14:textId="77777777" w:rsidR="00C50078" w:rsidRPr="00C50078" w:rsidRDefault="00C50078" w:rsidP="00C50078">
      <w:pPr>
        <w:pStyle w:val="EndNoteBibliography"/>
        <w:spacing w:after="0"/>
        <w:ind w:left="720" w:hanging="720"/>
      </w:pPr>
      <w:r w:rsidRPr="00C50078">
        <w:t>510.</w:t>
      </w:r>
      <w:r w:rsidRPr="00C50078">
        <w:tab/>
        <w:t xml:space="preserve">Khosla, S. and B.L. Riggs, </w:t>
      </w:r>
      <w:r w:rsidRPr="00C50078">
        <w:rPr>
          <w:i/>
        </w:rPr>
        <w:t>Pathophysiology of age-related bone loss and osteoporosis.</w:t>
      </w:r>
      <w:r w:rsidRPr="00C50078">
        <w:t xml:space="preserve"> Endocrinology and Metabolism Clinics, 2005. </w:t>
      </w:r>
      <w:r w:rsidRPr="00C50078">
        <w:rPr>
          <w:b/>
        </w:rPr>
        <w:t>34</w:t>
      </w:r>
      <w:r w:rsidRPr="00C50078">
        <w:t>(4): p. 1015-1030.</w:t>
      </w:r>
    </w:p>
    <w:p w14:paraId="67E1586D" w14:textId="77777777" w:rsidR="00C50078" w:rsidRPr="00C50078" w:rsidRDefault="00C50078" w:rsidP="00C50078">
      <w:pPr>
        <w:pStyle w:val="EndNoteBibliography"/>
        <w:spacing w:after="0"/>
        <w:ind w:left="720" w:hanging="720"/>
      </w:pPr>
      <w:r w:rsidRPr="00C50078">
        <w:t>511.</w:t>
      </w:r>
      <w:r w:rsidRPr="00C50078">
        <w:tab/>
        <w:t xml:space="preserve">Grey, A. and I.R. Reid, </w:t>
      </w:r>
      <w:r w:rsidRPr="00C50078">
        <w:rPr>
          <w:i/>
        </w:rPr>
        <w:t>Emerging and potential therapies for osteoporosis.</w:t>
      </w:r>
      <w:r w:rsidRPr="00C50078">
        <w:t xml:space="preserve"> Expert opinion on investigational drugs, 2005. </w:t>
      </w:r>
      <w:r w:rsidRPr="00C50078">
        <w:rPr>
          <w:b/>
        </w:rPr>
        <w:t>14</w:t>
      </w:r>
      <w:r w:rsidRPr="00C50078">
        <w:t>(3): p. 265-278.</w:t>
      </w:r>
    </w:p>
    <w:p w14:paraId="3A919456" w14:textId="77777777" w:rsidR="00C50078" w:rsidRPr="00C50078" w:rsidRDefault="00C50078" w:rsidP="00C50078">
      <w:pPr>
        <w:pStyle w:val="EndNoteBibliography"/>
        <w:spacing w:after="0"/>
        <w:ind w:left="720" w:hanging="720"/>
      </w:pPr>
      <w:r w:rsidRPr="00C50078">
        <w:t>512.</w:t>
      </w:r>
      <w:r w:rsidRPr="00C50078">
        <w:tab/>
        <w:t xml:space="preserve">Rosen, C.J. and J.P. Bilezikian, </w:t>
      </w:r>
      <w:r w:rsidRPr="00C50078">
        <w:rPr>
          <w:i/>
        </w:rPr>
        <w:t>Anabolic therapy for osteoporosis.</w:t>
      </w:r>
      <w:r w:rsidRPr="00C50078">
        <w:t xml:space="preserve"> The Journal of Clinical Endocrinology &amp; Metabolism, 2001. </w:t>
      </w:r>
      <w:r w:rsidRPr="00C50078">
        <w:rPr>
          <w:b/>
        </w:rPr>
        <w:t>86</w:t>
      </w:r>
      <w:r w:rsidRPr="00C50078">
        <w:t>(3): p. 957-964.</w:t>
      </w:r>
    </w:p>
    <w:p w14:paraId="27E0961D" w14:textId="77777777" w:rsidR="00C50078" w:rsidRPr="00C50078" w:rsidRDefault="00C50078" w:rsidP="00C50078">
      <w:pPr>
        <w:pStyle w:val="EndNoteBibliography"/>
        <w:spacing w:after="0"/>
        <w:ind w:left="720" w:hanging="720"/>
      </w:pPr>
      <w:r w:rsidRPr="00C50078">
        <w:t>513.</w:t>
      </w:r>
      <w:r w:rsidRPr="00C50078">
        <w:tab/>
        <w:t xml:space="preserve">Rosen, C.J., </w:t>
      </w:r>
      <w:r w:rsidRPr="00C50078">
        <w:rPr>
          <w:i/>
        </w:rPr>
        <w:t>What's new with PTH in osteoporosis: where are we and where are we headed?</w:t>
      </w:r>
      <w:r w:rsidRPr="00C50078">
        <w:t xml:space="preserve"> Trends in Endocrinology &amp; Metabolism, 2004. </w:t>
      </w:r>
      <w:r w:rsidRPr="00C50078">
        <w:rPr>
          <w:b/>
        </w:rPr>
        <w:t>15</w:t>
      </w:r>
      <w:r w:rsidRPr="00C50078">
        <w:t>(5): p. 229-233.</w:t>
      </w:r>
    </w:p>
    <w:p w14:paraId="1D355CD4" w14:textId="77777777" w:rsidR="00C50078" w:rsidRPr="00C50078" w:rsidRDefault="00C50078" w:rsidP="00C50078">
      <w:pPr>
        <w:pStyle w:val="EndNoteBibliography"/>
        <w:spacing w:after="0"/>
        <w:ind w:left="720" w:hanging="720"/>
      </w:pPr>
      <w:r w:rsidRPr="00C50078">
        <w:t>514.</w:t>
      </w:r>
      <w:r w:rsidRPr="00C50078">
        <w:tab/>
        <w:t xml:space="preserve">McClung, M., et al., </w:t>
      </w:r>
      <w:r w:rsidRPr="00C50078">
        <w:rPr>
          <w:i/>
        </w:rPr>
        <w:t>Bisphosphonate therapy for osteoporosis: benefits, risks, and drug holiday.</w:t>
      </w:r>
      <w:r w:rsidRPr="00C50078">
        <w:t xml:space="preserve"> The American journal of medicine, 2013. </w:t>
      </w:r>
      <w:r w:rsidRPr="00C50078">
        <w:rPr>
          <w:b/>
        </w:rPr>
        <w:t>126</w:t>
      </w:r>
      <w:r w:rsidRPr="00C50078">
        <w:t>(1): p. 13-20.</w:t>
      </w:r>
    </w:p>
    <w:p w14:paraId="7983E2E8" w14:textId="77777777" w:rsidR="00C50078" w:rsidRPr="00C50078" w:rsidRDefault="00C50078" w:rsidP="00C50078">
      <w:pPr>
        <w:pStyle w:val="EndNoteBibliography"/>
        <w:spacing w:after="0"/>
        <w:ind w:left="720" w:hanging="720"/>
      </w:pPr>
      <w:r w:rsidRPr="00C50078">
        <w:t>515.</w:t>
      </w:r>
      <w:r w:rsidRPr="00C50078">
        <w:tab/>
        <w:t xml:space="preserve">Byers, B.A., R.E. Guldberg, and A.J. García, </w:t>
      </w:r>
      <w:r w:rsidRPr="00C50078">
        <w:rPr>
          <w:i/>
        </w:rPr>
        <w:t>Synergy between genetic and tissue engineering: Runx2 overexpression and in vitro construct development enhance in vivo mineralization.</w:t>
      </w:r>
      <w:r w:rsidRPr="00C50078">
        <w:t xml:space="preserve"> Tissue engineering, 2004. </w:t>
      </w:r>
      <w:r w:rsidRPr="00C50078">
        <w:rPr>
          <w:b/>
        </w:rPr>
        <w:t>10</w:t>
      </w:r>
      <w:r w:rsidRPr="00C50078">
        <w:t>(11-12): p. 1757-1766.</w:t>
      </w:r>
    </w:p>
    <w:p w14:paraId="7318597C" w14:textId="77777777" w:rsidR="00C50078" w:rsidRPr="00C50078" w:rsidRDefault="00C50078" w:rsidP="00C50078">
      <w:pPr>
        <w:pStyle w:val="EndNoteBibliography"/>
        <w:spacing w:after="0"/>
        <w:ind w:left="720" w:hanging="720"/>
      </w:pPr>
      <w:r w:rsidRPr="00C50078">
        <w:t>516.</w:t>
      </w:r>
      <w:r w:rsidRPr="00C50078">
        <w:tab/>
        <w:t xml:space="preserve">Lieberman, J.R., A. Daluiski, and T.A. Einhorn, </w:t>
      </w:r>
      <w:r w:rsidRPr="00C50078">
        <w:rPr>
          <w:i/>
        </w:rPr>
        <w:t>The role of growth factors in the repair of bone: biology and clinical applications.</w:t>
      </w:r>
      <w:r w:rsidRPr="00C50078">
        <w:t xml:space="preserve"> JBJS, 2002. </w:t>
      </w:r>
      <w:r w:rsidRPr="00C50078">
        <w:rPr>
          <w:b/>
        </w:rPr>
        <w:t>84</w:t>
      </w:r>
      <w:r w:rsidRPr="00C50078">
        <w:t>(6): p. 1032-1044.</w:t>
      </w:r>
    </w:p>
    <w:p w14:paraId="04CDF7C8" w14:textId="77777777" w:rsidR="00C50078" w:rsidRPr="00C50078" w:rsidRDefault="00C50078" w:rsidP="00C50078">
      <w:pPr>
        <w:pStyle w:val="EndNoteBibliography"/>
        <w:spacing w:after="0"/>
        <w:ind w:left="720" w:hanging="720"/>
      </w:pPr>
      <w:r w:rsidRPr="00C50078">
        <w:t>517.</w:t>
      </w:r>
      <w:r w:rsidRPr="00C50078">
        <w:tab/>
        <w:t xml:space="preserve">Yamamoto, M., et al., </w:t>
      </w:r>
      <w:r w:rsidRPr="00C50078">
        <w:rPr>
          <w:i/>
        </w:rPr>
        <w:t>Bone regeneration by transforming growth factor β1 released from a biodegradable hydrogel.</w:t>
      </w:r>
      <w:r w:rsidRPr="00C50078">
        <w:t xml:space="preserve"> Journal of Controlled Release, 2000. </w:t>
      </w:r>
      <w:r w:rsidRPr="00C50078">
        <w:rPr>
          <w:b/>
        </w:rPr>
        <w:t>64</w:t>
      </w:r>
      <w:r w:rsidRPr="00C50078">
        <w:t>(1-3): p. 133-142.</w:t>
      </w:r>
    </w:p>
    <w:p w14:paraId="0C69D628" w14:textId="77777777" w:rsidR="00C50078" w:rsidRPr="00C50078" w:rsidRDefault="00C50078" w:rsidP="00C50078">
      <w:pPr>
        <w:pStyle w:val="EndNoteBibliography"/>
        <w:spacing w:after="0"/>
        <w:ind w:left="720" w:hanging="720"/>
      </w:pPr>
      <w:r w:rsidRPr="00C50078">
        <w:t>518.</w:t>
      </w:r>
      <w:r w:rsidRPr="00C50078">
        <w:tab/>
        <w:t xml:space="preserve">Bharadwaj, S., et al., </w:t>
      </w:r>
      <w:r w:rsidRPr="00C50078">
        <w:rPr>
          <w:i/>
        </w:rPr>
        <w:t>Milk ribonuclease-enriched lactoferrin induces positive effects on bone turnover markers in postmenopausal women.</w:t>
      </w:r>
      <w:r w:rsidRPr="00C50078">
        <w:t xml:space="preserve"> Osteoporosis international, 2009. </w:t>
      </w:r>
      <w:r w:rsidRPr="00C50078">
        <w:rPr>
          <w:b/>
        </w:rPr>
        <w:t>20</w:t>
      </w:r>
      <w:r w:rsidRPr="00C50078">
        <w:t>(9): p. 1603-1611.</w:t>
      </w:r>
    </w:p>
    <w:p w14:paraId="45B9531C" w14:textId="77777777" w:rsidR="00C50078" w:rsidRPr="00C50078" w:rsidRDefault="00C50078" w:rsidP="00C50078">
      <w:pPr>
        <w:pStyle w:val="EndNoteBibliography"/>
        <w:spacing w:after="0"/>
        <w:ind w:left="720" w:hanging="720"/>
      </w:pPr>
      <w:r w:rsidRPr="00C50078">
        <w:t>519.</w:t>
      </w:r>
      <w:r w:rsidRPr="00C50078">
        <w:tab/>
        <w:t xml:space="preserve">Naot, D., et al., </w:t>
      </w:r>
      <w:r w:rsidRPr="00C50078">
        <w:rPr>
          <w:i/>
        </w:rPr>
        <w:t>Lactoferrin–a novel bone growth factor.</w:t>
      </w:r>
      <w:r w:rsidRPr="00C50078">
        <w:t xml:space="preserve"> Clinical medicine &amp; research, 2005. </w:t>
      </w:r>
      <w:r w:rsidRPr="00C50078">
        <w:rPr>
          <w:b/>
        </w:rPr>
        <w:t>3</w:t>
      </w:r>
      <w:r w:rsidRPr="00C50078">
        <w:t>(2): p. 93-101.</w:t>
      </w:r>
    </w:p>
    <w:p w14:paraId="532B1143" w14:textId="77777777" w:rsidR="00C50078" w:rsidRPr="00C50078" w:rsidRDefault="00C50078" w:rsidP="00C50078">
      <w:pPr>
        <w:pStyle w:val="EndNoteBibliography"/>
        <w:spacing w:after="0"/>
        <w:ind w:left="720" w:hanging="720"/>
      </w:pPr>
      <w:r w:rsidRPr="00C50078">
        <w:t>520.</w:t>
      </w:r>
      <w:r w:rsidRPr="00C50078">
        <w:tab/>
        <w:t xml:space="preserve">Cornish, J., </w:t>
      </w:r>
      <w:r w:rsidRPr="00C50078">
        <w:rPr>
          <w:i/>
        </w:rPr>
        <w:t>Lactoferrin promotes bone growth.</w:t>
      </w:r>
      <w:r w:rsidRPr="00C50078">
        <w:t xml:space="preserve"> Biometals, 2004. </w:t>
      </w:r>
      <w:r w:rsidRPr="00C50078">
        <w:rPr>
          <w:b/>
        </w:rPr>
        <w:t>17</w:t>
      </w:r>
      <w:r w:rsidRPr="00C50078">
        <w:t>(3): p. 331-335.</w:t>
      </w:r>
    </w:p>
    <w:p w14:paraId="226E42CB" w14:textId="77777777" w:rsidR="00C50078" w:rsidRPr="00C50078" w:rsidRDefault="00C50078" w:rsidP="00C50078">
      <w:pPr>
        <w:pStyle w:val="EndNoteBibliography"/>
        <w:spacing w:after="0"/>
        <w:ind w:left="720" w:hanging="720"/>
      </w:pPr>
      <w:r w:rsidRPr="00C50078">
        <w:t>521.</w:t>
      </w:r>
      <w:r w:rsidRPr="00C50078">
        <w:tab/>
        <w:t xml:space="preserve">Metz‐Boutigue, M.H., et al., </w:t>
      </w:r>
      <w:r w:rsidRPr="00C50078">
        <w:rPr>
          <w:i/>
        </w:rPr>
        <w:t>Human lactotransferrin: amino acid sequence and structural comparisons with other transferrins.</w:t>
      </w:r>
      <w:r w:rsidRPr="00C50078">
        <w:t xml:space="preserve"> European Journal of Biochemistry, 1984. </w:t>
      </w:r>
      <w:r w:rsidRPr="00C50078">
        <w:rPr>
          <w:b/>
        </w:rPr>
        <w:t>145</w:t>
      </w:r>
      <w:r w:rsidRPr="00C50078">
        <w:t>(3): p. 659-676.</w:t>
      </w:r>
    </w:p>
    <w:p w14:paraId="1441D83E" w14:textId="77777777" w:rsidR="00C50078" w:rsidRPr="00C50078" w:rsidRDefault="00C50078" w:rsidP="00C50078">
      <w:pPr>
        <w:pStyle w:val="EndNoteBibliography"/>
        <w:spacing w:after="0"/>
        <w:ind w:left="720" w:hanging="720"/>
      </w:pPr>
      <w:r w:rsidRPr="00C50078">
        <w:lastRenderedPageBreak/>
        <w:t>522.</w:t>
      </w:r>
      <w:r w:rsidRPr="00C50078">
        <w:tab/>
        <w:t xml:space="preserve">Caccavo, D., et al., </w:t>
      </w:r>
      <w:r w:rsidRPr="00C50078">
        <w:rPr>
          <w:i/>
        </w:rPr>
        <w:t>Increased levels of lactoferrin in synovial fluid but not in serum from patients with rheumatoid arthritis.</w:t>
      </w:r>
      <w:r w:rsidRPr="00C50078">
        <w:t xml:space="preserve"> International Journal of Clinical and Laboratory Research, 1999. </w:t>
      </w:r>
      <w:r w:rsidRPr="00C50078">
        <w:rPr>
          <w:b/>
        </w:rPr>
        <w:t>29</w:t>
      </w:r>
      <w:r w:rsidRPr="00C50078">
        <w:t>(1): p. 30-35.</w:t>
      </w:r>
    </w:p>
    <w:p w14:paraId="091700CE" w14:textId="77777777" w:rsidR="00C50078" w:rsidRPr="00C50078" w:rsidRDefault="00C50078" w:rsidP="00C50078">
      <w:pPr>
        <w:pStyle w:val="EndNoteBibliography"/>
        <w:spacing w:after="0"/>
        <w:ind w:left="720" w:hanging="720"/>
      </w:pPr>
      <w:r w:rsidRPr="00C50078">
        <w:t>523.</w:t>
      </w:r>
      <w:r w:rsidRPr="00C50078">
        <w:tab/>
        <w:t xml:space="preserve">Kanyshkova, T., V. Buneva, and G. Nevinsky, </w:t>
      </w:r>
      <w:r w:rsidRPr="00C50078">
        <w:rPr>
          <w:i/>
        </w:rPr>
        <w:t>Lactoferrin and its biological functions.</w:t>
      </w:r>
      <w:r w:rsidRPr="00C50078">
        <w:t xml:space="preserve"> Biochemistry (Moscow), 2001. </w:t>
      </w:r>
      <w:r w:rsidRPr="00C50078">
        <w:rPr>
          <w:b/>
        </w:rPr>
        <w:t>66</w:t>
      </w:r>
      <w:r w:rsidRPr="00C50078">
        <w:t>(1): p. 1-7.</w:t>
      </w:r>
    </w:p>
    <w:p w14:paraId="106B4FF2" w14:textId="77777777" w:rsidR="00C50078" w:rsidRPr="00C50078" w:rsidRDefault="00C50078" w:rsidP="00C50078">
      <w:pPr>
        <w:pStyle w:val="EndNoteBibliography"/>
        <w:spacing w:after="0"/>
        <w:ind w:left="720" w:hanging="720"/>
      </w:pPr>
      <w:r w:rsidRPr="00C50078">
        <w:t>524.</w:t>
      </w:r>
      <w:r w:rsidRPr="00C50078">
        <w:tab/>
        <w:t xml:space="preserve">Ward, P.P., et al., </w:t>
      </w:r>
      <w:r w:rsidRPr="00C50078">
        <w:rPr>
          <w:i/>
        </w:rPr>
        <w:t>Restricted spatiotemporal expression of lactoferrin during murine embryonic development.</w:t>
      </w:r>
      <w:r w:rsidRPr="00C50078">
        <w:t xml:space="preserve"> Endocrinology, 1999. </w:t>
      </w:r>
      <w:r w:rsidRPr="00C50078">
        <w:rPr>
          <w:b/>
        </w:rPr>
        <w:t>140</w:t>
      </w:r>
      <w:r w:rsidRPr="00C50078">
        <w:t>(4): p. 1852-1860.</w:t>
      </w:r>
    </w:p>
    <w:p w14:paraId="59C9271A" w14:textId="77777777" w:rsidR="00C50078" w:rsidRPr="00C50078" w:rsidRDefault="00C50078" w:rsidP="00C50078">
      <w:pPr>
        <w:pStyle w:val="EndNoteBibliography"/>
        <w:spacing w:after="0"/>
        <w:ind w:left="720" w:hanging="720"/>
      </w:pPr>
      <w:r w:rsidRPr="00C50078">
        <w:t>525.</w:t>
      </w:r>
      <w:r w:rsidRPr="00C50078">
        <w:tab/>
        <w:t xml:space="preserve">Bi, B.Y., et al., </w:t>
      </w:r>
      <w:r w:rsidRPr="00C50078">
        <w:rPr>
          <w:i/>
        </w:rPr>
        <w:t>Effect of lactoferrin on proliferation and differentiation of the Jurkat human lymphoblastic T cell line.</w:t>
      </w:r>
      <w:r w:rsidRPr="00C50078">
        <w:t xml:space="preserve"> Archivum immunologiae et therapiae experimentalis, 1997. </w:t>
      </w:r>
      <w:r w:rsidRPr="00C50078">
        <w:rPr>
          <w:b/>
        </w:rPr>
        <w:t>45</w:t>
      </w:r>
      <w:r w:rsidRPr="00C50078">
        <w:t>(4): p. 315-320.</w:t>
      </w:r>
    </w:p>
    <w:p w14:paraId="0E4ACCBE" w14:textId="77777777" w:rsidR="00C50078" w:rsidRPr="00C50078" w:rsidRDefault="00C50078" w:rsidP="00C50078">
      <w:pPr>
        <w:pStyle w:val="EndNoteBibliography"/>
        <w:spacing w:after="0"/>
        <w:ind w:left="720" w:hanging="720"/>
      </w:pPr>
      <w:r w:rsidRPr="00C50078">
        <w:t>526.</w:t>
      </w:r>
      <w:r w:rsidRPr="00C50078">
        <w:tab/>
        <w:t xml:space="preserve">Baveye, S., et al., </w:t>
      </w:r>
      <w:r w:rsidRPr="00C50078">
        <w:rPr>
          <w:i/>
        </w:rPr>
        <w:t>Human lactoferrin interacts with soluble CD14 and inhibits expression of endothelial adhesion molecules, E-selectin and ICAM-1, induced by the CD14-lipopolysaccharide complex.</w:t>
      </w:r>
      <w:r w:rsidRPr="00C50078">
        <w:t xml:space="preserve"> Infection and immunity, 2000. </w:t>
      </w:r>
      <w:r w:rsidRPr="00C50078">
        <w:rPr>
          <w:b/>
        </w:rPr>
        <w:t>68</w:t>
      </w:r>
      <w:r w:rsidRPr="00C50078">
        <w:t>(12): p. 6519-6525.</w:t>
      </w:r>
    </w:p>
    <w:p w14:paraId="6BDAE210" w14:textId="77777777" w:rsidR="00C50078" w:rsidRPr="00C50078" w:rsidRDefault="00C50078" w:rsidP="00C50078">
      <w:pPr>
        <w:pStyle w:val="EndNoteBibliography"/>
        <w:spacing w:after="0"/>
        <w:ind w:left="720" w:hanging="720"/>
      </w:pPr>
      <w:r w:rsidRPr="00C50078">
        <w:t>527.</w:t>
      </w:r>
      <w:r w:rsidRPr="00C50078">
        <w:tab/>
        <w:t xml:space="preserve">Sawatzki, G. and I. Rich, </w:t>
      </w:r>
      <w:r w:rsidRPr="00C50078">
        <w:rPr>
          <w:i/>
        </w:rPr>
        <w:t>Lactoferrin stimulates colony stimulating factor production in vitro and in vivo.</w:t>
      </w:r>
      <w:r w:rsidRPr="00C50078">
        <w:t xml:space="preserve"> Blood cells, 1989. </w:t>
      </w:r>
      <w:r w:rsidRPr="00C50078">
        <w:rPr>
          <w:b/>
        </w:rPr>
        <w:t>15</w:t>
      </w:r>
      <w:r w:rsidRPr="00C50078">
        <w:t>(2): p. 371-385.</w:t>
      </w:r>
    </w:p>
    <w:p w14:paraId="3D22AA68" w14:textId="77777777" w:rsidR="00C50078" w:rsidRPr="00C50078" w:rsidRDefault="00C50078" w:rsidP="00C50078">
      <w:pPr>
        <w:pStyle w:val="EndNoteBibliography"/>
        <w:spacing w:after="0"/>
        <w:ind w:left="720" w:hanging="720"/>
      </w:pPr>
      <w:r w:rsidRPr="00C50078">
        <w:t>528.</w:t>
      </w:r>
      <w:r w:rsidRPr="00C50078">
        <w:tab/>
        <w:t xml:space="preserve">Guillén, C., et al., </w:t>
      </w:r>
      <w:r w:rsidRPr="00C50078">
        <w:rPr>
          <w:i/>
        </w:rPr>
        <w:t>Enhanced Th1 response to Staphylococcus aureus infection in human lactoferrin-transgenic mice.</w:t>
      </w:r>
      <w:r w:rsidRPr="00C50078">
        <w:t xml:space="preserve"> The Journal of Immunology, 2002. </w:t>
      </w:r>
      <w:r w:rsidRPr="00C50078">
        <w:rPr>
          <w:b/>
        </w:rPr>
        <w:t>168</w:t>
      </w:r>
      <w:r w:rsidRPr="00C50078">
        <w:t>(8): p. 3950-3957.</w:t>
      </w:r>
    </w:p>
    <w:p w14:paraId="1AC93125" w14:textId="77777777" w:rsidR="00C50078" w:rsidRPr="00C50078" w:rsidRDefault="00C50078" w:rsidP="00C50078">
      <w:pPr>
        <w:pStyle w:val="EndNoteBibliography"/>
        <w:spacing w:after="0"/>
        <w:ind w:left="720" w:hanging="720"/>
      </w:pPr>
      <w:r w:rsidRPr="00C50078">
        <w:t>529.</w:t>
      </w:r>
      <w:r w:rsidRPr="00C50078">
        <w:tab/>
        <w:t xml:space="preserve">Kimber, I., et al., </w:t>
      </w:r>
      <w:r w:rsidRPr="00C50078">
        <w:rPr>
          <w:i/>
        </w:rPr>
        <w:t>Lactoferrin: influences on Langerhans cells, epidermal cytokines, and cutaneous inflammation.</w:t>
      </w:r>
      <w:r w:rsidRPr="00C50078">
        <w:t xml:space="preserve"> Biochemistry and cell biology, 2002. </w:t>
      </w:r>
      <w:r w:rsidRPr="00C50078">
        <w:rPr>
          <w:b/>
        </w:rPr>
        <w:t>80</w:t>
      </w:r>
      <w:r w:rsidRPr="00C50078">
        <w:t>(1): p. 103-107.</w:t>
      </w:r>
    </w:p>
    <w:p w14:paraId="3B0C3432" w14:textId="77777777" w:rsidR="00C50078" w:rsidRPr="00C50078" w:rsidRDefault="00C50078" w:rsidP="00C50078">
      <w:pPr>
        <w:pStyle w:val="EndNoteBibliography"/>
        <w:spacing w:after="0"/>
        <w:ind w:left="720" w:hanging="720"/>
      </w:pPr>
      <w:r w:rsidRPr="00C50078">
        <w:t>530.</w:t>
      </w:r>
      <w:r w:rsidRPr="00C50078">
        <w:tab/>
        <w:t xml:space="preserve">Elass, E., et al., </w:t>
      </w:r>
      <w:r w:rsidRPr="00C50078">
        <w:rPr>
          <w:i/>
        </w:rPr>
        <w:t>Lactoferrin inhibits the lipopolysaccharide-induced expression and proteoglycan-binding ability of interleukin-8 in human endothelial cells.</w:t>
      </w:r>
      <w:r w:rsidRPr="00C50078">
        <w:t xml:space="preserve"> Infection and immunity, 2002. </w:t>
      </w:r>
      <w:r w:rsidRPr="00C50078">
        <w:rPr>
          <w:b/>
        </w:rPr>
        <w:t>70</w:t>
      </w:r>
      <w:r w:rsidRPr="00C50078">
        <w:t>(4): p. 1860-1866.</w:t>
      </w:r>
    </w:p>
    <w:p w14:paraId="5B1111AE" w14:textId="77777777" w:rsidR="00C50078" w:rsidRPr="00C50078" w:rsidRDefault="00C50078" w:rsidP="00C50078">
      <w:pPr>
        <w:pStyle w:val="EndNoteBibliography"/>
        <w:spacing w:after="0"/>
        <w:ind w:left="720" w:hanging="720"/>
      </w:pPr>
      <w:r w:rsidRPr="00C50078">
        <w:t>531.</w:t>
      </w:r>
      <w:r w:rsidRPr="00C50078">
        <w:tab/>
        <w:t xml:space="preserve">Frydecka, I., et al., </w:t>
      </w:r>
      <w:r w:rsidRPr="00C50078">
        <w:rPr>
          <w:i/>
        </w:rPr>
        <w:t>Lactoferrin-induced up-regulation of zeta (zeta) chain expression in peripheral blood T lymphocytes from cervical cancer patients.</w:t>
      </w:r>
      <w:r w:rsidRPr="00C50078">
        <w:t xml:space="preserve"> Anticancer research, 2002. </w:t>
      </w:r>
      <w:r w:rsidRPr="00C50078">
        <w:rPr>
          <w:b/>
        </w:rPr>
        <w:t>22</w:t>
      </w:r>
      <w:r w:rsidRPr="00C50078">
        <w:t>(3): p. 1897-1901.</w:t>
      </w:r>
    </w:p>
    <w:p w14:paraId="62AB0C1C" w14:textId="77777777" w:rsidR="00C50078" w:rsidRPr="00C50078" w:rsidRDefault="00C50078" w:rsidP="00C50078">
      <w:pPr>
        <w:pStyle w:val="EndNoteBibliography"/>
        <w:spacing w:after="0"/>
        <w:ind w:left="720" w:hanging="720"/>
      </w:pPr>
      <w:r w:rsidRPr="00C50078">
        <w:t>532.</w:t>
      </w:r>
      <w:r w:rsidRPr="00C50078">
        <w:tab/>
        <w:t xml:space="preserve">Baveye, S., et al., </w:t>
      </w:r>
      <w:r w:rsidRPr="00C50078">
        <w:rPr>
          <w:i/>
        </w:rPr>
        <w:t>Lactoferrin: a multifunctional glycoprotein involved in the modulation of the inflammatory process.</w:t>
      </w:r>
      <w:r w:rsidRPr="00C50078">
        <w:t xml:space="preserve"> Clinical Chemistry and Laboratory Medicine, 1999. </w:t>
      </w:r>
      <w:r w:rsidRPr="00C50078">
        <w:rPr>
          <w:b/>
        </w:rPr>
        <w:t>37</w:t>
      </w:r>
      <w:r w:rsidRPr="00C50078">
        <w:t>(3): p. 281-286.</w:t>
      </w:r>
    </w:p>
    <w:p w14:paraId="3133F2F4" w14:textId="77777777" w:rsidR="00C50078" w:rsidRPr="00C50078" w:rsidRDefault="00C50078" w:rsidP="00C50078">
      <w:pPr>
        <w:pStyle w:val="EndNoteBibliography"/>
        <w:spacing w:after="0"/>
        <w:ind w:left="720" w:hanging="720"/>
      </w:pPr>
      <w:r w:rsidRPr="00C50078">
        <w:t>533.</w:t>
      </w:r>
      <w:r w:rsidRPr="00C50078">
        <w:tab/>
        <w:t xml:space="preserve">Cornish, J., et al., </w:t>
      </w:r>
      <w:r w:rsidRPr="00C50078">
        <w:rPr>
          <w:i/>
        </w:rPr>
        <w:t>Lactoferrin is a potent regulator of bone cell activity and increases bone formation in vivo.</w:t>
      </w:r>
      <w:r w:rsidRPr="00C50078">
        <w:t xml:space="preserve"> Endocrinology, 2004. </w:t>
      </w:r>
      <w:r w:rsidRPr="00C50078">
        <w:rPr>
          <w:b/>
        </w:rPr>
        <w:t>145</w:t>
      </w:r>
      <w:r w:rsidRPr="00C50078">
        <w:t>(9): p. 4366-4374.</w:t>
      </w:r>
    </w:p>
    <w:p w14:paraId="0EF67C17" w14:textId="77777777" w:rsidR="00C50078" w:rsidRPr="00C50078" w:rsidRDefault="00C50078" w:rsidP="00C50078">
      <w:pPr>
        <w:pStyle w:val="EndNoteBibliography"/>
        <w:spacing w:after="0"/>
        <w:ind w:left="720" w:hanging="720"/>
      </w:pPr>
      <w:r w:rsidRPr="00C50078">
        <w:t>534.</w:t>
      </w:r>
      <w:r w:rsidRPr="00C50078">
        <w:tab/>
        <w:t xml:space="preserve">Grey, A., et al., </w:t>
      </w:r>
      <w:r w:rsidRPr="00C50078">
        <w:rPr>
          <w:i/>
        </w:rPr>
        <w:t>The low-density lipoprotein receptor-related protein 1 is a mitogenic receptor for lactoferrin in osteoblastic cells.</w:t>
      </w:r>
      <w:r w:rsidRPr="00C50078">
        <w:t xml:space="preserve"> Molecular Endocrinology, 2004. </w:t>
      </w:r>
      <w:r w:rsidRPr="00C50078">
        <w:rPr>
          <w:b/>
        </w:rPr>
        <w:t>18</w:t>
      </w:r>
      <w:r w:rsidRPr="00C50078">
        <w:t>(9): p. 2268-2278.</w:t>
      </w:r>
    </w:p>
    <w:p w14:paraId="6D9C9347" w14:textId="77777777" w:rsidR="00C50078" w:rsidRPr="00C50078" w:rsidRDefault="00C50078" w:rsidP="00C50078">
      <w:pPr>
        <w:pStyle w:val="EndNoteBibliography"/>
        <w:spacing w:after="0"/>
        <w:ind w:left="720" w:hanging="720"/>
      </w:pPr>
      <w:r w:rsidRPr="00C50078">
        <w:t>535.</w:t>
      </w:r>
      <w:r w:rsidRPr="00C50078">
        <w:tab/>
        <w:t xml:space="preserve">Ying, X., et al., </w:t>
      </w:r>
      <w:r w:rsidRPr="00C50078">
        <w:rPr>
          <w:i/>
        </w:rPr>
        <w:t>Effect of lactoferrin on osteogenic differentiation of human adipose stem cells.</w:t>
      </w:r>
      <w:r w:rsidRPr="00C50078">
        <w:t xml:space="preserve"> International orthopaedics, 2012. </w:t>
      </w:r>
      <w:r w:rsidRPr="00C50078">
        <w:rPr>
          <w:b/>
        </w:rPr>
        <w:t>36</w:t>
      </w:r>
      <w:r w:rsidRPr="00C50078">
        <w:t>(3): p. 647-653.</w:t>
      </w:r>
    </w:p>
    <w:p w14:paraId="4749EECD" w14:textId="77777777" w:rsidR="00C50078" w:rsidRPr="00C50078" w:rsidRDefault="00C50078" w:rsidP="00C50078">
      <w:pPr>
        <w:pStyle w:val="EndNoteBibliography"/>
        <w:spacing w:after="0"/>
        <w:ind w:left="720" w:hanging="720"/>
      </w:pPr>
      <w:r w:rsidRPr="00C50078">
        <w:t>536.</w:t>
      </w:r>
      <w:r w:rsidRPr="00C50078">
        <w:tab/>
        <w:t xml:space="preserve">Lorget, F., et al., </w:t>
      </w:r>
      <w:r w:rsidRPr="00C50078">
        <w:rPr>
          <w:i/>
        </w:rPr>
        <w:t>Lactoferrin reduces in vitro osteoclast differentiation and resorbing activity.</w:t>
      </w:r>
      <w:r w:rsidRPr="00C50078">
        <w:t xml:space="preserve"> Biochemical and biophysical research communications, 2002. </w:t>
      </w:r>
      <w:r w:rsidRPr="00C50078">
        <w:rPr>
          <w:b/>
        </w:rPr>
        <w:t>296</w:t>
      </w:r>
      <w:r w:rsidRPr="00C50078">
        <w:t>(2): p. 261-266.</w:t>
      </w:r>
    </w:p>
    <w:p w14:paraId="48F11BAD" w14:textId="77777777" w:rsidR="00C50078" w:rsidRPr="00C50078" w:rsidRDefault="00C50078" w:rsidP="00C50078">
      <w:pPr>
        <w:pStyle w:val="EndNoteBibliography"/>
        <w:spacing w:after="0"/>
        <w:ind w:left="720" w:hanging="720"/>
      </w:pPr>
      <w:r w:rsidRPr="00C50078">
        <w:t>537.</w:t>
      </w:r>
      <w:r w:rsidRPr="00C50078">
        <w:tab/>
        <w:t xml:space="preserve">Suzuki, Y.A. and B. Lönnerdal, </w:t>
      </w:r>
      <w:r w:rsidRPr="00C50078">
        <w:rPr>
          <w:i/>
        </w:rPr>
        <w:t>Characterization of mammalian receptors for lactoferrin.</w:t>
      </w:r>
      <w:r w:rsidRPr="00C50078">
        <w:t xml:space="preserve"> Biochemistry and Cell Biology, 2002. </w:t>
      </w:r>
      <w:r w:rsidRPr="00C50078">
        <w:rPr>
          <w:b/>
        </w:rPr>
        <w:t>80</w:t>
      </w:r>
      <w:r w:rsidRPr="00C50078">
        <w:t>(1): p. 75-80.</w:t>
      </w:r>
    </w:p>
    <w:p w14:paraId="70BDC671" w14:textId="77777777" w:rsidR="00C50078" w:rsidRPr="00C50078" w:rsidRDefault="00C50078" w:rsidP="00C50078">
      <w:pPr>
        <w:pStyle w:val="EndNoteBibliography"/>
        <w:spacing w:after="0"/>
        <w:ind w:left="720" w:hanging="720"/>
      </w:pPr>
      <w:r w:rsidRPr="00C50078">
        <w:t>538.</w:t>
      </w:r>
      <w:r w:rsidRPr="00C50078">
        <w:tab/>
        <w:t xml:space="preserve">Strickland, D.K., S.L. Gonias, and W.S. Argraves, </w:t>
      </w:r>
      <w:r w:rsidRPr="00C50078">
        <w:rPr>
          <w:i/>
        </w:rPr>
        <w:t>Diverse roles for the LDL receptor family.</w:t>
      </w:r>
      <w:r w:rsidRPr="00C50078">
        <w:t xml:space="preserve"> Trends in Endocrinology &amp; Metabolism, 2002. </w:t>
      </w:r>
      <w:r w:rsidRPr="00C50078">
        <w:rPr>
          <w:b/>
        </w:rPr>
        <w:t>13</w:t>
      </w:r>
      <w:r w:rsidRPr="00C50078">
        <w:t>(2): p. 66-74.</w:t>
      </w:r>
    </w:p>
    <w:p w14:paraId="3DDBB82D" w14:textId="77777777" w:rsidR="00C50078" w:rsidRPr="00C50078" w:rsidRDefault="00C50078" w:rsidP="00C50078">
      <w:pPr>
        <w:pStyle w:val="EndNoteBibliography"/>
        <w:spacing w:after="0"/>
        <w:ind w:left="720" w:hanging="720"/>
      </w:pPr>
      <w:r w:rsidRPr="00C50078">
        <w:t>539.</w:t>
      </w:r>
      <w:r w:rsidRPr="00C50078">
        <w:tab/>
        <w:t xml:space="preserve">Herz, J., M. Gotthardt, and T.E. Willnow, </w:t>
      </w:r>
      <w:r w:rsidRPr="00C50078">
        <w:rPr>
          <w:i/>
        </w:rPr>
        <w:t>Cellular signalling by lipoprotein receptors.</w:t>
      </w:r>
      <w:r w:rsidRPr="00C50078">
        <w:t xml:space="preserve"> Current opinion in lipidology, 2000. </w:t>
      </w:r>
      <w:r w:rsidRPr="00C50078">
        <w:rPr>
          <w:b/>
        </w:rPr>
        <w:t>11</w:t>
      </w:r>
      <w:r w:rsidRPr="00C50078">
        <w:t>(2): p. 161-166.</w:t>
      </w:r>
    </w:p>
    <w:p w14:paraId="657D7331" w14:textId="77777777" w:rsidR="00C50078" w:rsidRPr="00C50078" w:rsidRDefault="00C50078" w:rsidP="00C50078">
      <w:pPr>
        <w:pStyle w:val="EndNoteBibliography"/>
        <w:spacing w:after="0"/>
        <w:ind w:left="720" w:hanging="720"/>
      </w:pPr>
      <w:r w:rsidRPr="00C50078">
        <w:t>540.</w:t>
      </w:r>
      <w:r w:rsidRPr="00C50078">
        <w:tab/>
        <w:t xml:space="preserve">Naot, D., et al., </w:t>
      </w:r>
      <w:r w:rsidRPr="00C50078">
        <w:rPr>
          <w:i/>
        </w:rPr>
        <w:t>Molecular mechanisms involved in the mitogenic effect of lactoferrin in osteoblasts.</w:t>
      </w:r>
      <w:r w:rsidRPr="00C50078">
        <w:t xml:space="preserve"> Bone, 2011. </w:t>
      </w:r>
      <w:r w:rsidRPr="00C50078">
        <w:rPr>
          <w:b/>
        </w:rPr>
        <w:t>49</w:t>
      </w:r>
      <w:r w:rsidRPr="00C50078">
        <w:t>(2): p. 217-224.</w:t>
      </w:r>
    </w:p>
    <w:p w14:paraId="0F0A1082" w14:textId="77777777" w:rsidR="00C50078" w:rsidRPr="00C50078" w:rsidRDefault="00C50078" w:rsidP="00C50078">
      <w:pPr>
        <w:pStyle w:val="EndNoteBibliography"/>
        <w:spacing w:after="0"/>
        <w:ind w:left="720" w:hanging="720"/>
      </w:pPr>
      <w:r w:rsidRPr="00C50078">
        <w:t>541.</w:t>
      </w:r>
      <w:r w:rsidRPr="00C50078">
        <w:tab/>
        <w:t xml:space="preserve">Orr, A.W., et al., </w:t>
      </w:r>
      <w:r w:rsidRPr="00C50078">
        <w:rPr>
          <w:i/>
        </w:rPr>
        <w:t>Low density lipoprotein receptor–related protein is a calreticulin coreceptor that signals focal adhesion disassembly.</w:t>
      </w:r>
      <w:r w:rsidRPr="00C50078">
        <w:t xml:space="preserve"> The Journal of cell biology, 2003. </w:t>
      </w:r>
      <w:r w:rsidRPr="00C50078">
        <w:rPr>
          <w:b/>
        </w:rPr>
        <w:t>161</w:t>
      </w:r>
      <w:r w:rsidRPr="00C50078">
        <w:t>(6): p. 1179-1189.</w:t>
      </w:r>
    </w:p>
    <w:p w14:paraId="685A9CF5" w14:textId="77777777" w:rsidR="00C50078" w:rsidRPr="00C50078" w:rsidRDefault="00C50078" w:rsidP="00C50078">
      <w:pPr>
        <w:pStyle w:val="EndNoteBibliography"/>
        <w:spacing w:after="0"/>
        <w:ind w:left="720" w:hanging="720"/>
      </w:pPr>
      <w:r w:rsidRPr="00C50078">
        <w:lastRenderedPageBreak/>
        <w:t>542.</w:t>
      </w:r>
      <w:r w:rsidRPr="00C50078">
        <w:tab/>
        <w:t xml:space="preserve">Takayanagi, H., </w:t>
      </w:r>
      <w:r w:rsidRPr="00C50078">
        <w:rPr>
          <w:i/>
        </w:rPr>
        <w:t>Osteoimmunology: shared mechanisms and crosstalk between the immune and bone systems.</w:t>
      </w:r>
      <w:r w:rsidRPr="00C50078">
        <w:t xml:space="preserve"> Nature Reviews Immunology, 2007. </w:t>
      </w:r>
      <w:r w:rsidRPr="00C50078">
        <w:rPr>
          <w:b/>
        </w:rPr>
        <w:t>7</w:t>
      </w:r>
      <w:r w:rsidRPr="00C50078">
        <w:t>(4): p. 292.</w:t>
      </w:r>
    </w:p>
    <w:p w14:paraId="172845B5" w14:textId="77777777" w:rsidR="00C50078" w:rsidRPr="00C50078" w:rsidRDefault="00C50078" w:rsidP="00C50078">
      <w:pPr>
        <w:pStyle w:val="EndNoteBibliography"/>
        <w:spacing w:after="0"/>
        <w:ind w:left="720" w:hanging="720"/>
      </w:pPr>
      <w:r w:rsidRPr="00C50078">
        <w:t>543.</w:t>
      </w:r>
      <w:r w:rsidRPr="00C50078">
        <w:tab/>
        <w:t xml:space="preserve">Takayanagi, H., </w:t>
      </w:r>
      <w:r w:rsidRPr="00C50078">
        <w:rPr>
          <w:i/>
        </w:rPr>
        <w:t>Osteoimmunology and the effects of the immune system on bone.</w:t>
      </w:r>
      <w:r w:rsidRPr="00C50078">
        <w:t xml:space="preserve"> Nature Reviews Rheumatology, 2009. </w:t>
      </w:r>
      <w:r w:rsidRPr="00C50078">
        <w:rPr>
          <w:b/>
        </w:rPr>
        <w:t>5</w:t>
      </w:r>
      <w:r w:rsidRPr="00C50078">
        <w:t>(12): p. 667.</w:t>
      </w:r>
    </w:p>
    <w:p w14:paraId="46BC199D" w14:textId="77777777" w:rsidR="00C50078" w:rsidRPr="00C50078" w:rsidRDefault="00C50078" w:rsidP="00C50078">
      <w:pPr>
        <w:pStyle w:val="EndNoteBibliography"/>
        <w:spacing w:after="0"/>
        <w:ind w:left="720" w:hanging="720"/>
      </w:pPr>
      <w:r w:rsidRPr="00C50078">
        <w:t>544.</w:t>
      </w:r>
      <w:r w:rsidRPr="00C50078">
        <w:tab/>
        <w:t xml:space="preserve">Guerrini, M.M. and H. Takayanagi, </w:t>
      </w:r>
      <w:r w:rsidRPr="00C50078">
        <w:rPr>
          <w:i/>
        </w:rPr>
        <w:t>The immune system, bone and RANKL.</w:t>
      </w:r>
      <w:r w:rsidRPr="00C50078">
        <w:t xml:space="preserve"> Archives of biochemistry and biophysics, 2014. </w:t>
      </w:r>
      <w:r w:rsidRPr="00C50078">
        <w:rPr>
          <w:b/>
        </w:rPr>
        <w:t>561</w:t>
      </w:r>
      <w:r w:rsidRPr="00C50078">
        <w:t>: p. 118-123.</w:t>
      </w:r>
    </w:p>
    <w:p w14:paraId="68E580B8" w14:textId="77777777" w:rsidR="00C50078" w:rsidRPr="00C50078" w:rsidRDefault="00C50078" w:rsidP="00C50078">
      <w:pPr>
        <w:pStyle w:val="EndNoteBibliography"/>
        <w:spacing w:after="0"/>
        <w:ind w:left="720" w:hanging="720"/>
      </w:pPr>
      <w:r w:rsidRPr="00C50078">
        <w:t>545.</w:t>
      </w:r>
      <w:r w:rsidRPr="00C50078">
        <w:tab/>
        <w:t xml:space="preserve">Walsh, M.C. and Y. Choi, </w:t>
      </w:r>
      <w:r w:rsidRPr="00C50078">
        <w:rPr>
          <w:i/>
        </w:rPr>
        <w:t>Biology of the TRANCE axis.</w:t>
      </w:r>
      <w:r w:rsidRPr="00C50078">
        <w:t xml:space="preserve"> Cytokine &amp; growth factor reviews, 2003. </w:t>
      </w:r>
      <w:r w:rsidRPr="00C50078">
        <w:rPr>
          <w:b/>
        </w:rPr>
        <w:t>14</w:t>
      </w:r>
      <w:r w:rsidRPr="00C50078">
        <w:t>(3-4): p. 251-263.</w:t>
      </w:r>
    </w:p>
    <w:p w14:paraId="456A3D6B" w14:textId="77777777" w:rsidR="00C50078" w:rsidRPr="00C50078" w:rsidRDefault="00C50078" w:rsidP="00C50078">
      <w:pPr>
        <w:pStyle w:val="EndNoteBibliography"/>
        <w:spacing w:after="0"/>
        <w:ind w:left="720" w:hanging="720"/>
      </w:pPr>
      <w:r w:rsidRPr="00C50078">
        <w:t>546.</w:t>
      </w:r>
      <w:r w:rsidRPr="00C50078">
        <w:tab/>
        <w:t xml:space="preserve">Fan, F., et al., </w:t>
      </w:r>
      <w:r w:rsidRPr="00C50078">
        <w:rPr>
          <w:i/>
        </w:rPr>
        <w:t>Lactoferrin preserves bone homeostasis by regulating the RANKL/RANK/OPG pathway of osteoimmunology.</w:t>
      </w:r>
      <w:r w:rsidRPr="00C50078">
        <w:t xml:space="preserve"> Food &amp; function, 2018. </w:t>
      </w:r>
      <w:r w:rsidRPr="00C50078">
        <w:rPr>
          <w:b/>
        </w:rPr>
        <w:t>9</w:t>
      </w:r>
      <w:r w:rsidRPr="00C50078">
        <w:t>(5): p. 2653-2660.</w:t>
      </w:r>
    </w:p>
    <w:p w14:paraId="03A6E29E" w14:textId="77777777" w:rsidR="00C50078" w:rsidRPr="00C50078" w:rsidRDefault="00C50078" w:rsidP="00C50078">
      <w:pPr>
        <w:pStyle w:val="EndNoteBibliography"/>
        <w:spacing w:after="0"/>
        <w:ind w:left="720" w:hanging="720"/>
      </w:pPr>
      <w:r w:rsidRPr="00C50078">
        <w:t>547.</w:t>
      </w:r>
      <w:r w:rsidRPr="00C50078">
        <w:tab/>
        <w:t xml:space="preserve">Takayanagi, H., et al., </w:t>
      </w:r>
      <w:r w:rsidRPr="00C50078">
        <w:rPr>
          <w:i/>
        </w:rPr>
        <w:t>T-cell-mediated regulation of osteoclastogenesis by signalling cross-talk between RANKL and IFN-γ.</w:t>
      </w:r>
      <w:r w:rsidRPr="00C50078">
        <w:t xml:space="preserve"> Nature, 2000. </w:t>
      </w:r>
      <w:r w:rsidRPr="00C50078">
        <w:rPr>
          <w:b/>
        </w:rPr>
        <w:t>408</w:t>
      </w:r>
      <w:r w:rsidRPr="00C50078">
        <w:t>(6812): p. 600.</w:t>
      </w:r>
    </w:p>
    <w:p w14:paraId="5147EEEB" w14:textId="77777777" w:rsidR="00C50078" w:rsidRPr="00C50078" w:rsidRDefault="00C50078" w:rsidP="00C50078">
      <w:pPr>
        <w:pStyle w:val="EndNoteBibliography"/>
        <w:spacing w:after="0"/>
        <w:ind w:left="720" w:hanging="720"/>
      </w:pPr>
      <w:r w:rsidRPr="00C50078">
        <w:t>548.</w:t>
      </w:r>
      <w:r w:rsidRPr="00C50078">
        <w:tab/>
        <w:t xml:space="preserve">Caetano-Lopes, J., H. Canhao, and J. Fonseca, </w:t>
      </w:r>
      <w:r w:rsidRPr="00C50078">
        <w:rPr>
          <w:i/>
        </w:rPr>
        <w:t>Osteoimmunology—the hidden immune regulation of bone.</w:t>
      </w:r>
      <w:r w:rsidRPr="00C50078">
        <w:t xml:space="preserve"> Autoimmunity reviews, 2009. </w:t>
      </w:r>
      <w:r w:rsidRPr="00C50078">
        <w:rPr>
          <w:b/>
        </w:rPr>
        <w:t>8</w:t>
      </w:r>
      <w:r w:rsidRPr="00C50078">
        <w:t>(3): p. 250-255.</w:t>
      </w:r>
    </w:p>
    <w:p w14:paraId="1B0A8242" w14:textId="77777777" w:rsidR="00C50078" w:rsidRPr="00C50078" w:rsidRDefault="00C50078" w:rsidP="00C50078">
      <w:pPr>
        <w:pStyle w:val="EndNoteBibliography"/>
        <w:spacing w:after="0"/>
        <w:ind w:left="720" w:hanging="720"/>
      </w:pPr>
      <w:r w:rsidRPr="00C50078">
        <w:t>549.</w:t>
      </w:r>
      <w:r w:rsidRPr="00C50078">
        <w:tab/>
        <w:t xml:space="preserve">Liu, D., S. Yao, and G.E. Wise, </w:t>
      </w:r>
      <w:r w:rsidRPr="00C50078">
        <w:rPr>
          <w:i/>
        </w:rPr>
        <w:t>Effect of interleukin‐10 on gene expression of osteoclastogenic regulatory molecules in the rat dental follicle.</w:t>
      </w:r>
      <w:r w:rsidRPr="00C50078">
        <w:t xml:space="preserve"> European journal of oral sciences, 2006. </w:t>
      </w:r>
      <w:r w:rsidRPr="00C50078">
        <w:rPr>
          <w:b/>
        </w:rPr>
        <w:t>114</w:t>
      </w:r>
      <w:r w:rsidRPr="00C50078">
        <w:t>(1): p. 42-49.</w:t>
      </w:r>
    </w:p>
    <w:p w14:paraId="05C38FF0" w14:textId="77777777" w:rsidR="00C50078" w:rsidRPr="00C50078" w:rsidRDefault="00C50078" w:rsidP="00C50078">
      <w:pPr>
        <w:pStyle w:val="EndNoteBibliography"/>
        <w:spacing w:after="0"/>
        <w:ind w:left="720" w:hanging="720"/>
      </w:pPr>
      <w:r w:rsidRPr="00C50078">
        <w:t>550.</w:t>
      </w:r>
      <w:r w:rsidRPr="00C50078">
        <w:tab/>
        <w:t xml:space="preserve">Mayeur, S., et al., </w:t>
      </w:r>
      <w:r w:rsidRPr="00C50078">
        <w:rPr>
          <w:i/>
        </w:rPr>
        <w:t>Lactoferrin, a pleiotropic protein in health and disease.</w:t>
      </w:r>
      <w:r w:rsidRPr="00C50078">
        <w:t xml:space="preserve"> Antioxidants &amp; redox signaling, 2016. </w:t>
      </w:r>
      <w:r w:rsidRPr="00C50078">
        <w:rPr>
          <w:b/>
        </w:rPr>
        <w:t>24</w:t>
      </w:r>
      <w:r w:rsidRPr="00C50078">
        <w:t>(14): p. 813-836.</w:t>
      </w:r>
    </w:p>
    <w:p w14:paraId="0DA0FB25" w14:textId="77777777" w:rsidR="00C50078" w:rsidRPr="00C50078" w:rsidRDefault="00C50078" w:rsidP="00C50078">
      <w:pPr>
        <w:pStyle w:val="EndNoteBibliography"/>
        <w:spacing w:after="0"/>
        <w:ind w:left="720" w:hanging="720"/>
      </w:pPr>
      <w:r w:rsidRPr="00C50078">
        <w:t>551.</w:t>
      </w:r>
      <w:r w:rsidRPr="00C50078">
        <w:tab/>
        <w:t xml:space="preserve">Ono, T., S. Morishita, and M. Murakoshi, </w:t>
      </w:r>
      <w:r w:rsidRPr="00C50078">
        <w:rPr>
          <w:i/>
        </w:rPr>
        <w:t>Novel function of bovine lactoferrin in lipid metabolism: visceral fat reduction by enteric-coated lactoferrin.</w:t>
      </w:r>
      <w:r w:rsidRPr="00C50078">
        <w:t xml:space="preserve"> PharmaNutrition, 2013. </w:t>
      </w:r>
      <w:r w:rsidRPr="00C50078">
        <w:rPr>
          <w:b/>
        </w:rPr>
        <w:t>1</w:t>
      </w:r>
      <w:r w:rsidRPr="00C50078">
        <w:t>(1): p. 32-34.</w:t>
      </w:r>
    </w:p>
    <w:p w14:paraId="775126B2" w14:textId="77777777" w:rsidR="00C50078" w:rsidRPr="00C50078" w:rsidRDefault="00C50078" w:rsidP="00C50078">
      <w:pPr>
        <w:pStyle w:val="EndNoteBibliography"/>
        <w:spacing w:after="0"/>
        <w:ind w:left="720" w:hanging="720"/>
      </w:pPr>
      <w:r w:rsidRPr="00C50078">
        <w:t>552.</w:t>
      </w:r>
      <w:r w:rsidRPr="00C50078">
        <w:tab/>
        <w:t xml:space="preserve">Ke, C., et al., </w:t>
      </w:r>
      <w:r w:rsidRPr="00C50078">
        <w:rPr>
          <w:i/>
        </w:rPr>
        <w:t>Iron metabolism in infants: influence of bovine lactoferrin from iron-fortified formula.</w:t>
      </w:r>
      <w:r w:rsidRPr="00C50078">
        <w:t xml:space="preserve"> Nutrition, 2015. </w:t>
      </w:r>
      <w:r w:rsidRPr="00C50078">
        <w:rPr>
          <w:b/>
        </w:rPr>
        <w:t>31</w:t>
      </w:r>
      <w:r w:rsidRPr="00C50078">
        <w:t>(2): p. 304-309.</w:t>
      </w:r>
    </w:p>
    <w:p w14:paraId="4AB802FF" w14:textId="77777777" w:rsidR="00C50078" w:rsidRPr="00C50078" w:rsidRDefault="00C50078" w:rsidP="00C50078">
      <w:pPr>
        <w:pStyle w:val="EndNoteBibliography"/>
        <w:spacing w:after="0"/>
        <w:ind w:left="720" w:hanging="720"/>
      </w:pPr>
      <w:r w:rsidRPr="00C50078">
        <w:t>553.</w:t>
      </w:r>
      <w:r w:rsidRPr="00C50078">
        <w:tab/>
        <w:t xml:space="preserve">Wang, X., et al., </w:t>
      </w:r>
      <w:r w:rsidRPr="00C50078">
        <w:rPr>
          <w:i/>
        </w:rPr>
        <w:t>Effect of iron saturation level of lactoferrin on osteogenic activity in vitro and in vivo.</w:t>
      </w:r>
      <w:r w:rsidRPr="00C50078">
        <w:t xml:space="preserve"> Journal of dairy science, 2013. </w:t>
      </w:r>
      <w:r w:rsidRPr="00C50078">
        <w:rPr>
          <w:b/>
        </w:rPr>
        <w:t>96</w:t>
      </w:r>
      <w:r w:rsidRPr="00C50078">
        <w:t>(1): p. 33-39.</w:t>
      </w:r>
    </w:p>
    <w:p w14:paraId="01E512D7" w14:textId="77777777" w:rsidR="00C50078" w:rsidRPr="00C50078" w:rsidRDefault="00C50078" w:rsidP="00C50078">
      <w:pPr>
        <w:pStyle w:val="EndNoteBibliography"/>
        <w:spacing w:after="0"/>
        <w:ind w:left="720" w:hanging="720"/>
      </w:pPr>
      <w:r w:rsidRPr="00C50078">
        <w:t>554.</w:t>
      </w:r>
      <w:r w:rsidRPr="00C50078">
        <w:tab/>
        <w:t xml:space="preserve">Blais, A., et al., </w:t>
      </w:r>
      <w:r w:rsidRPr="00C50078">
        <w:rPr>
          <w:i/>
        </w:rPr>
        <w:t>Oral bovine lactoferrin improves bone status of ovariectomized mice.</w:t>
      </w:r>
      <w:r w:rsidRPr="00C50078">
        <w:t xml:space="preserve"> American Journal of Physiology-Endocrinology and Metabolism, 2009. </w:t>
      </w:r>
      <w:r w:rsidRPr="00C50078">
        <w:rPr>
          <w:b/>
        </w:rPr>
        <w:t>296</w:t>
      </w:r>
      <w:r w:rsidRPr="00C50078">
        <w:t>(6): p. E1281-E1288.</w:t>
      </w:r>
    </w:p>
    <w:p w14:paraId="2EB52438" w14:textId="77777777" w:rsidR="00C50078" w:rsidRPr="00C50078" w:rsidRDefault="00C50078" w:rsidP="00C50078">
      <w:pPr>
        <w:pStyle w:val="EndNoteBibliography"/>
        <w:spacing w:after="0"/>
        <w:ind w:left="720" w:hanging="720"/>
      </w:pPr>
      <w:r w:rsidRPr="00C50078">
        <w:t>555.</w:t>
      </w:r>
      <w:r w:rsidRPr="00C50078">
        <w:tab/>
        <w:t xml:space="preserve">Li, W., S. Zhu, and J. Hu, </w:t>
      </w:r>
      <w:r w:rsidRPr="00C50078">
        <w:rPr>
          <w:i/>
        </w:rPr>
        <w:t>Bone regeneration is promoted by orally administered bovine lactoferrin in a rabbit tibial distraction osteogenesis model.</w:t>
      </w:r>
      <w:r w:rsidRPr="00C50078">
        <w:t xml:space="preserve"> Clinical Orthopaedics and Related Research®, 2015. </w:t>
      </w:r>
      <w:r w:rsidRPr="00C50078">
        <w:rPr>
          <w:b/>
        </w:rPr>
        <w:t>473</w:t>
      </w:r>
      <w:r w:rsidRPr="00C50078">
        <w:t>(7): p. 2383-2393.</w:t>
      </w:r>
    </w:p>
    <w:p w14:paraId="1135103C" w14:textId="14E6BBE1" w:rsidR="00C50078" w:rsidRPr="00C50078" w:rsidRDefault="00C50078" w:rsidP="00C50078">
      <w:pPr>
        <w:pStyle w:val="EndNoteBibliography"/>
        <w:spacing w:after="0"/>
        <w:ind w:left="720" w:hanging="720"/>
      </w:pPr>
      <w:r w:rsidRPr="00C50078">
        <w:t>556.</w:t>
      </w:r>
      <w:r w:rsidRPr="00C50078">
        <w:tab/>
        <w:t xml:space="preserve">Zou Yanquan. </w:t>
      </w:r>
      <w:r w:rsidRPr="00C50078">
        <w:rPr>
          <w:i/>
        </w:rPr>
        <w:t>Understading kidney yin and kidney yang</w:t>
      </w:r>
      <w:r w:rsidRPr="00C50078">
        <w:t xml:space="preserve">.  [cited 2018 15 October]; Available from: </w:t>
      </w:r>
      <w:hyperlink r:id="rId97" w:history="1">
        <w:r w:rsidRPr="00C50078">
          <w:rPr>
            <w:rStyle w:val="Hyperlink"/>
          </w:rPr>
          <w:t>http://www.shen-nong.com/eng/principles/kidneyyinyang.html</w:t>
        </w:r>
      </w:hyperlink>
      <w:r w:rsidRPr="00C50078">
        <w:t>.</w:t>
      </w:r>
    </w:p>
    <w:p w14:paraId="063ADC93" w14:textId="77777777" w:rsidR="00C50078" w:rsidRPr="00C50078" w:rsidRDefault="00C50078" w:rsidP="00C50078">
      <w:pPr>
        <w:pStyle w:val="EndNoteBibliography"/>
        <w:spacing w:after="0"/>
        <w:ind w:left="720" w:hanging="720"/>
      </w:pPr>
      <w:r w:rsidRPr="00C50078">
        <w:t>557.</w:t>
      </w:r>
      <w:r w:rsidRPr="00C50078">
        <w:tab/>
        <w:t xml:space="preserve">Ma, H., et al., </w:t>
      </w:r>
      <w:r w:rsidRPr="00C50078">
        <w:rPr>
          <w:i/>
        </w:rPr>
        <w:t>Studies on the theraputic effect of total flavonoids of herba epimedii on experimental osteoporosis in rats.</w:t>
      </w:r>
      <w:r w:rsidRPr="00C50078">
        <w:t xml:space="preserve"> West China Journal of Pharmaceutical Sciences, 2002. </w:t>
      </w:r>
      <w:r w:rsidRPr="00C50078">
        <w:rPr>
          <w:b/>
        </w:rPr>
        <w:t>17</w:t>
      </w:r>
      <w:r w:rsidRPr="00C50078">
        <w:t>(3): p. 163-167.</w:t>
      </w:r>
    </w:p>
    <w:p w14:paraId="44F73C29" w14:textId="77777777" w:rsidR="00C50078" w:rsidRPr="00C50078" w:rsidRDefault="00C50078" w:rsidP="00C50078">
      <w:pPr>
        <w:pStyle w:val="EndNoteBibliography"/>
        <w:spacing w:after="0"/>
        <w:ind w:left="720" w:hanging="720"/>
      </w:pPr>
      <w:r w:rsidRPr="00C50078">
        <w:t>558.</w:t>
      </w:r>
      <w:r w:rsidRPr="00C50078">
        <w:tab/>
        <w:t xml:space="preserve">Guo, B., et al., </w:t>
      </w:r>
      <w:r w:rsidRPr="00C50078">
        <w:rPr>
          <w:i/>
        </w:rPr>
        <w:t>Determination of flavonids and quality evaluation of sagittate epimedium (Epimedium sagittatum).</w:t>
      </w:r>
      <w:r w:rsidRPr="00C50078">
        <w:t xml:space="preserve"> Chinese traditional and herbal drugs, 1996. </w:t>
      </w:r>
      <w:r w:rsidRPr="00C50078">
        <w:rPr>
          <w:b/>
        </w:rPr>
        <w:t>27</w:t>
      </w:r>
      <w:r w:rsidRPr="00C50078">
        <w:t>(10): p. 584-586.</w:t>
      </w:r>
    </w:p>
    <w:p w14:paraId="34AEBA26" w14:textId="77777777" w:rsidR="00C50078" w:rsidRPr="00C50078" w:rsidRDefault="00C50078" w:rsidP="00C50078">
      <w:pPr>
        <w:pStyle w:val="EndNoteBibliography"/>
        <w:spacing w:after="0"/>
        <w:ind w:left="720" w:hanging="720"/>
      </w:pPr>
      <w:r w:rsidRPr="00C50078">
        <w:t>559.</w:t>
      </w:r>
      <w:r w:rsidRPr="00C50078">
        <w:tab/>
        <w:t xml:space="preserve">Kuroda, M., et al., </w:t>
      </w:r>
      <w:r w:rsidRPr="00C50078">
        <w:rPr>
          <w:i/>
        </w:rPr>
        <w:t>Flavonol Glycosides from Epimedium sagittatum and Their Neurite Outgrowth Activity on PC12h Cells.</w:t>
      </w:r>
      <w:r w:rsidRPr="00C50078">
        <w:t xml:space="preserve"> Planta Med, 2000. </w:t>
      </w:r>
      <w:r w:rsidRPr="00C50078">
        <w:rPr>
          <w:b/>
        </w:rPr>
        <w:t>66</w:t>
      </w:r>
      <w:r w:rsidRPr="00C50078">
        <w:t>(06): p. 575-577.</w:t>
      </w:r>
    </w:p>
    <w:p w14:paraId="100C51CA" w14:textId="77777777" w:rsidR="00C50078" w:rsidRPr="00C50078" w:rsidRDefault="00C50078" w:rsidP="00C50078">
      <w:pPr>
        <w:pStyle w:val="EndNoteBibliography"/>
        <w:spacing w:after="0"/>
        <w:ind w:left="720" w:hanging="720"/>
      </w:pPr>
      <w:r w:rsidRPr="00C50078">
        <w:t>560.</w:t>
      </w:r>
      <w:r w:rsidRPr="00C50078">
        <w:tab/>
        <w:t xml:space="preserve">Lee, M.-K., et al., </w:t>
      </w:r>
      <w:r w:rsidRPr="00C50078">
        <w:rPr>
          <w:i/>
        </w:rPr>
        <w:t>Antihepatotoxic Activity of Icariin, a Major Constituent of Epimedium koreanum.</w:t>
      </w:r>
      <w:r w:rsidRPr="00C50078">
        <w:t xml:space="preserve"> Planta Med, 1995. </w:t>
      </w:r>
      <w:r w:rsidRPr="00C50078">
        <w:rPr>
          <w:b/>
        </w:rPr>
        <w:t>61</w:t>
      </w:r>
      <w:r w:rsidRPr="00C50078">
        <w:t>(06): p. 523-526.</w:t>
      </w:r>
    </w:p>
    <w:p w14:paraId="7DC45B8D" w14:textId="77777777" w:rsidR="00C50078" w:rsidRPr="00C50078" w:rsidRDefault="00C50078" w:rsidP="00C50078">
      <w:pPr>
        <w:pStyle w:val="EndNoteBibliography"/>
        <w:spacing w:after="0"/>
        <w:ind w:left="720" w:hanging="720"/>
      </w:pPr>
      <w:r w:rsidRPr="00C50078">
        <w:t>561.</w:t>
      </w:r>
      <w:r w:rsidRPr="00C50078">
        <w:tab/>
        <w:t xml:space="preserve">Liang, H.R., et al., </w:t>
      </w:r>
      <w:r w:rsidRPr="00C50078">
        <w:rPr>
          <w:i/>
        </w:rPr>
        <w:t>Isolation and Immunomodulating Effect of Flavonol Glycosides from Epimedium hunanense.</w:t>
      </w:r>
      <w:r w:rsidRPr="00C50078">
        <w:t xml:space="preserve"> Planta Med, 1997. </w:t>
      </w:r>
      <w:r w:rsidRPr="00C50078">
        <w:rPr>
          <w:b/>
        </w:rPr>
        <w:t>63</w:t>
      </w:r>
      <w:r w:rsidRPr="00C50078">
        <w:t>(04): p. 316-319.</w:t>
      </w:r>
    </w:p>
    <w:p w14:paraId="6DB9C3CF" w14:textId="77777777" w:rsidR="00C50078" w:rsidRPr="00C50078" w:rsidRDefault="00C50078" w:rsidP="00C50078">
      <w:pPr>
        <w:pStyle w:val="EndNoteBibliography"/>
        <w:spacing w:after="0"/>
        <w:ind w:left="720" w:hanging="720"/>
      </w:pPr>
      <w:r w:rsidRPr="00C50078">
        <w:t>562.</w:t>
      </w:r>
      <w:r w:rsidRPr="00C50078">
        <w:tab/>
        <w:t xml:space="preserve">Xin, Z.C., et al., </w:t>
      </w:r>
      <w:r w:rsidRPr="00C50078">
        <w:rPr>
          <w:i/>
        </w:rPr>
        <w:t>Effects of icariin on cGMP-specific PDE5 and cAMP-specific PDE4 activities.</w:t>
      </w:r>
      <w:r w:rsidRPr="00C50078">
        <w:t xml:space="preserve"> Asian Journal of Andrology, 2003. </w:t>
      </w:r>
      <w:r w:rsidRPr="00C50078">
        <w:rPr>
          <w:b/>
        </w:rPr>
        <w:t>5</w:t>
      </w:r>
      <w:r w:rsidRPr="00C50078">
        <w:t>(1): p. 15-18.</w:t>
      </w:r>
    </w:p>
    <w:p w14:paraId="0EF8B193" w14:textId="77777777" w:rsidR="00C50078" w:rsidRPr="00C50078" w:rsidRDefault="00C50078" w:rsidP="00C50078">
      <w:pPr>
        <w:pStyle w:val="EndNoteBibliography"/>
        <w:spacing w:after="0"/>
        <w:ind w:left="720" w:hanging="720"/>
      </w:pPr>
      <w:r w:rsidRPr="00C50078">
        <w:lastRenderedPageBreak/>
        <w:t>563.</w:t>
      </w:r>
      <w:r w:rsidRPr="00C50078">
        <w:tab/>
        <w:t xml:space="preserve">Investigators, W.G.f.t.W.s.H.I., </w:t>
      </w:r>
      <w:r w:rsidRPr="00C50078">
        <w:rPr>
          <w:i/>
        </w:rPr>
        <w:t>Effects of conjugated equine estrogen in postmenopausal women with hysterectomy: the Women's Health Initiative randomized controlled trial.</w:t>
      </w:r>
      <w:r w:rsidRPr="00C50078">
        <w:t xml:space="preserve"> JAMA, 2004. </w:t>
      </w:r>
      <w:r w:rsidRPr="00C50078">
        <w:rPr>
          <w:b/>
        </w:rPr>
        <w:t>291</w:t>
      </w:r>
      <w:r w:rsidRPr="00C50078">
        <w:t>: p. 1701-1712.</w:t>
      </w:r>
    </w:p>
    <w:p w14:paraId="211EC4A0" w14:textId="77777777" w:rsidR="00C50078" w:rsidRPr="00C50078" w:rsidRDefault="00C50078" w:rsidP="00C50078">
      <w:pPr>
        <w:pStyle w:val="EndNoteBibliography"/>
        <w:spacing w:after="0"/>
        <w:ind w:left="720" w:hanging="720"/>
      </w:pPr>
      <w:r w:rsidRPr="00C50078">
        <w:t>564.</w:t>
      </w:r>
      <w:r w:rsidRPr="00C50078">
        <w:tab/>
        <w:t xml:space="preserve">Rossouw, J.E., </w:t>
      </w:r>
      <w:r w:rsidRPr="00C50078">
        <w:rPr>
          <w:i/>
        </w:rPr>
        <w:t>Writing Group for the Women's Health Initiative Investigators. Risks and benefits of estrogen plus progestin in healthy postmenopausal women: principal results From the Women's Health Initiative randomized controlled trial.</w:t>
      </w:r>
      <w:r w:rsidRPr="00C50078">
        <w:t xml:space="preserve"> Jama, 2002. </w:t>
      </w:r>
      <w:r w:rsidRPr="00C50078">
        <w:rPr>
          <w:b/>
        </w:rPr>
        <w:t>288</w:t>
      </w:r>
      <w:r w:rsidRPr="00C50078">
        <w:t>: p. 321-333.</w:t>
      </w:r>
    </w:p>
    <w:p w14:paraId="17A76B38" w14:textId="77777777" w:rsidR="00C50078" w:rsidRPr="00C50078" w:rsidRDefault="00C50078" w:rsidP="00C50078">
      <w:pPr>
        <w:pStyle w:val="EndNoteBibliography"/>
        <w:spacing w:after="0"/>
        <w:ind w:left="720" w:hanging="720"/>
      </w:pPr>
      <w:r w:rsidRPr="00C50078">
        <w:t>565.</w:t>
      </w:r>
      <w:r w:rsidRPr="00C50078">
        <w:tab/>
        <w:t xml:space="preserve">Ming, L.G., K.M. Chen, and C.J. Xian, </w:t>
      </w:r>
      <w:r w:rsidRPr="00C50078">
        <w:rPr>
          <w:i/>
        </w:rPr>
        <w:t>Functions and action mechanisms of flavonoids genistein and icariin in regulating bone remodeling.</w:t>
      </w:r>
      <w:r w:rsidRPr="00C50078">
        <w:t xml:space="preserve"> Journal of cellular physiology, 2013. </w:t>
      </w:r>
      <w:r w:rsidRPr="00C50078">
        <w:rPr>
          <w:b/>
        </w:rPr>
        <w:t>228</w:t>
      </w:r>
      <w:r w:rsidRPr="00C50078">
        <w:t>(3): p. 513-521.</w:t>
      </w:r>
    </w:p>
    <w:p w14:paraId="17410A7A" w14:textId="77777777" w:rsidR="00C50078" w:rsidRPr="00C50078" w:rsidRDefault="00C50078" w:rsidP="00C50078">
      <w:pPr>
        <w:pStyle w:val="EndNoteBibliography"/>
        <w:spacing w:after="0"/>
        <w:ind w:left="720" w:hanging="720"/>
      </w:pPr>
      <w:r w:rsidRPr="00C50078">
        <w:t>566.</w:t>
      </w:r>
      <w:r w:rsidRPr="00C50078">
        <w:tab/>
        <w:t xml:space="preserve">Bao, J., et al., </w:t>
      </w:r>
      <w:r w:rsidRPr="00C50078">
        <w:rPr>
          <w:i/>
        </w:rPr>
        <w:t>Effects of Icariin on ovariectomized osteoporotic rats.</w:t>
      </w:r>
      <w:r w:rsidRPr="00C50078">
        <w:t xml:space="preserve"> Wei sheng yan jiu= Journal of hygiene research, 2005. </w:t>
      </w:r>
      <w:r w:rsidRPr="00C50078">
        <w:rPr>
          <w:b/>
        </w:rPr>
        <w:t>34</w:t>
      </w:r>
      <w:r w:rsidRPr="00C50078">
        <w:t>(2): p. 191-193.</w:t>
      </w:r>
    </w:p>
    <w:p w14:paraId="46341E46" w14:textId="77777777" w:rsidR="00C50078" w:rsidRPr="00C50078" w:rsidRDefault="00C50078" w:rsidP="00C50078">
      <w:pPr>
        <w:pStyle w:val="EndNoteBibliography"/>
        <w:spacing w:after="0"/>
        <w:ind w:left="720" w:hanging="720"/>
      </w:pPr>
      <w:r w:rsidRPr="00C50078">
        <w:t>567.</w:t>
      </w:r>
      <w:r w:rsidRPr="00C50078">
        <w:tab/>
        <w:t xml:space="preserve">Qiangbing, X., C. Anmin, and G. Fengjin, </w:t>
      </w:r>
      <w:r w:rsidRPr="00C50078">
        <w:rPr>
          <w:i/>
        </w:rPr>
        <w:t>Effects of icariin on expression of OPN mRNA and type I collegen in rat osteoblastsin vitro.</w:t>
      </w:r>
      <w:r w:rsidRPr="00C50078">
        <w:t xml:space="preserve"> Journal of Huazhong University of Science and Technology [Medical Sciences], 2005. </w:t>
      </w:r>
      <w:r w:rsidRPr="00C50078">
        <w:rPr>
          <w:b/>
        </w:rPr>
        <w:t>25</w:t>
      </w:r>
      <w:r w:rsidRPr="00C50078">
        <w:t>(6): p. 690-692.</w:t>
      </w:r>
    </w:p>
    <w:p w14:paraId="4F8D3D19" w14:textId="77777777" w:rsidR="00C50078" w:rsidRPr="00C50078" w:rsidRDefault="00C50078" w:rsidP="00C50078">
      <w:pPr>
        <w:pStyle w:val="EndNoteBibliography"/>
        <w:spacing w:after="0"/>
        <w:ind w:left="720" w:hanging="720"/>
      </w:pPr>
      <w:r w:rsidRPr="00C50078">
        <w:t>568.</w:t>
      </w:r>
      <w:r w:rsidRPr="00C50078">
        <w:tab/>
        <w:t xml:space="preserve">Chen, K., et al., </w:t>
      </w:r>
      <w:r w:rsidRPr="00C50078">
        <w:rPr>
          <w:i/>
        </w:rPr>
        <w:t>Icariin, a flavonoid from the herb Epimedium enhances the osteogenic differentiation of rat primary bone marrow stromal cells.</w:t>
      </w:r>
      <w:r w:rsidRPr="00C50078">
        <w:t xml:space="preserve"> Die Pharmazie-An International Journal of Pharmaceutical Sciences, 2005. </w:t>
      </w:r>
      <w:r w:rsidRPr="00C50078">
        <w:rPr>
          <w:b/>
        </w:rPr>
        <w:t>60</w:t>
      </w:r>
      <w:r w:rsidRPr="00C50078">
        <w:t>(12): p. 939-942.</w:t>
      </w:r>
    </w:p>
    <w:p w14:paraId="71C52284" w14:textId="77777777" w:rsidR="00C50078" w:rsidRPr="00C50078" w:rsidRDefault="00C50078" w:rsidP="00C50078">
      <w:pPr>
        <w:pStyle w:val="EndNoteBibliography"/>
        <w:spacing w:after="0"/>
        <w:ind w:left="720" w:hanging="720"/>
      </w:pPr>
      <w:r w:rsidRPr="00C50078">
        <w:t>569.</w:t>
      </w:r>
      <w:r w:rsidRPr="00C50078">
        <w:tab/>
        <w:t xml:space="preserve">Chen, K., et al., </w:t>
      </w:r>
      <w:r w:rsidRPr="00C50078">
        <w:rPr>
          <w:i/>
        </w:rPr>
        <w:t>Icariin inhibits the osteoclast formation induced by RANKL and macrophage-colony stimulating factor in mouse bone marrow culture.</w:t>
      </w:r>
      <w:r w:rsidRPr="00C50078">
        <w:t xml:space="preserve"> Die Pharmazie-An International Journal of Pharmaceutical Sciences, 2007. </w:t>
      </w:r>
      <w:r w:rsidRPr="00C50078">
        <w:rPr>
          <w:b/>
        </w:rPr>
        <w:t>62</w:t>
      </w:r>
      <w:r w:rsidRPr="00C50078">
        <w:t>(5): p. 388-391.</w:t>
      </w:r>
    </w:p>
    <w:p w14:paraId="0E3E9492" w14:textId="77777777" w:rsidR="00C50078" w:rsidRPr="00C50078" w:rsidRDefault="00C50078" w:rsidP="00C50078">
      <w:pPr>
        <w:pStyle w:val="EndNoteBibliography"/>
        <w:spacing w:after="0"/>
        <w:ind w:left="720" w:hanging="720"/>
      </w:pPr>
      <w:r w:rsidRPr="00C50078">
        <w:t>570.</w:t>
      </w:r>
      <w:r w:rsidRPr="00C50078">
        <w:tab/>
        <w:t xml:space="preserve">Sheng, H., et al., </w:t>
      </w:r>
      <w:r w:rsidRPr="00C50078">
        <w:rPr>
          <w:i/>
        </w:rPr>
        <w:t>Phytochemical molecule icariin stimulates osteogenic but inhibits adipogenic differentiation of mesenchymal stem cells.</w:t>
      </w:r>
      <w:r w:rsidRPr="00C50078">
        <w:t xml:space="preserve"> Bone, 2008. </w:t>
      </w:r>
      <w:r w:rsidRPr="00C50078">
        <w:rPr>
          <w:b/>
        </w:rPr>
        <w:t>43</w:t>
      </w:r>
      <w:r w:rsidRPr="00C50078">
        <w:t>: p. S42-S43.</w:t>
      </w:r>
    </w:p>
    <w:p w14:paraId="5605543E" w14:textId="77777777" w:rsidR="00C50078" w:rsidRPr="00C50078" w:rsidRDefault="00C50078" w:rsidP="00C50078">
      <w:pPr>
        <w:pStyle w:val="EndNoteBibliography"/>
        <w:spacing w:after="0"/>
        <w:ind w:left="720" w:hanging="720"/>
      </w:pPr>
      <w:r w:rsidRPr="00C50078">
        <w:t>571.</w:t>
      </w:r>
      <w:r w:rsidRPr="00C50078">
        <w:tab/>
        <w:t xml:space="preserve">Huang, J., et al., </w:t>
      </w:r>
      <w:r w:rsidRPr="00C50078">
        <w:rPr>
          <w:i/>
        </w:rPr>
        <w:t>Icaritin and its glycosides enhance osteoblastic, but suppress osteoclastic, differentiation and activity in vitro.</w:t>
      </w:r>
      <w:r w:rsidRPr="00C50078">
        <w:t xml:space="preserve"> Life sciences, 2007. </w:t>
      </w:r>
      <w:r w:rsidRPr="00C50078">
        <w:rPr>
          <w:b/>
        </w:rPr>
        <w:t>81</w:t>
      </w:r>
      <w:r w:rsidRPr="00C50078">
        <w:t>(10): p. 832-840.</w:t>
      </w:r>
    </w:p>
    <w:p w14:paraId="5FEA7261" w14:textId="77777777" w:rsidR="00C50078" w:rsidRPr="00C50078" w:rsidRDefault="00C50078" w:rsidP="00C50078">
      <w:pPr>
        <w:pStyle w:val="EndNoteBibliography"/>
        <w:spacing w:after="0"/>
        <w:ind w:left="720" w:hanging="720"/>
      </w:pPr>
      <w:r w:rsidRPr="00C50078">
        <w:t>572.</w:t>
      </w:r>
      <w:r w:rsidRPr="00C50078">
        <w:tab/>
        <w:t xml:space="preserve">Ma, H.P., et al., </w:t>
      </w:r>
      <w:r w:rsidRPr="00C50078">
        <w:rPr>
          <w:i/>
        </w:rPr>
        <w:t>Icariin is more potent than genistein in promoting osteoblast differentiation and mineralization in vitro.</w:t>
      </w:r>
      <w:r w:rsidRPr="00C50078">
        <w:t xml:space="preserve"> Journal of cellular biochemistry, 2011. </w:t>
      </w:r>
      <w:r w:rsidRPr="00C50078">
        <w:rPr>
          <w:b/>
        </w:rPr>
        <w:t>112</w:t>
      </w:r>
      <w:r w:rsidRPr="00C50078">
        <w:t>(3): p. 916-923.</w:t>
      </w:r>
    </w:p>
    <w:p w14:paraId="736E2129" w14:textId="77777777" w:rsidR="00C50078" w:rsidRPr="00C50078" w:rsidRDefault="00C50078" w:rsidP="00C50078">
      <w:pPr>
        <w:pStyle w:val="EndNoteBibliography"/>
        <w:spacing w:after="0"/>
        <w:ind w:left="720" w:hanging="720"/>
      </w:pPr>
      <w:r w:rsidRPr="00C50078">
        <w:t>573.</w:t>
      </w:r>
      <w:r w:rsidRPr="00C50078">
        <w:tab/>
        <w:t xml:space="preserve">Zhai, Y., et al., </w:t>
      </w:r>
      <w:r w:rsidRPr="00C50078">
        <w:rPr>
          <w:i/>
        </w:rPr>
        <w:t>Icariin promotes osteogenic differentiation of rat bone marrow stromal cells in vitro.</w:t>
      </w:r>
      <w:r w:rsidRPr="00C50078">
        <w:t xml:space="preserve"> Zhongguo Zhong yao za zhi= Zhongguo zhongyao zazhi= China journal of Chinese materia medica, 2010. </w:t>
      </w:r>
      <w:r w:rsidRPr="00C50078">
        <w:rPr>
          <w:b/>
        </w:rPr>
        <w:t>35</w:t>
      </w:r>
      <w:r w:rsidRPr="00C50078">
        <w:t>(23): p. 3219-3222.</w:t>
      </w:r>
    </w:p>
    <w:p w14:paraId="6909C7FE" w14:textId="77777777" w:rsidR="00C50078" w:rsidRPr="00C50078" w:rsidRDefault="00C50078" w:rsidP="00C50078">
      <w:pPr>
        <w:pStyle w:val="EndNoteBibliography"/>
        <w:spacing w:after="0"/>
        <w:ind w:left="720" w:hanging="720"/>
      </w:pPr>
      <w:r w:rsidRPr="00C50078">
        <w:t>574.</w:t>
      </w:r>
      <w:r w:rsidRPr="00C50078">
        <w:tab/>
        <w:t xml:space="preserve">Zhao, J., et al., </w:t>
      </w:r>
      <w:r w:rsidRPr="00C50078">
        <w:rPr>
          <w:i/>
        </w:rPr>
        <w:t>Icariin induces osteogenic differentiation in vitro in a BMP-and Runx2-dependent manner.</w:t>
      </w:r>
      <w:r w:rsidRPr="00C50078">
        <w:t xml:space="preserve"> Biochemical and biophysical research communications, 2008. </w:t>
      </w:r>
      <w:r w:rsidRPr="00C50078">
        <w:rPr>
          <w:b/>
        </w:rPr>
        <w:t>369</w:t>
      </w:r>
      <w:r w:rsidRPr="00C50078">
        <w:t>(2): p. 444-448.</w:t>
      </w:r>
    </w:p>
    <w:p w14:paraId="7CCBFFBC" w14:textId="77777777" w:rsidR="00C50078" w:rsidRPr="00C50078" w:rsidRDefault="00C50078" w:rsidP="00C50078">
      <w:pPr>
        <w:pStyle w:val="EndNoteBibliography"/>
        <w:spacing w:after="0"/>
        <w:ind w:left="720" w:hanging="720"/>
      </w:pPr>
      <w:r w:rsidRPr="00C50078">
        <w:t>575.</w:t>
      </w:r>
      <w:r w:rsidRPr="00C50078">
        <w:tab/>
        <w:t xml:space="preserve">Hsieh, T.-P., et al., </w:t>
      </w:r>
      <w:r w:rsidRPr="00C50078">
        <w:rPr>
          <w:i/>
        </w:rPr>
        <w:t>Icariin isolated from Epimedium pubescens regulates osteoblasts anabolism through BMP-2, SMAD4, and Cbfa1 expression.</w:t>
      </w:r>
      <w:r w:rsidRPr="00C50078">
        <w:t xml:space="preserve"> Phytomedicine, 2010. </w:t>
      </w:r>
      <w:r w:rsidRPr="00C50078">
        <w:rPr>
          <w:b/>
        </w:rPr>
        <w:t>17</w:t>
      </w:r>
      <w:r w:rsidRPr="00C50078">
        <w:t>(6): p. 414-423.</w:t>
      </w:r>
    </w:p>
    <w:p w14:paraId="6F55C472" w14:textId="77777777" w:rsidR="00C50078" w:rsidRPr="00C50078" w:rsidRDefault="00C50078" w:rsidP="00C50078">
      <w:pPr>
        <w:pStyle w:val="EndNoteBibliography"/>
        <w:spacing w:after="0"/>
        <w:ind w:left="720" w:hanging="720"/>
      </w:pPr>
      <w:r w:rsidRPr="00C50078">
        <w:t>576.</w:t>
      </w:r>
      <w:r w:rsidRPr="00C50078">
        <w:tab/>
        <w:t xml:space="preserve">Xu, W., et al., </w:t>
      </w:r>
      <w:r w:rsidRPr="00C50078">
        <w:rPr>
          <w:i/>
        </w:rPr>
        <w:t>LC–MS/MS method for the simultaneous determination of icariin and its major metabolites in rat plasma.</w:t>
      </w:r>
      <w:r w:rsidRPr="00C50078">
        <w:t xml:space="preserve"> Journal of pharmaceutical and biomedical analysis, 2007. </w:t>
      </w:r>
      <w:r w:rsidRPr="00C50078">
        <w:rPr>
          <w:b/>
        </w:rPr>
        <w:t>45</w:t>
      </w:r>
      <w:r w:rsidRPr="00C50078">
        <w:t>(4): p. 667-672.</w:t>
      </w:r>
    </w:p>
    <w:p w14:paraId="58D755C7" w14:textId="77777777" w:rsidR="00C50078" w:rsidRPr="00C50078" w:rsidRDefault="00C50078" w:rsidP="00C50078">
      <w:pPr>
        <w:pStyle w:val="EndNoteBibliography"/>
        <w:spacing w:after="0"/>
        <w:ind w:left="720" w:hanging="720"/>
      </w:pPr>
      <w:r w:rsidRPr="00C50078">
        <w:t>577.</w:t>
      </w:r>
      <w:r w:rsidRPr="00C50078">
        <w:tab/>
        <w:t xml:space="preserve">Zhao, H., et al., </w:t>
      </w:r>
      <w:r w:rsidRPr="00C50078">
        <w:rPr>
          <w:i/>
        </w:rPr>
        <w:t>Liquid chromatography–tandem mass spectrometry analysis of metabolites in rats after administration of prenylflavonoids from Epimediums.</w:t>
      </w:r>
      <w:r w:rsidRPr="00C50078">
        <w:t xml:space="preserve"> Journal of Chromatography B, 2010. </w:t>
      </w:r>
      <w:r w:rsidRPr="00C50078">
        <w:rPr>
          <w:b/>
        </w:rPr>
        <w:t>878</w:t>
      </w:r>
      <w:r w:rsidRPr="00C50078">
        <w:t>(15-16): p. 1113-1124.</w:t>
      </w:r>
    </w:p>
    <w:p w14:paraId="06F5901D" w14:textId="77777777" w:rsidR="00C50078" w:rsidRPr="00C50078" w:rsidRDefault="00C50078" w:rsidP="00C50078">
      <w:pPr>
        <w:pStyle w:val="EndNoteBibliography"/>
        <w:spacing w:after="0"/>
        <w:ind w:left="720" w:hanging="720"/>
      </w:pPr>
      <w:r w:rsidRPr="00C50078">
        <w:t>578.</w:t>
      </w:r>
      <w:r w:rsidRPr="00C50078">
        <w:tab/>
        <w:t xml:space="preserve">Qiu, F., et al., </w:t>
      </w:r>
      <w:r w:rsidRPr="00C50078">
        <w:rPr>
          <w:i/>
        </w:rPr>
        <w:t>Metabolism of orally administered icariin in rats.</w:t>
      </w:r>
      <w:r w:rsidRPr="00C50078">
        <w:t xml:space="preserve"> Acta Pharmaceutica Sinica, 1999. </w:t>
      </w:r>
      <w:r w:rsidRPr="00C50078">
        <w:rPr>
          <w:b/>
        </w:rPr>
        <w:t>34</w:t>
      </w:r>
      <w:r w:rsidRPr="00C50078">
        <w:t>: p. 222-226.</w:t>
      </w:r>
    </w:p>
    <w:p w14:paraId="256B3EBC" w14:textId="77777777" w:rsidR="00C50078" w:rsidRPr="00C50078" w:rsidRDefault="00C50078" w:rsidP="00C50078">
      <w:pPr>
        <w:pStyle w:val="EndNoteBibliography"/>
        <w:spacing w:after="0"/>
        <w:ind w:left="720" w:hanging="720"/>
      </w:pPr>
      <w:r w:rsidRPr="00C50078">
        <w:t>579.</w:t>
      </w:r>
      <w:r w:rsidRPr="00C50078">
        <w:tab/>
        <w:t xml:space="preserve">Liu, M., et al., </w:t>
      </w:r>
      <w:r w:rsidRPr="00C50078">
        <w:rPr>
          <w:i/>
        </w:rPr>
        <w:t>Simultaneous determination of icariin, icariside II and osthole in rat plasma after oral administration of the extract of Gushudan (a Chinese compound formulation) by LC–MS/MS.</w:t>
      </w:r>
      <w:r w:rsidRPr="00C50078">
        <w:t xml:space="preserve"> Journal of Chromatography B, 2007. </w:t>
      </w:r>
      <w:r w:rsidRPr="00C50078">
        <w:rPr>
          <w:b/>
        </w:rPr>
        <w:t>860</w:t>
      </w:r>
      <w:r w:rsidRPr="00C50078">
        <w:t>(1): p. 113-120.</w:t>
      </w:r>
    </w:p>
    <w:p w14:paraId="6DC3B4C9" w14:textId="77777777" w:rsidR="00C50078" w:rsidRPr="00C50078" w:rsidRDefault="00C50078" w:rsidP="00C50078">
      <w:pPr>
        <w:pStyle w:val="EndNoteBibliography"/>
        <w:spacing w:after="0"/>
        <w:ind w:left="720" w:hanging="720"/>
      </w:pPr>
      <w:r w:rsidRPr="00C50078">
        <w:lastRenderedPageBreak/>
        <w:t>580.</w:t>
      </w:r>
      <w:r w:rsidRPr="00C50078">
        <w:tab/>
        <w:t xml:space="preserve">Shen, P., et al., </w:t>
      </w:r>
      <w:r w:rsidRPr="00C50078">
        <w:rPr>
          <w:i/>
        </w:rPr>
        <w:t>Simple and sensitive liquid chromatography–tandem mass spectrometry assay for simultaneous measurement of five Epimedium prenylflavonoids in rat sera.</w:t>
      </w:r>
      <w:r w:rsidRPr="00C50078">
        <w:t xml:space="preserve"> Journal of Chromatography B, 2009. </w:t>
      </w:r>
      <w:r w:rsidRPr="00C50078">
        <w:rPr>
          <w:b/>
        </w:rPr>
        <w:t>877</w:t>
      </w:r>
      <w:r w:rsidRPr="00C50078">
        <w:t>(1-2): p. 71-78.</w:t>
      </w:r>
    </w:p>
    <w:p w14:paraId="55704444" w14:textId="77777777" w:rsidR="00C50078" w:rsidRPr="00C50078" w:rsidRDefault="00C50078" w:rsidP="00C50078">
      <w:pPr>
        <w:pStyle w:val="EndNoteBibliography"/>
        <w:spacing w:after="0"/>
        <w:ind w:left="720" w:hanging="720"/>
      </w:pPr>
      <w:r w:rsidRPr="00C50078">
        <w:t>581.</w:t>
      </w:r>
      <w:r w:rsidRPr="00C50078">
        <w:tab/>
        <w:t xml:space="preserve">Ye, H. and Y. Lou, </w:t>
      </w:r>
      <w:r w:rsidRPr="00C50078">
        <w:rPr>
          <w:i/>
        </w:rPr>
        <w:t>Estrogenic effects of two derivatives of icariin on human breast cancer MCF-7 cells.</w:t>
      </w:r>
      <w:r w:rsidRPr="00C50078">
        <w:t xml:space="preserve"> Phytomedicine, 2005. </w:t>
      </w:r>
      <w:r w:rsidRPr="00C50078">
        <w:rPr>
          <w:b/>
        </w:rPr>
        <w:t>12</w:t>
      </w:r>
      <w:r w:rsidRPr="00C50078">
        <w:t>(10): p. 735-741.</w:t>
      </w:r>
    </w:p>
    <w:p w14:paraId="57B55177" w14:textId="77777777" w:rsidR="00C50078" w:rsidRPr="00C50078" w:rsidRDefault="00C50078" w:rsidP="00C50078">
      <w:pPr>
        <w:pStyle w:val="EndNoteBibliography"/>
        <w:spacing w:after="0"/>
        <w:ind w:left="720" w:hanging="720"/>
      </w:pPr>
      <w:r w:rsidRPr="00C50078">
        <w:t>582.</w:t>
      </w:r>
      <w:r w:rsidRPr="00C50078">
        <w:tab/>
        <w:t xml:space="preserve">Ma, X.-N., et al., </w:t>
      </w:r>
      <w:r w:rsidRPr="00C50078">
        <w:rPr>
          <w:i/>
        </w:rPr>
        <w:t>Icariin induces osteoblast differentiation and mineralization without dexamethasone in vitro.</w:t>
      </w:r>
      <w:r w:rsidRPr="00C50078">
        <w:t xml:space="preserve"> 2013.</w:t>
      </w:r>
    </w:p>
    <w:p w14:paraId="2E7AD7A4" w14:textId="77777777" w:rsidR="00C50078" w:rsidRPr="00C50078" w:rsidRDefault="00C50078" w:rsidP="00C50078">
      <w:pPr>
        <w:pStyle w:val="EndNoteBibliography"/>
        <w:spacing w:after="0"/>
        <w:ind w:left="720" w:hanging="720"/>
      </w:pPr>
      <w:r w:rsidRPr="00C50078">
        <w:t>583.</w:t>
      </w:r>
      <w:r w:rsidRPr="00C50078">
        <w:tab/>
        <w:t xml:space="preserve">Maniatopoulos, C., J. Sodek, and A. Melcher, </w:t>
      </w:r>
      <w:r w:rsidRPr="00C50078">
        <w:rPr>
          <w:i/>
        </w:rPr>
        <w:t>Bone formation in vitro by stromal cells obtained from bone marrow of young adult rats.</w:t>
      </w:r>
      <w:r w:rsidRPr="00C50078">
        <w:t xml:space="preserve"> Cell and tissue research, 1988. </w:t>
      </w:r>
      <w:r w:rsidRPr="00C50078">
        <w:rPr>
          <w:b/>
        </w:rPr>
        <w:t>254</w:t>
      </w:r>
      <w:r w:rsidRPr="00C50078">
        <w:t>(2): p. 317-330.</w:t>
      </w:r>
    </w:p>
    <w:p w14:paraId="0BC94F81" w14:textId="77777777" w:rsidR="00C50078" w:rsidRPr="00C50078" w:rsidRDefault="00C50078" w:rsidP="00C50078">
      <w:pPr>
        <w:pStyle w:val="EndNoteBibliography"/>
        <w:spacing w:after="0"/>
        <w:ind w:left="720" w:hanging="720"/>
      </w:pPr>
      <w:r w:rsidRPr="00C50078">
        <w:t>584.</w:t>
      </w:r>
      <w:r w:rsidRPr="00C50078">
        <w:tab/>
        <w:t xml:space="preserve">Anderson, R., et al., </w:t>
      </w:r>
      <w:r w:rsidRPr="00C50078">
        <w:rPr>
          <w:i/>
        </w:rPr>
        <w:t>Effects of cortisol and fluoride on ion-transporting ATPase activities in cultured osteoblastlike cells.</w:t>
      </w:r>
      <w:r w:rsidRPr="00C50078">
        <w:t xml:space="preserve"> In vitro, 1984. </w:t>
      </w:r>
      <w:r w:rsidRPr="00C50078">
        <w:rPr>
          <w:b/>
        </w:rPr>
        <w:t>20</w:t>
      </w:r>
      <w:r w:rsidRPr="00C50078">
        <w:t>(11): p. 847-855.</w:t>
      </w:r>
    </w:p>
    <w:p w14:paraId="7A7D6045" w14:textId="77777777" w:rsidR="00C50078" w:rsidRPr="00C50078" w:rsidRDefault="00C50078" w:rsidP="00C50078">
      <w:pPr>
        <w:pStyle w:val="EndNoteBibliography"/>
        <w:spacing w:after="0"/>
        <w:ind w:left="720" w:hanging="720"/>
      </w:pPr>
      <w:r w:rsidRPr="00C50078">
        <w:t>585.</w:t>
      </w:r>
      <w:r w:rsidRPr="00C50078">
        <w:tab/>
        <w:t xml:space="preserve">CHEN, T.L., C.M. CONE, and D. FELDMAN, </w:t>
      </w:r>
      <w:r w:rsidRPr="00C50078">
        <w:rPr>
          <w:i/>
        </w:rPr>
        <w:t>Glucocorticoid modulation of cell proliferation in cultured osteoblast-like bone cells: differences between rat and mouse.</w:t>
      </w:r>
      <w:r w:rsidRPr="00C50078">
        <w:t xml:space="preserve"> Endocrinology, 1983. </w:t>
      </w:r>
      <w:r w:rsidRPr="00C50078">
        <w:rPr>
          <w:b/>
        </w:rPr>
        <w:t>112</w:t>
      </w:r>
      <w:r w:rsidRPr="00C50078">
        <w:t>(5): p. 1739-1745.</w:t>
      </w:r>
    </w:p>
    <w:p w14:paraId="245DD342" w14:textId="77777777" w:rsidR="00C50078" w:rsidRPr="00C50078" w:rsidRDefault="00C50078" w:rsidP="00C50078">
      <w:pPr>
        <w:pStyle w:val="EndNoteBibliography"/>
        <w:spacing w:after="0"/>
        <w:ind w:left="720" w:hanging="720"/>
      </w:pPr>
      <w:r w:rsidRPr="00C50078">
        <w:t>586.</w:t>
      </w:r>
      <w:r w:rsidRPr="00C50078">
        <w:tab/>
        <w:t xml:space="preserve">Chung, C.-H., et al., </w:t>
      </w:r>
      <w:r w:rsidRPr="00C50078">
        <w:rPr>
          <w:i/>
        </w:rPr>
        <w:t>Mechanism of action of β-glycerophosphate on bone cell mineralization.</w:t>
      </w:r>
      <w:r w:rsidRPr="00C50078">
        <w:t xml:space="preserve"> Calcified Tissue International, 1992. </w:t>
      </w:r>
      <w:r w:rsidRPr="00C50078">
        <w:rPr>
          <w:b/>
        </w:rPr>
        <w:t>51</w:t>
      </w:r>
      <w:r w:rsidRPr="00C50078">
        <w:t>(4): p. 305-311.</w:t>
      </w:r>
    </w:p>
    <w:p w14:paraId="10A1069A" w14:textId="77777777" w:rsidR="00C50078" w:rsidRPr="00C50078" w:rsidRDefault="00C50078" w:rsidP="00C50078">
      <w:pPr>
        <w:pStyle w:val="EndNoteBibliography"/>
        <w:spacing w:after="0"/>
        <w:ind w:left="720" w:hanging="720"/>
      </w:pPr>
      <w:r w:rsidRPr="00C50078">
        <w:t>587.</w:t>
      </w:r>
      <w:r w:rsidRPr="00C50078">
        <w:tab/>
        <w:t xml:space="preserve">Jaiswal, N., et al., </w:t>
      </w:r>
      <w:r w:rsidRPr="00C50078">
        <w:rPr>
          <w:i/>
        </w:rPr>
        <w:t>Osteogenic differentiation of purified, culture‐expanded human mesenchymal stem cells in vitro.</w:t>
      </w:r>
      <w:r w:rsidRPr="00C50078">
        <w:t xml:space="preserve"> Journal of cellular biochemistry, 1997. </w:t>
      </w:r>
      <w:r w:rsidRPr="00C50078">
        <w:rPr>
          <w:b/>
        </w:rPr>
        <w:t>64</w:t>
      </w:r>
      <w:r w:rsidRPr="00C50078">
        <w:t>(2): p. 295-312.</w:t>
      </w:r>
    </w:p>
    <w:p w14:paraId="19D31D87" w14:textId="77777777" w:rsidR="00C50078" w:rsidRPr="00C50078" w:rsidRDefault="00C50078" w:rsidP="00C50078">
      <w:pPr>
        <w:pStyle w:val="EndNoteBibliography"/>
        <w:spacing w:after="0"/>
        <w:ind w:left="720" w:hanging="720"/>
      </w:pPr>
      <w:r w:rsidRPr="00C50078">
        <w:t>588.</w:t>
      </w:r>
      <w:r w:rsidRPr="00C50078">
        <w:tab/>
        <w:t xml:space="preserve">Schwarz, R.I., </w:t>
      </w:r>
      <w:r w:rsidRPr="00C50078">
        <w:rPr>
          <w:i/>
        </w:rPr>
        <w:t>Procollagen secretion meets the minimum requirements for the rate-controlling step in the ascorbate induction of procollagen synthesis.</w:t>
      </w:r>
      <w:r w:rsidRPr="00C50078">
        <w:t xml:space="preserve"> Journal of Biological Chemistry, 1985. </w:t>
      </w:r>
      <w:r w:rsidRPr="00C50078">
        <w:rPr>
          <w:b/>
        </w:rPr>
        <w:t>260</w:t>
      </w:r>
      <w:r w:rsidRPr="00C50078">
        <w:t>(5): p. 3045-3049.</w:t>
      </w:r>
    </w:p>
    <w:p w14:paraId="59D09678" w14:textId="77777777" w:rsidR="00C50078" w:rsidRPr="00C50078" w:rsidRDefault="00C50078" w:rsidP="00C50078">
      <w:pPr>
        <w:pStyle w:val="EndNoteBibliography"/>
        <w:spacing w:after="0"/>
        <w:ind w:left="720" w:hanging="720"/>
      </w:pPr>
      <w:r w:rsidRPr="00C50078">
        <w:t>589.</w:t>
      </w:r>
      <w:r w:rsidRPr="00C50078">
        <w:tab/>
        <w:t xml:space="preserve">Abe, Y., et al., </w:t>
      </w:r>
      <w:r w:rsidRPr="00C50078">
        <w:rPr>
          <w:i/>
        </w:rPr>
        <w:t>Development of mineralized nodules in fetal rat mandibular osteogenic precursor cells: requirement for dexamethasone but not for β-glycerophosphate.</w:t>
      </w:r>
      <w:r w:rsidRPr="00C50078">
        <w:t xml:space="preserve"> Calcified tissue international, 2000. </w:t>
      </w:r>
      <w:r w:rsidRPr="00C50078">
        <w:rPr>
          <w:b/>
        </w:rPr>
        <w:t>66</w:t>
      </w:r>
      <w:r w:rsidRPr="00C50078">
        <w:t>(1): p. 66-69.</w:t>
      </w:r>
    </w:p>
    <w:p w14:paraId="7800B2D8" w14:textId="77777777" w:rsidR="00C50078" w:rsidRPr="00C50078" w:rsidRDefault="00C50078" w:rsidP="00C50078">
      <w:pPr>
        <w:pStyle w:val="EndNoteBibliography"/>
        <w:spacing w:after="0"/>
        <w:ind w:left="720" w:hanging="720"/>
      </w:pPr>
      <w:r w:rsidRPr="00C50078">
        <w:t>590.</w:t>
      </w:r>
      <w:r w:rsidRPr="00C50078">
        <w:tab/>
        <w:t xml:space="preserve">Chen, K.M., et al., </w:t>
      </w:r>
      <w:r w:rsidRPr="00C50078">
        <w:rPr>
          <w:i/>
        </w:rPr>
        <w:t>Icarlin, a flavonoid from the herb Epimedium enhances the osteogenic differentiation of rat primary bone marrow stromal cells.</w:t>
      </w:r>
      <w:r w:rsidRPr="00C50078">
        <w:t xml:space="preserve"> Pharmazie, 2005. </w:t>
      </w:r>
      <w:r w:rsidRPr="00C50078">
        <w:rPr>
          <w:b/>
        </w:rPr>
        <w:t>60</w:t>
      </w:r>
      <w:r w:rsidRPr="00C50078">
        <w:t>(12): p. 939-942.</w:t>
      </w:r>
    </w:p>
    <w:p w14:paraId="6E4E68B1" w14:textId="77777777" w:rsidR="00C50078" w:rsidRPr="00C50078" w:rsidRDefault="00C50078" w:rsidP="00C50078">
      <w:pPr>
        <w:pStyle w:val="EndNoteBibliography"/>
        <w:spacing w:after="0"/>
        <w:ind w:left="720" w:hanging="720"/>
      </w:pPr>
      <w:r w:rsidRPr="00C50078">
        <w:t>591.</w:t>
      </w:r>
      <w:r w:rsidRPr="00C50078">
        <w:tab/>
        <w:t xml:space="preserve">Zhang, G., L. Qin, and Y. Shi, </w:t>
      </w:r>
      <w:r w:rsidRPr="00C50078">
        <w:rPr>
          <w:i/>
        </w:rPr>
        <w:t>Epimedium‐derived phytoestrogen flavonoids exert beneficial effect on preventing bone loss in late postmenopausal women: a 24‐month randomized, double‐blind and placebo‐controlled trial.</w:t>
      </w:r>
      <w:r w:rsidRPr="00C50078">
        <w:t xml:space="preserve"> Journal of bone and mineral research, 2007. </w:t>
      </w:r>
      <w:r w:rsidRPr="00C50078">
        <w:rPr>
          <w:b/>
        </w:rPr>
        <w:t>22</w:t>
      </w:r>
      <w:r w:rsidRPr="00C50078">
        <w:t>(7): p. 1072-1079.</w:t>
      </w:r>
    </w:p>
    <w:p w14:paraId="46FD2C85" w14:textId="77777777" w:rsidR="00C50078" w:rsidRPr="00C50078" w:rsidRDefault="00C50078" w:rsidP="00C50078">
      <w:pPr>
        <w:pStyle w:val="EndNoteBibliography"/>
        <w:spacing w:after="0"/>
        <w:ind w:left="720" w:hanging="720"/>
      </w:pPr>
      <w:r w:rsidRPr="00C50078">
        <w:t>592.</w:t>
      </w:r>
      <w:r w:rsidRPr="00C50078">
        <w:tab/>
        <w:t xml:space="preserve">Yamaguchi, M. and Z.J. Ma, </w:t>
      </w:r>
      <w:r w:rsidRPr="00C50078">
        <w:rPr>
          <w:i/>
        </w:rPr>
        <w:t>Inhibitory effect of menaquinone-7 (vitamin K2) on osteoclast-like cell formation and osteoclastic bone resorption in rat bone tissues in vitro.</w:t>
      </w:r>
      <w:r w:rsidRPr="00C50078">
        <w:t xml:space="preserve"> Molecular and cellular biochemistry, 2001. </w:t>
      </w:r>
      <w:r w:rsidRPr="00C50078">
        <w:rPr>
          <w:b/>
        </w:rPr>
        <w:t>228</w:t>
      </w:r>
      <w:r w:rsidRPr="00C50078">
        <w:t>(1-2): p. 39-47.</w:t>
      </w:r>
    </w:p>
    <w:p w14:paraId="4A25F0BF" w14:textId="77777777" w:rsidR="00C50078" w:rsidRPr="00C50078" w:rsidRDefault="00C50078" w:rsidP="00C50078">
      <w:pPr>
        <w:pStyle w:val="EndNoteBibliography"/>
        <w:spacing w:after="0"/>
        <w:ind w:left="720" w:hanging="720"/>
      </w:pPr>
      <w:r w:rsidRPr="00C50078">
        <w:t>593.</w:t>
      </w:r>
      <w:r w:rsidRPr="00C50078">
        <w:tab/>
        <w:t xml:space="preserve">Yamaguchi, M., E. Sugimoto, and S. Hachiya, </w:t>
      </w:r>
      <w:r w:rsidRPr="00C50078">
        <w:rPr>
          <w:i/>
        </w:rPr>
        <w:t>Stimulatory effect of menaquinone-7 (vitamim K2) on osteoblastic bone formation in vitro.</w:t>
      </w:r>
      <w:r w:rsidRPr="00C50078">
        <w:t xml:space="preserve"> Molecular and cellular biochemistry, 2001. </w:t>
      </w:r>
      <w:r w:rsidRPr="00C50078">
        <w:rPr>
          <w:b/>
        </w:rPr>
        <w:t>223</w:t>
      </w:r>
      <w:r w:rsidRPr="00C50078">
        <w:t>(1-2): p. 131-137.</w:t>
      </w:r>
    </w:p>
    <w:p w14:paraId="68B1A349" w14:textId="77777777" w:rsidR="00C50078" w:rsidRPr="00C50078" w:rsidRDefault="00C50078" w:rsidP="00C50078">
      <w:pPr>
        <w:pStyle w:val="EndNoteBibliography"/>
        <w:spacing w:after="0"/>
        <w:ind w:left="720" w:hanging="720"/>
      </w:pPr>
      <w:r w:rsidRPr="00C50078">
        <w:t>594.</w:t>
      </w:r>
      <w:r w:rsidRPr="00C50078">
        <w:tab/>
        <w:t xml:space="preserve">Iwamoto, J., </w:t>
      </w:r>
      <w:r w:rsidRPr="00C50078">
        <w:rPr>
          <w:i/>
        </w:rPr>
        <w:t>Vitamin K2 therapy for postmenopausal osteoporosis.</w:t>
      </w:r>
      <w:r w:rsidRPr="00C50078">
        <w:t xml:space="preserve"> Nutrients, 2014. </w:t>
      </w:r>
      <w:r w:rsidRPr="00C50078">
        <w:rPr>
          <w:b/>
        </w:rPr>
        <w:t>6</w:t>
      </w:r>
      <w:r w:rsidRPr="00C50078">
        <w:t>(5): p. 1971-1980.</w:t>
      </w:r>
    </w:p>
    <w:p w14:paraId="4EC29B74" w14:textId="77777777" w:rsidR="00C50078" w:rsidRPr="00C50078" w:rsidRDefault="00C50078" w:rsidP="00C50078">
      <w:pPr>
        <w:pStyle w:val="EndNoteBibliography"/>
        <w:spacing w:after="0"/>
        <w:ind w:left="720" w:hanging="720"/>
      </w:pPr>
      <w:r w:rsidRPr="00C50078">
        <w:t>595.</w:t>
      </w:r>
      <w:r w:rsidRPr="00C50078">
        <w:tab/>
        <w:t xml:space="preserve">Booth, S.L. and J. Suttie, </w:t>
      </w:r>
      <w:r w:rsidRPr="00C50078">
        <w:rPr>
          <w:i/>
        </w:rPr>
        <w:t>Dietary intake and adequacy of vitamin K.</w:t>
      </w:r>
      <w:r w:rsidRPr="00C50078">
        <w:t xml:space="preserve"> The Journal of nutrition, 1998. </w:t>
      </w:r>
      <w:r w:rsidRPr="00C50078">
        <w:rPr>
          <w:b/>
        </w:rPr>
        <w:t>128</w:t>
      </w:r>
      <w:r w:rsidRPr="00C50078">
        <w:t>(5): p. 785-788.</w:t>
      </w:r>
    </w:p>
    <w:p w14:paraId="1DDF262E" w14:textId="77777777" w:rsidR="00C50078" w:rsidRPr="00C50078" w:rsidRDefault="00C50078" w:rsidP="00C50078">
      <w:pPr>
        <w:pStyle w:val="EndNoteBibliography"/>
        <w:spacing w:after="0"/>
        <w:ind w:left="720" w:hanging="720"/>
      </w:pPr>
      <w:r w:rsidRPr="00C50078">
        <w:t>596.</w:t>
      </w:r>
      <w:r w:rsidRPr="00C50078">
        <w:tab/>
        <w:t xml:space="preserve">Beulens, J.W., et al., </w:t>
      </w:r>
      <w:r w:rsidRPr="00C50078">
        <w:rPr>
          <w:i/>
        </w:rPr>
        <w:t>The role of menaquinones (vitamin K 2) in human health.</w:t>
      </w:r>
      <w:r w:rsidRPr="00C50078">
        <w:t xml:space="preserve"> British Journal of Nutrition, 2013. </w:t>
      </w:r>
      <w:r w:rsidRPr="00C50078">
        <w:rPr>
          <w:b/>
        </w:rPr>
        <w:t>110</w:t>
      </w:r>
      <w:r w:rsidRPr="00C50078">
        <w:t>(8): p. 1357-1368.</w:t>
      </w:r>
    </w:p>
    <w:p w14:paraId="2C586263" w14:textId="77777777" w:rsidR="00C50078" w:rsidRPr="00C50078" w:rsidRDefault="00C50078" w:rsidP="00C50078">
      <w:pPr>
        <w:pStyle w:val="EndNoteBibliography"/>
        <w:spacing w:after="0"/>
        <w:ind w:left="720" w:hanging="720"/>
      </w:pPr>
      <w:r w:rsidRPr="00C50078">
        <w:t>597.</w:t>
      </w:r>
      <w:r w:rsidRPr="00C50078">
        <w:tab/>
        <w:t xml:space="preserve">Dam, H. and F. Schønheyder, </w:t>
      </w:r>
      <w:r w:rsidRPr="00C50078">
        <w:rPr>
          <w:i/>
        </w:rPr>
        <w:t>The occurrence and chemical nature of vitamin K.</w:t>
      </w:r>
      <w:r w:rsidRPr="00C50078">
        <w:t xml:space="preserve"> Biochemical Journal, 1936. </w:t>
      </w:r>
      <w:r w:rsidRPr="00C50078">
        <w:rPr>
          <w:b/>
        </w:rPr>
        <w:t>30</w:t>
      </w:r>
      <w:r w:rsidRPr="00C50078">
        <w:t>(5): p. 897.</w:t>
      </w:r>
    </w:p>
    <w:p w14:paraId="3C753DBB" w14:textId="77777777" w:rsidR="00C50078" w:rsidRPr="00C50078" w:rsidRDefault="00C50078" w:rsidP="00C50078">
      <w:pPr>
        <w:pStyle w:val="EndNoteBibliography"/>
        <w:spacing w:after="0"/>
        <w:ind w:left="720" w:hanging="720"/>
      </w:pPr>
      <w:r w:rsidRPr="00C50078">
        <w:t>598.</w:t>
      </w:r>
      <w:r w:rsidRPr="00C50078">
        <w:tab/>
        <w:t xml:space="preserve">Flore, R., et al., </w:t>
      </w:r>
      <w:r w:rsidRPr="00C50078">
        <w:rPr>
          <w:i/>
        </w:rPr>
        <w:t>Something more to say about calcium homeostasis: the role of vitamin K2 in vascular calcification and osteoporosis.</w:t>
      </w:r>
      <w:r w:rsidRPr="00C50078">
        <w:t xml:space="preserve"> Eur Rev Med Pharmacol Sci, 2013. </w:t>
      </w:r>
      <w:r w:rsidRPr="00C50078">
        <w:rPr>
          <w:b/>
        </w:rPr>
        <w:t>17</w:t>
      </w:r>
      <w:r w:rsidRPr="00C50078">
        <w:t>(18): p. 2433-2440.</w:t>
      </w:r>
    </w:p>
    <w:p w14:paraId="1ACFCE33" w14:textId="77777777" w:rsidR="00C50078" w:rsidRPr="00C50078" w:rsidRDefault="00C50078" w:rsidP="00C50078">
      <w:pPr>
        <w:pStyle w:val="EndNoteBibliography"/>
        <w:spacing w:after="0"/>
        <w:ind w:left="720" w:hanging="720"/>
      </w:pPr>
      <w:r w:rsidRPr="00C50078">
        <w:lastRenderedPageBreak/>
        <w:t>599.</w:t>
      </w:r>
      <w:r w:rsidRPr="00C50078">
        <w:tab/>
        <w:t xml:space="preserve">Dalmeijer, G., et al., </w:t>
      </w:r>
      <w:r w:rsidRPr="00C50078">
        <w:rPr>
          <w:i/>
        </w:rPr>
        <w:t>The effect of menaquinone-7 supplementation on circulating species of matrix Gla protein.</w:t>
      </w:r>
      <w:r w:rsidRPr="00C50078">
        <w:t xml:space="preserve"> Atherosclerosis, 2012. </w:t>
      </w:r>
      <w:r w:rsidRPr="00C50078">
        <w:rPr>
          <w:b/>
        </w:rPr>
        <w:t>225</w:t>
      </w:r>
      <w:r w:rsidRPr="00C50078">
        <w:t>(2): p. 397-402.</w:t>
      </w:r>
    </w:p>
    <w:p w14:paraId="1FF39738" w14:textId="77777777" w:rsidR="00C50078" w:rsidRPr="00C50078" w:rsidRDefault="00C50078" w:rsidP="00C50078">
      <w:pPr>
        <w:pStyle w:val="EndNoteBibliography"/>
        <w:spacing w:after="0"/>
        <w:ind w:left="720" w:hanging="720"/>
      </w:pPr>
      <w:r w:rsidRPr="00C50078">
        <w:t>600.</w:t>
      </w:r>
      <w:r w:rsidRPr="00C50078">
        <w:tab/>
        <w:t xml:space="preserve">Vermeer, C.V., </w:t>
      </w:r>
      <w:r w:rsidRPr="00C50078">
        <w:rPr>
          <w:i/>
        </w:rPr>
        <w:t>Vitamin K: the effect on health beyond coagulation–an overview.</w:t>
      </w:r>
      <w:r w:rsidRPr="00C50078">
        <w:t xml:space="preserve"> Food &amp; nutrition research, 2012. </w:t>
      </w:r>
      <w:r w:rsidRPr="00C50078">
        <w:rPr>
          <w:b/>
        </w:rPr>
        <w:t>56</w:t>
      </w:r>
      <w:r w:rsidRPr="00C50078">
        <w:t>(1): p. 5329.</w:t>
      </w:r>
    </w:p>
    <w:p w14:paraId="2C85AB3A" w14:textId="77777777" w:rsidR="00C50078" w:rsidRPr="00C50078" w:rsidRDefault="00C50078" w:rsidP="00C50078">
      <w:pPr>
        <w:pStyle w:val="EndNoteBibliography"/>
        <w:spacing w:after="0"/>
        <w:ind w:left="720" w:hanging="720"/>
      </w:pPr>
      <w:r w:rsidRPr="00C50078">
        <w:t>601.</w:t>
      </w:r>
      <w:r w:rsidRPr="00C50078">
        <w:tab/>
        <w:t xml:space="preserve">Price, P.A., J.W. Poser, and N. Raman, </w:t>
      </w:r>
      <w:r w:rsidRPr="00C50078">
        <w:rPr>
          <w:i/>
        </w:rPr>
        <w:t>Primary structure of the gamma-carboxyglutamic acid-containing protein from bovine bone.</w:t>
      </w:r>
      <w:r w:rsidRPr="00C50078">
        <w:t xml:space="preserve"> Proceedings of the National Academy of Sciences, 1976. </w:t>
      </w:r>
      <w:r w:rsidRPr="00C50078">
        <w:rPr>
          <w:b/>
        </w:rPr>
        <w:t>73</w:t>
      </w:r>
      <w:r w:rsidRPr="00C50078">
        <w:t>(10): p. 3374-3375.</w:t>
      </w:r>
    </w:p>
    <w:p w14:paraId="0DB20B61" w14:textId="77777777" w:rsidR="00C50078" w:rsidRPr="00C50078" w:rsidRDefault="00C50078" w:rsidP="00C50078">
      <w:pPr>
        <w:pStyle w:val="EndNoteBibliography"/>
        <w:spacing w:after="0"/>
        <w:ind w:left="720" w:hanging="720"/>
      </w:pPr>
      <w:r w:rsidRPr="00C50078">
        <w:t>602.</w:t>
      </w:r>
      <w:r w:rsidRPr="00C50078">
        <w:tab/>
        <w:t xml:space="preserve">Hauschka, P.V., J.B. Lian, and P.M. Gallop, </w:t>
      </w:r>
      <w:r w:rsidRPr="00C50078">
        <w:rPr>
          <w:i/>
        </w:rPr>
        <w:t>Direct identification of the calcium-binding amino acid, gamma-carboxyglutamate, in mineralized tissue.</w:t>
      </w:r>
      <w:r w:rsidRPr="00C50078">
        <w:t xml:space="preserve"> Proceedings of the National Academy of Sciences, 1975. </w:t>
      </w:r>
      <w:r w:rsidRPr="00C50078">
        <w:rPr>
          <w:b/>
        </w:rPr>
        <w:t>72</w:t>
      </w:r>
      <w:r w:rsidRPr="00C50078">
        <w:t>(10): p. 3925-3929.</w:t>
      </w:r>
    </w:p>
    <w:p w14:paraId="1AE8AD6A" w14:textId="77777777" w:rsidR="00C50078" w:rsidRPr="00C50078" w:rsidRDefault="00C50078" w:rsidP="00C50078">
      <w:pPr>
        <w:pStyle w:val="EndNoteBibliography"/>
        <w:spacing w:after="0"/>
        <w:ind w:left="720" w:hanging="720"/>
      </w:pPr>
      <w:r w:rsidRPr="00C50078">
        <w:t>603.</w:t>
      </w:r>
      <w:r w:rsidRPr="00C50078">
        <w:tab/>
        <w:t xml:space="preserve">Young, M.F., </w:t>
      </w:r>
      <w:r w:rsidRPr="00C50078">
        <w:rPr>
          <w:i/>
        </w:rPr>
        <w:t>Bone matrix proteins: their function, regulation, and relationship to osteoporosis.</w:t>
      </w:r>
      <w:r w:rsidRPr="00C50078">
        <w:t xml:space="preserve"> Osteoporosis international, 2003. </w:t>
      </w:r>
      <w:r w:rsidRPr="00C50078">
        <w:rPr>
          <w:b/>
        </w:rPr>
        <w:t>14</w:t>
      </w:r>
      <w:r w:rsidRPr="00C50078">
        <w:t>(3): p. 35-42.</w:t>
      </w:r>
    </w:p>
    <w:p w14:paraId="313AA744" w14:textId="77777777" w:rsidR="00C50078" w:rsidRPr="00C50078" w:rsidRDefault="00C50078" w:rsidP="00C50078">
      <w:pPr>
        <w:pStyle w:val="EndNoteBibliography"/>
        <w:spacing w:after="0"/>
        <w:ind w:left="720" w:hanging="720"/>
      </w:pPr>
      <w:r w:rsidRPr="00C50078">
        <w:t>604.</w:t>
      </w:r>
      <w:r w:rsidRPr="00C50078">
        <w:tab/>
        <w:t xml:space="preserve">Gorski, J.P., </w:t>
      </w:r>
      <w:r w:rsidRPr="00C50078">
        <w:rPr>
          <w:i/>
        </w:rPr>
        <w:t>Biomineralization of bone: a fresh view of the roles of non-collagenous proteins.</w:t>
      </w:r>
      <w:r w:rsidRPr="00C50078">
        <w:t xml:space="preserve"> Frontiers in bioscience (Landmark edition), 2011. </w:t>
      </w:r>
      <w:r w:rsidRPr="00C50078">
        <w:rPr>
          <w:b/>
        </w:rPr>
        <w:t>16</w:t>
      </w:r>
      <w:r w:rsidRPr="00C50078">
        <w:t>: p. 2598.</w:t>
      </w:r>
    </w:p>
    <w:p w14:paraId="31A12F04" w14:textId="77777777" w:rsidR="00C50078" w:rsidRPr="00C50078" w:rsidRDefault="00C50078" w:rsidP="00C50078">
      <w:pPr>
        <w:pStyle w:val="EndNoteBibliography"/>
        <w:spacing w:after="0"/>
        <w:ind w:left="720" w:hanging="720"/>
      </w:pPr>
      <w:r w:rsidRPr="00C50078">
        <w:t>605.</w:t>
      </w:r>
      <w:r w:rsidRPr="00C50078">
        <w:tab/>
        <w:t xml:space="preserve">Wolf, G., </w:t>
      </w:r>
      <w:r w:rsidRPr="00C50078">
        <w:rPr>
          <w:i/>
        </w:rPr>
        <w:t>Function of the bone protein osteocalcin: definitive evidence.</w:t>
      </w:r>
      <w:r w:rsidRPr="00C50078">
        <w:t xml:space="preserve"> Nutrition reviews, 1996. </w:t>
      </w:r>
      <w:r w:rsidRPr="00C50078">
        <w:rPr>
          <w:b/>
        </w:rPr>
        <w:t>54</w:t>
      </w:r>
      <w:r w:rsidRPr="00C50078">
        <w:t>(10): p. 332-333.</w:t>
      </w:r>
    </w:p>
    <w:p w14:paraId="726B29A9" w14:textId="77777777" w:rsidR="00C50078" w:rsidRPr="00C50078" w:rsidRDefault="00C50078" w:rsidP="00C50078">
      <w:pPr>
        <w:pStyle w:val="EndNoteBibliography"/>
        <w:spacing w:after="0"/>
        <w:ind w:left="720" w:hanging="720"/>
      </w:pPr>
      <w:r w:rsidRPr="00C50078">
        <w:t>606.</w:t>
      </w:r>
      <w:r w:rsidRPr="00C50078">
        <w:tab/>
        <w:t xml:space="preserve">Hauschka, P.V. and S.A. Carr, </w:t>
      </w:r>
      <w:r w:rsidRPr="00C50078">
        <w:rPr>
          <w:i/>
        </w:rPr>
        <w:t>Calcium-dependent. alpha.-helical structure in osteocalcin.</w:t>
      </w:r>
      <w:r w:rsidRPr="00C50078">
        <w:t xml:space="preserve"> Biochemistry, 1982. </w:t>
      </w:r>
      <w:r w:rsidRPr="00C50078">
        <w:rPr>
          <w:b/>
        </w:rPr>
        <w:t>21</w:t>
      </w:r>
      <w:r w:rsidRPr="00C50078">
        <w:t>(10): p. 2538-2547.</w:t>
      </w:r>
    </w:p>
    <w:p w14:paraId="03EEE921" w14:textId="77777777" w:rsidR="00C50078" w:rsidRPr="00C50078" w:rsidRDefault="00C50078" w:rsidP="00C50078">
      <w:pPr>
        <w:pStyle w:val="EndNoteBibliography"/>
        <w:spacing w:after="0"/>
        <w:ind w:left="720" w:hanging="720"/>
      </w:pPr>
      <w:r w:rsidRPr="00C50078">
        <w:t>607.</w:t>
      </w:r>
      <w:r w:rsidRPr="00C50078">
        <w:tab/>
        <w:t xml:space="preserve">Cantatore, F.P., et al., </w:t>
      </w:r>
      <w:r w:rsidRPr="00C50078">
        <w:rPr>
          <w:i/>
        </w:rPr>
        <w:t>Osteocalcin synthesis by human osteoblasts from normal and osteoarthritic bone after vitamin D 3 stimulation.</w:t>
      </w:r>
      <w:r w:rsidRPr="00C50078">
        <w:t xml:space="preserve"> Clinical rheumatology, 2004. </w:t>
      </w:r>
      <w:r w:rsidRPr="00C50078">
        <w:rPr>
          <w:b/>
        </w:rPr>
        <w:t>23</w:t>
      </w:r>
      <w:r w:rsidRPr="00C50078">
        <w:t>(6): p. 490-495.</w:t>
      </w:r>
    </w:p>
    <w:p w14:paraId="0196768A" w14:textId="77777777" w:rsidR="00C50078" w:rsidRPr="00C50078" w:rsidRDefault="00C50078" w:rsidP="00C50078">
      <w:pPr>
        <w:pStyle w:val="EndNoteBibliography"/>
        <w:spacing w:after="0"/>
        <w:ind w:left="720" w:hanging="720"/>
      </w:pPr>
      <w:r w:rsidRPr="00C50078">
        <w:t>608.</w:t>
      </w:r>
      <w:r w:rsidRPr="00C50078">
        <w:tab/>
        <w:t xml:space="preserve">Neve, A., A. Corrado, and F.P. Cantatore, </w:t>
      </w:r>
      <w:r w:rsidRPr="00C50078">
        <w:rPr>
          <w:i/>
        </w:rPr>
        <w:t>Osteocalcin: skeletal and extra‐skeletal effects.</w:t>
      </w:r>
      <w:r w:rsidRPr="00C50078">
        <w:t xml:space="preserve"> Journal of cellular physiology, 2013. </w:t>
      </w:r>
      <w:r w:rsidRPr="00C50078">
        <w:rPr>
          <w:b/>
        </w:rPr>
        <w:t>228</w:t>
      </w:r>
      <w:r w:rsidRPr="00C50078">
        <w:t>(6): p. 1149-1153.</w:t>
      </w:r>
    </w:p>
    <w:p w14:paraId="58A1FCE4" w14:textId="77777777" w:rsidR="00C50078" w:rsidRPr="00C50078" w:rsidRDefault="00C50078" w:rsidP="00C50078">
      <w:pPr>
        <w:pStyle w:val="EndNoteBibliography"/>
        <w:spacing w:after="0"/>
        <w:ind w:left="720" w:hanging="720"/>
      </w:pPr>
      <w:r w:rsidRPr="00C50078">
        <w:t>609.</w:t>
      </w:r>
      <w:r w:rsidRPr="00C50078">
        <w:tab/>
        <w:t xml:space="preserve">Vergnaud, P., et al., </w:t>
      </w:r>
      <w:r w:rsidRPr="00C50078">
        <w:rPr>
          <w:i/>
        </w:rPr>
        <w:t>Undercarboxylated osteocalcin measured with a specific immunoassay predicts hip fracture in elderly women: the EPIDOS Study.</w:t>
      </w:r>
      <w:r w:rsidRPr="00C50078">
        <w:t xml:space="preserve"> The Journal of Clinical Endocrinology &amp; Metabolism, 1997. </w:t>
      </w:r>
      <w:r w:rsidRPr="00C50078">
        <w:rPr>
          <w:b/>
        </w:rPr>
        <w:t>82</w:t>
      </w:r>
      <w:r w:rsidRPr="00C50078">
        <w:t>(3): p. 719-724.</w:t>
      </w:r>
    </w:p>
    <w:p w14:paraId="5994E20E" w14:textId="77777777" w:rsidR="00C50078" w:rsidRPr="00C50078" w:rsidRDefault="00C50078" w:rsidP="00C50078">
      <w:pPr>
        <w:pStyle w:val="EndNoteBibliography"/>
        <w:spacing w:after="0"/>
        <w:ind w:left="720" w:hanging="720"/>
      </w:pPr>
      <w:r w:rsidRPr="00C50078">
        <w:t>610.</w:t>
      </w:r>
      <w:r w:rsidRPr="00C50078">
        <w:tab/>
        <w:t xml:space="preserve">Knapen, M., et al., </w:t>
      </w:r>
      <w:r w:rsidRPr="00C50078">
        <w:rPr>
          <w:i/>
        </w:rPr>
        <w:t>Correlation of serum osteocalcin fractions with bone mineral density in women during the first 10 years after menopause.</w:t>
      </w:r>
      <w:r w:rsidRPr="00C50078">
        <w:t xml:space="preserve"> Calcified tissue international, 1998. </w:t>
      </w:r>
      <w:r w:rsidRPr="00C50078">
        <w:rPr>
          <w:b/>
        </w:rPr>
        <w:t>63</w:t>
      </w:r>
      <w:r w:rsidRPr="00C50078">
        <w:t>(5): p. 375-379.</w:t>
      </w:r>
    </w:p>
    <w:p w14:paraId="2AEEB671" w14:textId="77777777" w:rsidR="00C50078" w:rsidRPr="00C50078" w:rsidRDefault="00C50078" w:rsidP="00C50078">
      <w:pPr>
        <w:pStyle w:val="EndNoteBibliography"/>
        <w:spacing w:after="0"/>
        <w:ind w:left="720" w:hanging="720"/>
      </w:pPr>
      <w:r w:rsidRPr="00C50078">
        <w:t>611.</w:t>
      </w:r>
      <w:r w:rsidRPr="00C50078">
        <w:tab/>
        <w:t xml:space="preserve">Mandatori, D., et al., </w:t>
      </w:r>
      <w:r w:rsidRPr="00C50078">
        <w:rPr>
          <w:i/>
        </w:rPr>
        <w:t>Menaquinone‐4 enhances osteogenic potential of human amniotic fluid mesenchymal stem cells cultured in 2D and 3D dynamic culture systems.</w:t>
      </w:r>
      <w:r w:rsidRPr="00C50078">
        <w:t xml:space="preserve"> Journal of tissue engineering and regenerative medicine, 2018. </w:t>
      </w:r>
      <w:r w:rsidRPr="00C50078">
        <w:rPr>
          <w:b/>
        </w:rPr>
        <w:t>12</w:t>
      </w:r>
      <w:r w:rsidRPr="00C50078">
        <w:t>(2): p. 447-459.</w:t>
      </w:r>
    </w:p>
    <w:p w14:paraId="1870B90F" w14:textId="77777777" w:rsidR="00C50078" w:rsidRPr="00C50078" w:rsidRDefault="00C50078" w:rsidP="00C50078">
      <w:pPr>
        <w:pStyle w:val="EndNoteBibliography"/>
        <w:spacing w:after="0"/>
        <w:ind w:left="720" w:hanging="720"/>
      </w:pPr>
      <w:r w:rsidRPr="00C50078">
        <w:t>612.</w:t>
      </w:r>
      <w:r w:rsidRPr="00C50078">
        <w:tab/>
        <w:t xml:space="preserve">Shiraki, M., et al., </w:t>
      </w:r>
      <w:r w:rsidRPr="00C50078">
        <w:rPr>
          <w:i/>
        </w:rPr>
        <w:t>Vitamin K2 (menatetrenone) effectively prevents fractures and sustains lumbar bone mineral density in osteoporosis.</w:t>
      </w:r>
      <w:r w:rsidRPr="00C50078">
        <w:t xml:space="preserve"> Journal of bone and mineral research, 2000. </w:t>
      </w:r>
      <w:r w:rsidRPr="00C50078">
        <w:rPr>
          <w:b/>
        </w:rPr>
        <w:t>15</w:t>
      </w:r>
      <w:r w:rsidRPr="00C50078">
        <w:t>(3): p. 515-521.</w:t>
      </w:r>
    </w:p>
    <w:p w14:paraId="1C70AE01" w14:textId="77777777" w:rsidR="00C50078" w:rsidRPr="00C50078" w:rsidRDefault="00C50078" w:rsidP="00C50078">
      <w:pPr>
        <w:pStyle w:val="EndNoteBibliography"/>
        <w:spacing w:after="0"/>
        <w:ind w:left="720" w:hanging="720"/>
      </w:pPr>
      <w:r w:rsidRPr="00C50078">
        <w:t>613.</w:t>
      </w:r>
      <w:r w:rsidRPr="00C50078">
        <w:tab/>
        <w:t xml:space="preserve">Cockayne, S., et al., </w:t>
      </w:r>
      <w:r w:rsidRPr="00C50078">
        <w:rPr>
          <w:i/>
        </w:rPr>
        <w:t>Vitamin K and the prevention of fractures: systematic review and meta-analysis of randomized controlled trials.</w:t>
      </w:r>
      <w:r w:rsidRPr="00C50078">
        <w:t xml:space="preserve"> Archives of Internal Medicine, 2006. </w:t>
      </w:r>
      <w:r w:rsidRPr="00C50078">
        <w:rPr>
          <w:b/>
        </w:rPr>
        <w:t>166</w:t>
      </w:r>
      <w:r w:rsidRPr="00C50078">
        <w:t>(12): p. 1256-1261.</w:t>
      </w:r>
    </w:p>
    <w:p w14:paraId="5C054DCA" w14:textId="77777777" w:rsidR="00C50078" w:rsidRPr="00C50078" w:rsidRDefault="00C50078" w:rsidP="00C50078">
      <w:pPr>
        <w:pStyle w:val="EndNoteBibliography"/>
        <w:spacing w:after="0"/>
        <w:ind w:left="720" w:hanging="720"/>
      </w:pPr>
      <w:r w:rsidRPr="00C50078">
        <w:t>614.</w:t>
      </w:r>
      <w:r w:rsidRPr="00C50078">
        <w:tab/>
        <w:t xml:space="preserve">Ishida, Y. and S. Kawai, </w:t>
      </w:r>
      <w:r w:rsidRPr="00C50078">
        <w:rPr>
          <w:i/>
        </w:rPr>
        <w:t>Comparative efficacy of hormone replacement therapy, etidronate, calcitonin, alfacalcidol, and vitamin K in postmenopausal women with osteoporosis: The Yamaguchi Osteoporosis Prevention Study.</w:t>
      </w:r>
      <w:r w:rsidRPr="00C50078">
        <w:t xml:space="preserve"> The American journal of medicine, 2004. </w:t>
      </w:r>
      <w:r w:rsidRPr="00C50078">
        <w:rPr>
          <w:b/>
        </w:rPr>
        <w:t>117</w:t>
      </w:r>
      <w:r w:rsidRPr="00C50078">
        <w:t>(8): p. 549-555.</w:t>
      </w:r>
    </w:p>
    <w:p w14:paraId="71584023" w14:textId="77777777" w:rsidR="00C50078" w:rsidRPr="00C50078" w:rsidRDefault="00C50078" w:rsidP="00C50078">
      <w:pPr>
        <w:pStyle w:val="EndNoteBibliography"/>
        <w:spacing w:after="0"/>
        <w:ind w:left="720" w:hanging="720"/>
      </w:pPr>
      <w:r w:rsidRPr="00C50078">
        <w:t>615.</w:t>
      </w:r>
      <w:r w:rsidRPr="00C50078">
        <w:tab/>
        <w:t xml:space="preserve">Koitaya, N., et al., </w:t>
      </w:r>
      <w:r w:rsidRPr="00C50078">
        <w:rPr>
          <w:i/>
        </w:rPr>
        <w:t>Low-dose vitamin K 2 (MK-4) supplementation for 12 months improves bone metabolism and prevents forearm bone loss in postmenopausal Japanese women.</w:t>
      </w:r>
      <w:r w:rsidRPr="00C50078">
        <w:t xml:space="preserve"> Journal of bone and mineral metabolism, 2014. </w:t>
      </w:r>
      <w:r w:rsidRPr="00C50078">
        <w:rPr>
          <w:b/>
        </w:rPr>
        <w:t>32</w:t>
      </w:r>
      <w:r w:rsidRPr="00C50078">
        <w:t>(2): p. 142-150.</w:t>
      </w:r>
    </w:p>
    <w:p w14:paraId="3B5EE8ED" w14:textId="77777777" w:rsidR="00C50078" w:rsidRPr="00C50078" w:rsidRDefault="00C50078" w:rsidP="00C50078">
      <w:pPr>
        <w:pStyle w:val="EndNoteBibliography"/>
        <w:spacing w:after="0"/>
        <w:ind w:left="720" w:hanging="720"/>
      </w:pPr>
      <w:r w:rsidRPr="00C50078">
        <w:t>616.</w:t>
      </w:r>
      <w:r w:rsidRPr="00C50078">
        <w:tab/>
        <w:t xml:space="preserve">Huang, Z.-B., et al., </w:t>
      </w:r>
      <w:r w:rsidRPr="00C50078">
        <w:rPr>
          <w:i/>
        </w:rPr>
        <w:t>Does vitamin K2 play a role in the prevention and treatment of osteoporosis for postmenopausal women: a meta-analysis of randomized controlled trials.</w:t>
      </w:r>
      <w:r w:rsidRPr="00C50078">
        <w:t xml:space="preserve"> Osteoporosis international, 2015. </w:t>
      </w:r>
      <w:r w:rsidRPr="00C50078">
        <w:rPr>
          <w:b/>
        </w:rPr>
        <w:t>26</w:t>
      </w:r>
      <w:r w:rsidRPr="00C50078">
        <w:t>(3): p. 1175-1186.</w:t>
      </w:r>
    </w:p>
    <w:p w14:paraId="481E9FEF" w14:textId="77777777" w:rsidR="00C50078" w:rsidRPr="00C50078" w:rsidRDefault="00C50078" w:rsidP="00C50078">
      <w:pPr>
        <w:pStyle w:val="EndNoteBibliography"/>
        <w:spacing w:after="0"/>
        <w:ind w:left="720" w:hanging="720"/>
      </w:pPr>
      <w:r w:rsidRPr="00C50078">
        <w:lastRenderedPageBreak/>
        <w:t>617.</w:t>
      </w:r>
      <w:r w:rsidRPr="00C50078">
        <w:tab/>
        <w:t xml:space="preserve">Thijssen, H., </w:t>
      </w:r>
      <w:r w:rsidRPr="00C50078">
        <w:rPr>
          <w:i/>
        </w:rPr>
        <w:t>Vitamin K status in human tissues: tissue-specific accumulation of phylloquinone and menaquinone-4.</w:t>
      </w:r>
      <w:r w:rsidRPr="00C50078">
        <w:t xml:space="preserve"> British Journal of Nutrition, 1996. </w:t>
      </w:r>
      <w:r w:rsidRPr="00C50078">
        <w:rPr>
          <w:b/>
        </w:rPr>
        <w:t>75</w:t>
      </w:r>
      <w:r w:rsidRPr="00C50078">
        <w:t>(1): p. 121-127.</w:t>
      </w:r>
    </w:p>
    <w:p w14:paraId="10922F0A" w14:textId="77777777" w:rsidR="00C50078" w:rsidRPr="00C50078" w:rsidRDefault="00C50078" w:rsidP="00C50078">
      <w:pPr>
        <w:pStyle w:val="EndNoteBibliography"/>
        <w:spacing w:after="0"/>
        <w:ind w:left="720" w:hanging="720"/>
      </w:pPr>
      <w:r w:rsidRPr="00C50078">
        <w:t>618.</w:t>
      </w:r>
      <w:r w:rsidRPr="00C50078">
        <w:tab/>
        <w:t xml:space="preserve">Akiyama, Y., et al., </w:t>
      </w:r>
      <w:r w:rsidRPr="00C50078">
        <w:rPr>
          <w:i/>
        </w:rPr>
        <w:t>Effect of vitamin K2 (menatetrenone) on osteoclast-like cell formation in mouse bone marrow cultures.</w:t>
      </w:r>
      <w:r w:rsidRPr="00C50078">
        <w:t xml:space="preserve"> European journal of pharmacology, 1994. </w:t>
      </w:r>
      <w:r w:rsidRPr="00C50078">
        <w:rPr>
          <w:b/>
        </w:rPr>
        <w:t>263</w:t>
      </w:r>
      <w:r w:rsidRPr="00C50078">
        <w:t>(1-2): p. 181-185.</w:t>
      </w:r>
    </w:p>
    <w:p w14:paraId="3592403B" w14:textId="77777777" w:rsidR="00C50078" w:rsidRPr="00C50078" w:rsidRDefault="00C50078" w:rsidP="00C50078">
      <w:pPr>
        <w:pStyle w:val="EndNoteBibliography"/>
        <w:spacing w:after="0"/>
        <w:ind w:left="720" w:hanging="720"/>
      </w:pPr>
      <w:r w:rsidRPr="00C50078">
        <w:t>619.</w:t>
      </w:r>
      <w:r w:rsidRPr="00C50078">
        <w:tab/>
        <w:t xml:space="preserve">Katsuyama, H., et al., </w:t>
      </w:r>
      <w:r w:rsidRPr="00C50078">
        <w:rPr>
          <w:i/>
        </w:rPr>
        <w:t>Menaquinone-7 regulates gene expression in osteoblastic MC3T3E1 cells.</w:t>
      </w:r>
      <w:r w:rsidRPr="00C50078">
        <w:t xml:space="preserve"> International journal of molecular medicine, 2007. </w:t>
      </w:r>
      <w:r w:rsidRPr="00C50078">
        <w:rPr>
          <w:b/>
        </w:rPr>
        <w:t>19</w:t>
      </w:r>
      <w:r w:rsidRPr="00C50078">
        <w:t>(2): p. 279-284.</w:t>
      </w:r>
    </w:p>
    <w:p w14:paraId="15FD3EA9" w14:textId="77777777" w:rsidR="00C50078" w:rsidRPr="00C50078" w:rsidRDefault="00C50078" w:rsidP="00C50078">
      <w:pPr>
        <w:pStyle w:val="EndNoteBibliography"/>
        <w:spacing w:after="0"/>
        <w:ind w:left="720" w:hanging="720"/>
      </w:pPr>
      <w:r w:rsidRPr="00C50078">
        <w:t>620.</w:t>
      </w:r>
      <w:r w:rsidRPr="00C50078">
        <w:tab/>
        <w:t xml:space="preserve">Koshihara, Y. and K. Hoshi, </w:t>
      </w:r>
      <w:r w:rsidRPr="00C50078">
        <w:rPr>
          <w:i/>
        </w:rPr>
        <w:t>Vitamin K2 enhances osteocalcin accumulation in the extracellular matrix of human osteoblasts in vitro.</w:t>
      </w:r>
      <w:r w:rsidRPr="00C50078">
        <w:t xml:space="preserve"> Journal of Bone and Mineral Research, 1997. </w:t>
      </w:r>
      <w:r w:rsidRPr="00C50078">
        <w:rPr>
          <w:b/>
        </w:rPr>
        <w:t>12</w:t>
      </w:r>
      <w:r w:rsidRPr="00C50078">
        <w:t>(3): p. 431-438.</w:t>
      </w:r>
    </w:p>
    <w:p w14:paraId="34ECF4D8" w14:textId="77777777" w:rsidR="00C50078" w:rsidRPr="00C50078" w:rsidRDefault="00C50078" w:rsidP="00C50078">
      <w:pPr>
        <w:pStyle w:val="EndNoteBibliography"/>
        <w:spacing w:after="0"/>
        <w:ind w:left="720" w:hanging="720"/>
      </w:pPr>
      <w:r w:rsidRPr="00C50078">
        <w:t>621.</w:t>
      </w:r>
      <w:r w:rsidRPr="00C50078">
        <w:tab/>
        <w:t xml:space="preserve">Fujikawa, T., T. Sakurai, and I. Kashima, </w:t>
      </w:r>
      <w:r w:rsidRPr="00C50078">
        <w:rPr>
          <w:i/>
        </w:rPr>
        <w:t>Effects of a supplement containing vitamin K 2 (MK7) and calcium phosphate (salmon bone powder) on the femur trabecular structure in ovariectomized mice: a study using three-dimensional imaging analysis.</w:t>
      </w:r>
      <w:r w:rsidRPr="00C50078">
        <w:t xml:space="preserve"> Oral radiology, 2004. </w:t>
      </w:r>
      <w:r w:rsidRPr="00C50078">
        <w:rPr>
          <w:b/>
        </w:rPr>
        <w:t>20</w:t>
      </w:r>
      <w:r w:rsidRPr="00C50078">
        <w:t>(1): p. 37-43.</w:t>
      </w:r>
    </w:p>
    <w:p w14:paraId="2BA7C638" w14:textId="77777777" w:rsidR="00C50078" w:rsidRPr="00C50078" w:rsidRDefault="00C50078" w:rsidP="00C50078">
      <w:pPr>
        <w:pStyle w:val="EndNoteBibliography"/>
        <w:spacing w:after="0"/>
        <w:ind w:left="720" w:hanging="720"/>
      </w:pPr>
      <w:r w:rsidRPr="00C50078">
        <w:t>622.</w:t>
      </w:r>
      <w:r w:rsidRPr="00C50078">
        <w:tab/>
        <w:t xml:space="preserve">Yamaguchi, M., et al., </w:t>
      </w:r>
      <w:r w:rsidRPr="00C50078">
        <w:rPr>
          <w:i/>
        </w:rPr>
        <w:t>Anabolic effects of bee pollen Cistus ladaniferus extract on bone components in the femoral-diaphyseal and-metaphyseal tissues of rats in vitro and in vivo.</w:t>
      </w:r>
      <w:r w:rsidRPr="00C50078">
        <w:t xml:space="preserve"> Journal of Health Science, 2006. </w:t>
      </w:r>
      <w:r w:rsidRPr="00C50078">
        <w:rPr>
          <w:b/>
        </w:rPr>
        <w:t>52</w:t>
      </w:r>
      <w:r w:rsidRPr="00C50078">
        <w:t>(1): p. 43-49.</w:t>
      </w:r>
    </w:p>
    <w:p w14:paraId="7B27129E" w14:textId="77777777" w:rsidR="00C50078" w:rsidRPr="00C50078" w:rsidRDefault="00C50078" w:rsidP="00C50078">
      <w:pPr>
        <w:pStyle w:val="EndNoteBibliography"/>
        <w:spacing w:after="0"/>
        <w:ind w:left="720" w:hanging="720"/>
      </w:pPr>
      <w:r w:rsidRPr="00C50078">
        <w:t>623.</w:t>
      </w:r>
      <w:r w:rsidRPr="00C50078">
        <w:tab/>
        <w:t xml:space="preserve">Ross, P.D., et al., </w:t>
      </w:r>
      <w:r w:rsidRPr="00C50078">
        <w:rPr>
          <w:i/>
        </w:rPr>
        <w:t>Pre-existing fractures and bone mass predict vertebral fracture incidence in women.</w:t>
      </w:r>
      <w:r w:rsidRPr="00C50078">
        <w:t xml:space="preserve"> Annals of internal medicine, 1991. </w:t>
      </w:r>
      <w:r w:rsidRPr="00C50078">
        <w:rPr>
          <w:b/>
        </w:rPr>
        <w:t>114</w:t>
      </w:r>
      <w:r w:rsidRPr="00C50078">
        <w:t>(11): p. 919-923.</w:t>
      </w:r>
    </w:p>
    <w:p w14:paraId="5FD9EF2D" w14:textId="77777777" w:rsidR="00C50078" w:rsidRPr="00C50078" w:rsidRDefault="00C50078" w:rsidP="00C50078">
      <w:pPr>
        <w:pStyle w:val="EndNoteBibliography"/>
        <w:spacing w:after="0"/>
        <w:ind w:left="720" w:hanging="720"/>
      </w:pPr>
      <w:r w:rsidRPr="00C50078">
        <w:t>624.</w:t>
      </w:r>
      <w:r w:rsidRPr="00C50078">
        <w:tab/>
        <w:t xml:space="preserve">Plantalech, L., </w:t>
      </w:r>
      <w:r w:rsidRPr="00C50078">
        <w:rPr>
          <w:i/>
        </w:rPr>
        <w:t>Impaired carboxylation of serum osteocalcin in elderly women: effect of vitamin K1 treatment.</w:t>
      </w:r>
      <w:r w:rsidRPr="00C50078">
        <w:t xml:space="preserve"> Osteoporosis, 1990: p. 345-347.</w:t>
      </w:r>
    </w:p>
    <w:p w14:paraId="08B0C04E" w14:textId="77777777" w:rsidR="00C50078" w:rsidRPr="00C50078" w:rsidRDefault="00C50078" w:rsidP="00C50078">
      <w:pPr>
        <w:pStyle w:val="EndNoteBibliography"/>
        <w:spacing w:after="0"/>
        <w:ind w:left="720" w:hanging="720"/>
      </w:pPr>
      <w:r w:rsidRPr="00C50078">
        <w:t>625.</w:t>
      </w:r>
      <w:r w:rsidRPr="00C50078">
        <w:tab/>
        <w:t xml:space="preserve">Szulc, P., et al., </w:t>
      </w:r>
      <w:r w:rsidRPr="00C50078">
        <w:rPr>
          <w:i/>
        </w:rPr>
        <w:t>Serum undercarboxylated osteocalcin is a marker of the risk of hip fracture in elderly women.</w:t>
      </w:r>
      <w:r w:rsidRPr="00C50078">
        <w:t xml:space="preserve"> The Journal of clinical investigation, 1993. </w:t>
      </w:r>
      <w:r w:rsidRPr="00C50078">
        <w:rPr>
          <w:b/>
        </w:rPr>
        <w:t>91</w:t>
      </w:r>
      <w:r w:rsidRPr="00C50078">
        <w:t>(4): p. 1769-1774.</w:t>
      </w:r>
    </w:p>
    <w:p w14:paraId="2D805BF5" w14:textId="77777777" w:rsidR="00C50078" w:rsidRPr="00C50078" w:rsidRDefault="00C50078" w:rsidP="00C50078">
      <w:pPr>
        <w:pStyle w:val="EndNoteBibliography"/>
        <w:spacing w:after="0"/>
        <w:ind w:left="720" w:hanging="720"/>
      </w:pPr>
      <w:r w:rsidRPr="00C50078">
        <w:t>626.</w:t>
      </w:r>
      <w:r w:rsidRPr="00C50078">
        <w:tab/>
        <w:t xml:space="preserve">Szulc, P., et al., </w:t>
      </w:r>
      <w:r w:rsidRPr="00C50078">
        <w:rPr>
          <w:i/>
        </w:rPr>
        <w:t>Serum undercarboxylated osteocalcin correlates with hip bone mineral density in elderly women.</w:t>
      </w:r>
      <w:r w:rsidRPr="00C50078">
        <w:t xml:space="preserve"> Journal of bone and mineral research, 1994. </w:t>
      </w:r>
      <w:r w:rsidRPr="00C50078">
        <w:rPr>
          <w:b/>
        </w:rPr>
        <w:t>9</w:t>
      </w:r>
      <w:r w:rsidRPr="00C50078">
        <w:t>(10): p. 1591-1595.</w:t>
      </w:r>
    </w:p>
    <w:p w14:paraId="37152F35" w14:textId="77777777" w:rsidR="00C50078" w:rsidRPr="00C50078" w:rsidRDefault="00C50078" w:rsidP="00C50078">
      <w:pPr>
        <w:pStyle w:val="EndNoteBibliography"/>
        <w:spacing w:after="0"/>
        <w:ind w:left="720" w:hanging="720"/>
      </w:pPr>
      <w:r w:rsidRPr="00C50078">
        <w:t>627.</w:t>
      </w:r>
      <w:r w:rsidRPr="00C50078">
        <w:tab/>
        <w:t xml:space="preserve">Hara, K., et al., </w:t>
      </w:r>
      <w:r w:rsidRPr="00C50078">
        <w:rPr>
          <w:i/>
        </w:rPr>
        <w:t>Menatetrenone inhibits bone resorption partly through inhibition of PGE2 synthesis in vitro.</w:t>
      </w:r>
      <w:r w:rsidRPr="00C50078">
        <w:t xml:space="preserve"> Journal of Bone and Mineral Research, 1993. </w:t>
      </w:r>
      <w:r w:rsidRPr="00C50078">
        <w:rPr>
          <w:b/>
        </w:rPr>
        <w:t>8</w:t>
      </w:r>
      <w:r w:rsidRPr="00C50078">
        <w:t>(5): p. 535-542.</w:t>
      </w:r>
    </w:p>
    <w:p w14:paraId="2A6426F9" w14:textId="77777777" w:rsidR="00C50078" w:rsidRPr="00C50078" w:rsidRDefault="00C50078" w:rsidP="00C50078">
      <w:pPr>
        <w:pStyle w:val="EndNoteBibliography"/>
        <w:spacing w:after="0"/>
        <w:ind w:left="720" w:hanging="720"/>
      </w:pPr>
      <w:r w:rsidRPr="00C50078">
        <w:t>628.</w:t>
      </w:r>
      <w:r w:rsidRPr="00C50078">
        <w:tab/>
        <w:t xml:space="preserve">Takeuchi, A., et al., </w:t>
      </w:r>
      <w:r w:rsidRPr="00C50078">
        <w:rPr>
          <w:i/>
        </w:rPr>
        <w:t>Minimal effective dose of vitamin K2 (menaquinone-4) on serum osteocalcin concentration in Japanese subjects and safety evaluation of vitamin K2 supplemented in calcium tablet.</w:t>
      </w:r>
      <w:r w:rsidRPr="00C50078">
        <w:t xml:space="preserve"> J Jpn Soc Clin Nutr, 2005. </w:t>
      </w:r>
      <w:r w:rsidRPr="00C50078">
        <w:rPr>
          <w:b/>
        </w:rPr>
        <w:t>26</w:t>
      </w:r>
      <w:r w:rsidRPr="00C50078">
        <w:t>: p. 254-260.</w:t>
      </w:r>
    </w:p>
    <w:p w14:paraId="2E783198" w14:textId="77777777" w:rsidR="00C50078" w:rsidRPr="00C50078" w:rsidRDefault="00C50078" w:rsidP="00C50078">
      <w:pPr>
        <w:pStyle w:val="EndNoteBibliography"/>
        <w:spacing w:after="0"/>
        <w:ind w:left="720" w:hanging="720"/>
      </w:pPr>
      <w:r w:rsidRPr="00C50078">
        <w:t>629.</w:t>
      </w:r>
      <w:r w:rsidRPr="00C50078">
        <w:tab/>
        <w:t xml:space="preserve">Nakamura, E., et al., </w:t>
      </w:r>
      <w:r w:rsidRPr="00C50078">
        <w:rPr>
          <w:i/>
        </w:rPr>
        <w:t>Low-dose menaquinone-4 improves γ-carboxylation of osteocalcin in young males: a non-placebo-controlled dose–response study.</w:t>
      </w:r>
      <w:r w:rsidRPr="00C50078">
        <w:t xml:space="preserve"> Nutrition journal, 2014. </w:t>
      </w:r>
      <w:r w:rsidRPr="00C50078">
        <w:rPr>
          <w:b/>
        </w:rPr>
        <w:t>13</w:t>
      </w:r>
      <w:r w:rsidRPr="00C50078">
        <w:t>(1): p. 85.</w:t>
      </w:r>
    </w:p>
    <w:p w14:paraId="17DF5FCE" w14:textId="77777777" w:rsidR="00C50078" w:rsidRPr="00C50078" w:rsidRDefault="00C50078" w:rsidP="00C50078">
      <w:pPr>
        <w:pStyle w:val="EndNoteBibliography"/>
        <w:spacing w:after="0"/>
        <w:ind w:left="720" w:hanging="720"/>
      </w:pPr>
      <w:r w:rsidRPr="00C50078">
        <w:t>630.</w:t>
      </w:r>
      <w:r w:rsidRPr="00C50078">
        <w:tab/>
        <w:t xml:space="preserve">Albright, F., P.H. Smith, and A.M. Richardson, </w:t>
      </w:r>
      <w:r w:rsidRPr="00C50078">
        <w:rPr>
          <w:i/>
        </w:rPr>
        <w:t>Postmenopausal osteoporosis: its clinical features.</w:t>
      </w:r>
      <w:r w:rsidRPr="00C50078">
        <w:t xml:space="preserve"> Journal of the American Medical Association, 1941. </w:t>
      </w:r>
      <w:r w:rsidRPr="00C50078">
        <w:rPr>
          <w:b/>
        </w:rPr>
        <w:t>116</w:t>
      </w:r>
      <w:r w:rsidRPr="00C50078">
        <w:t>(22): p. 2465-2474.</w:t>
      </w:r>
    </w:p>
    <w:p w14:paraId="7A8D8AB0" w14:textId="77777777" w:rsidR="00C50078" w:rsidRPr="00C50078" w:rsidRDefault="00C50078" w:rsidP="00C50078">
      <w:pPr>
        <w:pStyle w:val="EndNoteBibliography"/>
        <w:spacing w:after="0"/>
        <w:ind w:left="720" w:hanging="720"/>
      </w:pPr>
      <w:r w:rsidRPr="00C50078">
        <w:t>631.</w:t>
      </w:r>
      <w:r w:rsidRPr="00C50078">
        <w:tab/>
        <w:t xml:space="preserve">Marjoribanks, J., et al., </w:t>
      </w:r>
      <w:r w:rsidRPr="00C50078">
        <w:rPr>
          <w:i/>
        </w:rPr>
        <w:t>Long term hormone therapy for perimenopausal and postmenopausal women.</w:t>
      </w:r>
      <w:r w:rsidRPr="00C50078">
        <w:t xml:space="preserve"> Cochrane Database Syst Rev, 2012. </w:t>
      </w:r>
      <w:r w:rsidRPr="00C50078">
        <w:rPr>
          <w:b/>
        </w:rPr>
        <w:t>7</w:t>
      </w:r>
      <w:r w:rsidRPr="00C50078">
        <w:t>(7).</w:t>
      </w:r>
    </w:p>
    <w:p w14:paraId="6F1DFE29" w14:textId="77777777" w:rsidR="00C50078" w:rsidRPr="00C50078" w:rsidRDefault="00C50078" w:rsidP="00C50078">
      <w:pPr>
        <w:pStyle w:val="EndNoteBibliography"/>
        <w:spacing w:after="0"/>
        <w:ind w:left="720" w:hanging="720"/>
      </w:pPr>
      <w:r w:rsidRPr="00C50078">
        <w:t>632.</w:t>
      </w:r>
      <w:r w:rsidRPr="00C50078">
        <w:tab/>
        <w:t xml:space="preserve">Wells, G., et al., </w:t>
      </w:r>
      <w:r w:rsidRPr="00C50078">
        <w:rPr>
          <w:i/>
        </w:rPr>
        <w:t>Meta-analyses of therapies for postmenopausal osteoporosis. V. Meta-analysis of the efficacy of hormone replacement therapy in treating and preventing osteoporosis in postmenopausal women</w:t>
      </w:r>
      <w:r w:rsidRPr="00C50078">
        <w:t>. 2002.</w:t>
      </w:r>
    </w:p>
    <w:p w14:paraId="3FB9EF31" w14:textId="77777777" w:rsidR="00C50078" w:rsidRPr="00C50078" w:rsidRDefault="00C50078" w:rsidP="00C50078">
      <w:pPr>
        <w:pStyle w:val="EndNoteBibliography"/>
        <w:spacing w:after="0"/>
        <w:ind w:left="720" w:hanging="720"/>
      </w:pPr>
      <w:r w:rsidRPr="00C50078">
        <w:t>633.</w:t>
      </w:r>
      <w:r w:rsidRPr="00C50078">
        <w:tab/>
        <w:t xml:space="preserve">Eastell, R., </w:t>
      </w:r>
      <w:r w:rsidRPr="00C50078">
        <w:rPr>
          <w:i/>
        </w:rPr>
        <w:t>Treatment of postmenopausal osteoporosis.</w:t>
      </w:r>
      <w:r w:rsidRPr="00C50078">
        <w:t xml:space="preserve"> New England journal of medicine, 1998. </w:t>
      </w:r>
      <w:r w:rsidRPr="00C50078">
        <w:rPr>
          <w:b/>
        </w:rPr>
        <w:t>338</w:t>
      </w:r>
      <w:r w:rsidRPr="00C50078">
        <w:t>(11): p. 736-746.</w:t>
      </w:r>
    </w:p>
    <w:p w14:paraId="0EB28A74" w14:textId="77777777" w:rsidR="00C50078" w:rsidRPr="00C50078" w:rsidRDefault="00C50078" w:rsidP="00C50078">
      <w:pPr>
        <w:pStyle w:val="EndNoteBibliography"/>
        <w:spacing w:after="0"/>
        <w:ind w:left="720" w:hanging="720"/>
      </w:pPr>
      <w:r w:rsidRPr="00C50078">
        <w:t>634.</w:t>
      </w:r>
      <w:r w:rsidRPr="00C50078">
        <w:tab/>
        <w:t xml:space="preserve">Hamoda, H. and M. Savvas, </w:t>
      </w:r>
      <w:r w:rsidRPr="00C50078">
        <w:rPr>
          <w:i/>
        </w:rPr>
        <w:t>What should we be advising women about hormone replacement therapy?</w:t>
      </w:r>
      <w:r w:rsidRPr="00C50078">
        <w:t xml:space="preserve"> InnovAiT, 2014. </w:t>
      </w:r>
      <w:r w:rsidRPr="00C50078">
        <w:rPr>
          <w:b/>
        </w:rPr>
        <w:t>7</w:t>
      </w:r>
      <w:r w:rsidRPr="00C50078">
        <w:t>(5): p. 295-300.</w:t>
      </w:r>
    </w:p>
    <w:p w14:paraId="4D603096" w14:textId="77777777" w:rsidR="00C50078" w:rsidRPr="00C50078" w:rsidRDefault="00C50078" w:rsidP="00C50078">
      <w:pPr>
        <w:pStyle w:val="EndNoteBibliography"/>
        <w:spacing w:after="0"/>
        <w:ind w:left="720" w:hanging="720"/>
      </w:pPr>
      <w:r w:rsidRPr="00C50078">
        <w:lastRenderedPageBreak/>
        <w:t>635.</w:t>
      </w:r>
      <w:r w:rsidRPr="00C50078">
        <w:tab/>
        <w:t xml:space="preserve">Lewiecki, E.M., </w:t>
      </w:r>
      <w:r w:rsidRPr="00C50078">
        <w:rPr>
          <w:i/>
        </w:rPr>
        <w:t>Current and emerging pharmacologic therapies for the management of postmenopausal osteoporosis.</w:t>
      </w:r>
      <w:r w:rsidRPr="00C50078">
        <w:t xml:space="preserve"> Journal of women's health, 2009. </w:t>
      </w:r>
      <w:r w:rsidRPr="00C50078">
        <w:rPr>
          <w:b/>
        </w:rPr>
        <w:t>18</w:t>
      </w:r>
      <w:r w:rsidRPr="00C50078">
        <w:t>(10): p. 1615-1626.</w:t>
      </w:r>
    </w:p>
    <w:p w14:paraId="4AD5519C" w14:textId="77777777" w:rsidR="00C50078" w:rsidRPr="00C50078" w:rsidRDefault="00C50078" w:rsidP="00C50078">
      <w:pPr>
        <w:pStyle w:val="EndNoteBibliography"/>
        <w:spacing w:after="0"/>
        <w:ind w:left="720" w:hanging="720"/>
      </w:pPr>
      <w:r w:rsidRPr="00C50078">
        <w:t>636.</w:t>
      </w:r>
      <w:r w:rsidRPr="00C50078">
        <w:tab/>
        <w:t xml:space="preserve">Pacifici, R., </w:t>
      </w:r>
      <w:r w:rsidRPr="00C50078">
        <w:rPr>
          <w:i/>
        </w:rPr>
        <w:t>Estrogen, cytokines, and pathogenesis of postmenopausal osteoporosis.</w:t>
      </w:r>
      <w:r w:rsidRPr="00C50078">
        <w:t xml:space="preserve"> Journal of Bone and Mineral Research, 1996. </w:t>
      </w:r>
      <w:r w:rsidRPr="00C50078">
        <w:rPr>
          <w:b/>
        </w:rPr>
        <w:t>11</w:t>
      </w:r>
      <w:r w:rsidRPr="00C50078">
        <w:t>(8): p. 1043-1051.</w:t>
      </w:r>
    </w:p>
    <w:p w14:paraId="641B6A52" w14:textId="77777777" w:rsidR="00C50078" w:rsidRPr="00C50078" w:rsidRDefault="00C50078" w:rsidP="00C50078">
      <w:pPr>
        <w:pStyle w:val="EndNoteBibliography"/>
        <w:spacing w:after="0"/>
        <w:ind w:left="720" w:hanging="720"/>
      </w:pPr>
      <w:r w:rsidRPr="00C50078">
        <w:t>637.</w:t>
      </w:r>
      <w:r w:rsidRPr="00C50078">
        <w:tab/>
        <w:t xml:space="preserve">Saika, M., et al., </w:t>
      </w:r>
      <w:r w:rsidRPr="00C50078">
        <w:rPr>
          <w:i/>
        </w:rPr>
        <w:t>17β-Estradiol stimulates expression of osteoprotegerin by a mouse stromal cell line, ST-2, via estrogen receptor-α.</w:t>
      </w:r>
      <w:r w:rsidRPr="00C50078">
        <w:t xml:space="preserve"> Endocrinology, 2001. </w:t>
      </w:r>
      <w:r w:rsidRPr="00C50078">
        <w:rPr>
          <w:b/>
        </w:rPr>
        <w:t>142</w:t>
      </w:r>
      <w:r w:rsidRPr="00C50078">
        <w:t>(6): p. 2205-2212.</w:t>
      </w:r>
    </w:p>
    <w:p w14:paraId="75C64335" w14:textId="77777777" w:rsidR="00C50078" w:rsidRPr="00C50078" w:rsidRDefault="00C50078" w:rsidP="00C50078">
      <w:pPr>
        <w:pStyle w:val="EndNoteBibliography"/>
        <w:spacing w:after="0"/>
        <w:ind w:left="720" w:hanging="720"/>
      </w:pPr>
      <w:r w:rsidRPr="00C50078">
        <w:t>638.</w:t>
      </w:r>
      <w:r w:rsidRPr="00C50078">
        <w:tab/>
        <w:t xml:space="preserve">Eghbali-Fatourechi, G., et al., </w:t>
      </w:r>
      <w:r w:rsidRPr="00C50078">
        <w:rPr>
          <w:i/>
        </w:rPr>
        <w:t>Role of RANK ligand in mediating increased bone resorption in early postmenopausal women.</w:t>
      </w:r>
      <w:r w:rsidRPr="00C50078">
        <w:t xml:space="preserve"> The Journal of clinical investigation, 2003. </w:t>
      </w:r>
      <w:r w:rsidRPr="00C50078">
        <w:rPr>
          <w:b/>
        </w:rPr>
        <w:t>111</w:t>
      </w:r>
      <w:r w:rsidRPr="00C50078">
        <w:t>(8): p. 1221-1230.</w:t>
      </w:r>
    </w:p>
    <w:p w14:paraId="33C2D22D" w14:textId="77777777" w:rsidR="00C50078" w:rsidRPr="00C50078" w:rsidRDefault="00C50078" w:rsidP="00C50078">
      <w:pPr>
        <w:pStyle w:val="EndNoteBibliography"/>
        <w:spacing w:after="0"/>
        <w:ind w:left="720" w:hanging="720"/>
      </w:pPr>
      <w:r w:rsidRPr="00C50078">
        <w:t>639.</w:t>
      </w:r>
      <w:r w:rsidRPr="00C50078">
        <w:tab/>
        <w:t xml:space="preserve">Shevde, N.K., et al., </w:t>
      </w:r>
      <w:r w:rsidRPr="00C50078">
        <w:rPr>
          <w:i/>
        </w:rPr>
        <w:t>Estrogens suppress RANK ligand-induced osteoclast differentiation via a stromal cell independent mechanism involving c-Jun repression.</w:t>
      </w:r>
      <w:r w:rsidRPr="00C50078">
        <w:t xml:space="preserve"> Proceedings of the National Academy of Sciences, 2000. </w:t>
      </w:r>
      <w:r w:rsidRPr="00C50078">
        <w:rPr>
          <w:b/>
        </w:rPr>
        <w:t>97</w:t>
      </w:r>
      <w:r w:rsidRPr="00C50078">
        <w:t>(14): p. 7829-7834.</w:t>
      </w:r>
    </w:p>
    <w:p w14:paraId="4B2E9254" w14:textId="77777777" w:rsidR="00C50078" w:rsidRPr="00C50078" w:rsidRDefault="00C50078" w:rsidP="00C50078">
      <w:pPr>
        <w:pStyle w:val="EndNoteBibliography"/>
        <w:spacing w:after="0"/>
        <w:ind w:left="720" w:hanging="720"/>
      </w:pPr>
      <w:r w:rsidRPr="00C50078">
        <w:t>640.</w:t>
      </w:r>
      <w:r w:rsidRPr="00C50078">
        <w:tab/>
        <w:t xml:space="preserve">Palacios, V.G., et al., </w:t>
      </w:r>
      <w:r w:rsidRPr="00C50078">
        <w:rPr>
          <w:i/>
        </w:rPr>
        <w:t>Negative regulation of RANKL-induced osteoclastic differentiation in RAW264. 7 cells by estrogen and phytoestrogens.</w:t>
      </w:r>
      <w:r w:rsidRPr="00C50078">
        <w:t xml:space="preserve"> Journal of Biological Chemistry, 2005.</w:t>
      </w:r>
    </w:p>
    <w:p w14:paraId="1124C8CE" w14:textId="77777777" w:rsidR="00C50078" w:rsidRPr="00C50078" w:rsidRDefault="00C50078" w:rsidP="00C50078">
      <w:pPr>
        <w:pStyle w:val="EndNoteBibliography"/>
        <w:spacing w:after="0"/>
        <w:ind w:left="720" w:hanging="720"/>
      </w:pPr>
      <w:r w:rsidRPr="00C50078">
        <w:t>641.</w:t>
      </w:r>
      <w:r w:rsidRPr="00C50078">
        <w:tab/>
        <w:t xml:space="preserve">Nakamura, T., et al., </w:t>
      </w:r>
      <w:r w:rsidRPr="00C50078">
        <w:rPr>
          <w:i/>
        </w:rPr>
        <w:t>Estrogen prevents bone loss via estrogen receptor α and induction of Fas ligand in osteoclasts.</w:t>
      </w:r>
      <w:r w:rsidRPr="00C50078">
        <w:t xml:space="preserve"> Cell, 2007. </w:t>
      </w:r>
      <w:r w:rsidRPr="00C50078">
        <w:rPr>
          <w:b/>
        </w:rPr>
        <w:t>130</w:t>
      </w:r>
      <w:r w:rsidRPr="00C50078">
        <w:t>(5): p. 811-823.</w:t>
      </w:r>
    </w:p>
    <w:p w14:paraId="5C755A16" w14:textId="77777777" w:rsidR="00C50078" w:rsidRPr="00C50078" w:rsidRDefault="00C50078" w:rsidP="00C50078">
      <w:pPr>
        <w:pStyle w:val="EndNoteBibliography"/>
        <w:spacing w:after="0"/>
        <w:ind w:left="720" w:hanging="720"/>
      </w:pPr>
      <w:r w:rsidRPr="00C50078">
        <w:t>642.</w:t>
      </w:r>
      <w:r w:rsidRPr="00C50078">
        <w:tab/>
        <w:t xml:space="preserve">Wronski, T., et al., </w:t>
      </w:r>
      <w:r w:rsidRPr="00C50078">
        <w:rPr>
          <w:i/>
        </w:rPr>
        <w:t>Long-term effects of ovariectomy and aging on the rat skeleton.</w:t>
      </w:r>
      <w:r w:rsidRPr="00C50078">
        <w:t xml:space="preserve"> Calcified tissue international, 1989. </w:t>
      </w:r>
      <w:r w:rsidRPr="00C50078">
        <w:rPr>
          <w:b/>
        </w:rPr>
        <w:t>45</w:t>
      </w:r>
      <w:r w:rsidRPr="00C50078">
        <w:t>(6): p. 360-366.</w:t>
      </w:r>
    </w:p>
    <w:p w14:paraId="3873E8A9" w14:textId="77777777" w:rsidR="00C50078" w:rsidRPr="00C50078" w:rsidRDefault="00C50078" w:rsidP="00C50078">
      <w:pPr>
        <w:pStyle w:val="EndNoteBibliography"/>
        <w:spacing w:after="0"/>
        <w:ind w:left="720" w:hanging="720"/>
      </w:pPr>
      <w:r w:rsidRPr="00C50078">
        <w:t>643.</w:t>
      </w:r>
      <w:r w:rsidRPr="00C50078">
        <w:tab/>
        <w:t xml:space="preserve">Brennan, O., et al., </w:t>
      </w:r>
      <w:r w:rsidRPr="00C50078">
        <w:rPr>
          <w:i/>
        </w:rPr>
        <w:t>Biomechanical properties across trabeculae from the proximal femur of normal and ovariectomised sheep.</w:t>
      </w:r>
      <w:r w:rsidRPr="00C50078">
        <w:t xml:space="preserve"> Journal of biomechanics, 2009. </w:t>
      </w:r>
      <w:r w:rsidRPr="00C50078">
        <w:rPr>
          <w:b/>
        </w:rPr>
        <w:t>42</w:t>
      </w:r>
      <w:r w:rsidRPr="00C50078">
        <w:t>(4): p. 498-503.</w:t>
      </w:r>
    </w:p>
    <w:p w14:paraId="5C5C5380" w14:textId="77777777" w:rsidR="00C50078" w:rsidRPr="00C50078" w:rsidRDefault="00C50078" w:rsidP="00C50078">
      <w:pPr>
        <w:pStyle w:val="EndNoteBibliography"/>
        <w:spacing w:after="0"/>
        <w:ind w:left="720" w:hanging="720"/>
      </w:pPr>
      <w:r w:rsidRPr="00C50078">
        <w:t>644.</w:t>
      </w:r>
      <w:r w:rsidRPr="00C50078">
        <w:tab/>
        <w:t xml:space="preserve">Riggs, B.L., </w:t>
      </w:r>
      <w:r w:rsidRPr="00C50078">
        <w:rPr>
          <w:i/>
        </w:rPr>
        <w:t>The mechanisms of estrogen regulation of bone resorption.</w:t>
      </w:r>
      <w:r w:rsidRPr="00C50078">
        <w:t xml:space="preserve"> The Journal of clinical investigation, 2000. </w:t>
      </w:r>
      <w:r w:rsidRPr="00C50078">
        <w:rPr>
          <w:b/>
        </w:rPr>
        <w:t>106</w:t>
      </w:r>
      <w:r w:rsidRPr="00C50078">
        <w:t>(10): p. 1203-1204.</w:t>
      </w:r>
    </w:p>
    <w:p w14:paraId="6D76FEBA" w14:textId="77777777" w:rsidR="00C50078" w:rsidRPr="00C50078" w:rsidRDefault="00C50078" w:rsidP="00C50078">
      <w:pPr>
        <w:pStyle w:val="EndNoteBibliography"/>
        <w:spacing w:after="0"/>
        <w:ind w:left="720" w:hanging="720"/>
      </w:pPr>
      <w:r w:rsidRPr="00C50078">
        <w:t>645.</w:t>
      </w:r>
      <w:r w:rsidRPr="00C50078">
        <w:tab/>
        <w:t xml:space="preserve">Rickard, D., et al., </w:t>
      </w:r>
      <w:r w:rsidRPr="00C50078">
        <w:rPr>
          <w:i/>
        </w:rPr>
        <w:t>Estrogens and progestins</w:t>
      </w:r>
      <w:r w:rsidRPr="00C50078">
        <w:t xml:space="preserve">, in </w:t>
      </w:r>
      <w:r w:rsidRPr="00C50078">
        <w:rPr>
          <w:i/>
        </w:rPr>
        <w:t>Principles of Bone Biology (Second Edition)</w:t>
      </w:r>
      <w:r w:rsidRPr="00C50078">
        <w:t>. 2002, Elsevier. p. 655-675.</w:t>
      </w:r>
    </w:p>
    <w:p w14:paraId="541A3C67" w14:textId="77777777" w:rsidR="00C50078" w:rsidRPr="00C50078" w:rsidRDefault="00C50078" w:rsidP="00C50078">
      <w:pPr>
        <w:pStyle w:val="EndNoteBibliography"/>
        <w:spacing w:after="0"/>
        <w:ind w:left="720" w:hanging="720"/>
      </w:pPr>
      <w:r w:rsidRPr="00C50078">
        <w:t>646.</w:t>
      </w:r>
      <w:r w:rsidRPr="00C50078">
        <w:tab/>
        <w:t xml:space="preserve">Takano-Yamamoto, T. and G.A. Rodan, </w:t>
      </w:r>
      <w:r w:rsidRPr="00C50078">
        <w:rPr>
          <w:i/>
        </w:rPr>
        <w:t>Direct effects of 17 beta-estradiol on trabecular bone in ovariectomized rats.</w:t>
      </w:r>
      <w:r w:rsidRPr="00C50078">
        <w:t xml:space="preserve"> Proceedings of the National Academy of Sciences, 1990. </w:t>
      </w:r>
      <w:r w:rsidRPr="00C50078">
        <w:rPr>
          <w:b/>
        </w:rPr>
        <w:t>87</w:t>
      </w:r>
      <w:r w:rsidRPr="00C50078">
        <w:t>(6): p. 2172-2176.</w:t>
      </w:r>
    </w:p>
    <w:p w14:paraId="6AFC767E" w14:textId="77777777" w:rsidR="00C50078" w:rsidRPr="00C50078" w:rsidRDefault="00C50078" w:rsidP="00C50078">
      <w:pPr>
        <w:pStyle w:val="EndNoteBibliography"/>
        <w:spacing w:after="0"/>
        <w:ind w:left="720" w:hanging="720"/>
      </w:pPr>
      <w:r w:rsidRPr="00C50078">
        <w:t>647.</w:t>
      </w:r>
      <w:r w:rsidRPr="00C50078">
        <w:tab/>
        <w:t xml:space="preserve">Chow, J., J. Lean, and T. Chambers, </w:t>
      </w:r>
      <w:r w:rsidRPr="00C50078">
        <w:rPr>
          <w:i/>
        </w:rPr>
        <w:t>17 beta-estradiol stimulates cancellous bone formation in female rats.</w:t>
      </w:r>
      <w:r w:rsidRPr="00C50078">
        <w:t xml:space="preserve"> Endocrinology, 1992. </w:t>
      </w:r>
      <w:r w:rsidRPr="00C50078">
        <w:rPr>
          <w:b/>
        </w:rPr>
        <w:t>130</w:t>
      </w:r>
      <w:r w:rsidRPr="00C50078">
        <w:t>(5): p. 3025-3032.</w:t>
      </w:r>
    </w:p>
    <w:p w14:paraId="4C0D4F0C" w14:textId="77777777" w:rsidR="00C50078" w:rsidRPr="00C50078" w:rsidRDefault="00C50078" w:rsidP="00C50078">
      <w:pPr>
        <w:pStyle w:val="EndNoteBibliography"/>
        <w:spacing w:after="0"/>
        <w:ind w:left="720" w:hanging="720"/>
      </w:pPr>
      <w:r w:rsidRPr="00C50078">
        <w:t>648.</w:t>
      </w:r>
      <w:r w:rsidRPr="00C50078">
        <w:tab/>
        <w:t xml:space="preserve">Morishima, A., et al., </w:t>
      </w:r>
      <w:r w:rsidRPr="00C50078">
        <w:rPr>
          <w:i/>
        </w:rPr>
        <w:t>Aromatase deficiency in male and female siblings caused by a novel mutation and the physiological role of estrogens.</w:t>
      </w:r>
      <w:r w:rsidRPr="00C50078">
        <w:t xml:space="preserve"> The Journal of clinical endocrinology &amp; metabolism, 1995. </w:t>
      </w:r>
      <w:r w:rsidRPr="00C50078">
        <w:rPr>
          <w:b/>
        </w:rPr>
        <w:t>80</w:t>
      </w:r>
      <w:r w:rsidRPr="00C50078">
        <w:t>(12): p. 3689-3698.</w:t>
      </w:r>
    </w:p>
    <w:p w14:paraId="1712E83A" w14:textId="77777777" w:rsidR="00C50078" w:rsidRPr="00C50078" w:rsidRDefault="00C50078" w:rsidP="00C50078">
      <w:pPr>
        <w:pStyle w:val="EndNoteBibliography"/>
        <w:spacing w:after="0"/>
        <w:ind w:left="720" w:hanging="720"/>
      </w:pPr>
      <w:r w:rsidRPr="00C50078">
        <w:t>649.</w:t>
      </w:r>
      <w:r w:rsidRPr="00C50078">
        <w:tab/>
        <w:t xml:space="preserve">Smith, E.P., et al., </w:t>
      </w:r>
      <w:r w:rsidRPr="00C50078">
        <w:rPr>
          <w:i/>
        </w:rPr>
        <w:t>Estrogen resistance caused by a mutation in the estrogen-receptor gene in a man.</w:t>
      </w:r>
      <w:r w:rsidRPr="00C50078">
        <w:t xml:space="preserve"> New England Journal of Medicine, 1994. </w:t>
      </w:r>
      <w:r w:rsidRPr="00C50078">
        <w:rPr>
          <w:b/>
        </w:rPr>
        <w:t>331</w:t>
      </w:r>
      <w:r w:rsidRPr="00C50078">
        <w:t>(16): p. 1056-1061.</w:t>
      </w:r>
    </w:p>
    <w:p w14:paraId="3CD1FFD2" w14:textId="77777777" w:rsidR="00C50078" w:rsidRPr="00C50078" w:rsidRDefault="00C50078" w:rsidP="00C50078">
      <w:pPr>
        <w:pStyle w:val="EndNoteBibliography"/>
        <w:spacing w:after="0"/>
        <w:ind w:left="720" w:hanging="720"/>
      </w:pPr>
      <w:r w:rsidRPr="00C50078">
        <w:t>650.</w:t>
      </w:r>
      <w:r w:rsidRPr="00C50078">
        <w:tab/>
        <w:t xml:space="preserve">Hannon, R., et al., </w:t>
      </w:r>
      <w:r w:rsidRPr="00C50078">
        <w:rPr>
          <w:i/>
        </w:rPr>
        <w:t>Response of biochemical markers of bone turnover to hormone replacement therapy: impact of biological variability.</w:t>
      </w:r>
      <w:r w:rsidRPr="00C50078">
        <w:t xml:space="preserve"> Journal of Bone and Mineral Research, 1998. </w:t>
      </w:r>
      <w:r w:rsidRPr="00C50078">
        <w:rPr>
          <w:b/>
        </w:rPr>
        <w:t>13</w:t>
      </w:r>
      <w:r w:rsidRPr="00C50078">
        <w:t>(7): p. 1124-1133.</w:t>
      </w:r>
    </w:p>
    <w:p w14:paraId="205CC4D3" w14:textId="77777777" w:rsidR="00C50078" w:rsidRPr="00C50078" w:rsidRDefault="00C50078" w:rsidP="00C50078">
      <w:pPr>
        <w:pStyle w:val="EndNoteBibliography"/>
        <w:spacing w:after="0"/>
        <w:ind w:left="720" w:hanging="720"/>
      </w:pPr>
      <w:r w:rsidRPr="00C50078">
        <w:t>651.</w:t>
      </w:r>
      <w:r w:rsidRPr="00C50078">
        <w:tab/>
        <w:t xml:space="preserve">Steiniche, T., et al., </w:t>
      </w:r>
      <w:r w:rsidRPr="00C50078">
        <w:rPr>
          <w:i/>
        </w:rPr>
        <w:t>A randomized study on the effects of estrogen/gestagen or high dose oral calcium on trabecular bone remodeling in postmenopausal osteoporosis.</w:t>
      </w:r>
      <w:r w:rsidRPr="00C50078">
        <w:t xml:space="preserve"> Bone, 1989. </w:t>
      </w:r>
      <w:r w:rsidRPr="00C50078">
        <w:rPr>
          <w:b/>
        </w:rPr>
        <w:t>10</w:t>
      </w:r>
      <w:r w:rsidRPr="00C50078">
        <w:t>(5): p. 313-320.</w:t>
      </w:r>
    </w:p>
    <w:p w14:paraId="1A2648E6" w14:textId="77777777" w:rsidR="00C50078" w:rsidRPr="00C50078" w:rsidRDefault="00C50078" w:rsidP="00C50078">
      <w:pPr>
        <w:pStyle w:val="EndNoteBibliography"/>
        <w:spacing w:after="0"/>
        <w:ind w:left="720" w:hanging="720"/>
      </w:pPr>
      <w:r w:rsidRPr="00C50078">
        <w:t>652.</w:t>
      </w:r>
      <w:r w:rsidRPr="00C50078">
        <w:tab/>
        <w:t xml:space="preserve">Holland, E., et al., </w:t>
      </w:r>
      <w:r w:rsidRPr="00C50078">
        <w:rPr>
          <w:i/>
        </w:rPr>
        <w:t>Histomorphometric changes in the skeleton of postmenopausal women with low bone mineral density treated with percutaneous estradiol implants.</w:t>
      </w:r>
      <w:r w:rsidRPr="00C50078">
        <w:t xml:space="preserve"> Obstetrics and gynecology, 1994. </w:t>
      </w:r>
      <w:r w:rsidRPr="00C50078">
        <w:rPr>
          <w:b/>
        </w:rPr>
        <w:t>83</w:t>
      </w:r>
      <w:r w:rsidRPr="00C50078">
        <w:t>(3): p. 387-391.</w:t>
      </w:r>
    </w:p>
    <w:p w14:paraId="729BD4A9" w14:textId="77777777" w:rsidR="00C50078" w:rsidRPr="00C50078" w:rsidRDefault="00C50078" w:rsidP="00C50078">
      <w:pPr>
        <w:pStyle w:val="EndNoteBibliography"/>
        <w:spacing w:after="0"/>
        <w:ind w:left="720" w:hanging="720"/>
      </w:pPr>
      <w:r w:rsidRPr="00C50078">
        <w:t>653.</w:t>
      </w:r>
      <w:r w:rsidRPr="00C50078">
        <w:tab/>
        <w:t xml:space="preserve">Vedi, S. and J. Compston, </w:t>
      </w:r>
      <w:r w:rsidRPr="00C50078">
        <w:rPr>
          <w:i/>
        </w:rPr>
        <w:t>The effects of long-term hormone replacement therapy on bone remodeling in postmenopausal women.</w:t>
      </w:r>
      <w:r w:rsidRPr="00C50078">
        <w:t xml:space="preserve"> Bone, 1996. </w:t>
      </w:r>
      <w:r w:rsidRPr="00C50078">
        <w:rPr>
          <w:b/>
        </w:rPr>
        <w:t>19</w:t>
      </w:r>
      <w:r w:rsidRPr="00C50078">
        <w:t>(5): p. 535-539.</w:t>
      </w:r>
    </w:p>
    <w:p w14:paraId="44F23086" w14:textId="77777777" w:rsidR="00C50078" w:rsidRPr="00C50078" w:rsidRDefault="00C50078" w:rsidP="00C50078">
      <w:pPr>
        <w:pStyle w:val="EndNoteBibliography"/>
        <w:spacing w:after="0"/>
        <w:ind w:left="720" w:hanging="720"/>
      </w:pPr>
      <w:r w:rsidRPr="00C50078">
        <w:lastRenderedPageBreak/>
        <w:t>654.</w:t>
      </w:r>
      <w:r w:rsidRPr="00C50078">
        <w:tab/>
        <w:t xml:space="preserve">Studd, J., et al., </w:t>
      </w:r>
      <w:r w:rsidRPr="00C50078">
        <w:rPr>
          <w:i/>
        </w:rPr>
        <w:t>The relationship between plasma estradiol and the increase in bone density in postmenopausal women after treatment with subcutaneous hormone implants.</w:t>
      </w:r>
      <w:r w:rsidRPr="00C50078">
        <w:t xml:space="preserve"> American Journal of Obstetrics &amp; Gynecology, 1990. </w:t>
      </w:r>
      <w:r w:rsidRPr="00C50078">
        <w:rPr>
          <w:b/>
        </w:rPr>
        <w:t>163</w:t>
      </w:r>
      <w:r w:rsidRPr="00C50078">
        <w:t>(5): p. 1474-1479.</w:t>
      </w:r>
    </w:p>
    <w:p w14:paraId="1B9DC7FD" w14:textId="77777777" w:rsidR="00C50078" w:rsidRPr="00C50078" w:rsidRDefault="00C50078" w:rsidP="00C50078">
      <w:pPr>
        <w:pStyle w:val="EndNoteBibliography"/>
        <w:spacing w:after="0"/>
        <w:ind w:left="720" w:hanging="720"/>
      </w:pPr>
      <w:r w:rsidRPr="00C50078">
        <w:t>655.</w:t>
      </w:r>
      <w:r w:rsidRPr="00C50078">
        <w:tab/>
        <w:t xml:space="preserve">Garnett, T., et al., </w:t>
      </w:r>
      <w:r w:rsidRPr="00C50078">
        <w:rPr>
          <w:i/>
        </w:rPr>
        <w:t>A cross-sectional study of the effects of long-term percutaneous hormone replacement therapy on bone density.</w:t>
      </w:r>
      <w:r w:rsidRPr="00C50078">
        <w:t xml:space="preserve"> Obstetrics and gynecology, 1991. </w:t>
      </w:r>
      <w:r w:rsidRPr="00C50078">
        <w:rPr>
          <w:b/>
        </w:rPr>
        <w:t>78</w:t>
      </w:r>
      <w:r w:rsidRPr="00C50078">
        <w:t>(6): p. 1002-1007.</w:t>
      </w:r>
    </w:p>
    <w:p w14:paraId="628829E3" w14:textId="77777777" w:rsidR="00C50078" w:rsidRPr="00C50078" w:rsidRDefault="00C50078" w:rsidP="00C50078">
      <w:pPr>
        <w:pStyle w:val="EndNoteBibliography"/>
        <w:spacing w:after="0"/>
        <w:ind w:left="720" w:hanging="720"/>
      </w:pPr>
      <w:r w:rsidRPr="00C50078">
        <w:t>656.</w:t>
      </w:r>
      <w:r w:rsidRPr="00C50078">
        <w:tab/>
        <w:t xml:space="preserve">Studd, J.W., et al., </w:t>
      </w:r>
      <w:r w:rsidRPr="00C50078">
        <w:rPr>
          <w:i/>
        </w:rPr>
        <w:t>The dose–response of percutaneous oestradiol implants on the skeletons of postmenopausal women.</w:t>
      </w:r>
      <w:r w:rsidRPr="00C50078">
        <w:t xml:space="preserve"> BJOG: An International Journal of Obstetrics &amp; Gynaecology, 1994. </w:t>
      </w:r>
      <w:r w:rsidRPr="00C50078">
        <w:rPr>
          <w:b/>
        </w:rPr>
        <w:t>101</w:t>
      </w:r>
      <w:r w:rsidRPr="00C50078">
        <w:t>(9): p. 787-791.</w:t>
      </w:r>
    </w:p>
    <w:p w14:paraId="37C3AF7A" w14:textId="77777777" w:rsidR="00C50078" w:rsidRPr="00C50078" w:rsidRDefault="00C50078" w:rsidP="00C50078">
      <w:pPr>
        <w:pStyle w:val="EndNoteBibliography"/>
        <w:spacing w:after="0"/>
        <w:ind w:left="720" w:hanging="720"/>
      </w:pPr>
      <w:r w:rsidRPr="00C50078">
        <w:t>657.</w:t>
      </w:r>
      <w:r w:rsidRPr="00C50078">
        <w:tab/>
        <w:t xml:space="preserve">Eriksen, E.F., </w:t>
      </w:r>
      <w:r w:rsidRPr="00C50078">
        <w:rPr>
          <w:i/>
        </w:rPr>
        <w:t>Normal and pathological remodeling of human trabecular bone: three dimensional reconstruction of the remodeling sequence in normals and in metabolic bone disease.</w:t>
      </w:r>
      <w:r w:rsidRPr="00C50078">
        <w:t xml:space="preserve"> Endocrine reviews, 1986. </w:t>
      </w:r>
      <w:r w:rsidRPr="00C50078">
        <w:rPr>
          <w:b/>
        </w:rPr>
        <w:t>7</w:t>
      </w:r>
      <w:r w:rsidRPr="00C50078">
        <w:t>(4): p. 379-408.</w:t>
      </w:r>
    </w:p>
    <w:p w14:paraId="259EF7D0" w14:textId="77777777" w:rsidR="00C50078" w:rsidRPr="00C50078" w:rsidRDefault="00C50078" w:rsidP="00C50078">
      <w:pPr>
        <w:pStyle w:val="EndNoteBibliography"/>
        <w:spacing w:after="0"/>
        <w:ind w:left="720" w:hanging="720"/>
      </w:pPr>
      <w:r w:rsidRPr="00C50078">
        <w:t>658.</w:t>
      </w:r>
      <w:r w:rsidRPr="00C50078">
        <w:tab/>
        <w:t xml:space="preserve">Khastgir, G., et al., </w:t>
      </w:r>
      <w:r w:rsidRPr="00C50078">
        <w:rPr>
          <w:i/>
        </w:rPr>
        <w:t>Anabolic effect of estrogen replacement on bone in postmenopausal women with osteoporosis: histomorphometric evidence in a longitudinal study.</w:t>
      </w:r>
      <w:r w:rsidRPr="00C50078">
        <w:t xml:space="preserve"> The Journal of Clinical Endocrinology &amp; Metabolism, 2001. </w:t>
      </w:r>
      <w:r w:rsidRPr="00C50078">
        <w:rPr>
          <w:b/>
        </w:rPr>
        <w:t>86</w:t>
      </w:r>
      <w:r w:rsidRPr="00C50078">
        <w:t>(1): p. 289-295.</w:t>
      </w:r>
    </w:p>
    <w:p w14:paraId="3279DF73" w14:textId="77777777" w:rsidR="00C50078" w:rsidRPr="00C50078" w:rsidRDefault="00C50078" w:rsidP="00C50078">
      <w:pPr>
        <w:pStyle w:val="EndNoteBibliography"/>
        <w:spacing w:after="0"/>
        <w:ind w:left="720" w:hanging="720"/>
      </w:pPr>
      <w:r w:rsidRPr="00C50078">
        <w:t>659.</w:t>
      </w:r>
      <w:r w:rsidRPr="00C50078">
        <w:tab/>
        <w:t xml:space="preserve">Tomkinson, A., et al., </w:t>
      </w:r>
      <w:r w:rsidRPr="00C50078">
        <w:rPr>
          <w:i/>
        </w:rPr>
        <w:t>The role of estrogen in the control of rat osteocyte apoptosis.</w:t>
      </w:r>
      <w:r w:rsidRPr="00C50078">
        <w:t xml:space="preserve"> Journal of Bone and Mineral Research, 1998. </w:t>
      </w:r>
      <w:r w:rsidRPr="00C50078">
        <w:rPr>
          <w:b/>
        </w:rPr>
        <w:t>13</w:t>
      </w:r>
      <w:r w:rsidRPr="00C50078">
        <w:t>(8): p. 1243-1250.</w:t>
      </w:r>
    </w:p>
    <w:p w14:paraId="645BA6EB" w14:textId="77777777" w:rsidR="00C50078" w:rsidRPr="00C50078" w:rsidRDefault="00C50078" w:rsidP="00C50078">
      <w:pPr>
        <w:pStyle w:val="EndNoteBibliography"/>
        <w:spacing w:after="0"/>
        <w:ind w:left="720" w:hanging="720"/>
      </w:pPr>
      <w:r w:rsidRPr="00C50078">
        <w:t>660.</w:t>
      </w:r>
      <w:r w:rsidRPr="00C50078">
        <w:tab/>
        <w:t xml:space="preserve">Spyridopoulos, I., et al., </w:t>
      </w:r>
      <w:r w:rsidRPr="00C50078">
        <w:rPr>
          <w:i/>
        </w:rPr>
        <w:t>Estrogen-receptor–mediated inhibition of human endothelial cell apoptosis: estradiol as a survival factor.</w:t>
      </w:r>
      <w:r w:rsidRPr="00C50078">
        <w:t xml:space="preserve"> Circulation, 1997. </w:t>
      </w:r>
      <w:r w:rsidRPr="00C50078">
        <w:rPr>
          <w:b/>
        </w:rPr>
        <w:t>95</w:t>
      </w:r>
      <w:r w:rsidRPr="00C50078">
        <w:t>(6): p. 1505-1514.</w:t>
      </w:r>
    </w:p>
    <w:p w14:paraId="6976B329" w14:textId="77777777" w:rsidR="00C50078" w:rsidRPr="00C50078" w:rsidRDefault="00C50078" w:rsidP="00C50078">
      <w:pPr>
        <w:pStyle w:val="EndNoteBibliography"/>
        <w:spacing w:after="0"/>
        <w:ind w:left="720" w:hanging="720"/>
      </w:pPr>
      <w:r w:rsidRPr="00C50078">
        <w:t>661.</w:t>
      </w:r>
      <w:r w:rsidRPr="00C50078">
        <w:tab/>
        <w:t xml:space="preserve">Turner, R.T., </w:t>
      </w:r>
      <w:r w:rsidRPr="00C50078">
        <w:rPr>
          <w:i/>
        </w:rPr>
        <w:t>Mice, estrogen, and postmenopausal osteoporosis.</w:t>
      </w:r>
      <w:r w:rsidRPr="00C50078">
        <w:t xml:space="preserve"> Journal of Bone and Mineral Research, 1999. </w:t>
      </w:r>
      <w:r w:rsidRPr="00C50078">
        <w:rPr>
          <w:b/>
        </w:rPr>
        <w:t>14</w:t>
      </w:r>
      <w:r w:rsidRPr="00C50078">
        <w:t>(2): p. 187-191.</w:t>
      </w:r>
    </w:p>
    <w:p w14:paraId="047F70B7" w14:textId="77777777" w:rsidR="00C50078" w:rsidRPr="00C50078" w:rsidRDefault="00C50078" w:rsidP="00C50078">
      <w:pPr>
        <w:pStyle w:val="EndNoteBibliography"/>
        <w:spacing w:after="0"/>
        <w:ind w:left="720" w:hanging="720"/>
      </w:pPr>
      <w:r w:rsidRPr="00C50078">
        <w:t>662.</w:t>
      </w:r>
      <w:r w:rsidRPr="00C50078">
        <w:tab/>
        <w:t xml:space="preserve">Bord, S., et al., </w:t>
      </w:r>
      <w:r w:rsidRPr="00C50078">
        <w:rPr>
          <w:i/>
        </w:rPr>
        <w:t>Mechanisms by which high-dose estrogen therapy produces anabolic skeletal effects in postmenopausal women: role of locally produced growth factors.</w:t>
      </w:r>
      <w:r w:rsidRPr="00C50078">
        <w:t xml:space="preserve"> Bone, 2001. </w:t>
      </w:r>
      <w:r w:rsidRPr="00C50078">
        <w:rPr>
          <w:b/>
        </w:rPr>
        <w:t>29</w:t>
      </w:r>
      <w:r w:rsidRPr="00C50078">
        <w:t>(3): p. 216-222.</w:t>
      </w:r>
    </w:p>
    <w:p w14:paraId="188B794B" w14:textId="77777777" w:rsidR="00C50078" w:rsidRPr="00C50078" w:rsidRDefault="00C50078" w:rsidP="00C50078">
      <w:pPr>
        <w:pStyle w:val="EndNoteBibliography"/>
        <w:spacing w:after="0"/>
        <w:ind w:left="720" w:hanging="720"/>
      </w:pPr>
      <w:r w:rsidRPr="00C50078">
        <w:t>663.</w:t>
      </w:r>
      <w:r w:rsidRPr="00C50078">
        <w:tab/>
        <w:t xml:space="preserve">Samuels, A., M. Perry, and J. Tobias, </w:t>
      </w:r>
      <w:r w:rsidRPr="00C50078">
        <w:rPr>
          <w:i/>
        </w:rPr>
        <w:t>High‐dose estrogen induces de novo medullary bone formation in female mice.</w:t>
      </w:r>
      <w:r w:rsidRPr="00C50078">
        <w:t xml:space="preserve"> Journal of Bone and Mineral Research, 1999. </w:t>
      </w:r>
      <w:r w:rsidRPr="00C50078">
        <w:rPr>
          <w:b/>
        </w:rPr>
        <w:t>14</w:t>
      </w:r>
      <w:r w:rsidRPr="00C50078">
        <w:t>(2): p. 178-186.</w:t>
      </w:r>
    </w:p>
    <w:p w14:paraId="546C0137" w14:textId="77777777" w:rsidR="00C50078" w:rsidRPr="00C50078" w:rsidRDefault="00C50078" w:rsidP="00C50078">
      <w:pPr>
        <w:pStyle w:val="EndNoteBibliography"/>
        <w:spacing w:after="0"/>
        <w:ind w:left="720" w:hanging="720"/>
      </w:pPr>
      <w:r w:rsidRPr="00C50078">
        <w:t>664.</w:t>
      </w:r>
      <w:r w:rsidRPr="00C50078">
        <w:tab/>
        <w:t xml:space="preserve">Tobias, J. and J. Compston, </w:t>
      </w:r>
      <w:r w:rsidRPr="00C50078">
        <w:rPr>
          <w:i/>
        </w:rPr>
        <w:t>Does estrogen stimulate osteoblast function in postmenopausal women?</w:t>
      </w:r>
      <w:r w:rsidRPr="00C50078">
        <w:t xml:space="preserve"> Bone, 1999. </w:t>
      </w:r>
      <w:r w:rsidRPr="00C50078">
        <w:rPr>
          <w:b/>
        </w:rPr>
        <w:t>24</w:t>
      </w:r>
      <w:r w:rsidRPr="00C50078">
        <w:t>(2): p. 121-124.</w:t>
      </w:r>
    </w:p>
    <w:p w14:paraId="5B7283CD" w14:textId="77777777" w:rsidR="00C50078" w:rsidRPr="00C50078" w:rsidRDefault="00C50078" w:rsidP="00C50078">
      <w:pPr>
        <w:pStyle w:val="EndNoteBibliography"/>
        <w:spacing w:after="0"/>
        <w:ind w:left="720" w:hanging="720"/>
      </w:pPr>
      <w:r w:rsidRPr="00C50078">
        <w:t>665.</w:t>
      </w:r>
      <w:r w:rsidRPr="00C50078">
        <w:tab/>
        <w:t xml:space="preserve">Robinson, J.A., et al., </w:t>
      </w:r>
      <w:r w:rsidRPr="00C50078">
        <w:rPr>
          <w:i/>
        </w:rPr>
        <w:t>Estrogen regulation of human osteoblastic cell proliferation and differentiation.</w:t>
      </w:r>
      <w:r w:rsidRPr="00C50078">
        <w:t xml:space="preserve"> Endocrinology, 1997. </w:t>
      </w:r>
      <w:r w:rsidRPr="00C50078">
        <w:rPr>
          <w:b/>
        </w:rPr>
        <w:t>138</w:t>
      </w:r>
      <w:r w:rsidRPr="00C50078">
        <w:t>(7): p. 2919-2927.</w:t>
      </w:r>
    </w:p>
    <w:p w14:paraId="63ED6E6F" w14:textId="77777777" w:rsidR="00C50078" w:rsidRPr="00C50078" w:rsidRDefault="00C50078" w:rsidP="00C50078">
      <w:pPr>
        <w:pStyle w:val="EndNoteBibliography"/>
        <w:spacing w:after="0"/>
        <w:ind w:left="720" w:hanging="720"/>
      </w:pPr>
      <w:r w:rsidRPr="00C50078">
        <w:t>666.</w:t>
      </w:r>
      <w:r w:rsidRPr="00C50078">
        <w:tab/>
        <w:t xml:space="preserve">Chen, F.-P., et al., </w:t>
      </w:r>
      <w:r w:rsidRPr="00C50078">
        <w:rPr>
          <w:i/>
        </w:rPr>
        <w:t>Effect of estrogen and 1α, 25 (OH) 2-vitamin D3 on the activity and growth of human primary osteoblast-like cells in vitro.</w:t>
      </w:r>
      <w:r w:rsidRPr="00C50078">
        <w:t xml:space="preserve"> Fertility and sterility, 2002. </w:t>
      </w:r>
      <w:r w:rsidRPr="00C50078">
        <w:rPr>
          <w:b/>
        </w:rPr>
        <w:t>77</w:t>
      </w:r>
      <w:r w:rsidRPr="00C50078">
        <w:t>(5): p. 1038-1043.</w:t>
      </w:r>
    </w:p>
    <w:p w14:paraId="47BFC590" w14:textId="77777777" w:rsidR="00C50078" w:rsidRPr="00C50078" w:rsidRDefault="00C50078" w:rsidP="00C50078">
      <w:pPr>
        <w:pStyle w:val="EndNoteBibliography"/>
        <w:spacing w:after="0"/>
        <w:ind w:left="720" w:hanging="720"/>
      </w:pPr>
      <w:r w:rsidRPr="00C50078">
        <w:t>667.</w:t>
      </w:r>
      <w:r w:rsidRPr="00C50078">
        <w:tab/>
        <w:t xml:space="preserve">Rao, L.G., et al., </w:t>
      </w:r>
      <w:r w:rsidRPr="00C50078">
        <w:rPr>
          <w:i/>
        </w:rPr>
        <w:t>Estrogen added intermittently, but not continuously, stimulates differentiation and bone formation in SaOS-2 cells.</w:t>
      </w:r>
      <w:r w:rsidRPr="00C50078">
        <w:t xml:space="preserve"> Biological and Pharmaceutical Bulletin, 2003. </w:t>
      </w:r>
      <w:r w:rsidRPr="00C50078">
        <w:rPr>
          <w:b/>
        </w:rPr>
        <w:t>26</w:t>
      </w:r>
      <w:r w:rsidRPr="00C50078">
        <w:t>(7): p. 936-945.</w:t>
      </w:r>
    </w:p>
    <w:p w14:paraId="7A3B7232" w14:textId="77777777" w:rsidR="00C50078" w:rsidRPr="00C50078" w:rsidRDefault="00C50078" w:rsidP="00C50078">
      <w:pPr>
        <w:pStyle w:val="EndNoteBibliography"/>
        <w:spacing w:after="0"/>
        <w:ind w:left="720" w:hanging="720"/>
      </w:pPr>
      <w:r w:rsidRPr="00C50078">
        <w:t>668.</w:t>
      </w:r>
      <w:r w:rsidRPr="00C50078">
        <w:tab/>
        <w:t xml:space="preserve">Krum, S.A., et al., </w:t>
      </w:r>
      <w:r w:rsidRPr="00C50078">
        <w:rPr>
          <w:i/>
        </w:rPr>
        <w:t>Unique ERα cistromes control cell type-specific gene regulation.</w:t>
      </w:r>
      <w:r w:rsidRPr="00C50078">
        <w:t xml:space="preserve"> 2008. </w:t>
      </w:r>
      <w:r w:rsidRPr="00C50078">
        <w:rPr>
          <w:b/>
        </w:rPr>
        <w:t>22</w:t>
      </w:r>
      <w:r w:rsidRPr="00C50078">
        <w:t>(11): p. 2393-2406.</w:t>
      </w:r>
    </w:p>
    <w:p w14:paraId="1EC77C6C" w14:textId="77777777" w:rsidR="00C50078" w:rsidRPr="00C50078" w:rsidRDefault="00C50078" w:rsidP="00C50078">
      <w:pPr>
        <w:pStyle w:val="EndNoteBibliography"/>
        <w:spacing w:after="0"/>
        <w:ind w:left="720" w:hanging="720"/>
      </w:pPr>
      <w:r w:rsidRPr="00C50078">
        <w:t>669.</w:t>
      </w:r>
      <w:r w:rsidRPr="00C50078">
        <w:tab/>
        <w:t xml:space="preserve">Patlas, N., et al., </w:t>
      </w:r>
      <w:r w:rsidRPr="00C50078">
        <w:rPr>
          <w:i/>
        </w:rPr>
        <w:t>The response to sex steroid hormones and vitamin D of cultured osteoblasts derived from ovariectomized mice with and without 17β-estradiol pretreatment.</w:t>
      </w:r>
      <w:r w:rsidRPr="00C50078">
        <w:t xml:space="preserve"> Odontology, 2005. </w:t>
      </w:r>
      <w:r w:rsidRPr="00C50078">
        <w:rPr>
          <w:b/>
        </w:rPr>
        <w:t>93</w:t>
      </w:r>
      <w:r w:rsidRPr="00C50078">
        <w:t>(1): p. 16-23.</w:t>
      </w:r>
    </w:p>
    <w:p w14:paraId="5E522222" w14:textId="77777777" w:rsidR="00C50078" w:rsidRPr="00C50078" w:rsidRDefault="00C50078" w:rsidP="00C50078">
      <w:pPr>
        <w:pStyle w:val="EndNoteBibliography"/>
        <w:spacing w:after="0"/>
        <w:ind w:left="720" w:hanging="720"/>
      </w:pPr>
      <w:r w:rsidRPr="00C50078">
        <w:t>670.</w:t>
      </w:r>
      <w:r w:rsidRPr="00C50078">
        <w:tab/>
        <w:t xml:space="preserve">Park, J.-B., </w:t>
      </w:r>
      <w:r w:rsidRPr="00C50078">
        <w:rPr>
          <w:i/>
        </w:rPr>
        <w:t>Effects of low doses of estrone on the proliferation, differentiation and mineralization of osteoprecursor cells.</w:t>
      </w:r>
      <w:r w:rsidRPr="00C50078">
        <w:t xml:space="preserve"> Experimental and therapeutic medicine, 2012. </w:t>
      </w:r>
      <w:r w:rsidRPr="00C50078">
        <w:rPr>
          <w:b/>
        </w:rPr>
        <w:t>4</w:t>
      </w:r>
      <w:r w:rsidRPr="00C50078">
        <w:t>(4): p. 681-684.</w:t>
      </w:r>
    </w:p>
    <w:p w14:paraId="62E14305" w14:textId="77777777" w:rsidR="00C50078" w:rsidRPr="00C50078" w:rsidRDefault="00C50078" w:rsidP="00C50078">
      <w:pPr>
        <w:pStyle w:val="EndNoteBibliography"/>
        <w:spacing w:after="0"/>
        <w:ind w:left="720" w:hanging="720"/>
      </w:pPr>
      <w:r w:rsidRPr="00C50078">
        <w:t>671.</w:t>
      </w:r>
      <w:r w:rsidRPr="00C50078">
        <w:tab/>
        <w:t xml:space="preserve">Kousteni, S., et al., </w:t>
      </w:r>
      <w:r w:rsidRPr="00C50078">
        <w:rPr>
          <w:i/>
        </w:rPr>
        <w:t>Reversal of bone loss in mice by nongenotropic signaling of sex steroids.</w:t>
      </w:r>
      <w:r w:rsidRPr="00C50078">
        <w:t xml:space="preserve"> Science, 2002. </w:t>
      </w:r>
      <w:r w:rsidRPr="00C50078">
        <w:rPr>
          <w:b/>
        </w:rPr>
        <w:t>298</w:t>
      </w:r>
      <w:r w:rsidRPr="00C50078">
        <w:t>(5594): p. 843-846.</w:t>
      </w:r>
    </w:p>
    <w:p w14:paraId="6426976C" w14:textId="77777777" w:rsidR="00C50078" w:rsidRPr="00C50078" w:rsidRDefault="00C50078" w:rsidP="00C50078">
      <w:pPr>
        <w:pStyle w:val="EndNoteBibliography"/>
        <w:spacing w:after="0"/>
        <w:ind w:left="720" w:hanging="720"/>
      </w:pPr>
      <w:r w:rsidRPr="00C50078">
        <w:t>672.</w:t>
      </w:r>
      <w:r w:rsidRPr="00C50078">
        <w:tab/>
        <w:t xml:space="preserve">Kousteni, S., et al., </w:t>
      </w:r>
      <w:r w:rsidRPr="00C50078">
        <w:rPr>
          <w:i/>
        </w:rPr>
        <w:t>Nongenotropic, sex-nonspecific signaling through the estrogen or androgen receptors: dissociation from transcriptional activity.</w:t>
      </w:r>
      <w:r w:rsidRPr="00C50078">
        <w:t xml:space="preserve"> 2001. </w:t>
      </w:r>
      <w:r w:rsidRPr="00C50078">
        <w:rPr>
          <w:b/>
        </w:rPr>
        <w:t>104</w:t>
      </w:r>
      <w:r w:rsidRPr="00C50078">
        <w:t>(5): p. 719-730.</w:t>
      </w:r>
    </w:p>
    <w:p w14:paraId="7FA4A20D" w14:textId="77777777" w:rsidR="00C50078" w:rsidRPr="00C50078" w:rsidRDefault="00C50078" w:rsidP="00C50078">
      <w:pPr>
        <w:pStyle w:val="EndNoteBibliography"/>
        <w:spacing w:after="0"/>
        <w:ind w:left="720" w:hanging="720"/>
      </w:pPr>
      <w:r w:rsidRPr="00C50078">
        <w:lastRenderedPageBreak/>
        <w:t>673.</w:t>
      </w:r>
      <w:r w:rsidRPr="00C50078">
        <w:tab/>
        <w:t xml:space="preserve">Park, J.-B., </w:t>
      </w:r>
      <w:r w:rsidRPr="00C50078">
        <w:rPr>
          <w:i/>
        </w:rPr>
        <w:t>The effects of fulvestrant, an estrogen receptor antagonist, on the proliferation, differentiation and mineralization of osteoprecursor cells.</w:t>
      </w:r>
      <w:r w:rsidRPr="00C50078">
        <w:t xml:space="preserve"> Molecular medicine reports, 2013. </w:t>
      </w:r>
      <w:r w:rsidRPr="00C50078">
        <w:rPr>
          <w:b/>
        </w:rPr>
        <w:t>7</w:t>
      </w:r>
      <w:r w:rsidRPr="00C50078">
        <w:t>(2): p. 555-558.</w:t>
      </w:r>
    </w:p>
    <w:p w14:paraId="637DDF28" w14:textId="77777777" w:rsidR="00C50078" w:rsidRPr="00C50078" w:rsidRDefault="00C50078" w:rsidP="00C50078">
      <w:pPr>
        <w:pStyle w:val="EndNoteBibliography"/>
        <w:spacing w:after="0"/>
        <w:ind w:left="720" w:hanging="720"/>
      </w:pPr>
      <w:r w:rsidRPr="00C50078">
        <w:t>674.</w:t>
      </w:r>
      <w:r w:rsidRPr="00C50078">
        <w:tab/>
        <w:t xml:space="preserve">Stokes, P.E., J.H. Kocsis, and O.J. Arcuni, </w:t>
      </w:r>
      <w:r w:rsidRPr="00C50078">
        <w:rPr>
          <w:i/>
        </w:rPr>
        <w:t>Relationship of lithium chloride dose to treatment response in acute mania.</w:t>
      </w:r>
      <w:r w:rsidRPr="00C50078">
        <w:t xml:space="preserve"> Archives of general psychiatry, 1976. </w:t>
      </w:r>
      <w:r w:rsidRPr="00C50078">
        <w:rPr>
          <w:b/>
        </w:rPr>
        <w:t>33</w:t>
      </w:r>
      <w:r w:rsidRPr="00C50078">
        <w:t>(9): p. 1080-1084.</w:t>
      </w:r>
    </w:p>
    <w:p w14:paraId="76FDD871" w14:textId="77777777" w:rsidR="00C50078" w:rsidRPr="00C50078" w:rsidRDefault="00C50078" w:rsidP="00C50078">
      <w:pPr>
        <w:pStyle w:val="EndNoteBibliography"/>
        <w:spacing w:after="0"/>
        <w:ind w:left="720" w:hanging="720"/>
      </w:pPr>
      <w:r w:rsidRPr="00C50078">
        <w:t>675.</w:t>
      </w:r>
      <w:r w:rsidRPr="00C50078">
        <w:tab/>
        <w:t xml:space="preserve">Aral, H. and A. Vecchio-Sadus, </w:t>
      </w:r>
      <w:r w:rsidRPr="00C50078">
        <w:rPr>
          <w:i/>
        </w:rPr>
        <w:t>Toxicity of lithium to humans and the environment—a literature review.</w:t>
      </w:r>
      <w:r w:rsidRPr="00C50078">
        <w:t xml:space="preserve"> Ecotoxicology and Environmental Safety, 2008. </w:t>
      </w:r>
      <w:r w:rsidRPr="00C50078">
        <w:rPr>
          <w:b/>
        </w:rPr>
        <w:t>70</w:t>
      </w:r>
      <w:r w:rsidRPr="00C50078">
        <w:t>(3): p. 349-356.</w:t>
      </w:r>
    </w:p>
    <w:p w14:paraId="622EB1D7" w14:textId="77777777" w:rsidR="00C50078" w:rsidRPr="00C50078" w:rsidRDefault="00C50078" w:rsidP="00C50078">
      <w:pPr>
        <w:pStyle w:val="EndNoteBibliography"/>
        <w:spacing w:after="0"/>
        <w:ind w:left="720" w:hanging="720"/>
      </w:pPr>
      <w:r w:rsidRPr="00C50078">
        <w:t>676.</w:t>
      </w:r>
      <w:r w:rsidRPr="00C50078">
        <w:tab/>
        <w:t xml:space="preserve">Reddy, D.S. and M. Reddy, </w:t>
      </w:r>
      <w:r w:rsidRPr="00C50078">
        <w:rPr>
          <w:i/>
        </w:rPr>
        <w:t>Serum lithium levels: Ideal time for sample collection! Are we doing it right?</w:t>
      </w:r>
      <w:r w:rsidRPr="00C50078">
        <w:t xml:space="preserve"> Indian journal of psychological medicine, 2014. </w:t>
      </w:r>
      <w:r w:rsidRPr="00C50078">
        <w:rPr>
          <w:b/>
        </w:rPr>
        <w:t>36</w:t>
      </w:r>
      <w:r w:rsidRPr="00C50078">
        <w:t>(3): p. 346.</w:t>
      </w:r>
    </w:p>
    <w:p w14:paraId="2A291C62" w14:textId="77777777" w:rsidR="00C50078" w:rsidRPr="00C50078" w:rsidRDefault="00C50078" w:rsidP="00C50078">
      <w:pPr>
        <w:pStyle w:val="EndNoteBibliography"/>
        <w:spacing w:after="0"/>
        <w:ind w:left="720" w:hanging="720"/>
      </w:pPr>
      <w:r w:rsidRPr="00C50078">
        <w:t>677.</w:t>
      </w:r>
      <w:r w:rsidRPr="00C50078">
        <w:tab/>
        <w:t xml:space="preserve">Christiansen, C., P.C. Baastrup, and I. Transbøl, </w:t>
      </w:r>
      <w:r w:rsidRPr="00C50078">
        <w:rPr>
          <w:i/>
        </w:rPr>
        <w:t>Development of ‘primary’hyperparathyroidism during lithium therapy: longitudinal study.</w:t>
      </w:r>
      <w:r w:rsidRPr="00C50078">
        <w:t xml:space="preserve"> Neuropsychobiology, 1980. </w:t>
      </w:r>
      <w:r w:rsidRPr="00C50078">
        <w:rPr>
          <w:b/>
        </w:rPr>
        <w:t>6</w:t>
      </w:r>
      <w:r w:rsidRPr="00C50078">
        <w:t>(5): p. 280-283.</w:t>
      </w:r>
    </w:p>
    <w:p w14:paraId="59B2F1F7" w14:textId="77777777" w:rsidR="00C50078" w:rsidRPr="00C50078" w:rsidRDefault="00C50078" w:rsidP="00C50078">
      <w:pPr>
        <w:pStyle w:val="EndNoteBibliography"/>
        <w:spacing w:after="0"/>
        <w:ind w:left="720" w:hanging="720"/>
      </w:pPr>
      <w:r w:rsidRPr="00C50078">
        <w:t>678.</w:t>
      </w:r>
      <w:r w:rsidRPr="00C50078">
        <w:tab/>
        <w:t xml:space="preserve">Mallette, L.E. and E. Eichhorn, </w:t>
      </w:r>
      <w:r w:rsidRPr="00C50078">
        <w:rPr>
          <w:i/>
        </w:rPr>
        <w:t>Effects of lithium carbonate on human calcium metabolism.</w:t>
      </w:r>
      <w:r w:rsidRPr="00C50078">
        <w:t xml:space="preserve"> Archives of internal medicine, 1986. </w:t>
      </w:r>
      <w:r w:rsidRPr="00C50078">
        <w:rPr>
          <w:b/>
        </w:rPr>
        <w:t>146</w:t>
      </w:r>
      <w:r w:rsidRPr="00C50078">
        <w:t>(4): p. 770-776.</w:t>
      </w:r>
    </w:p>
    <w:p w14:paraId="3BCD90F6" w14:textId="77777777" w:rsidR="00C50078" w:rsidRPr="00C50078" w:rsidRDefault="00C50078" w:rsidP="00C50078">
      <w:pPr>
        <w:pStyle w:val="EndNoteBibliography"/>
        <w:spacing w:after="0"/>
        <w:ind w:left="720" w:hanging="720"/>
      </w:pPr>
      <w:r w:rsidRPr="00C50078">
        <w:t>679.</w:t>
      </w:r>
      <w:r w:rsidRPr="00C50078">
        <w:tab/>
        <w:t xml:space="preserve">Nordenström, J., et al., </w:t>
      </w:r>
      <w:r w:rsidRPr="00C50078">
        <w:rPr>
          <w:i/>
        </w:rPr>
        <w:t>Biochemical hyperparathyroidism and bone mineral status in patients treated long-term with lithium.</w:t>
      </w:r>
      <w:r w:rsidRPr="00C50078">
        <w:t xml:space="preserve"> Metabolism, 1994. </w:t>
      </w:r>
      <w:r w:rsidRPr="00C50078">
        <w:rPr>
          <w:b/>
        </w:rPr>
        <w:t>43</w:t>
      </w:r>
      <w:r w:rsidRPr="00C50078">
        <w:t>(12): p. 1563-1567.</w:t>
      </w:r>
    </w:p>
    <w:p w14:paraId="114D7399" w14:textId="77777777" w:rsidR="00C50078" w:rsidRPr="00C50078" w:rsidRDefault="00C50078" w:rsidP="00C50078">
      <w:pPr>
        <w:pStyle w:val="EndNoteBibliography"/>
        <w:spacing w:after="0"/>
        <w:ind w:left="720" w:hanging="720"/>
      </w:pPr>
      <w:r w:rsidRPr="00C50078">
        <w:t>680.</w:t>
      </w:r>
      <w:r w:rsidRPr="00C50078">
        <w:tab/>
        <w:t xml:space="preserve">Zamani, A., G.R. Omrani, and M.M. Nasab, </w:t>
      </w:r>
      <w:r w:rsidRPr="00C50078">
        <w:rPr>
          <w:i/>
        </w:rPr>
        <w:t>Lithium's effect on bone mineral density.</w:t>
      </w:r>
      <w:r w:rsidRPr="00C50078">
        <w:t xml:space="preserve"> Bone, 2009. </w:t>
      </w:r>
      <w:r w:rsidRPr="00C50078">
        <w:rPr>
          <w:b/>
        </w:rPr>
        <w:t>44</w:t>
      </w:r>
      <w:r w:rsidRPr="00C50078">
        <w:t>(2): p. 331-334.</w:t>
      </w:r>
    </w:p>
    <w:p w14:paraId="51F8D4FB" w14:textId="77777777" w:rsidR="00C50078" w:rsidRPr="00C50078" w:rsidRDefault="00C50078" w:rsidP="00C50078">
      <w:pPr>
        <w:pStyle w:val="EndNoteBibliography"/>
        <w:spacing w:after="0"/>
        <w:ind w:left="720" w:hanging="720"/>
      </w:pPr>
      <w:r w:rsidRPr="00C50078">
        <w:t>681.</w:t>
      </w:r>
      <w:r w:rsidRPr="00C50078">
        <w:tab/>
        <w:t xml:space="preserve">Satija, N.K., et al., </w:t>
      </w:r>
      <w:r w:rsidRPr="00C50078">
        <w:rPr>
          <w:i/>
        </w:rPr>
        <w:t>High throughput transcriptome profiling of lithium stimulated human mesenchymal stem cells reveals priming towards osteoblastic lineage.</w:t>
      </w:r>
      <w:r w:rsidRPr="00C50078">
        <w:t xml:space="preserve"> PLoS One, 2013. </w:t>
      </w:r>
      <w:r w:rsidRPr="00C50078">
        <w:rPr>
          <w:b/>
        </w:rPr>
        <w:t>8</w:t>
      </w:r>
      <w:r w:rsidRPr="00C50078">
        <w:t>(1): p. e55769.</w:t>
      </w:r>
    </w:p>
    <w:p w14:paraId="12DA37C1" w14:textId="77777777" w:rsidR="00C50078" w:rsidRPr="00C50078" w:rsidRDefault="00C50078" w:rsidP="00C50078">
      <w:pPr>
        <w:pStyle w:val="EndNoteBibliography"/>
        <w:spacing w:after="0"/>
        <w:ind w:left="720" w:hanging="720"/>
      </w:pPr>
      <w:r w:rsidRPr="00C50078">
        <w:t>682.</w:t>
      </w:r>
      <w:r w:rsidRPr="00C50078">
        <w:tab/>
        <w:t xml:space="preserve">Baghaban Eslaminejad, M., M. Talkhabi, and B. Zeynali, </w:t>
      </w:r>
      <w:r w:rsidRPr="00C50078">
        <w:rPr>
          <w:i/>
        </w:rPr>
        <w:t>Effect of Lithium chloride on proliferation and bone differentiation of rat marrow-derived mesenchymal stem cells in culture.</w:t>
      </w:r>
      <w:r w:rsidRPr="00C50078">
        <w:t xml:space="preserve"> Iranian Journal of Basic Medical Sciences, 2008. </w:t>
      </w:r>
      <w:r w:rsidRPr="00C50078">
        <w:rPr>
          <w:b/>
        </w:rPr>
        <w:t>11</w:t>
      </w:r>
      <w:r w:rsidRPr="00C50078">
        <w:t>(3): p. 143-151.</w:t>
      </w:r>
    </w:p>
    <w:p w14:paraId="18C2F52E" w14:textId="77777777" w:rsidR="00C50078" w:rsidRPr="00C50078" w:rsidRDefault="00C50078" w:rsidP="00C50078">
      <w:pPr>
        <w:pStyle w:val="EndNoteBibliography"/>
        <w:spacing w:after="0"/>
        <w:ind w:left="720" w:hanging="720"/>
      </w:pPr>
      <w:r w:rsidRPr="00C50078">
        <w:t>683.</w:t>
      </w:r>
      <w:r w:rsidRPr="00C50078">
        <w:tab/>
        <w:t xml:space="preserve">Arioka, M., et al., </w:t>
      </w:r>
      <w:r w:rsidRPr="00C50078">
        <w:rPr>
          <w:i/>
        </w:rPr>
        <w:t>Acceleration of bone development and regeneration through the Wnt/β-catenin signaling pathway in mice heterozygously deficient for GSK-3β.</w:t>
      </w:r>
      <w:r w:rsidRPr="00C50078">
        <w:t xml:space="preserve"> Biochemical and biophysical research communications, 2013. </w:t>
      </w:r>
      <w:r w:rsidRPr="00C50078">
        <w:rPr>
          <w:b/>
        </w:rPr>
        <w:t>440</w:t>
      </w:r>
      <w:r w:rsidRPr="00C50078">
        <w:t>(4): p. 677-682.</w:t>
      </w:r>
    </w:p>
    <w:p w14:paraId="6EFF562F" w14:textId="77777777" w:rsidR="00C50078" w:rsidRPr="00C50078" w:rsidRDefault="00C50078" w:rsidP="00C50078">
      <w:pPr>
        <w:pStyle w:val="EndNoteBibliography"/>
        <w:spacing w:after="0"/>
        <w:ind w:left="720" w:hanging="720"/>
      </w:pPr>
      <w:r w:rsidRPr="00C50078">
        <w:t>684.</w:t>
      </w:r>
      <w:r w:rsidRPr="00C50078">
        <w:tab/>
        <w:t xml:space="preserve">Tatsumoto, N., et al., </w:t>
      </w:r>
      <w:r w:rsidRPr="00C50078">
        <w:rPr>
          <w:i/>
        </w:rPr>
        <w:t>Inhibition of GSK‐3β increases trabecular bone volume but not cortical bone volume in adenine‐induced uremic mice with severe hyperparathyroidism.</w:t>
      </w:r>
      <w:r w:rsidRPr="00C50078">
        <w:t xml:space="preserve"> Physiological reports, 2016. </w:t>
      </w:r>
      <w:r w:rsidRPr="00C50078">
        <w:rPr>
          <w:b/>
        </w:rPr>
        <w:t>4</w:t>
      </w:r>
      <w:r w:rsidRPr="00C50078">
        <w:t>(21).</w:t>
      </w:r>
    </w:p>
    <w:p w14:paraId="4466C0B0" w14:textId="77777777" w:rsidR="00C50078" w:rsidRPr="00C50078" w:rsidRDefault="00C50078" w:rsidP="00C50078">
      <w:pPr>
        <w:pStyle w:val="EndNoteBibliography"/>
        <w:spacing w:after="0"/>
        <w:ind w:left="720" w:hanging="720"/>
      </w:pPr>
      <w:r w:rsidRPr="00C50078">
        <w:t>685.</w:t>
      </w:r>
      <w:r w:rsidRPr="00C50078">
        <w:tab/>
        <w:t xml:space="preserve">Klein, P.S. and D.A. Melton, </w:t>
      </w:r>
      <w:r w:rsidRPr="00C50078">
        <w:rPr>
          <w:i/>
        </w:rPr>
        <w:t>A molecular mechanism for the effect of lithium on development.</w:t>
      </w:r>
      <w:r w:rsidRPr="00C50078">
        <w:t xml:space="preserve"> Proceedings of the National Academy of Sciences, 1996. </w:t>
      </w:r>
      <w:r w:rsidRPr="00C50078">
        <w:rPr>
          <w:b/>
        </w:rPr>
        <w:t>93</w:t>
      </w:r>
      <w:r w:rsidRPr="00C50078">
        <w:t>(16): p. 8455-8459.</w:t>
      </w:r>
    </w:p>
    <w:p w14:paraId="0D6A1078" w14:textId="77777777" w:rsidR="00C50078" w:rsidRPr="00C50078" w:rsidRDefault="00C50078" w:rsidP="00C50078">
      <w:pPr>
        <w:pStyle w:val="EndNoteBibliography"/>
        <w:spacing w:after="0"/>
        <w:ind w:left="720" w:hanging="720"/>
      </w:pPr>
      <w:r w:rsidRPr="00C50078">
        <w:t>686.</w:t>
      </w:r>
      <w:r w:rsidRPr="00C50078">
        <w:tab/>
        <w:t xml:space="preserve">Krishnan, V., H.U. Bryant, and O.A. MacDougald, </w:t>
      </w:r>
      <w:r w:rsidRPr="00C50078">
        <w:rPr>
          <w:i/>
        </w:rPr>
        <w:t>Regulation of bone mass by Wnt signaling.</w:t>
      </w:r>
      <w:r w:rsidRPr="00C50078">
        <w:t xml:space="preserve"> The Journal of clinical investigation, 2006. </w:t>
      </w:r>
      <w:r w:rsidRPr="00C50078">
        <w:rPr>
          <w:b/>
        </w:rPr>
        <w:t>116</w:t>
      </w:r>
      <w:r w:rsidRPr="00C50078">
        <w:t>(5): p. 1202-1209.</w:t>
      </w:r>
    </w:p>
    <w:p w14:paraId="47DE5760" w14:textId="77777777" w:rsidR="00C50078" w:rsidRPr="00C50078" w:rsidRDefault="00C50078" w:rsidP="00C50078">
      <w:pPr>
        <w:pStyle w:val="EndNoteBibliography"/>
        <w:spacing w:after="0"/>
        <w:ind w:left="720" w:hanging="720"/>
      </w:pPr>
      <w:r w:rsidRPr="00C50078">
        <w:t>687.</w:t>
      </w:r>
      <w:r w:rsidRPr="00C50078">
        <w:tab/>
        <w:t xml:space="preserve">Vestergaard, P., L. Rejnmark, and L. Mosekilde, </w:t>
      </w:r>
      <w:r w:rsidRPr="00C50078">
        <w:rPr>
          <w:i/>
        </w:rPr>
        <w:t>Reduced relative risk of fractures among users of lithium.</w:t>
      </w:r>
      <w:r w:rsidRPr="00C50078">
        <w:t xml:space="preserve"> Calcified tissue international, 2005. </w:t>
      </w:r>
      <w:r w:rsidRPr="00C50078">
        <w:rPr>
          <w:b/>
        </w:rPr>
        <w:t>77</w:t>
      </w:r>
      <w:r w:rsidRPr="00C50078">
        <w:t>(1): p. 1-8.</w:t>
      </w:r>
    </w:p>
    <w:p w14:paraId="2A792145" w14:textId="77777777" w:rsidR="00C50078" w:rsidRPr="00C50078" w:rsidRDefault="00C50078" w:rsidP="00C50078">
      <w:pPr>
        <w:pStyle w:val="EndNoteBibliography"/>
        <w:spacing w:after="0"/>
        <w:ind w:left="720" w:hanging="720"/>
      </w:pPr>
      <w:r w:rsidRPr="00C50078">
        <w:t>688.</w:t>
      </w:r>
      <w:r w:rsidRPr="00C50078">
        <w:tab/>
        <w:t xml:space="preserve">Ou, Y., et al., </w:t>
      </w:r>
      <w:r w:rsidRPr="00C50078">
        <w:rPr>
          <w:i/>
        </w:rPr>
        <w:t>Adenylate cyclase regulates elongation of mammalian primary cilia.</w:t>
      </w:r>
      <w:r w:rsidRPr="00C50078">
        <w:t xml:space="preserve"> Experimental cell research, 2009. </w:t>
      </w:r>
      <w:r w:rsidRPr="00C50078">
        <w:rPr>
          <w:b/>
        </w:rPr>
        <w:t>315</w:t>
      </w:r>
      <w:r w:rsidRPr="00C50078">
        <w:t>(16): p. 2802-2817.</w:t>
      </w:r>
    </w:p>
    <w:p w14:paraId="29948C47" w14:textId="77777777" w:rsidR="00C50078" w:rsidRPr="00C50078" w:rsidRDefault="00C50078" w:rsidP="00C50078">
      <w:pPr>
        <w:pStyle w:val="EndNoteBibliography"/>
        <w:spacing w:after="0"/>
        <w:ind w:left="720" w:hanging="720"/>
      </w:pPr>
      <w:r w:rsidRPr="00C50078">
        <w:t>689.</w:t>
      </w:r>
      <w:r w:rsidRPr="00C50078">
        <w:tab/>
        <w:t xml:space="preserve">Nakakura, T., et al., </w:t>
      </w:r>
      <w:r w:rsidRPr="00C50078">
        <w:rPr>
          <w:i/>
        </w:rPr>
        <w:t>The elongation of primary cilia via the acetylation of α-tubulin by the treatment with lithium chloride in human fibroblast KD cells.</w:t>
      </w:r>
      <w:r w:rsidRPr="00C50078">
        <w:t xml:space="preserve"> Medical molecular morphology, 2015. </w:t>
      </w:r>
      <w:r w:rsidRPr="00C50078">
        <w:rPr>
          <w:b/>
        </w:rPr>
        <w:t>48</w:t>
      </w:r>
      <w:r w:rsidRPr="00C50078">
        <w:t>(1): p. 44-53.</w:t>
      </w:r>
    </w:p>
    <w:p w14:paraId="31F1E7C7" w14:textId="77777777" w:rsidR="00C50078" w:rsidRPr="00C50078" w:rsidRDefault="00C50078" w:rsidP="00C50078">
      <w:pPr>
        <w:pStyle w:val="EndNoteBibliography"/>
        <w:spacing w:after="0"/>
        <w:ind w:left="720" w:hanging="720"/>
      </w:pPr>
      <w:r w:rsidRPr="00C50078">
        <w:t>690.</w:t>
      </w:r>
      <w:r w:rsidRPr="00C50078">
        <w:tab/>
        <w:t xml:space="preserve">Thompson, C.L., et al., </w:t>
      </w:r>
      <w:r w:rsidRPr="00C50078">
        <w:rPr>
          <w:i/>
        </w:rPr>
        <w:t>Lithium chloride modulates chondrocyte primary cilia and inhibits Hedgehog signaling.</w:t>
      </w:r>
      <w:r w:rsidRPr="00C50078">
        <w:t xml:space="preserve"> The FASEB Journal, 2015. </w:t>
      </w:r>
      <w:r w:rsidRPr="00C50078">
        <w:rPr>
          <w:b/>
        </w:rPr>
        <w:t>30</w:t>
      </w:r>
      <w:r w:rsidRPr="00C50078">
        <w:t>(2): p. 716-726.</w:t>
      </w:r>
    </w:p>
    <w:p w14:paraId="6318E20C" w14:textId="77777777" w:rsidR="00C50078" w:rsidRPr="00C50078" w:rsidRDefault="00C50078" w:rsidP="00C50078">
      <w:pPr>
        <w:pStyle w:val="EndNoteBibliography"/>
        <w:spacing w:after="0"/>
        <w:ind w:left="720" w:hanging="720"/>
      </w:pPr>
      <w:r w:rsidRPr="00C50078">
        <w:t>691.</w:t>
      </w:r>
      <w:r w:rsidRPr="00C50078">
        <w:tab/>
        <w:t xml:space="preserve">Ou, Y., et al., </w:t>
      </w:r>
      <w:r w:rsidRPr="00C50078">
        <w:rPr>
          <w:i/>
        </w:rPr>
        <w:t>Targeting of CRMP-2 to the primary cilium is modulated by GSK-3β.</w:t>
      </w:r>
      <w:r w:rsidRPr="00C50078">
        <w:t xml:space="preserve"> PloS one, 2012. </w:t>
      </w:r>
      <w:r w:rsidRPr="00C50078">
        <w:rPr>
          <w:b/>
        </w:rPr>
        <w:t>7</w:t>
      </w:r>
      <w:r w:rsidRPr="00C50078">
        <w:t>(11): p. e48773.</w:t>
      </w:r>
    </w:p>
    <w:p w14:paraId="6B4B09B5" w14:textId="77777777" w:rsidR="00C50078" w:rsidRPr="00C50078" w:rsidRDefault="00C50078" w:rsidP="00C50078">
      <w:pPr>
        <w:pStyle w:val="EndNoteBibliography"/>
        <w:spacing w:after="0"/>
        <w:ind w:left="720" w:hanging="720"/>
      </w:pPr>
      <w:r w:rsidRPr="00C50078">
        <w:t>692.</w:t>
      </w:r>
      <w:r w:rsidRPr="00C50078">
        <w:tab/>
        <w:t xml:space="preserve">Spasic, M. and C.R. Jacobs, </w:t>
      </w:r>
      <w:r w:rsidRPr="00C50078">
        <w:rPr>
          <w:i/>
        </w:rPr>
        <w:t>Lengthening primary cilia enhances cellular mechanosensitivity.</w:t>
      </w:r>
      <w:r w:rsidRPr="00C50078">
        <w:t xml:space="preserve"> European cells &amp; materials, 2017. </w:t>
      </w:r>
      <w:r w:rsidRPr="00C50078">
        <w:rPr>
          <w:b/>
        </w:rPr>
        <w:t>33</w:t>
      </w:r>
      <w:r w:rsidRPr="00C50078">
        <w:t>: p. 158.</w:t>
      </w:r>
    </w:p>
    <w:p w14:paraId="4C2E0424" w14:textId="77777777" w:rsidR="00C50078" w:rsidRPr="00C50078" w:rsidRDefault="00C50078" w:rsidP="00C50078">
      <w:pPr>
        <w:pStyle w:val="EndNoteBibliography"/>
        <w:spacing w:after="0"/>
        <w:ind w:left="720" w:hanging="720"/>
      </w:pPr>
      <w:r w:rsidRPr="00C50078">
        <w:t>693.</w:t>
      </w:r>
      <w:r w:rsidRPr="00C50078">
        <w:tab/>
        <w:t xml:space="preserve">Breslow, D.K., et al., </w:t>
      </w:r>
      <w:r w:rsidRPr="00C50078">
        <w:rPr>
          <w:i/>
        </w:rPr>
        <w:t>An in vitro assay for entry into cilia reveals unique properties of the soluble diffusion barrier.</w:t>
      </w:r>
      <w:r w:rsidRPr="00C50078">
        <w:t xml:space="preserve"> J Cell Biol, 2013. </w:t>
      </w:r>
      <w:r w:rsidRPr="00C50078">
        <w:rPr>
          <w:b/>
        </w:rPr>
        <w:t>203</w:t>
      </w:r>
      <w:r w:rsidRPr="00C50078">
        <w:t>(1): p. 129-147.</w:t>
      </w:r>
    </w:p>
    <w:p w14:paraId="22F4E382" w14:textId="77777777" w:rsidR="00C50078" w:rsidRPr="00C50078" w:rsidRDefault="00C50078" w:rsidP="00C50078">
      <w:pPr>
        <w:pStyle w:val="EndNoteBibliography"/>
        <w:spacing w:after="0"/>
        <w:ind w:left="720" w:hanging="720"/>
      </w:pPr>
      <w:r w:rsidRPr="00C50078">
        <w:lastRenderedPageBreak/>
        <w:t>694.</w:t>
      </w:r>
      <w:r w:rsidRPr="00C50078">
        <w:tab/>
        <w:t xml:space="preserve">Kee, H.L., et al., </w:t>
      </w:r>
      <w:r w:rsidRPr="00C50078">
        <w:rPr>
          <w:i/>
        </w:rPr>
        <w:t>A size-exclusion permeability barrier and nucleoporins characterize a ciliary pore complex that regulates transport into cilia.</w:t>
      </w:r>
      <w:r w:rsidRPr="00C50078">
        <w:t xml:space="preserve"> Nature cell biology, 2012. </w:t>
      </w:r>
      <w:r w:rsidRPr="00C50078">
        <w:rPr>
          <w:b/>
        </w:rPr>
        <w:t>14</w:t>
      </w:r>
      <w:r w:rsidRPr="00C50078">
        <w:t>(4): p. 431.</w:t>
      </w:r>
    </w:p>
    <w:p w14:paraId="5A8EF946" w14:textId="77777777" w:rsidR="00C50078" w:rsidRPr="00C50078" w:rsidRDefault="00C50078" w:rsidP="00C50078">
      <w:pPr>
        <w:pStyle w:val="EndNoteBibliography"/>
        <w:spacing w:after="0"/>
        <w:ind w:left="720" w:hanging="720"/>
      </w:pPr>
      <w:r w:rsidRPr="00C50078">
        <w:t>695.</w:t>
      </w:r>
      <w:r w:rsidRPr="00C50078">
        <w:tab/>
        <w:t xml:space="preserve">Ito, H., </w:t>
      </w:r>
      <w:r w:rsidRPr="00C50078">
        <w:rPr>
          <w:i/>
        </w:rPr>
        <w:t>Clinical considerations of regenerative medicine in osteoporosis.</w:t>
      </w:r>
      <w:r w:rsidRPr="00C50078">
        <w:t xml:space="preserve"> Current osteoporosis reports, 2014. </w:t>
      </w:r>
      <w:r w:rsidRPr="00C50078">
        <w:rPr>
          <w:b/>
        </w:rPr>
        <w:t>12</w:t>
      </w:r>
      <w:r w:rsidRPr="00C50078">
        <w:t>(2): p. 230-234.</w:t>
      </w:r>
    </w:p>
    <w:p w14:paraId="3D5150E9" w14:textId="77777777" w:rsidR="00C50078" w:rsidRPr="00C50078" w:rsidRDefault="00C50078" w:rsidP="00C50078">
      <w:pPr>
        <w:pStyle w:val="EndNoteBibliography"/>
        <w:spacing w:after="0"/>
        <w:ind w:left="720" w:hanging="720"/>
      </w:pPr>
      <w:r w:rsidRPr="00C50078">
        <w:t>696.</w:t>
      </w:r>
      <w:r w:rsidRPr="00C50078">
        <w:tab/>
        <w:t xml:space="preserve">Caplan, A.I., </w:t>
      </w:r>
      <w:r w:rsidRPr="00C50078">
        <w:rPr>
          <w:i/>
        </w:rPr>
        <w:t>Mesenchymal stem cells: cell–based reconstructive therapy in orthopedics.</w:t>
      </w:r>
      <w:r w:rsidRPr="00C50078">
        <w:t xml:space="preserve"> Tissue engineering, 2005. </w:t>
      </w:r>
      <w:r w:rsidRPr="00C50078">
        <w:rPr>
          <w:b/>
        </w:rPr>
        <w:t>11</w:t>
      </w:r>
      <w:r w:rsidRPr="00C50078">
        <w:t>(7-8): p. 1198-1211.</w:t>
      </w:r>
    </w:p>
    <w:p w14:paraId="160105A4" w14:textId="77777777" w:rsidR="00C50078" w:rsidRPr="00C50078" w:rsidRDefault="00C50078" w:rsidP="00C50078">
      <w:pPr>
        <w:pStyle w:val="EndNoteBibliography"/>
        <w:spacing w:after="0"/>
        <w:ind w:left="720" w:hanging="720"/>
      </w:pPr>
      <w:r w:rsidRPr="00C50078">
        <w:t>697.</w:t>
      </w:r>
      <w:r w:rsidRPr="00C50078">
        <w:tab/>
        <w:t xml:space="preserve">Da Violante, G., et al., </w:t>
      </w:r>
      <w:r w:rsidRPr="00C50078">
        <w:rPr>
          <w:i/>
        </w:rPr>
        <w:t>Evaluation of the cytotoxicity effect of dimethyl sulfoxide (DMSO) on Caco2/TC7 colon tumor cell cultures.</w:t>
      </w:r>
      <w:r w:rsidRPr="00C50078">
        <w:t xml:space="preserve"> Biological and pharmaceutical bulletin, 2002. </w:t>
      </w:r>
      <w:r w:rsidRPr="00C50078">
        <w:rPr>
          <w:b/>
        </w:rPr>
        <w:t>25</w:t>
      </w:r>
      <w:r w:rsidRPr="00C50078">
        <w:t>(12): p. 1600-1603.</w:t>
      </w:r>
    </w:p>
    <w:p w14:paraId="41BBAD1B" w14:textId="77777777" w:rsidR="00C50078" w:rsidRPr="00C50078" w:rsidRDefault="00C50078" w:rsidP="00C50078">
      <w:pPr>
        <w:pStyle w:val="EndNoteBibliography"/>
        <w:spacing w:after="0"/>
        <w:ind w:left="720" w:hanging="720"/>
      </w:pPr>
      <w:r w:rsidRPr="00C50078">
        <w:t>698.</w:t>
      </w:r>
      <w:r w:rsidRPr="00C50078">
        <w:tab/>
        <w:t xml:space="preserve">Brayton, C.F., </w:t>
      </w:r>
      <w:r w:rsidRPr="00C50078">
        <w:rPr>
          <w:i/>
        </w:rPr>
        <w:t>Dimethyl sulfoxide (DMSO): a review.</w:t>
      </w:r>
      <w:r w:rsidRPr="00C50078">
        <w:t xml:space="preserve"> The Cornell Veterinarian, 1986. </w:t>
      </w:r>
      <w:r w:rsidRPr="00C50078">
        <w:rPr>
          <w:b/>
        </w:rPr>
        <w:t>76</w:t>
      </w:r>
      <w:r w:rsidRPr="00C50078">
        <w:t>(1): p. 61-90.</w:t>
      </w:r>
    </w:p>
    <w:p w14:paraId="7474469B" w14:textId="77777777" w:rsidR="00C50078" w:rsidRPr="00C50078" w:rsidRDefault="00C50078" w:rsidP="00C50078">
      <w:pPr>
        <w:pStyle w:val="EndNoteBibliography"/>
        <w:spacing w:after="0"/>
        <w:ind w:left="720" w:hanging="720"/>
      </w:pPr>
      <w:r w:rsidRPr="00C50078">
        <w:t>699.</w:t>
      </w:r>
      <w:r w:rsidRPr="00C50078">
        <w:tab/>
        <w:t xml:space="preserve">Penninckx, F., et al., </w:t>
      </w:r>
      <w:r w:rsidRPr="00C50078">
        <w:rPr>
          <w:i/>
        </w:rPr>
        <w:t>The effects of different concentrations of glycerol and dimethylsulfoxide on the metabolic activities of kidney slices.</w:t>
      </w:r>
      <w:r w:rsidRPr="00C50078">
        <w:t xml:space="preserve"> Cryobiology, 1983. </w:t>
      </w:r>
      <w:r w:rsidRPr="00C50078">
        <w:rPr>
          <w:b/>
        </w:rPr>
        <w:t>20</w:t>
      </w:r>
      <w:r w:rsidRPr="00C50078">
        <w:t>(1): p. 51-60.</w:t>
      </w:r>
    </w:p>
    <w:p w14:paraId="54E82E72" w14:textId="77777777" w:rsidR="00C50078" w:rsidRPr="00C50078" w:rsidRDefault="00C50078" w:rsidP="00C50078">
      <w:pPr>
        <w:pStyle w:val="EndNoteBibliography"/>
        <w:spacing w:after="0"/>
        <w:ind w:left="720" w:hanging="720"/>
      </w:pPr>
      <w:r w:rsidRPr="00C50078">
        <w:t>700.</w:t>
      </w:r>
      <w:r w:rsidRPr="00C50078">
        <w:tab/>
        <w:t xml:space="preserve">Artursson, P. and J. Karlsson, </w:t>
      </w:r>
      <w:r w:rsidRPr="00C50078">
        <w:rPr>
          <w:i/>
        </w:rPr>
        <w:t>Correlation between oral drug absorption in humans and apparent drug permeability coefficients in human intestinal epithelial (Caco-2) cells.</w:t>
      </w:r>
      <w:r w:rsidRPr="00C50078">
        <w:t xml:space="preserve"> Biochemical and biophysical research communications, 1991. </w:t>
      </w:r>
      <w:r w:rsidRPr="00C50078">
        <w:rPr>
          <w:b/>
        </w:rPr>
        <w:t>175</w:t>
      </w:r>
      <w:r w:rsidRPr="00C50078">
        <w:t>(3): p. 880-885.</w:t>
      </w:r>
    </w:p>
    <w:p w14:paraId="4FAF1DE2" w14:textId="77777777" w:rsidR="00C50078" w:rsidRPr="00C50078" w:rsidRDefault="00C50078" w:rsidP="00C50078">
      <w:pPr>
        <w:pStyle w:val="EndNoteBibliography"/>
        <w:spacing w:after="0"/>
        <w:ind w:left="720" w:hanging="720"/>
      </w:pPr>
      <w:r w:rsidRPr="00C50078">
        <w:t>701.</w:t>
      </w:r>
      <w:r w:rsidRPr="00C50078">
        <w:tab/>
        <w:t xml:space="preserve">Szkolnicka, D., et al., </w:t>
      </w:r>
      <w:r w:rsidRPr="00C50078">
        <w:rPr>
          <w:i/>
        </w:rPr>
        <w:t>Accurate prediction of drug‐induced liver injury using stem cell‐derived populations.</w:t>
      </w:r>
      <w:r w:rsidRPr="00C50078">
        <w:t xml:space="preserve"> Stem cells translational medicine, 2014. </w:t>
      </w:r>
      <w:r w:rsidRPr="00C50078">
        <w:rPr>
          <w:b/>
        </w:rPr>
        <w:t>3</w:t>
      </w:r>
      <w:r w:rsidRPr="00C50078">
        <w:t>(2): p. 141-148.</w:t>
      </w:r>
    </w:p>
    <w:p w14:paraId="338227EB" w14:textId="77777777" w:rsidR="00C50078" w:rsidRPr="00C50078" w:rsidRDefault="00C50078" w:rsidP="00C50078">
      <w:pPr>
        <w:pStyle w:val="EndNoteBibliography"/>
        <w:spacing w:after="0"/>
        <w:ind w:left="720" w:hanging="720"/>
      </w:pPr>
      <w:r w:rsidRPr="00C50078">
        <w:t>702.</w:t>
      </w:r>
      <w:r w:rsidRPr="00C50078">
        <w:tab/>
        <w:t xml:space="preserve">Yagi, M., et al., </w:t>
      </w:r>
      <w:r w:rsidRPr="00C50078">
        <w:rPr>
          <w:i/>
        </w:rPr>
        <w:t>Effects of lactoferrin on the differentiation of pluripotent mesenchymal cells.</w:t>
      </w:r>
      <w:r w:rsidRPr="00C50078">
        <w:t xml:space="preserve"> Cell biology international, 2009. </w:t>
      </w:r>
      <w:r w:rsidRPr="00C50078">
        <w:rPr>
          <w:b/>
        </w:rPr>
        <w:t>33</w:t>
      </w:r>
      <w:r w:rsidRPr="00C50078">
        <w:t>(3): p. 283-289.</w:t>
      </w:r>
    </w:p>
    <w:p w14:paraId="22D87849" w14:textId="77777777" w:rsidR="00C50078" w:rsidRPr="00C50078" w:rsidRDefault="00C50078" w:rsidP="00C50078">
      <w:pPr>
        <w:pStyle w:val="EndNoteBibliography"/>
        <w:spacing w:after="0"/>
        <w:ind w:left="720" w:hanging="720"/>
      </w:pPr>
      <w:r w:rsidRPr="00C50078">
        <w:t>703.</w:t>
      </w:r>
      <w:r w:rsidRPr="00C50078">
        <w:tab/>
        <w:t xml:space="preserve">Rasouli-Ghahroudi, A.A., et al., </w:t>
      </w:r>
      <w:r w:rsidRPr="00C50078">
        <w:rPr>
          <w:i/>
        </w:rPr>
        <w:t>The Effect of Vitamin K2 on Osteogenic Differentiation of Dental Pulp Stem Cells: An In Vitro Study.</w:t>
      </w:r>
      <w:r w:rsidRPr="00C50078">
        <w:t xml:space="preserve"> Regeneration, Reconstruction, &amp; Restoration. </w:t>
      </w:r>
      <w:r w:rsidRPr="00C50078">
        <w:rPr>
          <w:b/>
        </w:rPr>
        <w:t>2</w:t>
      </w:r>
      <w:r w:rsidRPr="00C50078">
        <w:t>(1): p. 26-29.</w:t>
      </w:r>
    </w:p>
    <w:p w14:paraId="2C9D13E0" w14:textId="77777777" w:rsidR="00C50078" w:rsidRPr="00C50078" w:rsidRDefault="00C50078" w:rsidP="00C50078">
      <w:pPr>
        <w:pStyle w:val="EndNoteBibliography"/>
        <w:spacing w:after="0"/>
        <w:ind w:left="720" w:hanging="720"/>
      </w:pPr>
      <w:r w:rsidRPr="00C50078">
        <w:t>704.</w:t>
      </w:r>
      <w:r w:rsidRPr="00C50078">
        <w:tab/>
        <w:t xml:space="preserve">Khalid, A.B. and S.A.J.B. Krum, </w:t>
      </w:r>
      <w:r w:rsidRPr="00C50078">
        <w:rPr>
          <w:i/>
        </w:rPr>
        <w:t>Estrogen receptors alpha and beta in bone.</w:t>
      </w:r>
      <w:r w:rsidRPr="00C50078">
        <w:t xml:space="preserve"> 2016. </w:t>
      </w:r>
      <w:r w:rsidRPr="00C50078">
        <w:rPr>
          <w:b/>
        </w:rPr>
        <w:t>87</w:t>
      </w:r>
      <w:r w:rsidRPr="00C50078">
        <w:t>: p. 130-135.</w:t>
      </w:r>
    </w:p>
    <w:p w14:paraId="0BAA65FD" w14:textId="77777777" w:rsidR="00C50078" w:rsidRPr="00C50078" w:rsidRDefault="00C50078" w:rsidP="00C50078">
      <w:pPr>
        <w:pStyle w:val="EndNoteBibliography"/>
        <w:spacing w:after="0"/>
        <w:ind w:left="720" w:hanging="720"/>
      </w:pPr>
      <w:r w:rsidRPr="00C50078">
        <w:t>705.</w:t>
      </w:r>
      <w:r w:rsidRPr="00C50078">
        <w:tab/>
        <w:t xml:space="preserve">Brennan, M.A., et al., </w:t>
      </w:r>
      <w:r w:rsidRPr="00C50078">
        <w:rPr>
          <w:i/>
        </w:rPr>
        <w:t>Estrogen withdrawal from osteoblasts and osteocytes causes increased mineralization and apoptosis.</w:t>
      </w:r>
      <w:r w:rsidRPr="00C50078">
        <w:t xml:space="preserve"> Horm Metab Res, 2014. </w:t>
      </w:r>
      <w:r w:rsidRPr="00C50078">
        <w:rPr>
          <w:b/>
        </w:rPr>
        <w:t>46</w:t>
      </w:r>
      <w:r w:rsidRPr="00C50078">
        <w:t>(8): p. 537-45.</w:t>
      </w:r>
    </w:p>
    <w:p w14:paraId="5326DF41" w14:textId="77777777" w:rsidR="00C50078" w:rsidRPr="00C50078" w:rsidRDefault="00C50078" w:rsidP="00C50078">
      <w:pPr>
        <w:pStyle w:val="EndNoteBibliography"/>
        <w:spacing w:after="0"/>
        <w:ind w:left="720" w:hanging="720"/>
      </w:pPr>
      <w:r w:rsidRPr="00C50078">
        <w:t>706.</w:t>
      </w:r>
      <w:r w:rsidRPr="00C50078">
        <w:tab/>
        <w:t xml:space="preserve">Hong, L., A. Colpan, and I.A. Peptan, </w:t>
      </w:r>
      <w:r w:rsidRPr="00C50078">
        <w:rPr>
          <w:i/>
        </w:rPr>
        <w:t>Modulations of 17-β estradiol on osteogenic and adipogenic differentiations of human mesenchymal stem cells.</w:t>
      </w:r>
      <w:r w:rsidRPr="00C50078">
        <w:t xml:space="preserve"> Tissue engineering, 2006. </w:t>
      </w:r>
      <w:r w:rsidRPr="00C50078">
        <w:rPr>
          <w:b/>
        </w:rPr>
        <w:t>12</w:t>
      </w:r>
      <w:r w:rsidRPr="00C50078">
        <w:t>(10): p. 2747-2753.</w:t>
      </w:r>
    </w:p>
    <w:p w14:paraId="2A2FE274" w14:textId="77777777" w:rsidR="00C50078" w:rsidRPr="00C50078" w:rsidRDefault="00C50078" w:rsidP="00C50078">
      <w:pPr>
        <w:pStyle w:val="EndNoteBibliography"/>
        <w:spacing w:after="0"/>
        <w:ind w:left="720" w:hanging="720"/>
      </w:pPr>
      <w:r w:rsidRPr="00C50078">
        <w:t>707.</w:t>
      </w:r>
      <w:r w:rsidRPr="00C50078">
        <w:tab/>
        <w:t xml:space="preserve">Genschow, E., et al., </w:t>
      </w:r>
      <w:r w:rsidRPr="00C50078">
        <w:rPr>
          <w:i/>
        </w:rPr>
        <w:t>Validation of the embryonic stem cell test in the international ECVAM validation study on three in vitro embryotoxicity tests.</w:t>
      </w:r>
      <w:r w:rsidRPr="00C50078">
        <w:t xml:space="preserve"> ATLA-NOTTINGHAM-, 2004. </w:t>
      </w:r>
      <w:r w:rsidRPr="00C50078">
        <w:rPr>
          <w:b/>
        </w:rPr>
        <w:t>32</w:t>
      </w:r>
      <w:r w:rsidRPr="00C50078">
        <w:t>: p. 209-244.</w:t>
      </w:r>
    </w:p>
    <w:p w14:paraId="224BF2FF" w14:textId="77777777" w:rsidR="00C50078" w:rsidRPr="00C50078" w:rsidRDefault="00C50078" w:rsidP="00C50078">
      <w:pPr>
        <w:pStyle w:val="EndNoteBibliography"/>
        <w:spacing w:after="0"/>
        <w:ind w:left="720" w:hanging="720"/>
      </w:pPr>
      <w:r w:rsidRPr="00C50078">
        <w:t>708.</w:t>
      </w:r>
      <w:r w:rsidRPr="00C50078">
        <w:tab/>
        <w:t xml:space="preserve">Galvao, J., et al., </w:t>
      </w:r>
      <w:r w:rsidRPr="00C50078">
        <w:rPr>
          <w:i/>
        </w:rPr>
        <w:t>Unexpected low-dose toxicity of the universal solvent DMSO.</w:t>
      </w:r>
      <w:r w:rsidRPr="00C50078">
        <w:t xml:space="preserve"> The FASEB Journal, 2014. </w:t>
      </w:r>
      <w:r w:rsidRPr="00C50078">
        <w:rPr>
          <w:b/>
        </w:rPr>
        <w:t>28</w:t>
      </w:r>
      <w:r w:rsidRPr="00C50078">
        <w:t>(3): p. 1317-1330.</w:t>
      </w:r>
    </w:p>
    <w:p w14:paraId="17B934ED" w14:textId="77777777" w:rsidR="00C50078" w:rsidRPr="00C50078" w:rsidRDefault="00C50078" w:rsidP="00C50078">
      <w:pPr>
        <w:pStyle w:val="EndNoteBibliography"/>
        <w:spacing w:after="0"/>
        <w:ind w:left="720" w:hanging="720"/>
      </w:pPr>
      <w:r w:rsidRPr="00C50078">
        <w:t>709.</w:t>
      </w:r>
      <w:r w:rsidRPr="00C50078">
        <w:tab/>
        <w:t xml:space="preserve">Jørgensen, N.R., et al., </w:t>
      </w:r>
      <w:r w:rsidRPr="00C50078">
        <w:rPr>
          <w:i/>
        </w:rPr>
        <w:t>Dexamethasone, BMP-2, and 1, 25-dihydroxyvitamin D enhance a more differentiated osteoblast phenotype: validation of an in vitro model for human bone marrow-derived primary osteoblasts.</w:t>
      </w:r>
      <w:r w:rsidRPr="00C50078">
        <w:t xml:space="preserve"> Steroids, 2004. </w:t>
      </w:r>
      <w:r w:rsidRPr="00C50078">
        <w:rPr>
          <w:b/>
        </w:rPr>
        <w:t>69</w:t>
      </w:r>
      <w:r w:rsidRPr="00C50078">
        <w:t>(4): p. 219-226.</w:t>
      </w:r>
    </w:p>
    <w:p w14:paraId="45FCCA93" w14:textId="77777777" w:rsidR="00C50078" w:rsidRPr="00C50078" w:rsidRDefault="00C50078" w:rsidP="00C50078">
      <w:pPr>
        <w:pStyle w:val="EndNoteBibliography"/>
        <w:spacing w:after="0"/>
        <w:ind w:left="720" w:hanging="720"/>
      </w:pPr>
      <w:r w:rsidRPr="00C50078">
        <w:t>710.</w:t>
      </w:r>
      <w:r w:rsidRPr="00C50078">
        <w:tab/>
        <w:t xml:space="preserve">Alm, J.J., et al., </w:t>
      </w:r>
      <w:r w:rsidRPr="00C50078">
        <w:rPr>
          <w:i/>
        </w:rPr>
        <w:t>Transient 100 nM dexamethasone treatment reduces inter-and intraindividual variations in osteoblastic differentiation of bone marrow-derived human mesenchymal stem cells.</w:t>
      </w:r>
      <w:r w:rsidRPr="00C50078">
        <w:t xml:space="preserve"> Tissue Engineering Part C: Methods, 2012. </w:t>
      </w:r>
      <w:r w:rsidRPr="00C50078">
        <w:rPr>
          <w:b/>
        </w:rPr>
        <w:t>18</w:t>
      </w:r>
      <w:r w:rsidRPr="00C50078">
        <w:t>(9): p. 658-666.</w:t>
      </w:r>
    </w:p>
    <w:p w14:paraId="77A452E9" w14:textId="77777777" w:rsidR="00C50078" w:rsidRPr="00C50078" w:rsidRDefault="00C50078" w:rsidP="00C50078">
      <w:pPr>
        <w:pStyle w:val="EndNoteBibliography"/>
        <w:spacing w:after="0"/>
        <w:ind w:left="720" w:hanging="720"/>
      </w:pPr>
      <w:r w:rsidRPr="00C50078">
        <w:t>711.</w:t>
      </w:r>
      <w:r w:rsidRPr="00C50078">
        <w:tab/>
        <w:t xml:space="preserve">Hintze, V., et al., </w:t>
      </w:r>
      <w:r w:rsidRPr="00C50078">
        <w:rPr>
          <w:i/>
        </w:rPr>
        <w:t>Artificial extracellular matrices of collagen and sulphated hyaluronan enhance the differentiation of human mesenchymal stem cells in the presence of dexamethasone.</w:t>
      </w:r>
      <w:r w:rsidRPr="00C50078">
        <w:t xml:space="preserve"> Journal of tissue engineering and regenerative medicine, 2014. </w:t>
      </w:r>
      <w:r w:rsidRPr="00C50078">
        <w:rPr>
          <w:b/>
        </w:rPr>
        <w:t>8</w:t>
      </w:r>
      <w:r w:rsidRPr="00C50078">
        <w:t>(4): p. 314-324.</w:t>
      </w:r>
    </w:p>
    <w:p w14:paraId="5A0488F2" w14:textId="77777777" w:rsidR="00C50078" w:rsidRPr="00C50078" w:rsidRDefault="00C50078" w:rsidP="00C50078">
      <w:pPr>
        <w:pStyle w:val="EndNoteBibliography"/>
        <w:spacing w:after="0"/>
        <w:ind w:left="720" w:hanging="720"/>
      </w:pPr>
      <w:r w:rsidRPr="00C50078">
        <w:lastRenderedPageBreak/>
        <w:t>712.</w:t>
      </w:r>
      <w:r w:rsidRPr="00C50078">
        <w:tab/>
        <w:t xml:space="preserve">Luppen, C.A., et al., </w:t>
      </w:r>
      <w:r w:rsidRPr="00C50078">
        <w:rPr>
          <w:i/>
        </w:rPr>
        <w:t>Bone morphogenetic protein‐2 restores mineralization in glucocorticoid‐inhibited MC3T3‐E1 osteoblast cultures.</w:t>
      </w:r>
      <w:r w:rsidRPr="00C50078">
        <w:t xml:space="preserve"> Journal of Bone and Mineral Research, 2003. </w:t>
      </w:r>
      <w:r w:rsidRPr="00C50078">
        <w:rPr>
          <w:b/>
        </w:rPr>
        <w:t>18</w:t>
      </w:r>
      <w:r w:rsidRPr="00C50078">
        <w:t>(7): p. 1186-1197.</w:t>
      </w:r>
    </w:p>
    <w:p w14:paraId="4437AF6F" w14:textId="77777777" w:rsidR="00C50078" w:rsidRPr="00C50078" w:rsidRDefault="00C50078" w:rsidP="00C50078">
      <w:pPr>
        <w:pStyle w:val="EndNoteBibliography"/>
        <w:spacing w:after="0"/>
        <w:ind w:left="720" w:hanging="720"/>
      </w:pPr>
      <w:r w:rsidRPr="00C50078">
        <w:t>713.</w:t>
      </w:r>
      <w:r w:rsidRPr="00C50078">
        <w:tab/>
        <w:t xml:space="preserve">Cooper, M.S. and R. Hardy, </w:t>
      </w:r>
      <w:r w:rsidRPr="00C50078">
        <w:rPr>
          <w:i/>
        </w:rPr>
        <w:t>Glucocorticoid-induced osteoporosis–a disorder of mesenchymal stromal cells?</w:t>
      </w:r>
      <w:r w:rsidRPr="00C50078">
        <w:t xml:space="preserve"> Frontiers in endocrinology, 2011. </w:t>
      </w:r>
      <w:r w:rsidRPr="00C50078">
        <w:rPr>
          <w:b/>
        </w:rPr>
        <w:t>2</w:t>
      </w:r>
      <w:r w:rsidRPr="00C50078">
        <w:t>: p. 24.</w:t>
      </w:r>
    </w:p>
    <w:p w14:paraId="2E3A5D50" w14:textId="77777777" w:rsidR="00C50078" w:rsidRPr="00C50078" w:rsidRDefault="00C50078" w:rsidP="00C50078">
      <w:pPr>
        <w:pStyle w:val="EndNoteBibliography"/>
        <w:spacing w:after="0"/>
        <w:ind w:left="720" w:hanging="720"/>
      </w:pPr>
      <w:r w:rsidRPr="00C50078">
        <w:t>714.</w:t>
      </w:r>
      <w:r w:rsidRPr="00C50078">
        <w:tab/>
        <w:t xml:space="preserve">Tomita, M., et al., </w:t>
      </w:r>
      <w:r w:rsidRPr="00C50078">
        <w:rPr>
          <w:i/>
        </w:rPr>
        <w:t>Twenty-five years of research on bovine lactoferrin applications.</w:t>
      </w:r>
      <w:r w:rsidRPr="00C50078">
        <w:t xml:space="preserve"> Biochimie, 2009. </w:t>
      </w:r>
      <w:r w:rsidRPr="00C50078">
        <w:rPr>
          <w:b/>
        </w:rPr>
        <w:t>91</w:t>
      </w:r>
      <w:r w:rsidRPr="00C50078">
        <w:t>(1): p. 52-57.</w:t>
      </w:r>
    </w:p>
    <w:p w14:paraId="64A0FEB0" w14:textId="77777777" w:rsidR="00C50078" w:rsidRPr="00C50078" w:rsidRDefault="00C50078" w:rsidP="00C50078">
      <w:pPr>
        <w:pStyle w:val="EndNoteBibliography"/>
        <w:spacing w:after="0"/>
        <w:ind w:left="720" w:hanging="720"/>
      </w:pPr>
      <w:r w:rsidRPr="00C50078">
        <w:t>715.</w:t>
      </w:r>
      <w:r w:rsidRPr="00C50078">
        <w:tab/>
        <w:t xml:space="preserve">Cornish, J., et al., </w:t>
      </w:r>
      <w:r w:rsidRPr="00C50078">
        <w:rPr>
          <w:i/>
        </w:rPr>
        <w:t>Lactoferrin and bone; structure–activity relationships.</w:t>
      </w:r>
      <w:r w:rsidRPr="00C50078">
        <w:t xml:space="preserve"> Biochemistry and cell biology, 2006. </w:t>
      </w:r>
      <w:r w:rsidRPr="00C50078">
        <w:rPr>
          <w:b/>
        </w:rPr>
        <w:t>84</w:t>
      </w:r>
      <w:r w:rsidRPr="00C50078">
        <w:t>(3): p. 297-302.</w:t>
      </w:r>
    </w:p>
    <w:p w14:paraId="4087EA76" w14:textId="77777777" w:rsidR="00C50078" w:rsidRPr="00C50078" w:rsidRDefault="00C50078" w:rsidP="00C50078">
      <w:pPr>
        <w:pStyle w:val="EndNoteBibliography"/>
        <w:spacing w:after="0"/>
        <w:ind w:left="720" w:hanging="720"/>
      </w:pPr>
      <w:r w:rsidRPr="00C50078">
        <w:t>716.</w:t>
      </w:r>
      <w:r w:rsidRPr="00C50078">
        <w:tab/>
        <w:t xml:space="preserve">Imamura, Y., et al., </w:t>
      </w:r>
      <w:r w:rsidRPr="00C50078">
        <w:rPr>
          <w:i/>
        </w:rPr>
        <w:t>Comparison of 2D-and 3D-culture models as drug-testing platforms in breast cancer.</w:t>
      </w:r>
      <w:r w:rsidRPr="00C50078">
        <w:t xml:space="preserve"> Oncology reports, 2015. </w:t>
      </w:r>
      <w:r w:rsidRPr="00C50078">
        <w:rPr>
          <w:b/>
        </w:rPr>
        <w:t>33</w:t>
      </w:r>
      <w:r w:rsidRPr="00C50078">
        <w:t>(4): p. 1837-1843.</w:t>
      </w:r>
    </w:p>
    <w:p w14:paraId="5A163D93" w14:textId="77777777" w:rsidR="00C50078" w:rsidRPr="00C50078" w:rsidRDefault="00C50078" w:rsidP="00C50078">
      <w:pPr>
        <w:pStyle w:val="EndNoteBibliography"/>
        <w:spacing w:after="0"/>
        <w:ind w:left="720" w:hanging="720"/>
      </w:pPr>
      <w:r w:rsidRPr="00C50078">
        <w:t>717.</w:t>
      </w:r>
      <w:r w:rsidRPr="00C50078">
        <w:tab/>
        <w:t xml:space="preserve">Roth, A. and T. Singer, </w:t>
      </w:r>
      <w:r w:rsidRPr="00C50078">
        <w:rPr>
          <w:i/>
        </w:rPr>
        <w:t>The application of 3D cell models to support drug safety assessment: opportunities &amp; challenges.</w:t>
      </w:r>
      <w:r w:rsidRPr="00C50078">
        <w:t xml:space="preserve"> Advanced drug delivery reviews, 2014. </w:t>
      </w:r>
      <w:r w:rsidRPr="00C50078">
        <w:rPr>
          <w:b/>
        </w:rPr>
        <w:t>69</w:t>
      </w:r>
      <w:r w:rsidRPr="00C50078">
        <w:t>: p. 179-189.</w:t>
      </w:r>
    </w:p>
    <w:p w14:paraId="5175325A" w14:textId="77777777" w:rsidR="00C50078" w:rsidRPr="00C50078" w:rsidRDefault="00C50078" w:rsidP="00C50078">
      <w:pPr>
        <w:pStyle w:val="EndNoteBibliography"/>
        <w:spacing w:after="0"/>
        <w:ind w:left="720" w:hanging="720"/>
      </w:pPr>
      <w:r w:rsidRPr="00C50078">
        <w:t>718.</w:t>
      </w:r>
      <w:r w:rsidRPr="00C50078">
        <w:tab/>
        <w:t xml:space="preserve">Fitzgerald, K.A., et al., </w:t>
      </w:r>
      <w:r w:rsidRPr="00C50078">
        <w:rPr>
          <w:i/>
        </w:rPr>
        <w:t>Life in 3D is never flat: 3D models to optimise drug delivery.</w:t>
      </w:r>
      <w:r w:rsidRPr="00C50078">
        <w:t xml:space="preserve"> Journal of controlled release, 2015. </w:t>
      </w:r>
      <w:r w:rsidRPr="00C50078">
        <w:rPr>
          <w:b/>
        </w:rPr>
        <w:t>215</w:t>
      </w:r>
      <w:r w:rsidRPr="00C50078">
        <w:t>: p. 39-54.</w:t>
      </w:r>
    </w:p>
    <w:p w14:paraId="5F8DCF67" w14:textId="77777777" w:rsidR="00C50078" w:rsidRPr="00C50078" w:rsidRDefault="00C50078" w:rsidP="00C50078">
      <w:pPr>
        <w:pStyle w:val="EndNoteBibliography"/>
        <w:spacing w:after="0"/>
        <w:ind w:left="720" w:hanging="720"/>
      </w:pPr>
      <w:r w:rsidRPr="00C50078">
        <w:t>719.</w:t>
      </w:r>
      <w:r w:rsidRPr="00C50078">
        <w:tab/>
        <w:t xml:space="preserve">Skardal, A., T. Shupe, and A. Atala, </w:t>
      </w:r>
      <w:r w:rsidRPr="00C50078">
        <w:rPr>
          <w:i/>
        </w:rPr>
        <w:t>Organoid-on-a-chip and body-on-a-chip systems for drug screening and disease modeling.</w:t>
      </w:r>
      <w:r w:rsidRPr="00C50078">
        <w:t xml:space="preserve"> Drug discovery today, 2016. </w:t>
      </w:r>
      <w:r w:rsidRPr="00C50078">
        <w:rPr>
          <w:b/>
        </w:rPr>
        <w:t>21</w:t>
      </w:r>
      <w:r w:rsidRPr="00C50078">
        <w:t>(9): p. 1399-1411.</w:t>
      </w:r>
    </w:p>
    <w:p w14:paraId="6A85236C" w14:textId="77777777" w:rsidR="00C50078" w:rsidRPr="00C50078" w:rsidRDefault="00C50078" w:rsidP="00C50078">
      <w:pPr>
        <w:pStyle w:val="EndNoteBibliography"/>
        <w:spacing w:after="0"/>
        <w:ind w:left="720" w:hanging="720"/>
      </w:pPr>
      <w:r w:rsidRPr="00C50078">
        <w:t>720.</w:t>
      </w:r>
      <w:r w:rsidRPr="00C50078">
        <w:tab/>
        <w:t xml:space="preserve">Hong, L., et al., </w:t>
      </w:r>
      <w:r w:rsidRPr="00C50078">
        <w:rPr>
          <w:i/>
        </w:rPr>
        <w:t>The effects of 17-β estradiol on enhancing proliferation of human bone marrow mesenchymal stromal cells in vitro.</w:t>
      </w:r>
      <w:r w:rsidRPr="00C50078">
        <w:t xml:space="preserve"> Stem cells and development, 2010. </w:t>
      </w:r>
      <w:r w:rsidRPr="00C50078">
        <w:rPr>
          <w:b/>
        </w:rPr>
        <w:t>20</w:t>
      </w:r>
      <w:r w:rsidRPr="00C50078">
        <w:t>(5): p. 925-931.</w:t>
      </w:r>
    </w:p>
    <w:p w14:paraId="5122EA1D" w14:textId="77777777" w:rsidR="00C50078" w:rsidRPr="00C50078" w:rsidRDefault="00C50078" w:rsidP="00C50078">
      <w:pPr>
        <w:pStyle w:val="EndNoteBibliography"/>
        <w:spacing w:after="0"/>
        <w:ind w:left="720" w:hanging="720"/>
      </w:pPr>
      <w:r w:rsidRPr="00C50078">
        <w:t>721.</w:t>
      </w:r>
      <w:r w:rsidRPr="00C50078">
        <w:tab/>
        <w:t xml:space="preserve">Wang, Y., et al., </w:t>
      </w:r>
      <w:r w:rsidRPr="00C50078">
        <w:rPr>
          <w:i/>
        </w:rPr>
        <w:t>10− 7 m 17β‐oestradiol enhances odonto/osteogenic potency of human dental pulp stem cells by activation of the NF‐κB pathway.</w:t>
      </w:r>
      <w:r w:rsidRPr="00C50078">
        <w:t xml:space="preserve"> Cell proliferation, 2013. </w:t>
      </w:r>
      <w:r w:rsidRPr="00C50078">
        <w:rPr>
          <w:b/>
        </w:rPr>
        <w:t>46</w:t>
      </w:r>
      <w:r w:rsidRPr="00C50078">
        <w:t>(6): p. 677-684.</w:t>
      </w:r>
    </w:p>
    <w:p w14:paraId="1237ECD5" w14:textId="77777777" w:rsidR="00C50078" w:rsidRPr="00C50078" w:rsidRDefault="00C50078" w:rsidP="00C50078">
      <w:pPr>
        <w:pStyle w:val="EndNoteBibliography"/>
        <w:spacing w:after="0"/>
        <w:ind w:left="720" w:hanging="720"/>
      </w:pPr>
      <w:r w:rsidRPr="00C50078">
        <w:t>722.</w:t>
      </w:r>
      <w:r w:rsidRPr="00C50078">
        <w:tab/>
        <w:t xml:space="preserve">Gong, H., et al., </w:t>
      </w:r>
      <w:r w:rsidRPr="00C50078">
        <w:rPr>
          <w:i/>
        </w:rPr>
        <w:t>Glucocorticoids antagonize estrogens by glucocorticoid receptor–mediated activation of estrogen sulfotransferase.</w:t>
      </w:r>
      <w:r w:rsidRPr="00C50078">
        <w:t xml:space="preserve"> Cancer research, 2008. </w:t>
      </w:r>
      <w:r w:rsidRPr="00C50078">
        <w:rPr>
          <w:b/>
        </w:rPr>
        <w:t>68</w:t>
      </w:r>
      <w:r w:rsidRPr="00C50078">
        <w:t>(18): p. 7386-7393.</w:t>
      </w:r>
    </w:p>
    <w:p w14:paraId="344057AA" w14:textId="77777777" w:rsidR="00C50078" w:rsidRPr="00C50078" w:rsidRDefault="00C50078" w:rsidP="00C50078">
      <w:pPr>
        <w:pStyle w:val="EndNoteBibliography"/>
        <w:spacing w:after="0"/>
        <w:ind w:left="720" w:hanging="720"/>
      </w:pPr>
      <w:r w:rsidRPr="00C50078">
        <w:t>723.</w:t>
      </w:r>
      <w:r w:rsidRPr="00C50078">
        <w:tab/>
        <w:t xml:space="preserve">Ohnaka, K., et al., </w:t>
      </w:r>
      <w:r w:rsidRPr="00C50078">
        <w:rPr>
          <w:i/>
        </w:rPr>
        <w:t>Glucocorticoid suppresses the canonical Wnt signal in cultured human osteoblasts.</w:t>
      </w:r>
      <w:r w:rsidRPr="00C50078">
        <w:t xml:space="preserve"> Biochemical and biophysical research communications, 2005. </w:t>
      </w:r>
      <w:r w:rsidRPr="00C50078">
        <w:rPr>
          <w:b/>
        </w:rPr>
        <w:t>329</w:t>
      </w:r>
      <w:r w:rsidRPr="00C50078">
        <w:t>(1): p. 177-181.</w:t>
      </w:r>
    </w:p>
    <w:p w14:paraId="3D70602C" w14:textId="77777777" w:rsidR="00C50078" w:rsidRPr="00C50078" w:rsidRDefault="00C50078" w:rsidP="00C50078">
      <w:pPr>
        <w:pStyle w:val="EndNoteBibliography"/>
        <w:spacing w:after="0"/>
        <w:ind w:left="720" w:hanging="720"/>
      </w:pPr>
      <w:r w:rsidRPr="00C50078">
        <w:t>724.</w:t>
      </w:r>
      <w:r w:rsidRPr="00C50078">
        <w:tab/>
        <w:t xml:space="preserve">Dang, Z. and C. Lowik, </w:t>
      </w:r>
      <w:r w:rsidRPr="00C50078">
        <w:rPr>
          <w:i/>
        </w:rPr>
        <w:t>Removal of serum factors by charcoal treatment promotes adipogenesis via a MAPK-dependent pathway.</w:t>
      </w:r>
      <w:r w:rsidRPr="00C50078">
        <w:t xml:space="preserve"> Molecular and cellular biochemistry, 2005. </w:t>
      </w:r>
      <w:r w:rsidRPr="00C50078">
        <w:rPr>
          <w:b/>
        </w:rPr>
        <w:t>268</w:t>
      </w:r>
      <w:r w:rsidRPr="00C50078">
        <w:t>(1-2): p. 159-167.</w:t>
      </w:r>
    </w:p>
    <w:p w14:paraId="170BE65A" w14:textId="77777777" w:rsidR="00C50078" w:rsidRPr="00C50078" w:rsidRDefault="00C50078" w:rsidP="00C50078">
      <w:pPr>
        <w:pStyle w:val="EndNoteBibliography"/>
        <w:spacing w:after="0"/>
        <w:ind w:left="720" w:hanging="720"/>
      </w:pPr>
      <w:r w:rsidRPr="00C50078">
        <w:t>725.</w:t>
      </w:r>
      <w:r w:rsidRPr="00C50078">
        <w:tab/>
        <w:t xml:space="preserve">Berthois, Y., J.A. Katzenellenbogen, and B.S. Katzenellenbogen, </w:t>
      </w:r>
      <w:r w:rsidRPr="00C50078">
        <w:rPr>
          <w:i/>
        </w:rPr>
        <w:t>Phenol red in tissue culture media is a weak estrogen: implications concerning the study of estrogen-responsive cells in culture.</w:t>
      </w:r>
      <w:r w:rsidRPr="00C50078">
        <w:t xml:space="preserve"> Proceedings of the National Academy of Sciences, 1986. </w:t>
      </w:r>
      <w:r w:rsidRPr="00C50078">
        <w:rPr>
          <w:b/>
        </w:rPr>
        <w:t>83</w:t>
      </w:r>
      <w:r w:rsidRPr="00C50078">
        <w:t>(8): p. 2496-2500.</w:t>
      </w:r>
    </w:p>
    <w:p w14:paraId="558E251B" w14:textId="77777777" w:rsidR="00C50078" w:rsidRPr="00C50078" w:rsidRDefault="00C50078" w:rsidP="00C50078">
      <w:pPr>
        <w:pStyle w:val="EndNoteBibliography"/>
        <w:spacing w:after="0"/>
        <w:ind w:left="720" w:hanging="720"/>
      </w:pPr>
      <w:r w:rsidRPr="00C50078">
        <w:t>726.</w:t>
      </w:r>
      <w:r w:rsidRPr="00C50078">
        <w:tab/>
        <w:t xml:space="preserve">Li, J., et al., </w:t>
      </w:r>
      <w:r w:rsidRPr="00C50078">
        <w:rPr>
          <w:i/>
        </w:rPr>
        <w:t>Estrogen secreted by mesenchymal stem cells necessarily determines their feasibility of therapeutical application.</w:t>
      </w:r>
      <w:r w:rsidRPr="00C50078">
        <w:t xml:space="preserve"> Scientific reports, 2015. </w:t>
      </w:r>
      <w:r w:rsidRPr="00C50078">
        <w:rPr>
          <w:b/>
        </w:rPr>
        <w:t>5</w:t>
      </w:r>
      <w:r w:rsidRPr="00C50078">
        <w:t>: p. 15286.</w:t>
      </w:r>
    </w:p>
    <w:p w14:paraId="71380D04" w14:textId="77777777" w:rsidR="00C50078" w:rsidRPr="00C50078" w:rsidRDefault="00C50078" w:rsidP="00C50078">
      <w:pPr>
        <w:pStyle w:val="EndNoteBibliography"/>
        <w:spacing w:after="0"/>
        <w:ind w:left="720" w:hanging="720"/>
      </w:pPr>
      <w:r w:rsidRPr="00C50078">
        <w:t>727.</w:t>
      </w:r>
      <w:r w:rsidRPr="00C50078">
        <w:tab/>
        <w:t xml:space="preserve">De Boer, J., H.J. Wang, and C. Van Blitterswijk, </w:t>
      </w:r>
      <w:r w:rsidRPr="00C50078">
        <w:rPr>
          <w:i/>
        </w:rPr>
        <w:t>Effects of Wnt signaling on proliferation and differentiation of human mesenchymal stem cells.</w:t>
      </w:r>
      <w:r w:rsidRPr="00C50078">
        <w:t xml:space="preserve"> Tissue engineering, 2004. </w:t>
      </w:r>
      <w:r w:rsidRPr="00C50078">
        <w:rPr>
          <w:b/>
        </w:rPr>
        <w:t>10</w:t>
      </w:r>
      <w:r w:rsidRPr="00C50078">
        <w:t>(3-4): p. 393-401.</w:t>
      </w:r>
    </w:p>
    <w:p w14:paraId="3FA77696" w14:textId="77777777" w:rsidR="00C50078" w:rsidRPr="00C50078" w:rsidRDefault="00C50078" w:rsidP="00C50078">
      <w:pPr>
        <w:pStyle w:val="EndNoteBibliography"/>
        <w:spacing w:after="0"/>
        <w:ind w:left="720" w:hanging="720"/>
      </w:pPr>
      <w:r w:rsidRPr="00C50078">
        <w:t>728.</w:t>
      </w:r>
      <w:r w:rsidRPr="00C50078">
        <w:tab/>
        <w:t xml:space="preserve">Neth, P., et al., </w:t>
      </w:r>
      <w:r w:rsidRPr="00C50078">
        <w:rPr>
          <w:i/>
        </w:rPr>
        <w:t>Wnt signaling regulates the invasion capacity of human mesenchymal stem cells.</w:t>
      </w:r>
      <w:r w:rsidRPr="00C50078">
        <w:t xml:space="preserve"> Stem cells, 2006. </w:t>
      </w:r>
      <w:r w:rsidRPr="00C50078">
        <w:rPr>
          <w:b/>
        </w:rPr>
        <w:t>24</w:t>
      </w:r>
      <w:r w:rsidRPr="00C50078">
        <w:t>(8): p. 1892-1903.</w:t>
      </w:r>
    </w:p>
    <w:p w14:paraId="5D652883" w14:textId="77777777" w:rsidR="00C50078" w:rsidRPr="00C50078" w:rsidRDefault="00C50078" w:rsidP="00C50078">
      <w:pPr>
        <w:pStyle w:val="EndNoteBibliography"/>
        <w:spacing w:after="0"/>
        <w:ind w:left="720" w:hanging="720"/>
      </w:pPr>
      <w:r w:rsidRPr="00C50078">
        <w:t>729.</w:t>
      </w:r>
      <w:r w:rsidRPr="00C50078">
        <w:tab/>
        <w:t xml:space="preserve">Golub, E.E. and K. Boesze-Battaglia, </w:t>
      </w:r>
      <w:r w:rsidRPr="00C50078">
        <w:rPr>
          <w:i/>
        </w:rPr>
        <w:t>The role of alkaline phosphatase in mineralization.</w:t>
      </w:r>
      <w:r w:rsidRPr="00C50078">
        <w:t xml:space="preserve"> Current Opinion in Orthopaedics, 2007. </w:t>
      </w:r>
      <w:r w:rsidRPr="00C50078">
        <w:rPr>
          <w:b/>
        </w:rPr>
        <w:t>18</w:t>
      </w:r>
      <w:r w:rsidRPr="00C50078">
        <w:t>(5): p. 444-448.</w:t>
      </w:r>
    </w:p>
    <w:p w14:paraId="7ED2EAD8" w14:textId="77777777" w:rsidR="00C50078" w:rsidRPr="00C50078" w:rsidRDefault="00C50078" w:rsidP="00C50078">
      <w:pPr>
        <w:pStyle w:val="EndNoteBibliography"/>
        <w:ind w:left="720" w:hanging="720"/>
      </w:pPr>
      <w:r w:rsidRPr="00C50078">
        <w:t>730.</w:t>
      </w:r>
      <w:r w:rsidRPr="00C50078">
        <w:tab/>
        <w:t xml:space="preserve">Hierck, B.P., et al., </w:t>
      </w:r>
      <w:r w:rsidRPr="00C50078">
        <w:rPr>
          <w:i/>
        </w:rPr>
        <w:t>Primary cilia sensitize endothelial cells for fluid shear stress.</w:t>
      </w:r>
      <w:r w:rsidRPr="00C50078">
        <w:t xml:space="preserve"> Developmental dynamics: an official publication of the American Association of Anatomists, 2008. </w:t>
      </w:r>
      <w:r w:rsidRPr="00C50078">
        <w:rPr>
          <w:b/>
        </w:rPr>
        <w:t>237</w:t>
      </w:r>
      <w:r w:rsidRPr="00C50078">
        <w:t>(3): p. 725-735.</w:t>
      </w:r>
    </w:p>
    <w:p w14:paraId="2DD8CC04" w14:textId="26F77868" w:rsidR="00563D9F" w:rsidRDefault="00147DEF" w:rsidP="00C50078">
      <w:r>
        <w:fldChar w:fldCharType="end"/>
      </w:r>
      <w:r w:rsidR="00563D9F">
        <w:br w:type="page"/>
      </w:r>
    </w:p>
    <w:p w14:paraId="6CA307B5" w14:textId="77777777" w:rsidR="00FB399E" w:rsidRPr="00C25A75" w:rsidRDefault="00563D9F" w:rsidP="00C25A75">
      <w:pPr>
        <w:pStyle w:val="Heading1"/>
      </w:pPr>
      <w:bookmarkStart w:id="320" w:name="_Toc14156270"/>
      <w:r w:rsidRPr="00C25A75">
        <w:lastRenderedPageBreak/>
        <w:t>Appendix</w:t>
      </w:r>
      <w:bookmarkEnd w:id="320"/>
    </w:p>
    <w:p w14:paraId="098DADDB" w14:textId="19712CFE" w:rsidR="00972E82" w:rsidRDefault="00972E82" w:rsidP="00AF7371">
      <w:pPr>
        <w:pStyle w:val="Heading2"/>
      </w:pPr>
      <w:bookmarkStart w:id="321" w:name="_Toc14156271"/>
      <w:r w:rsidRPr="006C7BB2">
        <w:t>Computational Fluid Dynamics</w:t>
      </w:r>
      <w:bookmarkEnd w:id="321"/>
    </w:p>
    <w:p w14:paraId="25D7CA17" w14:textId="3E52335F" w:rsidR="00D92B39" w:rsidRPr="00D92B39" w:rsidRDefault="00D92B39" w:rsidP="00D92B39">
      <w:pPr>
        <w:rPr>
          <w:i/>
        </w:rPr>
      </w:pPr>
      <w:r w:rsidRPr="00F21964">
        <w:rPr>
          <w:i/>
        </w:rPr>
        <w:t>The computational model of the microchip was developed in collaboration with Prof. Garcia Granada (University Ramon Llull, Barcelona, Spain) and the computational fluid dynamics simulations were all run by Prof. Garcia Granada. We include these</w:t>
      </w:r>
      <w:r>
        <w:rPr>
          <w:i/>
        </w:rPr>
        <w:t xml:space="preserve"> simulations in this thesis to provide a computational comparison with our experimental work and to estimate a shear stress, which is difficult to obtain experimentally.</w:t>
      </w:r>
    </w:p>
    <w:p w14:paraId="1B536A8D" w14:textId="6AEC5F46" w:rsidR="00972E82" w:rsidRDefault="00972E82" w:rsidP="00200737">
      <w:r w:rsidRPr="00544842">
        <w:t>Simulations of</w:t>
      </w:r>
      <w:r>
        <w:t xml:space="preserve"> culture medium (modelled as water)</w:t>
      </w:r>
      <w:r w:rsidRPr="00544842">
        <w:t xml:space="preserve"> flowing along the channels and through the porous </w:t>
      </w:r>
      <w:r>
        <w:t>polyHIPE</w:t>
      </w:r>
      <w:r w:rsidRPr="00544842">
        <w:t xml:space="preserve"> were carried out</w:t>
      </w:r>
      <w:r>
        <w:t xml:space="preserve"> at various volumetric flow rates (</w:t>
      </w:r>
      <w:r w:rsidRPr="00544842">
        <w:t>Q</w:t>
      </w:r>
      <w:r>
        <w:t xml:space="preserve">: </w:t>
      </w:r>
      <w:r w:rsidRPr="00544842">
        <w:t>0.8, 1.6, 2.4 and 3.2 m</w:t>
      </w:r>
      <w:r>
        <w:t>L</w:t>
      </w:r>
      <w:r w:rsidRPr="00544842">
        <w:t>/min</w:t>
      </w:r>
      <w:r>
        <w:t>)</w:t>
      </w:r>
      <w:r w:rsidRPr="00544842">
        <w:t xml:space="preserve"> </w:t>
      </w:r>
      <w:r>
        <w:t xml:space="preserve">which were assumed to be laminar with </w:t>
      </w:r>
      <w:r w:rsidRPr="00544842">
        <w:t>environment</w:t>
      </w:r>
      <w:r>
        <w:t>al</w:t>
      </w:r>
      <w:r w:rsidRPr="00544842">
        <w:t xml:space="preserve"> pressure</w:t>
      </w:r>
      <w:r>
        <w:t xml:space="preserve"> at the</w:t>
      </w:r>
      <w:r w:rsidRPr="00544842">
        <w:t xml:space="preserve"> outl</w:t>
      </w:r>
      <w:r>
        <w:t>et fixed at 101325 Pa. A c</w:t>
      </w:r>
      <w:r w:rsidRPr="00544842">
        <w:t xml:space="preserve">onstant temperature of </w:t>
      </w:r>
      <w:r>
        <w:t>37</w:t>
      </w:r>
      <w:r w:rsidRPr="00544842">
        <w:rPr>
          <w:rFonts w:ascii="Cambria Math" w:hAnsi="Cambria Math" w:cs="Cambria Math"/>
        </w:rPr>
        <w:t>℃</w:t>
      </w:r>
      <w:r w:rsidRPr="00544842">
        <w:t xml:space="preserve"> was assumed for all simulations using adiabatic walls with</w:t>
      </w:r>
      <w:r>
        <w:t xml:space="preserve"> surface</w:t>
      </w:r>
      <w:r w:rsidRPr="00544842">
        <w:t xml:space="preserve"> roughness from 0.5 µm to 100</w:t>
      </w:r>
      <w:r>
        <w:t> </w:t>
      </w:r>
      <w:r w:rsidRPr="00544842">
        <w:t xml:space="preserve">µm. The geometry of all parts </w:t>
      </w:r>
      <w:r w:rsidR="00200737" w:rsidRPr="00544842">
        <w:t>w</w:t>
      </w:r>
      <w:r w:rsidR="00200737">
        <w:t>as</w:t>
      </w:r>
      <w:r w:rsidRPr="00544842">
        <w:t xml:space="preserve"> generated </w:t>
      </w:r>
      <w:r>
        <w:t>i</w:t>
      </w:r>
      <w:r w:rsidRPr="00544842">
        <w:t xml:space="preserve">n </w:t>
      </w:r>
      <w:r>
        <w:t>3D</w:t>
      </w:r>
      <w:r w:rsidRPr="00544842">
        <w:t xml:space="preserve"> including inlet and outlet tubes of diameter 2 mm (area 3.142mm</w:t>
      </w:r>
      <w:r w:rsidRPr="00544842">
        <w:rPr>
          <w:vertAlign w:val="superscript"/>
        </w:rPr>
        <w:t>2</w:t>
      </w:r>
      <w:r w:rsidRPr="00544842">
        <w:t>). A spreadsheet table was generated to estimate</w:t>
      </w:r>
      <w:r>
        <w:t xml:space="preserve"> values of velocity, Reynolds number, shear stress and pressure drop. This spreadsheet used</w:t>
      </w:r>
      <w:r w:rsidRPr="00544842">
        <w:t xml:space="preserve"> volume</w:t>
      </w:r>
      <w:r>
        <w:t>tric</w:t>
      </w:r>
      <w:r w:rsidRPr="00544842">
        <w:t xml:space="preserve"> flow velocities on entrance and exit faces and approximate values along narrow channels of around </w:t>
      </w:r>
      <w:r w:rsidRPr="00544842">
        <w:rPr>
          <w:i/>
        </w:rPr>
        <w:t>h</w:t>
      </w:r>
      <w:r>
        <w:t xml:space="preserve">: </w:t>
      </w:r>
      <w:r w:rsidRPr="00544842">
        <w:t xml:space="preserve">0.3 mm x </w:t>
      </w:r>
      <w:r w:rsidRPr="00544842">
        <w:rPr>
          <w:i/>
        </w:rPr>
        <w:t>w</w:t>
      </w:r>
      <w:r>
        <w:t xml:space="preserve">: </w:t>
      </w:r>
      <w:r w:rsidRPr="00544842">
        <w:t xml:space="preserve">0.38 mm (area reduced to </w:t>
      </w:r>
      <w:r w:rsidRPr="00544842">
        <w:rPr>
          <w:i/>
        </w:rPr>
        <w:t>A</w:t>
      </w:r>
      <w:r>
        <w:t xml:space="preserve">: </w:t>
      </w:r>
      <w:r w:rsidRPr="00544842">
        <w:t>0.114 mm</w:t>
      </w:r>
      <w:r w:rsidRPr="00544842">
        <w:rPr>
          <w:vertAlign w:val="superscript"/>
        </w:rPr>
        <w:t>2</w:t>
      </w:r>
      <w:r w:rsidRPr="00544842">
        <w:t xml:space="preserve">) with and estimated equivalent length from the 3D CAD </w:t>
      </w:r>
      <w:r w:rsidRPr="00A91A03">
        <w:rPr>
          <w:i/>
        </w:rPr>
        <w:t>L</w:t>
      </w:r>
      <w:r>
        <w:t xml:space="preserve">: </w:t>
      </w:r>
      <w:r w:rsidRPr="00544842">
        <w:t xml:space="preserve">27 mm. Water </w:t>
      </w:r>
      <w:r>
        <w:t>was a</w:t>
      </w:r>
      <w:r w:rsidRPr="00544842">
        <w:t xml:space="preserve">ssumed to have a dynamic viscosity </w:t>
      </w:r>
      <w:r w:rsidRPr="00544842">
        <w:rPr>
          <w:rFonts w:ascii="Symbol" w:hAnsi="Symbol"/>
        </w:rPr>
        <w:t></w:t>
      </w:r>
      <w:r>
        <w:t xml:space="preserve">: </w:t>
      </w:r>
      <w:r w:rsidRPr="00544842">
        <w:t xml:space="preserve">7.75e-4 kg/(m.s) and density </w:t>
      </w:r>
      <w:r w:rsidRPr="00544842">
        <w:rPr>
          <w:rFonts w:ascii="Symbol" w:hAnsi="Symbol"/>
        </w:rPr>
        <w:t></w:t>
      </w:r>
      <w:r>
        <w:t xml:space="preserve">: </w:t>
      </w:r>
      <w:r w:rsidRPr="00544842">
        <w:t>1000 kg/m</w:t>
      </w:r>
      <w:r w:rsidRPr="00544842">
        <w:rPr>
          <w:vertAlign w:val="superscript"/>
        </w:rPr>
        <w:t>3</w:t>
      </w:r>
      <w:r w:rsidRPr="00544842">
        <w:t>.</w:t>
      </w:r>
      <w:r>
        <w:t xml:space="preserve"> </w:t>
      </w:r>
    </w:p>
    <w:p w14:paraId="6A2B5B57" w14:textId="77777777" w:rsidR="00972E82" w:rsidRPr="0053082E" w:rsidRDefault="00972E82" w:rsidP="00200737">
      <w:r w:rsidRPr="0053082E">
        <w:t>Assuming the flow only</w:t>
      </w:r>
      <w:r>
        <w:t xml:space="preserve"> goes</w:t>
      </w:r>
      <w:r w:rsidRPr="0053082E">
        <w:t xml:space="preserve"> over the </w:t>
      </w:r>
      <w:r>
        <w:t>polyHIPE material,</w:t>
      </w:r>
      <w:r w:rsidRPr="0053082E">
        <w:t xml:space="preserve"> Reynolds</w:t>
      </w:r>
      <w:r>
        <w:t xml:space="preserve"> number</w:t>
      </w:r>
      <w:r w:rsidRPr="0053082E">
        <w:t xml:space="preserve"> was estimated for the maximum flow and the minimum height as follows assuming six hexagonal channels with the same flow rate:</w:t>
      </w:r>
    </w:p>
    <w:p w14:paraId="1C5C1AAF" w14:textId="51A4E23E" w:rsidR="00972E82" w:rsidRPr="0053082E" w:rsidRDefault="00972E82" w:rsidP="00200737">
      <w:pPr>
        <w:jc w:val="center"/>
        <w:rPr>
          <w:rFonts w:asciiTheme="minorBidi" w:hAnsiTheme="minorBidi" w:cstheme="minorBidi"/>
        </w:rPr>
      </w:pPr>
      <m:oMathPara>
        <m:oMath>
          <m:r>
            <w:rPr>
              <w:rFonts w:ascii="Cambria Math" w:hAnsi="Cambria Math" w:cstheme="minorBidi"/>
            </w:rPr>
            <m:t>Re=</m:t>
          </m:r>
          <m:f>
            <m:fPr>
              <m:ctrlPr>
                <w:rPr>
                  <w:rFonts w:ascii="Cambria Math" w:hAnsi="Cambria Math" w:cstheme="minorBidi"/>
                  <w:i/>
                </w:rPr>
              </m:ctrlPr>
            </m:fPr>
            <m:num>
              <m:r>
                <w:rPr>
                  <w:rFonts w:ascii="Cambria Math" w:hAnsi="Cambria Math" w:cstheme="minorBidi"/>
                </w:rPr>
                <m:t>ρvh</m:t>
              </m:r>
            </m:num>
            <m:den>
              <m:r>
                <w:rPr>
                  <w:rFonts w:ascii="Cambria Math" w:hAnsi="Cambria Math" w:cstheme="minorBidi"/>
                </w:rPr>
                <m:t>μ</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ρQ</m:t>
              </m:r>
            </m:num>
            <m:den>
              <m:r>
                <w:rPr>
                  <w:rFonts w:ascii="Cambria Math" w:hAnsi="Cambria Math" w:cstheme="minorBidi"/>
                </w:rPr>
                <m:t>wμ</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1000×(3.2×1e-6/60)</m:t>
              </m:r>
            </m:num>
            <m:den>
              <m:r>
                <w:rPr>
                  <w:rFonts w:ascii="Cambria Math" w:hAnsi="Cambria Math" w:cstheme="minorBidi"/>
                </w:rPr>
                <m:t>6×0.0003×7.75e-4</m:t>
              </m:r>
            </m:den>
          </m:f>
          <m:r>
            <w:rPr>
              <w:rFonts w:ascii="Cambria Math" w:hAnsi="Cambria Math" w:cstheme="minorBidi"/>
            </w:rPr>
            <m:t>=38.23               (</m:t>
          </m:r>
          <m:r>
            <m:rPr>
              <m:sty m:val="p"/>
            </m:rPr>
            <w:rPr>
              <w:rFonts w:ascii="Cambria Math" w:hAnsi="Cambria Math" w:cstheme="minorBidi"/>
            </w:rPr>
            <m:t>Eq</m:t>
          </m:r>
          <m:r>
            <w:rPr>
              <w:rFonts w:ascii="Cambria Math" w:hAnsi="Cambria Math" w:cstheme="minorBidi"/>
            </w:rPr>
            <m:t>. 11.1)</m:t>
          </m:r>
        </m:oMath>
      </m:oMathPara>
    </w:p>
    <w:p w14:paraId="14786BA4" w14:textId="77777777" w:rsidR="00972E82" w:rsidRPr="0053082E" w:rsidRDefault="00972E82" w:rsidP="00200737">
      <w:r w:rsidRPr="0053082E">
        <w:t xml:space="preserve">This theoretical calculation demonstrates that flow can be assumed </w:t>
      </w:r>
      <w:r>
        <w:t xml:space="preserve">as </w:t>
      </w:r>
      <w:r w:rsidRPr="0053082E">
        <w:t>laminar in simulations as it is well below</w:t>
      </w:r>
      <w:r>
        <w:t xml:space="preserve"> the</w:t>
      </w:r>
      <w:r w:rsidRPr="0053082E">
        <w:t xml:space="preserve"> </w:t>
      </w:r>
      <w:r w:rsidRPr="009354A9">
        <w:rPr>
          <w:i/>
        </w:rPr>
        <w:t>Re</w:t>
      </w:r>
      <w:r>
        <w:t xml:space="preserve"> = </w:t>
      </w:r>
      <w:r w:rsidRPr="0053082E">
        <w:t xml:space="preserve">2000 </w:t>
      </w:r>
      <w:r>
        <w:t>transition from laminar to turbulent flow</w:t>
      </w:r>
      <w:r w:rsidRPr="0053082E">
        <w:t>.</w:t>
      </w:r>
    </w:p>
    <w:p w14:paraId="6AC631AA" w14:textId="77777777" w:rsidR="00972E82" w:rsidRPr="0053082E" w:rsidRDefault="00972E82" w:rsidP="00200737">
      <w:r w:rsidRPr="0053082E">
        <w:lastRenderedPageBreak/>
        <w:t xml:space="preserve">The velocities are estimated </w:t>
      </w:r>
      <w:r>
        <w:t>at</w:t>
      </w:r>
      <w:r w:rsidRPr="0053082E">
        <w:t xml:space="preserve"> three different locations: </w:t>
      </w:r>
      <w:r>
        <w:t>inlet</w:t>
      </w:r>
      <w:r w:rsidRPr="0053082E">
        <w:t>, three straight channels and six narrow hexagonal channels.</w:t>
      </w:r>
    </w:p>
    <w:p w14:paraId="506C44B6" w14:textId="32064257" w:rsidR="00972E82" w:rsidRPr="0053082E" w:rsidRDefault="00203377" w:rsidP="00200737">
      <w:pPr>
        <w:jc w:val="center"/>
        <w:rPr>
          <w:rFonts w:asciiTheme="minorBidi" w:hAnsiTheme="minorBidi" w:cstheme="minorBidi"/>
        </w:rPr>
      </w:pPr>
      <m:oMathPara>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i</m:t>
              </m:r>
            </m:sub>
          </m:sSub>
          <m:r>
            <w:rPr>
              <w:rFonts w:ascii="Cambria Math" w:hAnsi="Cambria Math" w:cstheme="minorBidi"/>
            </w:rPr>
            <m:t>=</m:t>
          </m:r>
          <m:f>
            <m:fPr>
              <m:ctrlPr>
                <w:rPr>
                  <w:rFonts w:ascii="Cambria Math" w:hAnsi="Cambria Math" w:cstheme="minorBidi"/>
                  <w:i/>
                </w:rPr>
              </m:ctrlPr>
            </m:fPr>
            <m:num>
              <m:r>
                <w:rPr>
                  <w:rFonts w:ascii="Cambria Math" w:hAnsi="Cambria Math" w:cstheme="minorBidi"/>
                </w:rPr>
                <m:t>Q</m:t>
              </m:r>
            </m:num>
            <m:den>
              <m:r>
                <w:rPr>
                  <w:rFonts w:ascii="Cambria Math" w:hAnsi="Cambria Math" w:cstheme="minorBidi"/>
                </w:rPr>
                <m:t>A</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(3.2×1e-6/60)</m:t>
              </m:r>
            </m:num>
            <m:den>
              <m:r>
                <w:rPr>
                  <w:rFonts w:ascii="Cambria Math" w:hAnsi="Cambria Math" w:cstheme="minorBidi"/>
                </w:rPr>
                <m:t>π×</m:t>
              </m:r>
              <m:sSup>
                <m:sSupPr>
                  <m:ctrlPr>
                    <w:rPr>
                      <w:rFonts w:ascii="Cambria Math" w:hAnsi="Cambria Math" w:cstheme="minorBidi"/>
                      <w:i/>
                    </w:rPr>
                  </m:ctrlPr>
                </m:sSupPr>
                <m:e>
                  <m:r>
                    <w:rPr>
                      <w:rFonts w:ascii="Cambria Math" w:hAnsi="Cambria Math" w:cstheme="minorBidi"/>
                    </w:rPr>
                    <m:t>0.001</m:t>
                  </m:r>
                </m:e>
                <m:sup>
                  <m:r>
                    <w:rPr>
                      <w:rFonts w:ascii="Cambria Math" w:hAnsi="Cambria Math" w:cstheme="minorBidi"/>
                    </w:rPr>
                    <m:t>2</m:t>
                  </m:r>
                </m:sup>
              </m:sSup>
            </m:den>
          </m:f>
          <m:r>
            <w:rPr>
              <w:rFonts w:ascii="Cambria Math" w:hAnsi="Cambria Math" w:cstheme="minorBidi"/>
            </w:rPr>
            <m:t xml:space="preserve">=0.01697 </m:t>
          </m:r>
          <m:r>
            <m:rPr>
              <m:nor/>
            </m:rPr>
            <w:rPr>
              <w:rFonts w:asciiTheme="minorBidi" w:hAnsiTheme="minorBidi" w:cstheme="minorBidi"/>
            </w:rPr>
            <m:t>m/s</m:t>
          </m:r>
          <m:r>
            <m:rPr>
              <m:nor/>
            </m:rPr>
            <w:rPr>
              <w:rFonts w:ascii="Cambria Math" w:hAnsiTheme="minorBidi" w:cstheme="minorBidi"/>
            </w:rPr>
            <m:t xml:space="preserve">                          (Eq. 11.2)</m:t>
          </m:r>
        </m:oMath>
      </m:oMathPara>
    </w:p>
    <w:p w14:paraId="6494E0FE" w14:textId="6FC4059C" w:rsidR="00972E82" w:rsidRPr="0053082E" w:rsidRDefault="00203377" w:rsidP="00200737">
      <w:pPr>
        <w:jc w:val="center"/>
        <w:rPr>
          <w:rFonts w:asciiTheme="minorBidi" w:hAnsiTheme="minorBidi" w:cstheme="minorBidi"/>
        </w:rPr>
      </w:pPr>
      <m:oMathPara>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s</m:t>
              </m:r>
            </m:sub>
          </m:sSub>
          <m:r>
            <w:rPr>
              <w:rFonts w:ascii="Cambria Math" w:hAnsi="Cambria Math" w:cstheme="minorBidi"/>
            </w:rPr>
            <m:t>=</m:t>
          </m:r>
          <m:f>
            <m:fPr>
              <m:ctrlPr>
                <w:rPr>
                  <w:rFonts w:ascii="Cambria Math" w:hAnsi="Cambria Math" w:cstheme="minorBidi"/>
                  <w:i/>
                </w:rPr>
              </m:ctrlPr>
            </m:fPr>
            <m:num>
              <m:r>
                <w:rPr>
                  <w:rFonts w:ascii="Cambria Math" w:hAnsi="Cambria Math" w:cstheme="minorBidi"/>
                </w:rPr>
                <m:t>Q</m:t>
              </m:r>
            </m:num>
            <m:den>
              <m:r>
                <w:rPr>
                  <w:rFonts w:ascii="Cambria Math" w:hAnsi="Cambria Math" w:cstheme="minorBidi"/>
                </w:rPr>
                <m:t>A</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(3.2×1e-6/60)</m:t>
              </m:r>
            </m:num>
            <m:den>
              <m:r>
                <w:rPr>
                  <w:rFonts w:ascii="Cambria Math" w:hAnsi="Cambria Math" w:cstheme="minorBidi"/>
                </w:rPr>
                <m:t>3×0.00042×0.0005</m:t>
              </m:r>
            </m:den>
          </m:f>
          <m:r>
            <w:rPr>
              <w:rFonts w:ascii="Cambria Math" w:hAnsi="Cambria Math" w:cstheme="minorBidi"/>
            </w:rPr>
            <m:t xml:space="preserve">=0.08422 </m:t>
          </m:r>
          <m:r>
            <m:rPr>
              <m:nor/>
            </m:rPr>
            <w:rPr>
              <w:rFonts w:asciiTheme="minorBidi" w:hAnsiTheme="minorBidi" w:cstheme="minorBidi"/>
            </w:rPr>
            <m:t>m/s</m:t>
          </m:r>
          <m:r>
            <m:rPr>
              <m:nor/>
            </m:rPr>
            <w:rPr>
              <w:rFonts w:ascii="Cambria Math" w:hAnsiTheme="minorBidi" w:cstheme="minorBidi"/>
            </w:rPr>
            <m:t xml:space="preserve">                 (Eq. 11.3)</m:t>
          </m:r>
        </m:oMath>
      </m:oMathPara>
    </w:p>
    <w:p w14:paraId="3E88592C" w14:textId="0D24FF67" w:rsidR="00972E82" w:rsidRPr="0053082E" w:rsidRDefault="00203377" w:rsidP="00200737">
      <w:pPr>
        <w:jc w:val="center"/>
        <w:rPr>
          <w:rFonts w:asciiTheme="minorBidi" w:hAnsiTheme="minorBidi" w:cstheme="minorBidi"/>
        </w:rPr>
      </w:pPr>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h</m:t>
            </m:r>
          </m:sub>
        </m:sSub>
        <m:r>
          <w:rPr>
            <w:rFonts w:ascii="Cambria Math" w:hAnsi="Cambria Math" w:cstheme="minorBidi"/>
          </w:rPr>
          <m:t>=</m:t>
        </m:r>
        <m:f>
          <m:fPr>
            <m:ctrlPr>
              <w:rPr>
                <w:rFonts w:ascii="Cambria Math" w:hAnsi="Cambria Math" w:cstheme="minorBidi"/>
                <w:i/>
              </w:rPr>
            </m:ctrlPr>
          </m:fPr>
          <m:num>
            <m:r>
              <w:rPr>
                <w:rFonts w:ascii="Cambria Math" w:hAnsi="Cambria Math" w:cstheme="minorBidi"/>
              </w:rPr>
              <m:t>Q</m:t>
            </m:r>
          </m:num>
          <m:den>
            <m:r>
              <w:rPr>
                <w:rFonts w:ascii="Cambria Math" w:hAnsi="Cambria Math" w:cstheme="minorBidi"/>
              </w:rPr>
              <m:t>A</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(3.2×1e-6/60)</m:t>
            </m:r>
          </m:num>
          <m:den>
            <m:r>
              <w:rPr>
                <w:rFonts w:ascii="Cambria Math" w:hAnsi="Cambria Math" w:cstheme="minorBidi"/>
              </w:rPr>
              <m:t>6×0.0003×0.00038</m:t>
            </m:r>
          </m:den>
        </m:f>
        <m:r>
          <w:rPr>
            <w:rFonts w:ascii="Cambria Math" w:hAnsi="Cambria Math" w:cstheme="minorBidi"/>
          </w:rPr>
          <m:t xml:space="preserve">=0.07794 </m:t>
        </m:r>
        <m:r>
          <m:rPr>
            <m:nor/>
          </m:rPr>
          <w:rPr>
            <w:rFonts w:asciiTheme="minorBidi" w:hAnsiTheme="minorBidi" w:cstheme="minorBidi"/>
          </w:rPr>
          <m:t>m/s</m:t>
        </m:r>
        <m:r>
          <m:rPr>
            <m:nor/>
          </m:rPr>
          <w:rPr>
            <w:rFonts w:ascii="Cambria Math" w:hAnsiTheme="minorBidi" w:cstheme="minorBidi"/>
          </w:rPr>
          <m:t xml:space="preserve">                   (Eq. 11.4)</m:t>
        </m:r>
      </m:oMath>
      <w:r w:rsidR="00200737">
        <w:rPr>
          <w:rFonts w:asciiTheme="minorBidi" w:eastAsiaTheme="minorEastAsia" w:hAnsiTheme="minorBidi" w:cstheme="minorBidi"/>
        </w:rPr>
        <w:t xml:space="preserve">                                 </w:t>
      </w:r>
    </w:p>
    <w:p w14:paraId="0FD1D237" w14:textId="77777777" w:rsidR="00972E82" w:rsidRDefault="00972E82" w:rsidP="00200737">
      <w:r w:rsidRPr="0053082E">
        <w:t xml:space="preserve">The theoretical values obtained for velocities </w:t>
      </w:r>
      <w:r>
        <w:t xml:space="preserve">represent the average velocity in the channel and are </w:t>
      </w:r>
      <w:r w:rsidRPr="0053082E">
        <w:t>multiplied by 2 in order to obtain the maximum velocity in the middle of the channel</w:t>
      </w:r>
      <w:r>
        <w:t xml:space="preserve"> </w:t>
      </w:r>
      <w:r w:rsidRPr="009354A9">
        <w:t>(</w:t>
      </w:r>
      <m:oMath>
        <m:sSub>
          <m:sSubPr>
            <m:ctrlPr>
              <w:rPr>
                <w:rFonts w:ascii="Cambria Math" w:hAnsi="Cambria Math"/>
                <w:i/>
              </w:rPr>
            </m:ctrlPr>
          </m:sSubPr>
          <m:e>
            <m:r>
              <w:rPr>
                <w:rFonts w:ascii="Cambria Math" w:hAnsi="Cambria Math"/>
              </w:rPr>
              <m:t>v</m:t>
            </m:r>
          </m:e>
          <m:sub>
            <m:r>
              <w:rPr>
                <w:rFonts w:ascii="Cambria Math" w:hAnsi="Cambria Math"/>
              </w:rPr>
              <m:t>max</m:t>
            </m:r>
          </m:sub>
        </m:sSub>
        <m:r>
          <w:rPr>
            <w:rFonts w:ascii="Cambria Math" w:hAnsi="Cambria Math"/>
          </w:rPr>
          <m:t>=0.168 m/s</m:t>
        </m:r>
      </m:oMath>
      <w:r w:rsidRPr="009354A9">
        <w:t>)</w:t>
      </w:r>
      <w:r w:rsidRPr="0053082E">
        <w:t xml:space="preserve">. Velocity is </w:t>
      </w:r>
      <w:r>
        <w:t xml:space="preserve">assumed to be </w:t>
      </w:r>
      <w:r w:rsidRPr="0053082E">
        <w:t>zero at the walls</w:t>
      </w:r>
      <w:r>
        <w:t xml:space="preserve"> as part of the no-slip boundary condition. </w:t>
      </w:r>
    </w:p>
    <w:p w14:paraId="7F7A4AAA" w14:textId="77777777" w:rsidR="00972E82" w:rsidRPr="0053082E" w:rsidRDefault="00972E82" w:rsidP="00200737">
      <w:r w:rsidRPr="0053082E">
        <w:t xml:space="preserve">Theoretical approximate values of shear stress were also </w:t>
      </w:r>
      <w:r>
        <w:t>calculated</w:t>
      </w:r>
      <w:r w:rsidRPr="0053082E">
        <w:t xml:space="preserve"> prior to simulation as follows:</w:t>
      </w:r>
    </w:p>
    <w:p w14:paraId="0F664EE1" w14:textId="07FBAEC0" w:rsidR="00200737" w:rsidRDefault="00200737" w:rsidP="00200737">
      <w:pPr>
        <w:rPr>
          <w:rFonts w:asciiTheme="minorBidi" w:hAnsiTheme="minorBidi" w:cstheme="minorBidi"/>
        </w:rPr>
      </w:pPr>
      <w:r>
        <w:rPr>
          <w:rFonts w:eastAsiaTheme="minorEastAsia"/>
        </w:rPr>
        <w:t xml:space="preserve">           </w:t>
      </w:r>
      <m:oMath>
        <m:r>
          <w:rPr>
            <w:rFonts w:ascii="Cambria Math" w:hAnsi="Cambria Math" w:cstheme="minorBidi"/>
          </w:rPr>
          <m:t>τ=</m:t>
        </m:r>
        <m:f>
          <m:fPr>
            <m:ctrlPr>
              <w:rPr>
                <w:rFonts w:ascii="Cambria Math" w:hAnsi="Cambria Math" w:cstheme="minorBidi"/>
                <w:i/>
              </w:rPr>
            </m:ctrlPr>
          </m:fPr>
          <m:num>
            <m:r>
              <w:rPr>
                <w:rFonts w:ascii="Cambria Math" w:hAnsi="Cambria Math" w:cstheme="minorBidi"/>
              </w:rPr>
              <m:t>6vμ</m:t>
            </m:r>
          </m:num>
          <m:den>
            <m:r>
              <w:rPr>
                <w:rFonts w:ascii="Cambria Math" w:hAnsi="Cambria Math" w:cstheme="minorBidi"/>
              </w:rPr>
              <m:t>h</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6Qμ</m:t>
            </m:r>
          </m:num>
          <m:den>
            <m:r>
              <w:rPr>
                <w:rFonts w:ascii="Cambria Math" w:hAnsi="Cambria Math" w:cstheme="minorBidi"/>
              </w:rPr>
              <m:t>6w</m:t>
            </m:r>
            <m:sSup>
              <m:sSupPr>
                <m:ctrlPr>
                  <w:rPr>
                    <w:rFonts w:ascii="Cambria Math" w:hAnsi="Cambria Math" w:cstheme="minorBidi"/>
                    <w:i/>
                  </w:rPr>
                </m:ctrlPr>
              </m:sSupPr>
              <m:e>
                <m:r>
                  <w:rPr>
                    <w:rFonts w:ascii="Cambria Math" w:hAnsi="Cambria Math" w:cstheme="minorBidi"/>
                  </w:rPr>
                  <m:t>h</m:t>
                </m:r>
              </m:e>
              <m:sup>
                <m:r>
                  <w:rPr>
                    <w:rFonts w:ascii="Cambria Math" w:hAnsi="Cambria Math" w:cstheme="minorBidi"/>
                  </w:rPr>
                  <m:t>2</m:t>
                </m:r>
              </m:sup>
            </m:sSup>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6×</m:t>
            </m:r>
            <m:d>
              <m:dPr>
                <m:ctrlPr>
                  <w:rPr>
                    <w:rFonts w:ascii="Cambria Math" w:hAnsi="Cambria Math" w:cstheme="minorBidi"/>
                    <w:i/>
                  </w:rPr>
                </m:ctrlPr>
              </m:dPr>
              <m:e>
                <m:r>
                  <w:rPr>
                    <w:rFonts w:ascii="Cambria Math" w:hAnsi="Cambria Math" w:cstheme="minorBidi"/>
                  </w:rPr>
                  <m:t>3.2×1e-6/60</m:t>
                </m:r>
              </m:e>
            </m:d>
            <m:r>
              <w:rPr>
                <w:rFonts w:ascii="Cambria Math" w:hAnsi="Cambria Math" w:cstheme="minorBidi"/>
              </w:rPr>
              <m:t>×7.75e-4</m:t>
            </m:r>
          </m:num>
          <m:den>
            <m:r>
              <w:rPr>
                <w:rFonts w:ascii="Cambria Math" w:hAnsi="Cambria Math" w:cstheme="minorBidi"/>
              </w:rPr>
              <m:t>6×0.0003×</m:t>
            </m:r>
            <m:sSup>
              <m:sSupPr>
                <m:ctrlPr>
                  <w:rPr>
                    <w:rFonts w:ascii="Cambria Math" w:hAnsi="Cambria Math" w:cstheme="minorBidi"/>
                    <w:i/>
                  </w:rPr>
                </m:ctrlPr>
              </m:sSupPr>
              <m:e>
                <m:r>
                  <w:rPr>
                    <w:rFonts w:ascii="Cambria Math" w:hAnsi="Cambria Math" w:cstheme="minorBidi"/>
                  </w:rPr>
                  <m:t>0.00038</m:t>
                </m:r>
              </m:e>
              <m:sup>
                <m:r>
                  <w:rPr>
                    <w:rFonts w:ascii="Cambria Math" w:hAnsi="Cambria Math" w:cstheme="minorBidi"/>
                  </w:rPr>
                  <m:t>2</m:t>
                </m:r>
              </m:sup>
            </m:sSup>
          </m:den>
        </m:f>
        <m:r>
          <w:rPr>
            <w:rFonts w:ascii="Cambria Math" w:hAnsi="Cambria Math" w:cstheme="minorBidi"/>
          </w:rPr>
          <m:t xml:space="preserve">=0.9541 </m:t>
        </m:r>
        <m:r>
          <m:rPr>
            <m:nor/>
          </m:rPr>
          <w:rPr>
            <w:rFonts w:asciiTheme="minorBidi" w:hAnsiTheme="minorBidi" w:cstheme="minorBidi"/>
          </w:rPr>
          <m:t>Pa</m:t>
        </m:r>
        <m:r>
          <m:rPr>
            <m:nor/>
          </m:rPr>
          <w:rPr>
            <w:rFonts w:ascii="Cambria Math" w:hAnsiTheme="minorBidi" w:cstheme="minorBidi"/>
          </w:rPr>
          <m:t xml:space="preserve">            (Eq. 11.5)</m:t>
        </m:r>
      </m:oMath>
      <w:r w:rsidR="00972E82" w:rsidRPr="0053082E">
        <w:rPr>
          <w:rFonts w:asciiTheme="minorBidi" w:eastAsiaTheme="minorEastAsia" w:hAnsiTheme="minorBidi" w:cstheme="minorBidi"/>
        </w:rPr>
        <w:tab/>
      </w:r>
      <w:r w:rsidR="00972E82" w:rsidRPr="0053082E">
        <w:rPr>
          <w:rFonts w:asciiTheme="minorBidi" w:eastAsiaTheme="minorEastAsia" w:hAnsiTheme="minorBidi" w:cstheme="minorBidi"/>
        </w:rPr>
        <w:tab/>
      </w:r>
      <w:r w:rsidR="00972E82" w:rsidRPr="0053082E">
        <w:rPr>
          <w:rFonts w:asciiTheme="minorBidi" w:eastAsiaTheme="minorEastAsia" w:hAnsiTheme="minorBidi" w:cstheme="minorBidi"/>
        </w:rPr>
        <w:tab/>
      </w:r>
    </w:p>
    <w:p w14:paraId="41D3949E" w14:textId="7650A8BD" w:rsidR="00972E82" w:rsidRPr="0053082E" w:rsidRDefault="00972E82" w:rsidP="00200737">
      <w:r w:rsidRPr="0053082E">
        <w:t xml:space="preserve">Finally, </w:t>
      </w:r>
      <w:r>
        <w:t xml:space="preserve">the </w:t>
      </w:r>
      <w:r w:rsidRPr="0053082E">
        <w:t xml:space="preserve">pressure drop </w:t>
      </w:r>
      <w:r>
        <w:t xml:space="preserve">along the length of the BMC </w:t>
      </w:r>
      <w:r w:rsidRPr="0053082E">
        <w:t xml:space="preserve">was </w:t>
      </w:r>
      <w:r>
        <w:t xml:space="preserve">calculated </w:t>
      </w:r>
      <w:r w:rsidRPr="0053082E">
        <w:t>using</w:t>
      </w:r>
      <w:r>
        <w:t xml:space="preserve"> the</w:t>
      </w:r>
      <w:r w:rsidRPr="0053082E">
        <w:t xml:space="preserve"> Darcy friction factor:</w:t>
      </w:r>
    </w:p>
    <w:p w14:paraId="6CF945EA" w14:textId="0816EB45" w:rsidR="00972E82" w:rsidRPr="0053082E" w:rsidRDefault="00972E82" w:rsidP="00200737">
      <w:pPr>
        <w:jc w:val="center"/>
        <w:rPr>
          <w:rFonts w:asciiTheme="minorBidi" w:hAnsiTheme="minorBidi" w:cstheme="minorBidi"/>
        </w:rPr>
      </w:pPr>
      <m:oMath>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P</m:t>
            </m:r>
          </m:e>
          <m:sub>
            <m:r>
              <w:rPr>
                <w:rFonts w:ascii="Cambria Math" w:hAnsi="Cambria Math" w:cstheme="minorBidi"/>
              </w:rPr>
              <m:t>f</m:t>
            </m:r>
          </m:sub>
        </m:sSub>
        <m:r>
          <w:rPr>
            <w:rFonts w:ascii="Cambria Math" w:hAnsi="Cambria Math" w:cstheme="minorBidi"/>
          </w:rPr>
          <m:t>=</m:t>
        </m:r>
        <m:f>
          <m:fPr>
            <m:ctrlPr>
              <w:rPr>
                <w:rFonts w:ascii="Cambria Math" w:hAnsi="Cambria Math" w:cstheme="minorBidi"/>
                <w:i/>
              </w:rPr>
            </m:ctrlPr>
          </m:fPr>
          <m:num>
            <m:r>
              <w:rPr>
                <w:rFonts w:ascii="Cambria Math" w:hAnsi="Cambria Math" w:cstheme="minorBidi"/>
              </w:rPr>
              <m:t>kLρ</m:t>
            </m:r>
            <m:sSup>
              <m:sSupPr>
                <m:ctrlPr>
                  <w:rPr>
                    <w:rFonts w:ascii="Cambria Math" w:hAnsi="Cambria Math" w:cstheme="minorBidi"/>
                    <w:i/>
                  </w:rPr>
                </m:ctrlPr>
              </m:sSupPr>
              <m:e>
                <m:r>
                  <w:rPr>
                    <w:rFonts w:ascii="Cambria Math" w:hAnsi="Cambria Math" w:cstheme="minorBidi"/>
                  </w:rPr>
                  <m:t>v</m:t>
                </m:r>
              </m:e>
              <m:sup>
                <m:r>
                  <w:rPr>
                    <w:rFonts w:ascii="Cambria Math" w:hAnsi="Cambria Math" w:cstheme="minorBidi"/>
                  </w:rPr>
                  <m:t>2</m:t>
                </m:r>
              </m:sup>
            </m:sSup>
          </m:num>
          <m:den>
            <m:r>
              <w:rPr>
                <w:rFonts w:ascii="Cambria Math" w:hAnsi="Cambria Math" w:cstheme="minorBidi"/>
              </w:rPr>
              <m:t>Re2</m:t>
            </m:r>
            <m:r>
              <w:rPr>
                <w:rFonts w:ascii="Cambria Math" w:hAnsi="Cambria Math" w:cstheme="minorBidi"/>
              </w:rPr>
              <m:t>h</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kLρ</m:t>
            </m:r>
            <m:sSup>
              <m:sSupPr>
                <m:ctrlPr>
                  <w:rPr>
                    <w:rFonts w:ascii="Cambria Math" w:hAnsi="Cambria Math" w:cstheme="minorBidi"/>
                    <w:i/>
                  </w:rPr>
                </m:ctrlPr>
              </m:sSupPr>
              <m:e>
                <m:r>
                  <w:rPr>
                    <w:rFonts w:ascii="Cambria Math" w:hAnsi="Cambria Math" w:cstheme="minorBidi"/>
                  </w:rPr>
                  <m:t>Q</m:t>
                </m:r>
              </m:e>
              <m:sup>
                <m:r>
                  <w:rPr>
                    <w:rFonts w:ascii="Cambria Math" w:hAnsi="Cambria Math" w:cstheme="minorBidi"/>
                  </w:rPr>
                  <m:t>2</m:t>
                </m:r>
              </m:sup>
            </m:sSup>
          </m:num>
          <m:den>
            <m:r>
              <w:rPr>
                <w:rFonts w:ascii="Cambria Math" w:hAnsi="Cambria Math" w:cstheme="minorBidi"/>
              </w:rPr>
              <m:t>Re2</m:t>
            </m:r>
            <m:sSup>
              <m:sSupPr>
                <m:ctrlPr>
                  <w:rPr>
                    <w:rFonts w:ascii="Cambria Math" w:hAnsi="Cambria Math" w:cstheme="minorBidi"/>
                    <w:i/>
                  </w:rPr>
                </m:ctrlPr>
              </m:sSupPr>
              <m:e>
                <m:r>
                  <w:rPr>
                    <w:rFonts w:ascii="Cambria Math" w:hAnsi="Cambria Math" w:cstheme="minorBidi"/>
                  </w:rPr>
                  <m:t>w</m:t>
                </m:r>
              </m:e>
              <m:sup>
                <m:r>
                  <w:rPr>
                    <w:rFonts w:ascii="Cambria Math" w:hAnsi="Cambria Math" w:cstheme="minorBidi"/>
                  </w:rPr>
                  <m:t>2</m:t>
                </m:r>
              </m:sup>
            </m:sSup>
            <m:sSup>
              <m:sSupPr>
                <m:ctrlPr>
                  <w:rPr>
                    <w:rFonts w:ascii="Cambria Math" w:hAnsi="Cambria Math" w:cstheme="minorBidi"/>
                    <w:i/>
                  </w:rPr>
                </m:ctrlPr>
              </m:sSupPr>
              <m:e>
                <m:r>
                  <w:rPr>
                    <w:rFonts w:ascii="Cambria Math" w:hAnsi="Cambria Math" w:cstheme="minorBidi"/>
                  </w:rPr>
                  <m:t>h</m:t>
                </m:r>
              </m:e>
              <m:sup>
                <m:r>
                  <w:rPr>
                    <w:rFonts w:ascii="Cambria Math" w:hAnsi="Cambria Math" w:cstheme="minorBidi"/>
                  </w:rPr>
                  <m:t>3</m:t>
                </m:r>
              </m:sup>
            </m:sSup>
            <m:sSup>
              <m:sSupPr>
                <m:ctrlPr>
                  <w:rPr>
                    <w:rFonts w:ascii="Cambria Math" w:hAnsi="Cambria Math" w:cstheme="minorBidi"/>
                    <w:i/>
                  </w:rPr>
                </m:ctrlPr>
              </m:sSupPr>
              <m:e>
                <m:r>
                  <w:rPr>
                    <w:rFonts w:ascii="Cambria Math" w:hAnsi="Cambria Math" w:cstheme="minorBidi"/>
                  </w:rPr>
                  <m:t>6</m:t>
                </m:r>
              </m:e>
              <m:sup>
                <m:r>
                  <w:rPr>
                    <w:rFonts w:ascii="Cambria Math" w:hAnsi="Cambria Math" w:cstheme="minorBidi"/>
                  </w:rPr>
                  <m:t>2</m:t>
                </m:r>
              </m:sup>
            </m:sSup>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57×0.027×1000×</m:t>
            </m:r>
            <m:sSup>
              <m:sSupPr>
                <m:ctrlPr>
                  <w:rPr>
                    <w:rFonts w:ascii="Cambria Math" w:hAnsi="Cambria Math" w:cstheme="minorBidi"/>
                    <w:i/>
                  </w:rPr>
                </m:ctrlPr>
              </m:sSupPr>
              <m:e>
                <m:d>
                  <m:dPr>
                    <m:ctrlPr>
                      <w:rPr>
                        <w:rFonts w:ascii="Cambria Math" w:hAnsi="Cambria Math" w:cstheme="minorBidi"/>
                        <w:i/>
                      </w:rPr>
                    </m:ctrlPr>
                  </m:dPr>
                  <m:e>
                    <m:r>
                      <w:rPr>
                        <w:rFonts w:ascii="Cambria Math" w:hAnsi="Cambria Math" w:cstheme="minorBidi"/>
                      </w:rPr>
                      <m:t>3.2×1e-6/60</m:t>
                    </m:r>
                  </m:e>
                </m:d>
              </m:e>
              <m:sup>
                <m:r>
                  <w:rPr>
                    <w:rFonts w:ascii="Cambria Math" w:hAnsi="Cambria Math" w:cstheme="minorBidi"/>
                  </w:rPr>
                  <m:t>2</m:t>
                </m:r>
              </m:sup>
            </m:sSup>
          </m:num>
          <m:den>
            <m:r>
              <w:rPr>
                <w:rFonts w:ascii="Cambria Math" w:hAnsi="Cambria Math" w:cstheme="minorBidi"/>
              </w:rPr>
              <m:t>38.23×2×</m:t>
            </m:r>
            <m:sSup>
              <m:sSupPr>
                <m:ctrlPr>
                  <w:rPr>
                    <w:rFonts w:ascii="Cambria Math" w:hAnsi="Cambria Math" w:cstheme="minorBidi"/>
                    <w:i/>
                  </w:rPr>
                </m:ctrlPr>
              </m:sSupPr>
              <m:e>
                <m:r>
                  <w:rPr>
                    <w:rFonts w:ascii="Cambria Math" w:hAnsi="Cambria Math" w:cstheme="minorBidi"/>
                  </w:rPr>
                  <m:t>0.0003</m:t>
                </m:r>
              </m:e>
              <m:sup>
                <m:r>
                  <w:rPr>
                    <w:rFonts w:ascii="Cambria Math" w:hAnsi="Cambria Math" w:cstheme="minorBidi"/>
                  </w:rPr>
                  <m:t>2</m:t>
                </m:r>
              </m:sup>
            </m:sSup>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0.00038</m:t>
                </m:r>
              </m:e>
              <m:sup>
                <m:r>
                  <w:rPr>
                    <w:rFonts w:ascii="Cambria Math" w:hAnsi="Cambria Math" w:cstheme="minorBidi"/>
                  </w:rPr>
                  <m:t>3</m:t>
                </m:r>
              </m:sup>
            </m:sSup>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6</m:t>
                </m:r>
              </m:e>
              <m:sup>
                <m:r>
                  <w:rPr>
                    <w:rFonts w:ascii="Cambria Math" w:hAnsi="Cambria Math" w:cstheme="minorBidi"/>
                  </w:rPr>
                  <m:t>2</m:t>
                </m:r>
              </m:sup>
            </m:sSup>
          </m:den>
        </m:f>
        <m:r>
          <w:rPr>
            <w:rFonts w:ascii="Cambria Math" w:hAnsi="Cambria Math" w:cstheme="minorBidi"/>
          </w:rPr>
          <m:t xml:space="preserve">=322 </m:t>
        </m:r>
        <m:r>
          <m:rPr>
            <m:nor/>
          </m:rPr>
          <w:rPr>
            <w:rFonts w:asciiTheme="minorBidi" w:hAnsiTheme="minorBidi" w:cstheme="minorBidi"/>
          </w:rPr>
          <m:t>Pa</m:t>
        </m:r>
        <m:r>
          <m:rPr>
            <m:nor/>
          </m:rPr>
          <w:rPr>
            <w:rFonts w:ascii="Cambria Math" w:hAnsiTheme="minorBidi" w:cstheme="minorBidi"/>
          </w:rPr>
          <m:t xml:space="preserve">     (Eq. 11.6)</m:t>
        </m:r>
      </m:oMath>
      <w:r w:rsidRPr="0053082E">
        <w:rPr>
          <w:rFonts w:asciiTheme="minorBidi" w:eastAsiaTheme="minorEastAsia" w:hAnsiTheme="minorBidi" w:cstheme="minorBidi"/>
        </w:rPr>
        <w:tab/>
      </w:r>
      <w:r w:rsidRPr="0053082E">
        <w:rPr>
          <w:rFonts w:asciiTheme="minorBidi" w:eastAsiaTheme="minorEastAsia" w:hAnsiTheme="minorBidi" w:cstheme="minorBidi"/>
        </w:rPr>
        <w:tab/>
      </w:r>
    </w:p>
    <w:p w14:paraId="31FC1E04" w14:textId="77777777" w:rsidR="00972E82" w:rsidRPr="0053082E" w:rsidRDefault="00972E82" w:rsidP="00EE3688">
      <w:r>
        <w:t xml:space="preserve">Where k: </w:t>
      </w:r>
      <w:r w:rsidRPr="0053082E">
        <w:t xml:space="preserve">shape factor </w:t>
      </w:r>
      <w:r>
        <w:t>(</w:t>
      </w:r>
      <w:r w:rsidRPr="0053082E">
        <w:t>64 for circular pipe, 57 for square pipe</w:t>
      </w:r>
      <w:r>
        <w:t>)</w:t>
      </w:r>
      <w:r w:rsidRPr="0053082E">
        <w:t xml:space="preserve">, </w:t>
      </w:r>
      <w:r>
        <w:t xml:space="preserve">ρ: </w:t>
      </w:r>
      <w:r w:rsidRPr="0053082E">
        <w:t xml:space="preserve">density, </w:t>
      </w:r>
      <w:r w:rsidRPr="0053082E">
        <w:rPr>
          <w:i/>
        </w:rPr>
        <w:t>v</w:t>
      </w:r>
      <w:r>
        <w:t xml:space="preserve">: </w:t>
      </w:r>
      <w:r w:rsidRPr="0053082E">
        <w:t xml:space="preserve">velocity, </w:t>
      </w:r>
      <w:r w:rsidRPr="0053082E">
        <w:rPr>
          <w:i/>
        </w:rPr>
        <w:t>h</w:t>
      </w:r>
      <w:r>
        <w:t xml:space="preserve">: </w:t>
      </w:r>
      <w:r w:rsidRPr="0053082E">
        <w:t xml:space="preserve">height, </w:t>
      </w:r>
      <w:r>
        <w:t xml:space="preserve">µ: </w:t>
      </w:r>
      <w:r w:rsidRPr="0053082E">
        <w:t xml:space="preserve">dynamic viscosity, </w:t>
      </w:r>
      <w:r w:rsidRPr="0053082E">
        <w:rPr>
          <w:i/>
        </w:rPr>
        <w:t>Q</w:t>
      </w:r>
      <w:r>
        <w:t xml:space="preserve">: </w:t>
      </w:r>
      <w:r w:rsidRPr="0053082E">
        <w:t xml:space="preserve">flow rate, </w:t>
      </w:r>
      <w:r w:rsidRPr="0053082E">
        <w:rPr>
          <w:i/>
        </w:rPr>
        <w:t>w</w:t>
      </w:r>
      <w:r>
        <w:t xml:space="preserve">: </w:t>
      </w:r>
      <w:r w:rsidRPr="0053082E">
        <w:t>width.</w:t>
      </w:r>
    </w:p>
    <w:p w14:paraId="2EF2FD44" w14:textId="48AF9AA5" w:rsidR="00972E82" w:rsidRPr="008D6B53" w:rsidRDefault="00972E82" w:rsidP="008D6B53">
      <w:r>
        <w:t xml:space="preserve">3D simulations were then performed using the material properties and boundary conditions above in order to compare results to the calculated values. </w:t>
      </w:r>
      <w:r w:rsidRPr="0053082E">
        <w:t>The initial simulations assume</w:t>
      </w:r>
      <w:r>
        <w:t>d</w:t>
      </w:r>
      <w:r w:rsidRPr="0053082E">
        <w:t xml:space="preserve"> that the </w:t>
      </w:r>
      <w:r>
        <w:t>polyHIPE material</w:t>
      </w:r>
      <w:r w:rsidRPr="0053082E">
        <w:t xml:space="preserve"> is non-porous and that the water flows along the channels. The velocities shown in </w:t>
      </w:r>
      <w:r w:rsidR="00EE3688">
        <w:t>figure 1</w:t>
      </w:r>
      <w:r w:rsidR="005F721C">
        <w:t>1</w:t>
      </w:r>
      <w:r w:rsidR="00EE3688">
        <w:t>.1 A</w:t>
      </w:r>
      <w:r w:rsidRPr="0053082E">
        <w:t xml:space="preserve"> </w:t>
      </w:r>
      <w:r>
        <w:t>are</w:t>
      </w:r>
      <w:r w:rsidRPr="0053082E">
        <w:t xml:space="preserve"> very close to the theoretical values of 0.168 m/s in the centre of the channel. These velocities were quite similar in all hexagonal channels in flow (X) direction. The pressure</w:t>
      </w:r>
      <w:r w:rsidR="00EE3688">
        <w:t>-</w:t>
      </w:r>
      <w:r w:rsidRPr="0053082E">
        <w:t xml:space="preserve">drop shown in </w:t>
      </w:r>
      <w:r w:rsidR="00EE3688">
        <w:lastRenderedPageBreak/>
        <w:t>figure 1</w:t>
      </w:r>
      <w:r w:rsidR="005F721C">
        <w:t>1</w:t>
      </w:r>
      <w:r w:rsidR="00EE3688">
        <w:t>.1 B</w:t>
      </w:r>
      <w:r>
        <w:t>,</w:t>
      </w:r>
      <w:r w:rsidRPr="0053082E">
        <w:t xml:space="preserve"> 101662-101325=337 Pa</w:t>
      </w:r>
      <w:r>
        <w:t>,</w:t>
      </w:r>
      <w:r w:rsidRPr="0053082E">
        <w:t xml:space="preserve"> was close to the theoretical value of 322 Pa. The shear stress</w:t>
      </w:r>
      <w:r>
        <w:t>es</w:t>
      </w:r>
      <w:r w:rsidRPr="0053082E">
        <w:t xml:space="preserve"> shown in</w:t>
      </w:r>
      <w:r w:rsidR="00EE3688">
        <w:t xml:space="preserve"> figure 1</w:t>
      </w:r>
      <w:r w:rsidR="00F778D8">
        <w:t>1</w:t>
      </w:r>
      <w:r w:rsidR="00EE3688">
        <w:t>.1 C &amp; D</w:t>
      </w:r>
      <w:r w:rsidRPr="0053082E">
        <w:t xml:space="preserve"> </w:t>
      </w:r>
      <w:r>
        <w:t>are</w:t>
      </w:r>
      <w:r w:rsidRPr="0053082E">
        <w:t xml:space="preserve"> in range of 1.5 Pa in the centre of the channel instead of 0.95 Pa estimated with simplifications.</w:t>
      </w:r>
    </w:p>
    <w:p w14:paraId="3AEAF531" w14:textId="77777777" w:rsidR="00972E82" w:rsidRPr="0053082E" w:rsidRDefault="00972E82" w:rsidP="00C35176">
      <w:pPr>
        <w:rPr>
          <w:rFonts w:asciiTheme="minorBidi" w:hAnsiTheme="minorBidi" w:cstheme="minorBidi"/>
        </w:rPr>
      </w:pPr>
      <w:r w:rsidRPr="0053082E">
        <w:rPr>
          <w:rFonts w:asciiTheme="minorBidi" w:hAnsiTheme="minorBidi" w:cstheme="minorBidi"/>
          <w:noProof/>
          <w:lang w:eastAsia="en-GB"/>
        </w:rPr>
        <w:drawing>
          <wp:inline distT="0" distB="0" distL="0" distR="0" wp14:anchorId="7F823321" wp14:editId="6782DE82">
            <wp:extent cx="5214867" cy="2209800"/>
            <wp:effectExtent l="0" t="0" r="5080" b="0"/>
            <wp:docPr id="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29779" cy="2216119"/>
                    </a:xfrm>
                    <a:prstGeom prst="rect">
                      <a:avLst/>
                    </a:prstGeom>
                    <a:noFill/>
                  </pic:spPr>
                </pic:pic>
              </a:graphicData>
            </a:graphic>
          </wp:inline>
        </w:drawing>
      </w:r>
    </w:p>
    <w:p w14:paraId="73DD7D9A" w14:textId="46E67DE2" w:rsidR="00972E82" w:rsidRPr="00EE3688" w:rsidRDefault="005F721C" w:rsidP="005F721C">
      <w:pPr>
        <w:pStyle w:val="Caption"/>
      </w:pPr>
      <w:bookmarkStart w:id="322" w:name="_Toc535597486"/>
      <w:bookmarkStart w:id="323" w:name="_Toc14156947"/>
      <w:r>
        <w:t xml:space="preserve">Figure 11. </w:t>
      </w:r>
      <w:r>
        <w:fldChar w:fldCharType="begin"/>
      </w:r>
      <w:r>
        <w:instrText xml:space="preserve"> SEQ Figure_11. \* ARABIC </w:instrText>
      </w:r>
      <w:r>
        <w:fldChar w:fldCharType="separate"/>
      </w:r>
      <w:r w:rsidR="003326C7">
        <w:rPr>
          <w:noProof/>
        </w:rPr>
        <w:t>1</w:t>
      </w:r>
      <w:r>
        <w:fldChar w:fldCharType="end"/>
      </w:r>
      <w:r w:rsidR="00C929FD">
        <w:t>.</w:t>
      </w:r>
      <w:r w:rsidR="00972E82" w:rsidRPr="006F2DD9">
        <w:t xml:space="preserve"> Simulation results for non-porous polyHIPE at Q: 3.2 mL/min with A) velocities on mid-section, B) pressure drop on mid-section and C) shear stress on bottom </w:t>
      </w:r>
      <w:r w:rsidR="00972E82">
        <w:t>polyHIPE</w:t>
      </w:r>
      <w:r w:rsidR="00972E82" w:rsidRPr="006F2DD9">
        <w:t xml:space="preserve"> surface and D) top PDMS surface.</w:t>
      </w:r>
      <w:bookmarkEnd w:id="322"/>
      <w:bookmarkEnd w:id="323"/>
      <w:r w:rsidR="00972E82" w:rsidRPr="006F2DD9">
        <w:t xml:space="preserve"> </w:t>
      </w:r>
    </w:p>
    <w:p w14:paraId="132879C7" w14:textId="3DB38114" w:rsidR="00972E82" w:rsidRPr="0053082E" w:rsidRDefault="00972E82" w:rsidP="00EE3688">
      <w:r w:rsidRPr="0053082E">
        <w:t xml:space="preserve">Once the model </w:t>
      </w:r>
      <w:r>
        <w:t>was</w:t>
      </w:r>
      <w:r w:rsidRPr="0053082E">
        <w:t xml:space="preserve"> validated for a non</w:t>
      </w:r>
      <w:r>
        <w:t>-</w:t>
      </w:r>
      <w:r w:rsidRPr="0053082E">
        <w:t xml:space="preserve">porous </w:t>
      </w:r>
      <w:r>
        <w:t>polyHIPE,</w:t>
      </w:r>
      <w:r w:rsidRPr="0053082E">
        <w:t xml:space="preserve"> we expanded </w:t>
      </w:r>
      <w:r>
        <w:t xml:space="preserve">it </w:t>
      </w:r>
      <w:r w:rsidRPr="0053082E">
        <w:t xml:space="preserve">to </w:t>
      </w:r>
      <w:r>
        <w:t>permit the</w:t>
      </w:r>
      <w:r w:rsidRPr="0053082E">
        <w:t xml:space="preserve"> use of</w:t>
      </w:r>
      <w:r>
        <w:t xml:space="preserve"> porous polyHIPEs. For this, </w:t>
      </w:r>
      <w:r w:rsidRPr="0053082E">
        <w:t xml:space="preserve">a second validation </w:t>
      </w:r>
      <w:r>
        <w:t>wa</w:t>
      </w:r>
      <w:r w:rsidRPr="0053082E">
        <w:t xml:space="preserve">s required to understand how water flows through the </w:t>
      </w:r>
      <w:r>
        <w:t>polyHIPE</w:t>
      </w:r>
      <w:r w:rsidRPr="0053082E">
        <w:t>. A pressure drop dev</w:t>
      </w:r>
      <w:r>
        <w:t>ice was manufactured to fit disks of polyHIPE</w:t>
      </w:r>
      <w:r w:rsidRPr="0053082E">
        <w:t xml:space="preserve"> of different thickness to allow a circular section of diameter 10.5 mm</w:t>
      </w:r>
      <w:r>
        <w:t xml:space="preserve">. This setup is shown in </w:t>
      </w:r>
      <w:r w:rsidR="00EE3688">
        <w:t>figure 1</w:t>
      </w:r>
      <w:r w:rsidR="00F778D8">
        <w:t>1</w:t>
      </w:r>
      <w:r w:rsidR="00EE3688">
        <w:t>.2 A</w:t>
      </w:r>
      <w:r w:rsidRPr="0053082E">
        <w:t xml:space="preserve">. Water flow was modulated by means of a pump to obtain velocities in </w:t>
      </w:r>
      <w:r>
        <w:t xml:space="preserve">the </w:t>
      </w:r>
      <w:r w:rsidRPr="0053082E">
        <w:t xml:space="preserve">range </w:t>
      </w:r>
      <w:r>
        <w:t xml:space="preserve">of </w:t>
      </w:r>
      <w:r w:rsidRPr="0053082E">
        <w:t xml:space="preserve">0 to 0.012 m/s. The pressure drop was measured using a differential pressure meter PCE-917 with a range of ±7000 mbar (±700000 Pa) and precision ±5 mbar (±500 Pa) or ±0.05 psi (±344.7 Pa). With these tolerances it was found that measurements were readable for the range of velocities of this study with a minimum thickness of 5 mm. A curve fit </w:t>
      </w:r>
      <w:r>
        <w:t>of</w:t>
      </w:r>
      <w:r w:rsidRPr="0053082E">
        <w:t xml:space="preserve"> experimental </w:t>
      </w:r>
      <w:r>
        <w:t>results (</w:t>
      </w:r>
      <w:r w:rsidR="00EE3688">
        <w:t>Figure 1</w:t>
      </w:r>
      <w:r w:rsidR="00F778D8">
        <w:t>1</w:t>
      </w:r>
      <w:r w:rsidR="00EE3688">
        <w:t>.2 B</w:t>
      </w:r>
      <w:r w:rsidRPr="0053082E">
        <w:t xml:space="preserve">) with an acceptable regression coefficient </w:t>
      </w:r>
      <w:r>
        <w:t>(</w:t>
      </w:r>
      <w:r w:rsidRPr="0053082E">
        <w:t>R</w:t>
      </w:r>
      <w:r w:rsidRPr="0053082E">
        <w:rPr>
          <w:vertAlign w:val="superscript"/>
        </w:rPr>
        <w:t>2</w:t>
      </w:r>
      <w:r w:rsidRPr="0053082E">
        <w:t>=0.945</w:t>
      </w:r>
      <w:r>
        <w:t>)</w:t>
      </w:r>
      <w:r w:rsidRPr="0053082E">
        <w:t xml:space="preserve"> showed a linear dependency of pressure drop for each mm that the flow goes into the </w:t>
      </w:r>
      <w:r>
        <w:t>polyHIPE</w:t>
      </w:r>
      <w:r w:rsidRPr="0053082E">
        <w:t xml:space="preserve"> with velocity as follows:</w:t>
      </w:r>
    </w:p>
    <w:p w14:paraId="12D49273" w14:textId="7C460C2E" w:rsidR="00972E82" w:rsidRPr="0053082E" w:rsidRDefault="00972E82" w:rsidP="00EE3688">
      <w:pPr>
        <w:jc w:val="center"/>
        <w:rPr>
          <w:rFonts w:asciiTheme="minorBidi" w:hAnsiTheme="minorBidi" w:cstheme="minorBidi"/>
        </w:rPr>
      </w:pPr>
      <m:oMathPara>
        <m:oMath>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P</m:t>
              </m:r>
            </m:e>
            <m:sub>
              <m:r>
                <w:rPr>
                  <w:rFonts w:ascii="Cambria Math" w:hAnsi="Cambria Math" w:cstheme="minorBidi"/>
                </w:rPr>
                <m:t>p</m:t>
              </m:r>
            </m:sub>
          </m:sSub>
          <m:r>
            <w:rPr>
              <w:rFonts w:ascii="Cambria Math" w:hAnsi="Cambria Math" w:cstheme="minorBidi"/>
            </w:rPr>
            <m:t>=stv=st</m:t>
          </m:r>
          <m:f>
            <m:fPr>
              <m:ctrlPr>
                <w:rPr>
                  <w:rFonts w:ascii="Cambria Math" w:hAnsi="Cambria Math" w:cstheme="minorBidi"/>
                  <w:i/>
                </w:rPr>
              </m:ctrlPr>
            </m:fPr>
            <m:num>
              <m:r>
                <w:rPr>
                  <w:rFonts w:ascii="Cambria Math" w:hAnsi="Cambria Math" w:cstheme="minorBidi"/>
                </w:rPr>
                <m:t>Q</m:t>
              </m:r>
            </m:num>
            <m:den>
              <m:r>
                <w:rPr>
                  <w:rFonts w:ascii="Cambria Math" w:hAnsi="Cambria Math" w:cstheme="minorBidi"/>
                </w:rPr>
                <m:t>A</m:t>
              </m:r>
            </m:den>
          </m:f>
          <m:r>
            <w:rPr>
              <w:rFonts w:ascii="Cambria Math" w:hAnsi="Cambria Math" w:cstheme="minorBidi"/>
            </w:rPr>
            <m:t xml:space="preserve">=47761×5×0.0006=143.3 </m:t>
          </m:r>
          <m:r>
            <m:rPr>
              <m:nor/>
            </m:rPr>
            <w:rPr>
              <w:rFonts w:asciiTheme="minorBidi" w:hAnsiTheme="minorBidi" w:cstheme="minorBidi"/>
            </w:rPr>
            <m:t>Pa</m:t>
          </m:r>
          <m:r>
            <m:rPr>
              <m:nor/>
            </m:rPr>
            <w:rPr>
              <w:rFonts w:ascii="Cambria Math" w:hAnsiTheme="minorBidi" w:cstheme="minorBidi"/>
            </w:rPr>
            <m:t xml:space="preserve">          (Eq. 11.7)</m:t>
          </m:r>
        </m:oMath>
      </m:oMathPara>
    </w:p>
    <w:p w14:paraId="00030060" w14:textId="77777777" w:rsidR="00972E82" w:rsidRPr="00BF61F6" w:rsidRDefault="00972E82" w:rsidP="00EE3688">
      <w:r w:rsidRPr="0053082E">
        <w:t xml:space="preserve">Were </w:t>
      </w:r>
      <w:r w:rsidRPr="0053082E">
        <w:rPr>
          <w:i/>
        </w:rPr>
        <w:t>s</w:t>
      </w:r>
      <w:r>
        <w:t xml:space="preserve">: </w:t>
      </w:r>
      <w:r w:rsidRPr="0053082E">
        <w:t xml:space="preserve">slope of curve fit, </w:t>
      </w:r>
      <w:r w:rsidRPr="0053082E">
        <w:rPr>
          <w:i/>
        </w:rPr>
        <w:t>v</w:t>
      </w:r>
      <w:r>
        <w:t xml:space="preserve">: </w:t>
      </w:r>
      <w:r w:rsidRPr="0053082E">
        <w:t xml:space="preserve">velocity, </w:t>
      </w:r>
      <w:r w:rsidRPr="0053082E">
        <w:rPr>
          <w:i/>
        </w:rPr>
        <w:t>t</w:t>
      </w:r>
      <w:r>
        <w:t xml:space="preserve">: </w:t>
      </w:r>
      <w:r w:rsidRPr="0053082E">
        <w:t xml:space="preserve">thickness of </w:t>
      </w:r>
      <w:r>
        <w:t>polyHIPE</w:t>
      </w:r>
      <w:r w:rsidRPr="0053082E">
        <w:t xml:space="preserve">, </w:t>
      </w:r>
      <w:r w:rsidRPr="0053082E">
        <w:rPr>
          <w:i/>
        </w:rPr>
        <w:t>Q</w:t>
      </w:r>
      <w:r>
        <w:t xml:space="preserve">: </w:t>
      </w:r>
      <w:r w:rsidRPr="0053082E">
        <w:t xml:space="preserve">flow rate, </w:t>
      </w:r>
      <w:r w:rsidRPr="0053082E">
        <w:rPr>
          <w:i/>
        </w:rPr>
        <w:t>A</w:t>
      </w:r>
      <w:r>
        <w:t xml:space="preserve">: </w:t>
      </w:r>
      <w:r w:rsidRPr="0053082E">
        <w:t>cross section.</w:t>
      </w:r>
    </w:p>
    <w:p w14:paraId="0E321801" w14:textId="24C0CFE0" w:rsidR="00972E82" w:rsidRPr="0053082E" w:rsidRDefault="00972E82" w:rsidP="00EE3688">
      <w:r w:rsidRPr="0053082E">
        <w:lastRenderedPageBreak/>
        <w:t xml:space="preserve">A model of the experiment was prepared to </w:t>
      </w:r>
      <w:r>
        <w:t>evaluate</w:t>
      </w:r>
      <w:r w:rsidRPr="0053082E">
        <w:t xml:space="preserve"> the pressure drop.  </w:t>
      </w:r>
      <w:r>
        <w:t>The s</w:t>
      </w:r>
      <w:r w:rsidRPr="0053082E">
        <w:t xml:space="preserve">imulation predicted a pressure drop of 101456-101325=131 </w:t>
      </w:r>
      <w:r>
        <w:t>Pa (</w:t>
      </w:r>
      <w:r w:rsidR="00EE3688">
        <w:t>Figure 1</w:t>
      </w:r>
      <w:r w:rsidR="00F778D8">
        <w:t>1</w:t>
      </w:r>
      <w:r w:rsidR="00EE3688">
        <w:t>.2 C</w:t>
      </w:r>
      <w:r w:rsidRPr="0053082E">
        <w:t>) instead of</w:t>
      </w:r>
      <w:r>
        <w:t xml:space="preserve"> the</w:t>
      </w:r>
      <w:r w:rsidRPr="0053082E">
        <w:t xml:space="preserve"> 143.3 Pa calculated theoretically for a constant speed of 0.0006 m/s. Simulation results for velocities found a deviation in shape of velocities from </w:t>
      </w:r>
      <w:r>
        <w:t xml:space="preserve">the </w:t>
      </w:r>
      <w:r w:rsidRPr="0053082E">
        <w:t>parabol</w:t>
      </w:r>
      <w:r>
        <w:t>ic around the porous polyHIPE (</w:t>
      </w:r>
      <w:r w:rsidR="00EE3688" w:rsidRPr="00EE3688">
        <w:t>Figure 1</w:t>
      </w:r>
      <w:r w:rsidR="00F778D8">
        <w:t>1</w:t>
      </w:r>
      <w:r w:rsidR="00EE3688" w:rsidRPr="00EE3688">
        <w:t>.2 D</w:t>
      </w:r>
      <w:r w:rsidRPr="00EE3688">
        <w:t>).</w:t>
      </w:r>
      <w:r w:rsidRPr="0053082E">
        <w:t xml:space="preserve"> In a parabolic profile the veloc</w:t>
      </w:r>
      <w:r>
        <w:t>ities in the centre should be 2×</w:t>
      </w:r>
      <w:r w:rsidRPr="0053082E">
        <w:t xml:space="preserve">0.0006=0.0012 m/s. </w:t>
      </w:r>
    </w:p>
    <w:p w14:paraId="32CF8986" w14:textId="77777777" w:rsidR="00972E82" w:rsidRPr="0053082E" w:rsidRDefault="00972E82" w:rsidP="00C35176">
      <w:pPr>
        <w:rPr>
          <w:rFonts w:asciiTheme="minorBidi" w:hAnsiTheme="minorBidi" w:cstheme="minorBidi"/>
        </w:rPr>
      </w:pPr>
      <w:r w:rsidRPr="0053082E">
        <w:rPr>
          <w:rFonts w:asciiTheme="minorBidi" w:hAnsiTheme="minorBidi" w:cstheme="minorBidi"/>
          <w:noProof/>
          <w:lang w:eastAsia="en-GB"/>
        </w:rPr>
        <w:drawing>
          <wp:inline distT="0" distB="0" distL="0" distR="0" wp14:anchorId="657A1221" wp14:editId="112CF46E">
            <wp:extent cx="5217852" cy="2824162"/>
            <wp:effectExtent l="0" t="0" r="0" b="0"/>
            <wp:docPr id="7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38913" cy="2835561"/>
                    </a:xfrm>
                    <a:prstGeom prst="rect">
                      <a:avLst/>
                    </a:prstGeom>
                    <a:noFill/>
                  </pic:spPr>
                </pic:pic>
              </a:graphicData>
            </a:graphic>
          </wp:inline>
        </w:drawing>
      </w:r>
    </w:p>
    <w:p w14:paraId="2D6D37F6" w14:textId="76DF6FA6" w:rsidR="00972E82" w:rsidRPr="00EE3688" w:rsidRDefault="00F778D8" w:rsidP="00F778D8">
      <w:pPr>
        <w:pStyle w:val="Caption"/>
      </w:pPr>
      <w:bookmarkStart w:id="324" w:name="_Toc535597487"/>
      <w:bookmarkStart w:id="325" w:name="_Toc14156948"/>
      <w:r>
        <w:t xml:space="preserve">Figure 11. </w:t>
      </w:r>
      <w:r>
        <w:fldChar w:fldCharType="begin"/>
      </w:r>
      <w:r>
        <w:instrText xml:space="preserve"> SEQ Figure_11. \* ARABIC </w:instrText>
      </w:r>
      <w:r>
        <w:fldChar w:fldCharType="separate"/>
      </w:r>
      <w:r w:rsidR="003326C7">
        <w:rPr>
          <w:noProof/>
        </w:rPr>
        <w:t>2</w:t>
      </w:r>
      <w:r>
        <w:fldChar w:fldCharType="end"/>
      </w:r>
      <w:r>
        <w:t>.</w:t>
      </w:r>
      <w:r w:rsidR="00972E82" w:rsidRPr="00EE3688">
        <w:t xml:space="preserve"> Pressure drop across polyHIPE. A) experimental setup, B) experimental results and curve fit,</w:t>
      </w:r>
      <w:r w:rsidR="00972E82" w:rsidRPr="006F2DD9">
        <w:t xml:space="preserve"> C) simulation results of pressure drop and D) simulation velocities.</w:t>
      </w:r>
      <w:bookmarkEnd w:id="324"/>
      <w:bookmarkEnd w:id="325"/>
    </w:p>
    <w:p w14:paraId="2E9BBB9D" w14:textId="131D803F" w:rsidR="00972E82" w:rsidRPr="005E7FF2" w:rsidRDefault="00972E82" w:rsidP="005E7FF2">
      <w:r>
        <w:t>O</w:t>
      </w:r>
      <w:r w:rsidRPr="0053082E">
        <w:t xml:space="preserve">nce the simulation of flow through </w:t>
      </w:r>
      <w:r>
        <w:t>the polyHIPE was</w:t>
      </w:r>
      <w:r w:rsidRPr="0053082E">
        <w:t xml:space="preserve"> calibrated, the </w:t>
      </w:r>
      <w:r>
        <w:t xml:space="preserve">simulation could be repeated with the scaffold assumed to be </w:t>
      </w:r>
      <w:r w:rsidRPr="0053082E">
        <w:t xml:space="preserve">porous. </w:t>
      </w:r>
      <w:r>
        <w:t>For a flow rate of 3.2 mL/min, i</w:t>
      </w:r>
      <w:r w:rsidRPr="0053082E">
        <w:t xml:space="preserve">t was observed in the simulation that water was flowing through </w:t>
      </w:r>
      <w:r>
        <w:t>bulk polyHIPE material</w:t>
      </w:r>
      <w:r w:rsidRPr="0053082E">
        <w:t xml:space="preserve"> </w:t>
      </w:r>
      <w:r>
        <w:t>but with very low speed (</w:t>
      </w:r>
      <w:r w:rsidR="00EE3688">
        <w:t xml:space="preserve">Figure </w:t>
      </w:r>
      <w:r w:rsidR="00F778D8">
        <w:t>11</w:t>
      </w:r>
      <w:r w:rsidR="00EE3688">
        <w:t>.</w:t>
      </w:r>
      <w:r w:rsidR="00EE3688" w:rsidRPr="00EE3688">
        <w:t xml:space="preserve">3 </w:t>
      </w:r>
      <w:r w:rsidRPr="00EE3688">
        <w:t>A).</w:t>
      </w:r>
      <w:r w:rsidRPr="0053082E">
        <w:t xml:space="preserve"> Surprisingly</w:t>
      </w:r>
      <w:r>
        <w:t>,</w:t>
      </w:r>
      <w:r w:rsidRPr="0053082E">
        <w:t xml:space="preserve"> the presence of the porous </w:t>
      </w:r>
      <w:r>
        <w:t>polyHIPE</w:t>
      </w:r>
      <w:r w:rsidRPr="0053082E">
        <w:t xml:space="preserve"> changed the velocity profile</w:t>
      </w:r>
      <w:r>
        <w:t>,</w:t>
      </w:r>
      <w:r w:rsidRPr="0053082E">
        <w:t xml:space="preserve"> obtaining slightly </w:t>
      </w:r>
      <w:r>
        <w:t>higher</w:t>
      </w:r>
      <w:r w:rsidRPr="0053082E">
        <w:t xml:space="preserve"> velocities in other regions. The</w:t>
      </w:r>
      <w:r>
        <w:t xml:space="preserve"> inlet</w:t>
      </w:r>
      <w:r w:rsidRPr="0053082E">
        <w:t xml:space="preserve"> pressure</w:t>
      </w:r>
      <w:r>
        <w:t xml:space="preserve"> also</w:t>
      </w:r>
      <w:r w:rsidRPr="0053082E">
        <w:t xml:space="preserve"> increased from 101666 to 101784 Pa (</w:t>
      </w:r>
      <w:r>
        <w:t>Δ</w:t>
      </w:r>
      <w:r w:rsidRPr="0053082E">
        <w:t>P from 33</w:t>
      </w:r>
      <w:r>
        <w:t xml:space="preserve">7 to 450 Pa, </w:t>
      </w:r>
      <w:r w:rsidR="00EE3688">
        <w:t>Figure 1</w:t>
      </w:r>
      <w:r w:rsidR="00F778D8">
        <w:t>1</w:t>
      </w:r>
      <w:r w:rsidR="00EE3688">
        <w:t>.3 B</w:t>
      </w:r>
      <w:r>
        <w:t>)</w:t>
      </w:r>
      <w:r w:rsidRPr="0053082E">
        <w:t xml:space="preserve">. </w:t>
      </w:r>
      <w:r>
        <w:t>T</w:t>
      </w:r>
      <w:r w:rsidRPr="0053082E">
        <w:t xml:space="preserve">he shear stress </w:t>
      </w:r>
      <w:r>
        <w:t xml:space="preserve">also </w:t>
      </w:r>
      <w:r w:rsidRPr="0053082E">
        <w:t xml:space="preserve">increased to around 1.8 Pa, slightly </w:t>
      </w:r>
      <w:r>
        <w:t xml:space="preserve">higher than the </w:t>
      </w:r>
      <w:r w:rsidRPr="0053082E">
        <w:t xml:space="preserve">1.6 Pa </w:t>
      </w:r>
      <w:r>
        <w:t xml:space="preserve">observed with non-porous polyHIPE </w:t>
      </w:r>
      <w:r w:rsidRPr="0053082E">
        <w:t xml:space="preserve">due to higher velocities on entrance channels. It is not possible to plot shear stress on the </w:t>
      </w:r>
      <w:r>
        <w:t>polyHIPE</w:t>
      </w:r>
      <w:r w:rsidRPr="0053082E">
        <w:t xml:space="preserve"> surface as flow is not tangent</w:t>
      </w:r>
      <w:r>
        <w:t>ial</w:t>
      </w:r>
      <w:r w:rsidRPr="0053082E">
        <w:t xml:space="preserve"> as it also</w:t>
      </w:r>
      <w:r>
        <w:t xml:space="preserve"> goes through the polyHIPE (</w:t>
      </w:r>
      <w:r w:rsidR="00EE3688">
        <w:t>Figure 1</w:t>
      </w:r>
      <w:r w:rsidR="00F778D8">
        <w:t>1</w:t>
      </w:r>
      <w:r w:rsidR="00EE3688">
        <w:t>.3 C</w:t>
      </w:r>
      <w:r w:rsidRPr="0053082E">
        <w:t xml:space="preserve">). On </w:t>
      </w:r>
      <w:r>
        <w:t>the PDMS</w:t>
      </w:r>
      <w:r w:rsidRPr="0053082E">
        <w:t xml:space="preserve"> surface shear stress increases up to 2.17 Pa due to the change in velocity profile due to the vicinity of porous </w:t>
      </w:r>
      <w:r>
        <w:t xml:space="preserve">polyHIPE. This is observed in </w:t>
      </w:r>
      <w:r w:rsidR="00EE3688">
        <w:t>figure 1</w:t>
      </w:r>
      <w:r w:rsidR="00F778D8">
        <w:t>1</w:t>
      </w:r>
      <w:r w:rsidR="00EE3688">
        <w:t xml:space="preserve">. 3 </w:t>
      </w:r>
      <w:r>
        <w:t>D,</w:t>
      </w:r>
      <w:r w:rsidRPr="0053082E">
        <w:t xml:space="preserve"> where channels seem to be narrower than the non-porous configuration. </w:t>
      </w:r>
    </w:p>
    <w:p w14:paraId="277946F6" w14:textId="77777777" w:rsidR="00972E82" w:rsidRPr="0053082E" w:rsidRDefault="00972E82" w:rsidP="00C35176">
      <w:pPr>
        <w:rPr>
          <w:rFonts w:asciiTheme="minorBidi" w:hAnsiTheme="minorBidi" w:cstheme="minorBidi"/>
        </w:rPr>
      </w:pPr>
      <w:r w:rsidRPr="0053082E">
        <w:rPr>
          <w:rFonts w:asciiTheme="minorBidi" w:hAnsiTheme="minorBidi" w:cstheme="minorBidi"/>
          <w:noProof/>
          <w:lang w:eastAsia="en-GB"/>
        </w:rPr>
        <w:lastRenderedPageBreak/>
        <w:drawing>
          <wp:inline distT="0" distB="0" distL="0" distR="0" wp14:anchorId="53D55EEA" wp14:editId="5B9BF4E9">
            <wp:extent cx="5233988" cy="2136122"/>
            <wp:effectExtent l="0" t="0" r="5080" b="0"/>
            <wp:docPr id="7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49194" cy="2142328"/>
                    </a:xfrm>
                    <a:prstGeom prst="rect">
                      <a:avLst/>
                    </a:prstGeom>
                    <a:noFill/>
                  </pic:spPr>
                </pic:pic>
              </a:graphicData>
            </a:graphic>
          </wp:inline>
        </w:drawing>
      </w:r>
    </w:p>
    <w:p w14:paraId="72A4056F" w14:textId="080D7899" w:rsidR="00972E82" w:rsidRPr="00F2768C" w:rsidRDefault="00F778D8" w:rsidP="00F778D8">
      <w:pPr>
        <w:pStyle w:val="Caption"/>
      </w:pPr>
      <w:bookmarkStart w:id="326" w:name="_Toc535597488"/>
      <w:bookmarkStart w:id="327" w:name="_Toc14156949"/>
      <w:r>
        <w:t xml:space="preserve">Figure 11. </w:t>
      </w:r>
      <w:r>
        <w:fldChar w:fldCharType="begin"/>
      </w:r>
      <w:r>
        <w:instrText xml:space="preserve"> SEQ Figure_11. \* ARABIC </w:instrText>
      </w:r>
      <w:r>
        <w:fldChar w:fldCharType="separate"/>
      </w:r>
      <w:r w:rsidR="003326C7">
        <w:rPr>
          <w:noProof/>
        </w:rPr>
        <w:t>3</w:t>
      </w:r>
      <w:r>
        <w:fldChar w:fldCharType="end"/>
      </w:r>
      <w:r w:rsidR="002B6584">
        <w:t>.</w:t>
      </w:r>
      <w:r w:rsidR="00972E82" w:rsidRPr="006F2DD9">
        <w:t xml:space="preserve"> Simulation results for porous polyHIPE at Q: 3.2ml/min with A) velocities on sectioned part, B) pressure drop on sectioned part and shear stress on</w:t>
      </w:r>
      <w:r w:rsidR="00EE3688">
        <w:t>,</w:t>
      </w:r>
      <w:r w:rsidR="00972E82" w:rsidRPr="006F2DD9">
        <w:t xml:space="preserve"> C) bottom polyHIPE surface and</w:t>
      </w:r>
      <w:r w:rsidR="00EE3688">
        <w:t>,</w:t>
      </w:r>
      <w:r w:rsidR="00972E82" w:rsidRPr="006F2DD9">
        <w:t xml:space="preserve"> D) top PDMS surface.</w:t>
      </w:r>
      <w:bookmarkEnd w:id="326"/>
      <w:bookmarkEnd w:id="327"/>
    </w:p>
    <w:p w14:paraId="42782068" w14:textId="251F6BB0" w:rsidR="005E7FF2" w:rsidRDefault="00972E82" w:rsidP="005E7FF2">
      <w:r w:rsidRPr="0053082E">
        <w:t xml:space="preserve">All simulations were repeated for </w:t>
      </w:r>
      <w:r>
        <w:t xml:space="preserve">the </w:t>
      </w:r>
      <w:r w:rsidRPr="0053082E">
        <w:t>lower flow rates (</w:t>
      </w:r>
      <w:r>
        <w:t xml:space="preserve">Q: </w:t>
      </w:r>
      <w:r w:rsidRPr="0053082E">
        <w:t>0.8, 1.6, 2.4 m</w:t>
      </w:r>
      <w:r>
        <w:t>L</w:t>
      </w:r>
      <w:r w:rsidRPr="0053082E">
        <w:t>/min), showing in all cases laminar flow, and therefore</w:t>
      </w:r>
      <w:r>
        <w:t xml:space="preserve"> </w:t>
      </w:r>
      <w:r w:rsidRPr="0053082E">
        <w:t>all values of Reynolds, velocity, shear stress and pressure drop</w:t>
      </w:r>
      <w:r>
        <w:t>,</w:t>
      </w:r>
      <w:r w:rsidRPr="0053082E">
        <w:t xml:space="preserve"> were linear with flow rate. This is in agreement with linearity shown through equations 1 to 5 and shown in </w:t>
      </w:r>
      <w:r w:rsidR="00EE3688">
        <w:t>figure 1</w:t>
      </w:r>
      <w:r w:rsidR="00F778D8">
        <w:t>1</w:t>
      </w:r>
      <w:r w:rsidR="00EE3688">
        <w:t>.4</w:t>
      </w:r>
      <w:r w:rsidRPr="0053082E">
        <w:t xml:space="preserve">. </w:t>
      </w:r>
    </w:p>
    <w:p w14:paraId="2F1982FF" w14:textId="77777777" w:rsidR="00972E82" w:rsidRDefault="00972E82" w:rsidP="00C35176">
      <w:pPr>
        <w:rPr>
          <w:rFonts w:asciiTheme="minorBidi" w:hAnsiTheme="minorBidi" w:cstheme="minorBidi"/>
        </w:rPr>
      </w:pPr>
      <w:r>
        <w:rPr>
          <w:noProof/>
          <w:sz w:val="18"/>
          <w:szCs w:val="18"/>
          <w:lang w:eastAsia="en-GB"/>
        </w:rPr>
        <w:drawing>
          <wp:inline distT="0" distB="0" distL="0" distR="0" wp14:anchorId="124411C2" wp14:editId="5D7760AE">
            <wp:extent cx="5190410" cy="303640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04846" cy="3044846"/>
                    </a:xfrm>
                    <a:prstGeom prst="rect">
                      <a:avLst/>
                    </a:prstGeom>
                    <a:noFill/>
                  </pic:spPr>
                </pic:pic>
              </a:graphicData>
            </a:graphic>
          </wp:inline>
        </w:drawing>
      </w:r>
    </w:p>
    <w:p w14:paraId="00C34768" w14:textId="7E72E66D" w:rsidR="00972E82" w:rsidRPr="006C7BB2" w:rsidRDefault="00F778D8" w:rsidP="00F778D8">
      <w:pPr>
        <w:pStyle w:val="Caption"/>
      </w:pPr>
      <w:bookmarkStart w:id="328" w:name="_Toc535597489"/>
      <w:bookmarkStart w:id="329" w:name="_Toc14156950"/>
      <w:r>
        <w:t xml:space="preserve">Figure 11. </w:t>
      </w:r>
      <w:r>
        <w:fldChar w:fldCharType="begin"/>
      </w:r>
      <w:r>
        <w:instrText xml:space="preserve"> SEQ Figure_11. \* ARABIC </w:instrText>
      </w:r>
      <w:r>
        <w:fldChar w:fldCharType="separate"/>
      </w:r>
      <w:r w:rsidR="003326C7">
        <w:rPr>
          <w:noProof/>
        </w:rPr>
        <w:t>4</w:t>
      </w:r>
      <w:r>
        <w:fldChar w:fldCharType="end"/>
      </w:r>
      <w:r w:rsidR="0000563B">
        <w:t>.</w:t>
      </w:r>
      <w:r w:rsidR="00972E82" w:rsidRPr="006F2DD9">
        <w:t xml:space="preserve"> Theoretical and simulation values for different flow rates for A) maximum velocity, B) Reynolds (only theory), C) maximum shear stress and</w:t>
      </w:r>
      <w:r w:rsidR="00EE3688">
        <w:t xml:space="preserve">, </w:t>
      </w:r>
      <w:r w:rsidR="00972E82" w:rsidRPr="006F2DD9">
        <w:t>D) pressure drop.</w:t>
      </w:r>
      <w:bookmarkEnd w:id="328"/>
      <w:bookmarkEnd w:id="329"/>
    </w:p>
    <w:p w14:paraId="5C1883A4" w14:textId="3E12F403" w:rsidR="00DF403B" w:rsidRDefault="00563D9F" w:rsidP="00D269F8">
      <w:r>
        <w:t xml:space="preserve"> </w:t>
      </w:r>
    </w:p>
    <w:sectPr w:rsidR="00DF403B" w:rsidSect="00BD4517">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230A37" w14:textId="77777777" w:rsidR="00203377" w:rsidRDefault="00203377" w:rsidP="0086504A">
      <w:pPr>
        <w:spacing w:after="0" w:line="240" w:lineRule="auto"/>
      </w:pPr>
      <w:r>
        <w:separator/>
      </w:r>
    </w:p>
  </w:endnote>
  <w:endnote w:type="continuationSeparator" w:id="0">
    <w:p w14:paraId="2EE13171" w14:textId="77777777" w:rsidR="00203377" w:rsidRDefault="00203377" w:rsidP="0086504A">
      <w:pPr>
        <w:spacing w:after="0" w:line="240" w:lineRule="auto"/>
      </w:pPr>
      <w:r>
        <w:continuationSeparator/>
      </w:r>
    </w:p>
  </w:endnote>
  <w:endnote w:type="continuationNotice" w:id="1">
    <w:p w14:paraId="7E0C5040" w14:textId="77777777" w:rsidR="00203377" w:rsidRDefault="002033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2023837"/>
      <w:docPartObj>
        <w:docPartGallery w:val="Page Numbers (Bottom of Page)"/>
        <w:docPartUnique/>
      </w:docPartObj>
    </w:sdtPr>
    <w:sdtEndPr>
      <w:rPr>
        <w:noProof/>
      </w:rPr>
    </w:sdtEndPr>
    <w:sdtContent>
      <w:p w14:paraId="053E0804" w14:textId="48906FA7" w:rsidR="00BA34F0" w:rsidRDefault="00BA34F0">
        <w:pPr>
          <w:pStyle w:val="Footer"/>
          <w:jc w:val="center"/>
        </w:pPr>
        <w:r>
          <w:fldChar w:fldCharType="begin"/>
        </w:r>
        <w:r>
          <w:instrText xml:space="preserve"> PAGE   \* MERGEFORMAT </w:instrText>
        </w:r>
        <w:r>
          <w:fldChar w:fldCharType="separate"/>
        </w:r>
        <w:r w:rsidR="00FB7E14">
          <w:rPr>
            <w:noProof/>
          </w:rPr>
          <w:t>264</w:t>
        </w:r>
        <w:r>
          <w:rPr>
            <w:noProof/>
          </w:rPr>
          <w:fldChar w:fldCharType="end"/>
        </w:r>
      </w:p>
    </w:sdtContent>
  </w:sdt>
  <w:p w14:paraId="4179C2B8" w14:textId="6BCBD1D7" w:rsidR="00BA34F0" w:rsidRDefault="00BA34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083668" w14:textId="77777777" w:rsidR="00203377" w:rsidRDefault="00203377" w:rsidP="0086504A">
      <w:pPr>
        <w:spacing w:after="0" w:line="240" w:lineRule="auto"/>
      </w:pPr>
      <w:r>
        <w:separator/>
      </w:r>
    </w:p>
  </w:footnote>
  <w:footnote w:type="continuationSeparator" w:id="0">
    <w:p w14:paraId="19803E40" w14:textId="77777777" w:rsidR="00203377" w:rsidRDefault="00203377" w:rsidP="0086504A">
      <w:pPr>
        <w:spacing w:after="0" w:line="240" w:lineRule="auto"/>
      </w:pPr>
      <w:r>
        <w:continuationSeparator/>
      </w:r>
    </w:p>
  </w:footnote>
  <w:footnote w:type="continuationNotice" w:id="1">
    <w:p w14:paraId="3915A5D3" w14:textId="77777777" w:rsidR="00203377" w:rsidRDefault="0020337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007E3"/>
    <w:multiLevelType w:val="hybridMultilevel"/>
    <w:tmpl w:val="CAC2F24A"/>
    <w:lvl w:ilvl="0" w:tplc="8806E476">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ED0A56"/>
    <w:multiLevelType w:val="hybridMultilevel"/>
    <w:tmpl w:val="E0629762"/>
    <w:lvl w:ilvl="0" w:tplc="32D815F6">
      <w:start w:val="1"/>
      <w:numFmt w:val="decimal"/>
      <w:lvlText w:val="%1."/>
      <w:lvlJc w:val="left"/>
      <w:pPr>
        <w:ind w:left="720" w:hanging="360"/>
      </w:pPr>
      <w:rPr>
        <w:rFonts w:asciiTheme="majorBidi" w:eastAsiaTheme="minorHAnsi" w:hAnsiTheme="majorBidi" w:cstheme="maj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92129F2"/>
    <w:multiLevelType w:val="hybridMultilevel"/>
    <w:tmpl w:val="E6FC1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917206"/>
    <w:multiLevelType w:val="hybridMultilevel"/>
    <w:tmpl w:val="B99645FC"/>
    <w:lvl w:ilvl="0" w:tplc="3CD4DC80">
      <w:start w:val="1"/>
      <w:numFmt w:val="decimal"/>
      <w:lvlText w:val="%1."/>
      <w:lvlJc w:val="left"/>
      <w:pPr>
        <w:ind w:left="785" w:hanging="360"/>
      </w:pPr>
      <w:rPr>
        <w:i w:val="0"/>
        <w:iCs w:val="0"/>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4" w15:restartNumberingAfterBreak="0">
    <w:nsid w:val="28F334E5"/>
    <w:multiLevelType w:val="multilevel"/>
    <w:tmpl w:val="8C18EB98"/>
    <w:lvl w:ilvl="0">
      <w:start w:val="1"/>
      <w:numFmt w:val="decimal"/>
      <w:lvlText w:val="%1."/>
      <w:lvlJc w:val="left"/>
      <w:pPr>
        <w:ind w:left="360" w:hanging="360"/>
      </w:pPr>
      <w:rPr>
        <w:rFonts w:hint="default"/>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C9E5503"/>
    <w:multiLevelType w:val="hybridMultilevel"/>
    <w:tmpl w:val="6448B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4BA6165"/>
    <w:multiLevelType w:val="hybridMultilevel"/>
    <w:tmpl w:val="645A7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659020A"/>
    <w:multiLevelType w:val="hybridMultilevel"/>
    <w:tmpl w:val="C1DEF0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91D188C"/>
    <w:multiLevelType w:val="multilevel"/>
    <w:tmpl w:val="A2064E9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b/>
        <w:bCs/>
        <w:i w:val="0"/>
        <w:iCs/>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50B27326"/>
    <w:multiLevelType w:val="hybridMultilevel"/>
    <w:tmpl w:val="972A98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4E36167"/>
    <w:multiLevelType w:val="hybridMultilevel"/>
    <w:tmpl w:val="4D60B3FC"/>
    <w:lvl w:ilvl="0" w:tplc="57FCD8F6">
      <w:start w:val="1"/>
      <w:numFmt w:val="decimal"/>
      <w:lvlText w:val="%1."/>
      <w:lvlJc w:val="left"/>
      <w:pPr>
        <w:ind w:left="720" w:hanging="360"/>
      </w:pPr>
      <w:rPr>
        <w:b w:val="0"/>
        <w:bCs w:val="0"/>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E7E5AAD"/>
    <w:multiLevelType w:val="hybridMultilevel"/>
    <w:tmpl w:val="169CCC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D157CA7"/>
    <w:multiLevelType w:val="hybridMultilevel"/>
    <w:tmpl w:val="D780C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C4B11CC"/>
    <w:multiLevelType w:val="hybridMultilevel"/>
    <w:tmpl w:val="FEE2D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FBD4CCD"/>
    <w:multiLevelType w:val="multilevel"/>
    <w:tmpl w:val="5DB0C0A4"/>
    <w:lvl w:ilvl="0">
      <w:start w:val="1"/>
      <w:numFmt w:val="decimal"/>
      <w:lvlText w:val="%1."/>
      <w:lvlJc w:val="left"/>
      <w:pPr>
        <w:ind w:left="360" w:hanging="360"/>
      </w:pPr>
      <w:rPr>
        <w:rFonts w:hint="default"/>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
  </w:num>
  <w:num w:numId="2">
    <w:abstractNumId w:val="14"/>
  </w:num>
  <w:num w:numId="3">
    <w:abstractNumId w:val="4"/>
  </w:num>
  <w:num w:numId="4">
    <w:abstractNumId w:val="3"/>
  </w:num>
  <w:num w:numId="5">
    <w:abstractNumId w:val="7"/>
  </w:num>
  <w:num w:numId="6">
    <w:abstractNumId w:val="0"/>
  </w:num>
  <w:num w:numId="7">
    <w:abstractNumId w:val="10"/>
  </w:num>
  <w:num w:numId="8">
    <w:abstractNumId w:val="11"/>
  </w:num>
  <w:num w:numId="9">
    <w:abstractNumId w:val="8"/>
  </w:num>
  <w:num w:numId="10">
    <w:abstractNumId w:val="5"/>
  </w:num>
  <w:num w:numId="11">
    <w:abstractNumId w:val="9"/>
  </w:num>
  <w:num w:numId="12">
    <w:abstractNumId w:val="1"/>
  </w:num>
  <w:num w:numId="13">
    <w:abstractNumId w:val="12"/>
  </w:num>
  <w:num w:numId="14">
    <w:abstractNumId w:val="13"/>
  </w:num>
  <w:num w:numId="15">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mirrorMargi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rrt90vs5tf09keawvapew2ezrxsae5pd5x0&quot;&gt;My EndNote Library&lt;record-ids&gt;&lt;item&gt;23&lt;/item&gt;&lt;item&gt;72&lt;/item&gt;&lt;item&gt;145&lt;/item&gt;&lt;item&gt;158&lt;/item&gt;&lt;item&gt;160&lt;/item&gt;&lt;item&gt;162&lt;/item&gt;&lt;item&gt;165&lt;/item&gt;&lt;item&gt;221&lt;/item&gt;&lt;item&gt;222&lt;/item&gt;&lt;item&gt;223&lt;/item&gt;&lt;item&gt;225&lt;/item&gt;&lt;item&gt;226&lt;/item&gt;&lt;item&gt;230&lt;/item&gt;&lt;item&gt;233&lt;/item&gt;&lt;item&gt;272&lt;/item&gt;&lt;item&gt;275&lt;/item&gt;&lt;item&gt;281&lt;/item&gt;&lt;item&gt;295&lt;/item&gt;&lt;item&gt;298&lt;/item&gt;&lt;item&gt;300&lt;/item&gt;&lt;item&gt;304&lt;/item&gt;&lt;item&gt;307&lt;/item&gt;&lt;item&gt;311&lt;/item&gt;&lt;item&gt;312&lt;/item&gt;&lt;item&gt;313&lt;/item&gt;&lt;item&gt;317&lt;/item&gt;&lt;item&gt;322&lt;/item&gt;&lt;item&gt;325&lt;/item&gt;&lt;item&gt;330&lt;/item&gt;&lt;item&gt;332&lt;/item&gt;&lt;item&gt;336&lt;/item&gt;&lt;item&gt;337&lt;/item&gt;&lt;item&gt;339&lt;/item&gt;&lt;item&gt;340&lt;/item&gt;&lt;item&gt;343&lt;/item&gt;&lt;item&gt;345&lt;/item&gt;&lt;item&gt;346&lt;/item&gt;&lt;item&gt;350&lt;/item&gt;&lt;item&gt;352&lt;/item&gt;&lt;item&gt;353&lt;/item&gt;&lt;item&gt;354&lt;/item&gt;&lt;item&gt;361&lt;/item&gt;&lt;item&gt;362&lt;/item&gt;&lt;item&gt;363&lt;/item&gt;&lt;item&gt;364&lt;/item&gt;&lt;item&gt;365&lt;/item&gt;&lt;item&gt;366&lt;/item&gt;&lt;item&gt;369&lt;/item&gt;&lt;item&gt;370&lt;/item&gt;&lt;item&gt;371&lt;/item&gt;&lt;item&gt;374&lt;/item&gt;&lt;item&gt;376&lt;/item&gt;&lt;item&gt;384&lt;/item&gt;&lt;item&gt;405&lt;/item&gt;&lt;item&gt;427&lt;/item&gt;&lt;item&gt;430&lt;/item&gt;&lt;item&gt;431&lt;/item&gt;&lt;item&gt;433&lt;/item&gt;&lt;item&gt;434&lt;/item&gt;&lt;item&gt;435&lt;/item&gt;&lt;item&gt;437&lt;/item&gt;&lt;item&gt;438&lt;/item&gt;&lt;item&gt;439&lt;/item&gt;&lt;item&gt;440&lt;/item&gt;&lt;item&gt;445&lt;/item&gt;&lt;item&gt;447&lt;/item&gt;&lt;item&gt;454&lt;/item&gt;&lt;item&gt;570&lt;/item&gt;&lt;item&gt;571&lt;/item&gt;&lt;item&gt;574&lt;/item&gt;&lt;item&gt;575&lt;/item&gt;&lt;item&gt;576&lt;/item&gt;&lt;item&gt;578&lt;/item&gt;&lt;item&gt;581&lt;/item&gt;&lt;item&gt;582&lt;/item&gt;&lt;item&gt;583&lt;/item&gt;&lt;item&gt;585&lt;/item&gt;&lt;item&gt;587&lt;/item&gt;&lt;item&gt;588&lt;/item&gt;&lt;item&gt;603&lt;/item&gt;&lt;item&gt;611&lt;/item&gt;&lt;item&gt;614&lt;/item&gt;&lt;item&gt;617&lt;/item&gt;&lt;item&gt;619&lt;/item&gt;&lt;item&gt;620&lt;/item&gt;&lt;item&gt;621&lt;/item&gt;&lt;item&gt;622&lt;/item&gt;&lt;item&gt;623&lt;/item&gt;&lt;item&gt;624&lt;/item&gt;&lt;item&gt;625&lt;/item&gt;&lt;item&gt;627&lt;/item&gt;&lt;item&gt;628&lt;/item&gt;&lt;item&gt;629&lt;/item&gt;&lt;item&gt;630&lt;/item&gt;&lt;item&gt;631&lt;/item&gt;&lt;item&gt;632&lt;/item&gt;&lt;item&gt;633&lt;/item&gt;&lt;item&gt;634&lt;/item&gt;&lt;item&gt;635&lt;/item&gt;&lt;item&gt;636&lt;/item&gt;&lt;item&gt;638&lt;/item&gt;&lt;item&gt;641&lt;/item&gt;&lt;item&gt;643&lt;/item&gt;&lt;item&gt;644&lt;/item&gt;&lt;item&gt;647&lt;/item&gt;&lt;item&gt;651&lt;/item&gt;&lt;item&gt;652&lt;/item&gt;&lt;item&gt;653&lt;/item&gt;&lt;item&gt;654&lt;/item&gt;&lt;item&gt;655&lt;/item&gt;&lt;item&gt;656&lt;/item&gt;&lt;item&gt;657&lt;/item&gt;&lt;item&gt;659&lt;/item&gt;&lt;item&gt;661&lt;/item&gt;&lt;item&gt;663&lt;/item&gt;&lt;item&gt;664&lt;/item&gt;&lt;item&gt;669&lt;/item&gt;&lt;item&gt;672&lt;/item&gt;&lt;item&gt;673&lt;/item&gt;&lt;item&gt;674&lt;/item&gt;&lt;item&gt;675&lt;/item&gt;&lt;item&gt;677&lt;/item&gt;&lt;item&gt;679&lt;/item&gt;&lt;item&gt;681&lt;/item&gt;&lt;item&gt;682&lt;/item&gt;&lt;item&gt;683&lt;/item&gt;&lt;item&gt;684&lt;/item&gt;&lt;item&gt;685&lt;/item&gt;&lt;item&gt;686&lt;/item&gt;&lt;item&gt;687&lt;/item&gt;&lt;item&gt;688&lt;/item&gt;&lt;item&gt;689&lt;/item&gt;&lt;item&gt;690&lt;/item&gt;&lt;item&gt;691&lt;/item&gt;&lt;item&gt;693&lt;/item&gt;&lt;item&gt;694&lt;/item&gt;&lt;item&gt;695&lt;/item&gt;&lt;item&gt;696&lt;/item&gt;&lt;item&gt;698&lt;/item&gt;&lt;item&gt;699&lt;/item&gt;&lt;item&gt;702&lt;/item&gt;&lt;item&gt;704&lt;/item&gt;&lt;item&gt;705&lt;/item&gt;&lt;item&gt;706&lt;/item&gt;&lt;item&gt;707&lt;/item&gt;&lt;item&gt;708&lt;/item&gt;&lt;item&gt;709&lt;/item&gt;&lt;item&gt;710&lt;/item&gt;&lt;item&gt;711&lt;/item&gt;&lt;item&gt;712&lt;/item&gt;&lt;item&gt;714&lt;/item&gt;&lt;item&gt;715&lt;/item&gt;&lt;item&gt;716&lt;/item&gt;&lt;item&gt;717&lt;/item&gt;&lt;item&gt;718&lt;/item&gt;&lt;item&gt;719&lt;/item&gt;&lt;item&gt;720&lt;/item&gt;&lt;item&gt;721&lt;/item&gt;&lt;item&gt;722&lt;/item&gt;&lt;item&gt;723&lt;/item&gt;&lt;item&gt;724&lt;/item&gt;&lt;item&gt;725&lt;/item&gt;&lt;item&gt;726&lt;/item&gt;&lt;item&gt;727&lt;/item&gt;&lt;item&gt;728&lt;/item&gt;&lt;item&gt;729&lt;/item&gt;&lt;item&gt;730&lt;/item&gt;&lt;item&gt;731&lt;/item&gt;&lt;item&gt;732&lt;/item&gt;&lt;item&gt;733&lt;/item&gt;&lt;item&gt;734&lt;/item&gt;&lt;item&gt;735&lt;/item&gt;&lt;item&gt;738&lt;/item&gt;&lt;item&gt;740&lt;/item&gt;&lt;item&gt;741&lt;/item&gt;&lt;item&gt;742&lt;/item&gt;&lt;item&gt;743&lt;/item&gt;&lt;item&gt;744&lt;/item&gt;&lt;item&gt;745&lt;/item&gt;&lt;item&gt;746&lt;/item&gt;&lt;item&gt;747&lt;/item&gt;&lt;item&gt;748&lt;/item&gt;&lt;item&gt;749&lt;/item&gt;&lt;item&gt;750&lt;/item&gt;&lt;item&gt;751&lt;/item&gt;&lt;item&gt;752&lt;/item&gt;&lt;item&gt;753&lt;/item&gt;&lt;item&gt;754&lt;/item&gt;&lt;item&gt;755&lt;/item&gt;&lt;item&gt;756&lt;/item&gt;&lt;item&gt;758&lt;/item&gt;&lt;item&gt;759&lt;/item&gt;&lt;item&gt;760&lt;/item&gt;&lt;item&gt;761&lt;/item&gt;&lt;item&gt;762&lt;/item&gt;&lt;item&gt;763&lt;/item&gt;&lt;item&gt;765&lt;/item&gt;&lt;item&gt;766&lt;/item&gt;&lt;item&gt;767&lt;/item&gt;&lt;item&gt;770&lt;/item&gt;&lt;item&gt;772&lt;/item&gt;&lt;item&gt;773&lt;/item&gt;&lt;item&gt;778&lt;/item&gt;&lt;item&gt;779&lt;/item&gt;&lt;item&gt;781&lt;/item&gt;&lt;item&gt;782&lt;/item&gt;&lt;item&gt;784&lt;/item&gt;&lt;item&gt;785&lt;/item&gt;&lt;item&gt;787&lt;/item&gt;&lt;item&gt;788&lt;/item&gt;&lt;item&gt;789&lt;/item&gt;&lt;item&gt;791&lt;/item&gt;&lt;item&gt;793&lt;/item&gt;&lt;item&gt;794&lt;/item&gt;&lt;item&gt;798&lt;/item&gt;&lt;item&gt;800&lt;/item&gt;&lt;item&gt;801&lt;/item&gt;&lt;item&gt;802&lt;/item&gt;&lt;item&gt;803&lt;/item&gt;&lt;item&gt;804&lt;/item&gt;&lt;item&gt;805&lt;/item&gt;&lt;item&gt;806&lt;/item&gt;&lt;item&gt;807&lt;/item&gt;&lt;item&gt;808&lt;/item&gt;&lt;item&gt;809&lt;/item&gt;&lt;item&gt;811&lt;/item&gt;&lt;item&gt;812&lt;/item&gt;&lt;item&gt;813&lt;/item&gt;&lt;item&gt;814&lt;/item&gt;&lt;item&gt;815&lt;/item&gt;&lt;item&gt;817&lt;/item&gt;&lt;item&gt;818&lt;/item&gt;&lt;item&gt;819&lt;/item&gt;&lt;item&gt;820&lt;/item&gt;&lt;item&gt;822&lt;/item&gt;&lt;item&gt;823&lt;/item&gt;&lt;item&gt;824&lt;/item&gt;&lt;item&gt;825&lt;/item&gt;&lt;item&gt;826&lt;/item&gt;&lt;item&gt;827&lt;/item&gt;&lt;item&gt;828&lt;/item&gt;&lt;item&gt;829&lt;/item&gt;&lt;item&gt;830&lt;/item&gt;&lt;item&gt;831&lt;/item&gt;&lt;item&gt;832&lt;/item&gt;&lt;item&gt;833&lt;/item&gt;&lt;item&gt;834&lt;/item&gt;&lt;item&gt;835&lt;/item&gt;&lt;item&gt;836&lt;/item&gt;&lt;item&gt;837&lt;/item&gt;&lt;item&gt;838&lt;/item&gt;&lt;item&gt;839&lt;/item&gt;&lt;item&gt;840&lt;/item&gt;&lt;item&gt;841&lt;/item&gt;&lt;item&gt;842&lt;/item&gt;&lt;item&gt;843&lt;/item&gt;&lt;item&gt;844&lt;/item&gt;&lt;item&gt;845&lt;/item&gt;&lt;item&gt;846&lt;/item&gt;&lt;item&gt;847&lt;/item&gt;&lt;item&gt;848&lt;/item&gt;&lt;item&gt;849&lt;/item&gt;&lt;item&gt;852&lt;/item&gt;&lt;item&gt;853&lt;/item&gt;&lt;item&gt;854&lt;/item&gt;&lt;item&gt;855&lt;/item&gt;&lt;item&gt;856&lt;/item&gt;&lt;item&gt;857&lt;/item&gt;&lt;item&gt;858&lt;/item&gt;&lt;item&gt;859&lt;/item&gt;&lt;item&gt;860&lt;/item&gt;&lt;item&gt;861&lt;/item&gt;&lt;item&gt;862&lt;/item&gt;&lt;item&gt;864&lt;/item&gt;&lt;item&gt;865&lt;/item&gt;&lt;item&gt;866&lt;/item&gt;&lt;item&gt;867&lt;/item&gt;&lt;item&gt;868&lt;/item&gt;&lt;item&gt;869&lt;/item&gt;&lt;item&gt;870&lt;/item&gt;&lt;item&gt;871&lt;/item&gt;&lt;item&gt;872&lt;/item&gt;&lt;item&gt;873&lt;/item&gt;&lt;item&gt;874&lt;/item&gt;&lt;item&gt;875&lt;/item&gt;&lt;item&gt;877&lt;/item&gt;&lt;item&gt;878&lt;/item&gt;&lt;item&gt;880&lt;/item&gt;&lt;item&gt;881&lt;/item&gt;&lt;item&gt;882&lt;/item&gt;&lt;item&gt;884&lt;/item&gt;&lt;item&gt;885&lt;/item&gt;&lt;item&gt;886&lt;/item&gt;&lt;item&gt;887&lt;/item&gt;&lt;item&gt;888&lt;/item&gt;&lt;item&gt;889&lt;/item&gt;&lt;item&gt;890&lt;/item&gt;&lt;item&gt;891&lt;/item&gt;&lt;item&gt;892&lt;/item&gt;&lt;item&gt;893&lt;/item&gt;&lt;item&gt;894&lt;/item&gt;&lt;item&gt;895&lt;/item&gt;&lt;item&gt;896&lt;/item&gt;&lt;item&gt;897&lt;/item&gt;&lt;item&gt;898&lt;/item&gt;&lt;item&gt;902&lt;/item&gt;&lt;item&gt;903&lt;/item&gt;&lt;item&gt;904&lt;/item&gt;&lt;item&gt;905&lt;/item&gt;&lt;item&gt;906&lt;/item&gt;&lt;item&gt;907&lt;/item&gt;&lt;item&gt;908&lt;/item&gt;&lt;item&gt;913&lt;/item&gt;&lt;item&gt;914&lt;/item&gt;&lt;item&gt;915&lt;/item&gt;&lt;item&gt;916&lt;/item&gt;&lt;item&gt;917&lt;/item&gt;&lt;item&gt;918&lt;/item&gt;&lt;item&gt;920&lt;/item&gt;&lt;item&gt;921&lt;/item&gt;&lt;item&gt;922&lt;/item&gt;&lt;item&gt;923&lt;/item&gt;&lt;item&gt;924&lt;/item&gt;&lt;item&gt;928&lt;/item&gt;&lt;item&gt;929&lt;/item&gt;&lt;item&gt;930&lt;/item&gt;&lt;item&gt;931&lt;/item&gt;&lt;item&gt;932&lt;/item&gt;&lt;item&gt;933&lt;/item&gt;&lt;item&gt;934&lt;/item&gt;&lt;item&gt;935&lt;/item&gt;&lt;item&gt;936&lt;/item&gt;&lt;item&gt;937&lt;/item&gt;&lt;item&gt;938&lt;/item&gt;&lt;item&gt;939&lt;/item&gt;&lt;item&gt;940&lt;/item&gt;&lt;item&gt;941&lt;/item&gt;&lt;item&gt;942&lt;/item&gt;&lt;item&gt;943&lt;/item&gt;&lt;item&gt;945&lt;/item&gt;&lt;item&gt;946&lt;/item&gt;&lt;item&gt;949&lt;/item&gt;&lt;item&gt;950&lt;/item&gt;&lt;item&gt;952&lt;/item&gt;&lt;item&gt;953&lt;/item&gt;&lt;item&gt;954&lt;/item&gt;&lt;item&gt;955&lt;/item&gt;&lt;item&gt;956&lt;/item&gt;&lt;item&gt;957&lt;/item&gt;&lt;item&gt;959&lt;/item&gt;&lt;item&gt;960&lt;/item&gt;&lt;item&gt;961&lt;/item&gt;&lt;item&gt;962&lt;/item&gt;&lt;item&gt;963&lt;/item&gt;&lt;item&gt;964&lt;/item&gt;&lt;item&gt;965&lt;/item&gt;&lt;item&gt;966&lt;/item&gt;&lt;item&gt;967&lt;/item&gt;&lt;item&gt;968&lt;/item&gt;&lt;item&gt;969&lt;/item&gt;&lt;item&gt;970&lt;/item&gt;&lt;item&gt;971&lt;/item&gt;&lt;item&gt;972&lt;/item&gt;&lt;item&gt;973&lt;/item&gt;&lt;item&gt;974&lt;/item&gt;&lt;item&gt;975&lt;/item&gt;&lt;item&gt;978&lt;/item&gt;&lt;item&gt;979&lt;/item&gt;&lt;item&gt;980&lt;/item&gt;&lt;item&gt;981&lt;/item&gt;&lt;item&gt;983&lt;/item&gt;&lt;item&gt;984&lt;/item&gt;&lt;item&gt;985&lt;/item&gt;&lt;item&gt;988&lt;/item&gt;&lt;item&gt;989&lt;/item&gt;&lt;item&gt;990&lt;/item&gt;&lt;item&gt;991&lt;/item&gt;&lt;item&gt;992&lt;/item&gt;&lt;item&gt;993&lt;/item&gt;&lt;item&gt;994&lt;/item&gt;&lt;item&gt;995&lt;/item&gt;&lt;item&gt;997&lt;/item&gt;&lt;item&gt;998&lt;/item&gt;&lt;item&gt;999&lt;/item&gt;&lt;item&gt;1000&lt;/item&gt;&lt;item&gt;1001&lt;/item&gt;&lt;item&gt;1002&lt;/item&gt;&lt;item&gt;1003&lt;/item&gt;&lt;item&gt;1004&lt;/item&gt;&lt;item&gt;1006&lt;/item&gt;&lt;item&gt;1007&lt;/item&gt;&lt;item&gt;1008&lt;/item&gt;&lt;item&gt;1009&lt;/item&gt;&lt;item&gt;1010&lt;/item&gt;&lt;item&gt;1011&lt;/item&gt;&lt;item&gt;1013&lt;/item&gt;&lt;item&gt;1014&lt;/item&gt;&lt;item&gt;1016&lt;/item&gt;&lt;item&gt;1017&lt;/item&gt;&lt;item&gt;1018&lt;/item&gt;&lt;item&gt;1019&lt;/item&gt;&lt;item&gt;1021&lt;/item&gt;&lt;item&gt;1022&lt;/item&gt;&lt;item&gt;1023&lt;/item&gt;&lt;item&gt;1024&lt;/item&gt;&lt;item&gt;1025&lt;/item&gt;&lt;item&gt;1026&lt;/item&gt;&lt;item&gt;1027&lt;/item&gt;&lt;item&gt;1028&lt;/item&gt;&lt;item&gt;1029&lt;/item&gt;&lt;item&gt;1030&lt;/item&gt;&lt;item&gt;1031&lt;/item&gt;&lt;item&gt;1032&lt;/item&gt;&lt;item&gt;1033&lt;/item&gt;&lt;item&gt;1034&lt;/item&gt;&lt;item&gt;1035&lt;/item&gt;&lt;item&gt;1038&lt;/item&gt;&lt;item&gt;1039&lt;/item&gt;&lt;item&gt;1040&lt;/item&gt;&lt;item&gt;1041&lt;/item&gt;&lt;item&gt;1042&lt;/item&gt;&lt;item&gt;1043&lt;/item&gt;&lt;item&gt;1044&lt;/item&gt;&lt;item&gt;1047&lt;/item&gt;&lt;item&gt;1048&lt;/item&gt;&lt;item&gt;1049&lt;/item&gt;&lt;item&gt;1050&lt;/item&gt;&lt;item&gt;1051&lt;/item&gt;&lt;item&gt;1052&lt;/item&gt;&lt;item&gt;1053&lt;/item&gt;&lt;item&gt;1054&lt;/item&gt;&lt;item&gt;1055&lt;/item&gt;&lt;item&gt;1056&lt;/item&gt;&lt;item&gt;1058&lt;/item&gt;&lt;item&gt;1059&lt;/item&gt;&lt;item&gt;1060&lt;/item&gt;&lt;item&gt;1061&lt;/item&gt;&lt;item&gt;1063&lt;/item&gt;&lt;item&gt;1064&lt;/item&gt;&lt;item&gt;1065&lt;/item&gt;&lt;item&gt;1066&lt;/item&gt;&lt;item&gt;1067&lt;/item&gt;&lt;item&gt;1069&lt;/item&gt;&lt;item&gt;1070&lt;/item&gt;&lt;item&gt;1071&lt;/item&gt;&lt;item&gt;1072&lt;/item&gt;&lt;item&gt;1073&lt;/item&gt;&lt;item&gt;1074&lt;/item&gt;&lt;item&gt;1075&lt;/item&gt;&lt;item&gt;1076&lt;/item&gt;&lt;item&gt;1078&lt;/item&gt;&lt;item&gt;1080&lt;/item&gt;&lt;item&gt;1081&lt;/item&gt;&lt;item&gt;1082&lt;/item&gt;&lt;item&gt;1083&lt;/item&gt;&lt;item&gt;1084&lt;/item&gt;&lt;item&gt;1085&lt;/item&gt;&lt;item&gt;1086&lt;/item&gt;&lt;item&gt;1087&lt;/item&gt;&lt;item&gt;1088&lt;/item&gt;&lt;item&gt;1089&lt;/item&gt;&lt;item&gt;1091&lt;/item&gt;&lt;item&gt;1094&lt;/item&gt;&lt;item&gt;1097&lt;/item&gt;&lt;item&gt;1098&lt;/item&gt;&lt;item&gt;1099&lt;/item&gt;&lt;item&gt;1100&lt;/item&gt;&lt;item&gt;1101&lt;/item&gt;&lt;item&gt;1103&lt;/item&gt;&lt;item&gt;1104&lt;/item&gt;&lt;item&gt;1105&lt;/item&gt;&lt;item&gt;1106&lt;/item&gt;&lt;item&gt;1107&lt;/item&gt;&lt;item&gt;1108&lt;/item&gt;&lt;item&gt;1109&lt;/item&gt;&lt;item&gt;1110&lt;/item&gt;&lt;item&gt;1111&lt;/item&gt;&lt;item&gt;1112&lt;/item&gt;&lt;item&gt;1113&lt;/item&gt;&lt;item&gt;1114&lt;/item&gt;&lt;item&gt;1115&lt;/item&gt;&lt;item&gt;1116&lt;/item&gt;&lt;item&gt;1118&lt;/item&gt;&lt;item&gt;1119&lt;/item&gt;&lt;item&gt;1121&lt;/item&gt;&lt;item&gt;1122&lt;/item&gt;&lt;item&gt;1123&lt;/item&gt;&lt;item&gt;1125&lt;/item&gt;&lt;item&gt;1126&lt;/item&gt;&lt;item&gt;1127&lt;/item&gt;&lt;item&gt;1130&lt;/item&gt;&lt;item&gt;1132&lt;/item&gt;&lt;item&gt;1133&lt;/item&gt;&lt;item&gt;1134&lt;/item&gt;&lt;item&gt;1135&lt;/item&gt;&lt;item&gt;1136&lt;/item&gt;&lt;item&gt;1137&lt;/item&gt;&lt;item&gt;1138&lt;/item&gt;&lt;item&gt;1139&lt;/item&gt;&lt;item&gt;1141&lt;/item&gt;&lt;item&gt;1142&lt;/item&gt;&lt;item&gt;1143&lt;/item&gt;&lt;item&gt;1144&lt;/item&gt;&lt;item&gt;1146&lt;/item&gt;&lt;item&gt;1148&lt;/item&gt;&lt;item&gt;1149&lt;/item&gt;&lt;item&gt;1150&lt;/item&gt;&lt;item&gt;1151&lt;/item&gt;&lt;item&gt;1152&lt;/item&gt;&lt;item&gt;1153&lt;/item&gt;&lt;item&gt;1154&lt;/item&gt;&lt;item&gt;1155&lt;/item&gt;&lt;item&gt;1156&lt;/item&gt;&lt;item&gt;1157&lt;/item&gt;&lt;item&gt;1159&lt;/item&gt;&lt;item&gt;1160&lt;/item&gt;&lt;item&gt;1161&lt;/item&gt;&lt;item&gt;1162&lt;/item&gt;&lt;item&gt;1164&lt;/item&gt;&lt;item&gt;1165&lt;/item&gt;&lt;item&gt;1166&lt;/item&gt;&lt;item&gt;1167&lt;/item&gt;&lt;item&gt;1168&lt;/item&gt;&lt;item&gt;1170&lt;/item&gt;&lt;item&gt;1171&lt;/item&gt;&lt;item&gt;1172&lt;/item&gt;&lt;item&gt;1173&lt;/item&gt;&lt;item&gt;1174&lt;/item&gt;&lt;item&gt;1175&lt;/item&gt;&lt;item&gt;1176&lt;/item&gt;&lt;item&gt;1177&lt;/item&gt;&lt;item&gt;1179&lt;/item&gt;&lt;item&gt;1180&lt;/item&gt;&lt;item&gt;1181&lt;/item&gt;&lt;item&gt;1182&lt;/item&gt;&lt;item&gt;1183&lt;/item&gt;&lt;item&gt;1184&lt;/item&gt;&lt;item&gt;1185&lt;/item&gt;&lt;item&gt;1186&lt;/item&gt;&lt;item&gt;1187&lt;/item&gt;&lt;item&gt;1190&lt;/item&gt;&lt;item&gt;1191&lt;/item&gt;&lt;item&gt;1192&lt;/item&gt;&lt;item&gt;1193&lt;/item&gt;&lt;item&gt;1194&lt;/item&gt;&lt;item&gt;1195&lt;/item&gt;&lt;item&gt;1196&lt;/item&gt;&lt;item&gt;1197&lt;/item&gt;&lt;item&gt;1198&lt;/item&gt;&lt;item&gt;1199&lt;/item&gt;&lt;item&gt;1200&lt;/item&gt;&lt;item&gt;1202&lt;/item&gt;&lt;item&gt;1203&lt;/item&gt;&lt;item&gt;1204&lt;/item&gt;&lt;item&gt;1205&lt;/item&gt;&lt;item&gt;1206&lt;/item&gt;&lt;item&gt;1207&lt;/item&gt;&lt;item&gt;1208&lt;/item&gt;&lt;item&gt;1210&lt;/item&gt;&lt;item&gt;1211&lt;/item&gt;&lt;item&gt;1212&lt;/item&gt;&lt;item&gt;1213&lt;/item&gt;&lt;item&gt;1215&lt;/item&gt;&lt;item&gt;1216&lt;/item&gt;&lt;item&gt;1217&lt;/item&gt;&lt;item&gt;1218&lt;/item&gt;&lt;item&gt;1219&lt;/item&gt;&lt;item&gt;1220&lt;/item&gt;&lt;item&gt;1221&lt;/item&gt;&lt;item&gt;1222&lt;/item&gt;&lt;item&gt;1223&lt;/item&gt;&lt;item&gt;1224&lt;/item&gt;&lt;item&gt;1225&lt;/item&gt;&lt;item&gt;1226&lt;/item&gt;&lt;item&gt;1227&lt;/item&gt;&lt;item&gt;1228&lt;/item&gt;&lt;item&gt;1229&lt;/item&gt;&lt;item&gt;1230&lt;/item&gt;&lt;item&gt;1231&lt;/item&gt;&lt;item&gt;1232&lt;/item&gt;&lt;item&gt;1233&lt;/item&gt;&lt;item&gt;1234&lt;/item&gt;&lt;item&gt;1235&lt;/item&gt;&lt;item&gt;1236&lt;/item&gt;&lt;item&gt;1237&lt;/item&gt;&lt;item&gt;1238&lt;/item&gt;&lt;item&gt;1239&lt;/item&gt;&lt;item&gt;1240&lt;/item&gt;&lt;item&gt;1241&lt;/item&gt;&lt;item&gt;1242&lt;/item&gt;&lt;item&gt;1243&lt;/item&gt;&lt;item&gt;1244&lt;/item&gt;&lt;item&gt;1245&lt;/item&gt;&lt;item&gt;1246&lt;/item&gt;&lt;item&gt;1247&lt;/item&gt;&lt;item&gt;1248&lt;/item&gt;&lt;item&gt;1249&lt;/item&gt;&lt;item&gt;1250&lt;/item&gt;&lt;item&gt;1251&lt;/item&gt;&lt;item&gt;1252&lt;/item&gt;&lt;item&gt;1255&lt;/item&gt;&lt;item&gt;1256&lt;/item&gt;&lt;item&gt;1257&lt;/item&gt;&lt;item&gt;1258&lt;/item&gt;&lt;item&gt;1259&lt;/item&gt;&lt;item&gt;1260&lt;/item&gt;&lt;item&gt;1261&lt;/item&gt;&lt;item&gt;1263&lt;/item&gt;&lt;item&gt;1264&lt;/item&gt;&lt;item&gt;1265&lt;/item&gt;&lt;item&gt;1266&lt;/item&gt;&lt;item&gt;1267&lt;/item&gt;&lt;item&gt;1268&lt;/item&gt;&lt;item&gt;1269&lt;/item&gt;&lt;item&gt;1270&lt;/item&gt;&lt;item&gt;1271&lt;/item&gt;&lt;item&gt;1272&lt;/item&gt;&lt;item&gt;1273&lt;/item&gt;&lt;item&gt;1274&lt;/item&gt;&lt;item&gt;1276&lt;/item&gt;&lt;item&gt;1277&lt;/item&gt;&lt;item&gt;1278&lt;/item&gt;&lt;item&gt;1279&lt;/item&gt;&lt;item&gt;1280&lt;/item&gt;&lt;item&gt;1281&lt;/item&gt;&lt;item&gt;1282&lt;/item&gt;&lt;item&gt;1283&lt;/item&gt;&lt;item&gt;1287&lt;/item&gt;&lt;item&gt;1288&lt;/item&gt;&lt;item&gt;1290&lt;/item&gt;&lt;item&gt;1291&lt;/item&gt;&lt;item&gt;1294&lt;/item&gt;&lt;item&gt;1295&lt;/item&gt;&lt;item&gt;1296&lt;/item&gt;&lt;item&gt;1297&lt;/item&gt;&lt;item&gt;1298&lt;/item&gt;&lt;item&gt;1299&lt;/item&gt;&lt;item&gt;1300&lt;/item&gt;&lt;item&gt;1301&lt;/item&gt;&lt;item&gt;1302&lt;/item&gt;&lt;item&gt;1303&lt;/item&gt;&lt;item&gt;1304&lt;/item&gt;&lt;item&gt;1305&lt;/item&gt;&lt;item&gt;1306&lt;/item&gt;&lt;item&gt;1307&lt;/item&gt;&lt;item&gt;1308&lt;/item&gt;&lt;item&gt;1309&lt;/item&gt;&lt;item&gt;1310&lt;/item&gt;&lt;item&gt;1311&lt;/item&gt;&lt;item&gt;1312&lt;/item&gt;&lt;item&gt;1313&lt;/item&gt;&lt;item&gt;1314&lt;/item&gt;&lt;item&gt;1315&lt;/item&gt;&lt;item&gt;1316&lt;/item&gt;&lt;item&gt;1317&lt;/item&gt;&lt;item&gt;1318&lt;/item&gt;&lt;item&gt;1319&lt;/item&gt;&lt;item&gt;1320&lt;/item&gt;&lt;item&gt;1321&lt;/item&gt;&lt;item&gt;1322&lt;/item&gt;&lt;item&gt;1323&lt;/item&gt;&lt;item&gt;1324&lt;/item&gt;&lt;item&gt;1325&lt;/item&gt;&lt;item&gt;1326&lt;/item&gt;&lt;item&gt;1327&lt;/item&gt;&lt;item&gt;1328&lt;/item&gt;&lt;item&gt;1329&lt;/item&gt;&lt;item&gt;1331&lt;/item&gt;&lt;item&gt;1332&lt;/item&gt;&lt;item&gt;1333&lt;/item&gt;&lt;item&gt;1334&lt;/item&gt;&lt;item&gt;1335&lt;/item&gt;&lt;item&gt;1336&lt;/item&gt;&lt;item&gt;1337&lt;/item&gt;&lt;item&gt;1338&lt;/item&gt;&lt;item&gt;1339&lt;/item&gt;&lt;item&gt;1341&lt;/item&gt;&lt;item&gt;1342&lt;/item&gt;&lt;item&gt;1343&lt;/item&gt;&lt;item&gt;1344&lt;/item&gt;&lt;item&gt;1345&lt;/item&gt;&lt;item&gt;1346&lt;/item&gt;&lt;item&gt;1350&lt;/item&gt;&lt;item&gt;1351&lt;/item&gt;&lt;item&gt;1354&lt;/item&gt;&lt;item&gt;1356&lt;/item&gt;&lt;item&gt;1359&lt;/item&gt;&lt;item&gt;1360&lt;/item&gt;&lt;item&gt;1361&lt;/item&gt;&lt;item&gt;1362&lt;/item&gt;&lt;item&gt;1363&lt;/item&gt;&lt;item&gt;1364&lt;/item&gt;&lt;item&gt;1365&lt;/item&gt;&lt;item&gt;1366&lt;/item&gt;&lt;item&gt;1367&lt;/item&gt;&lt;item&gt;1368&lt;/item&gt;&lt;item&gt;1369&lt;/item&gt;&lt;item&gt;1370&lt;/item&gt;&lt;item&gt;1371&lt;/item&gt;&lt;item&gt;1372&lt;/item&gt;&lt;item&gt;1373&lt;/item&gt;&lt;item&gt;1374&lt;/item&gt;&lt;item&gt;1376&lt;/item&gt;&lt;item&gt;1377&lt;/item&gt;&lt;item&gt;1378&lt;/item&gt;&lt;item&gt;1379&lt;/item&gt;&lt;item&gt;1382&lt;/item&gt;&lt;item&gt;1383&lt;/item&gt;&lt;item&gt;1384&lt;/item&gt;&lt;item&gt;1385&lt;/item&gt;&lt;item&gt;1386&lt;/item&gt;&lt;item&gt;1389&lt;/item&gt;&lt;item&gt;1390&lt;/item&gt;&lt;item&gt;1391&lt;/item&gt;&lt;item&gt;1392&lt;/item&gt;&lt;item&gt;1393&lt;/item&gt;&lt;item&gt;1394&lt;/item&gt;&lt;item&gt;1395&lt;/item&gt;&lt;item&gt;1396&lt;/item&gt;&lt;item&gt;1397&lt;/item&gt;&lt;item&gt;1398&lt;/item&gt;&lt;item&gt;1399&lt;/item&gt;&lt;item&gt;1400&lt;/item&gt;&lt;item&gt;1401&lt;/item&gt;&lt;item&gt;1402&lt;/item&gt;&lt;item&gt;1403&lt;/item&gt;&lt;item&gt;1404&lt;/item&gt;&lt;item&gt;1405&lt;/item&gt;&lt;item&gt;1406&lt;/item&gt;&lt;item&gt;1407&lt;/item&gt;&lt;item&gt;1408&lt;/item&gt;&lt;item&gt;1409&lt;/item&gt;&lt;item&gt;1411&lt;/item&gt;&lt;item&gt;1412&lt;/item&gt;&lt;item&gt;1413&lt;/item&gt;&lt;item&gt;1414&lt;/item&gt;&lt;item&gt;1415&lt;/item&gt;&lt;item&gt;1416&lt;/item&gt;&lt;item&gt;1417&lt;/item&gt;&lt;item&gt;1418&lt;/item&gt;&lt;item&gt;1419&lt;/item&gt;&lt;/record-ids&gt;&lt;/item&gt;&lt;/Libraries&gt;"/>
  </w:docVars>
  <w:rsids>
    <w:rsidRoot w:val="00DF403B"/>
    <w:rsid w:val="00003C75"/>
    <w:rsid w:val="00004506"/>
    <w:rsid w:val="00004ABC"/>
    <w:rsid w:val="00004CE3"/>
    <w:rsid w:val="0000563B"/>
    <w:rsid w:val="00005906"/>
    <w:rsid w:val="00005CF0"/>
    <w:rsid w:val="000102E4"/>
    <w:rsid w:val="0001380A"/>
    <w:rsid w:val="0001647A"/>
    <w:rsid w:val="00020F2E"/>
    <w:rsid w:val="000247FE"/>
    <w:rsid w:val="000309A7"/>
    <w:rsid w:val="00030C2A"/>
    <w:rsid w:val="000310F8"/>
    <w:rsid w:val="00035B59"/>
    <w:rsid w:val="00041EFC"/>
    <w:rsid w:val="000422C0"/>
    <w:rsid w:val="00042DB4"/>
    <w:rsid w:val="000434F4"/>
    <w:rsid w:val="00043A95"/>
    <w:rsid w:val="00045741"/>
    <w:rsid w:val="000463C8"/>
    <w:rsid w:val="0004728B"/>
    <w:rsid w:val="00052377"/>
    <w:rsid w:val="00052E4F"/>
    <w:rsid w:val="00054FFB"/>
    <w:rsid w:val="00061EBF"/>
    <w:rsid w:val="00064DC2"/>
    <w:rsid w:val="00067108"/>
    <w:rsid w:val="0007207A"/>
    <w:rsid w:val="000774BD"/>
    <w:rsid w:val="00077993"/>
    <w:rsid w:val="00077E85"/>
    <w:rsid w:val="00085314"/>
    <w:rsid w:val="00090C1B"/>
    <w:rsid w:val="00092731"/>
    <w:rsid w:val="00092A55"/>
    <w:rsid w:val="00095010"/>
    <w:rsid w:val="000A0803"/>
    <w:rsid w:val="000A26F9"/>
    <w:rsid w:val="000A676A"/>
    <w:rsid w:val="000A7478"/>
    <w:rsid w:val="000A7AA7"/>
    <w:rsid w:val="000B26B2"/>
    <w:rsid w:val="000B2C28"/>
    <w:rsid w:val="000B430D"/>
    <w:rsid w:val="000B532F"/>
    <w:rsid w:val="000B5D2E"/>
    <w:rsid w:val="000B68D7"/>
    <w:rsid w:val="000C1E06"/>
    <w:rsid w:val="000C2B84"/>
    <w:rsid w:val="000C314F"/>
    <w:rsid w:val="000C3F15"/>
    <w:rsid w:val="000C72D3"/>
    <w:rsid w:val="000D0D22"/>
    <w:rsid w:val="000D624C"/>
    <w:rsid w:val="000E3F95"/>
    <w:rsid w:val="000E43EF"/>
    <w:rsid w:val="000E5307"/>
    <w:rsid w:val="000E6351"/>
    <w:rsid w:val="000F103F"/>
    <w:rsid w:val="000F17E3"/>
    <w:rsid w:val="000F1DFB"/>
    <w:rsid w:val="000F33D0"/>
    <w:rsid w:val="000F592D"/>
    <w:rsid w:val="000F6586"/>
    <w:rsid w:val="000F7C2F"/>
    <w:rsid w:val="001000C6"/>
    <w:rsid w:val="00100BFD"/>
    <w:rsid w:val="0010135C"/>
    <w:rsid w:val="00101817"/>
    <w:rsid w:val="001024F3"/>
    <w:rsid w:val="00102CB7"/>
    <w:rsid w:val="00103CDF"/>
    <w:rsid w:val="001041FD"/>
    <w:rsid w:val="0010473E"/>
    <w:rsid w:val="0010612A"/>
    <w:rsid w:val="001062A6"/>
    <w:rsid w:val="00106FF2"/>
    <w:rsid w:val="001072DF"/>
    <w:rsid w:val="00114067"/>
    <w:rsid w:val="00115FB8"/>
    <w:rsid w:val="00126DAE"/>
    <w:rsid w:val="00127325"/>
    <w:rsid w:val="00127EFC"/>
    <w:rsid w:val="00130984"/>
    <w:rsid w:val="001319CB"/>
    <w:rsid w:val="00134779"/>
    <w:rsid w:val="00135C2A"/>
    <w:rsid w:val="00136C90"/>
    <w:rsid w:val="001379BF"/>
    <w:rsid w:val="00141D39"/>
    <w:rsid w:val="00144363"/>
    <w:rsid w:val="00144954"/>
    <w:rsid w:val="00145073"/>
    <w:rsid w:val="00146FCF"/>
    <w:rsid w:val="00147DEF"/>
    <w:rsid w:val="0015195E"/>
    <w:rsid w:val="0015262C"/>
    <w:rsid w:val="00154718"/>
    <w:rsid w:val="00154812"/>
    <w:rsid w:val="001548D3"/>
    <w:rsid w:val="001567DD"/>
    <w:rsid w:val="001600DF"/>
    <w:rsid w:val="00160FB4"/>
    <w:rsid w:val="00161266"/>
    <w:rsid w:val="0016139E"/>
    <w:rsid w:val="00162B63"/>
    <w:rsid w:val="00162BF4"/>
    <w:rsid w:val="001637E8"/>
    <w:rsid w:val="001643A1"/>
    <w:rsid w:val="0016546D"/>
    <w:rsid w:val="00171C7F"/>
    <w:rsid w:val="00173BBE"/>
    <w:rsid w:val="001741E1"/>
    <w:rsid w:val="0017447E"/>
    <w:rsid w:val="00176B72"/>
    <w:rsid w:val="001771A7"/>
    <w:rsid w:val="001776B3"/>
    <w:rsid w:val="00177D1B"/>
    <w:rsid w:val="00182C67"/>
    <w:rsid w:val="00184DF2"/>
    <w:rsid w:val="001850E2"/>
    <w:rsid w:val="00185CDA"/>
    <w:rsid w:val="0018642C"/>
    <w:rsid w:val="00186975"/>
    <w:rsid w:val="00190809"/>
    <w:rsid w:val="00191705"/>
    <w:rsid w:val="00192D38"/>
    <w:rsid w:val="00194A4A"/>
    <w:rsid w:val="00197F9F"/>
    <w:rsid w:val="001A0338"/>
    <w:rsid w:val="001A21C3"/>
    <w:rsid w:val="001A2B6E"/>
    <w:rsid w:val="001B1D77"/>
    <w:rsid w:val="001B36F8"/>
    <w:rsid w:val="001B3E6E"/>
    <w:rsid w:val="001B5979"/>
    <w:rsid w:val="001B62D0"/>
    <w:rsid w:val="001B6A44"/>
    <w:rsid w:val="001B7242"/>
    <w:rsid w:val="001C095E"/>
    <w:rsid w:val="001C42FF"/>
    <w:rsid w:val="001C45FE"/>
    <w:rsid w:val="001C48CC"/>
    <w:rsid w:val="001C65B4"/>
    <w:rsid w:val="001C6D11"/>
    <w:rsid w:val="001D13C0"/>
    <w:rsid w:val="001D295D"/>
    <w:rsid w:val="001D4B62"/>
    <w:rsid w:val="001D55BA"/>
    <w:rsid w:val="001D5891"/>
    <w:rsid w:val="001E6E1A"/>
    <w:rsid w:val="001E7572"/>
    <w:rsid w:val="001F51A8"/>
    <w:rsid w:val="001F77A8"/>
    <w:rsid w:val="001F7D2B"/>
    <w:rsid w:val="00200737"/>
    <w:rsid w:val="00201C09"/>
    <w:rsid w:val="00203377"/>
    <w:rsid w:val="00206FEB"/>
    <w:rsid w:val="00207914"/>
    <w:rsid w:val="002109A2"/>
    <w:rsid w:val="002152D6"/>
    <w:rsid w:val="002157F4"/>
    <w:rsid w:val="0021754F"/>
    <w:rsid w:val="00224AD2"/>
    <w:rsid w:val="00226BDB"/>
    <w:rsid w:val="002306D2"/>
    <w:rsid w:val="00231609"/>
    <w:rsid w:val="002323B1"/>
    <w:rsid w:val="00236500"/>
    <w:rsid w:val="00236E78"/>
    <w:rsid w:val="00241BEF"/>
    <w:rsid w:val="002461AD"/>
    <w:rsid w:val="00246DAF"/>
    <w:rsid w:val="00246E3F"/>
    <w:rsid w:val="002472BF"/>
    <w:rsid w:val="00253ADB"/>
    <w:rsid w:val="00254EEB"/>
    <w:rsid w:val="0025666C"/>
    <w:rsid w:val="002569AF"/>
    <w:rsid w:val="00260E47"/>
    <w:rsid w:val="002617AA"/>
    <w:rsid w:val="00262C68"/>
    <w:rsid w:val="00262D30"/>
    <w:rsid w:val="00263442"/>
    <w:rsid w:val="0026480E"/>
    <w:rsid w:val="00266CB5"/>
    <w:rsid w:val="00271078"/>
    <w:rsid w:val="002754BB"/>
    <w:rsid w:val="00280328"/>
    <w:rsid w:val="00280C69"/>
    <w:rsid w:val="00282389"/>
    <w:rsid w:val="00282BCA"/>
    <w:rsid w:val="002839E6"/>
    <w:rsid w:val="002847EA"/>
    <w:rsid w:val="0028497A"/>
    <w:rsid w:val="0028629B"/>
    <w:rsid w:val="00287D37"/>
    <w:rsid w:val="00294958"/>
    <w:rsid w:val="002975E1"/>
    <w:rsid w:val="00297AF5"/>
    <w:rsid w:val="002A18A2"/>
    <w:rsid w:val="002A1C4A"/>
    <w:rsid w:val="002A61FE"/>
    <w:rsid w:val="002A753F"/>
    <w:rsid w:val="002B2D41"/>
    <w:rsid w:val="002B34F5"/>
    <w:rsid w:val="002B5728"/>
    <w:rsid w:val="002B6584"/>
    <w:rsid w:val="002C1AE7"/>
    <w:rsid w:val="002C2190"/>
    <w:rsid w:val="002C2D3B"/>
    <w:rsid w:val="002C3066"/>
    <w:rsid w:val="002C3A1B"/>
    <w:rsid w:val="002C4AF2"/>
    <w:rsid w:val="002C54CA"/>
    <w:rsid w:val="002D4C22"/>
    <w:rsid w:val="002D508E"/>
    <w:rsid w:val="002D51D7"/>
    <w:rsid w:val="002D5694"/>
    <w:rsid w:val="002D7296"/>
    <w:rsid w:val="002E045B"/>
    <w:rsid w:val="002E2197"/>
    <w:rsid w:val="002E2E39"/>
    <w:rsid w:val="002E3DC2"/>
    <w:rsid w:val="002E65D6"/>
    <w:rsid w:val="002E7CF5"/>
    <w:rsid w:val="002F2DB8"/>
    <w:rsid w:val="002F45C6"/>
    <w:rsid w:val="002F4B40"/>
    <w:rsid w:val="002F61C6"/>
    <w:rsid w:val="00300997"/>
    <w:rsid w:val="003029BF"/>
    <w:rsid w:val="003109C4"/>
    <w:rsid w:val="00311536"/>
    <w:rsid w:val="00314563"/>
    <w:rsid w:val="00315252"/>
    <w:rsid w:val="00315D41"/>
    <w:rsid w:val="0032120A"/>
    <w:rsid w:val="00321363"/>
    <w:rsid w:val="00325F0D"/>
    <w:rsid w:val="00326A17"/>
    <w:rsid w:val="003273ED"/>
    <w:rsid w:val="003326C7"/>
    <w:rsid w:val="00333DC6"/>
    <w:rsid w:val="00335789"/>
    <w:rsid w:val="00335B57"/>
    <w:rsid w:val="003368B0"/>
    <w:rsid w:val="00340FB3"/>
    <w:rsid w:val="003536E3"/>
    <w:rsid w:val="00354060"/>
    <w:rsid w:val="00363B85"/>
    <w:rsid w:val="00363D51"/>
    <w:rsid w:val="0037197A"/>
    <w:rsid w:val="003728BB"/>
    <w:rsid w:val="00373F9D"/>
    <w:rsid w:val="00376DA8"/>
    <w:rsid w:val="00380D7C"/>
    <w:rsid w:val="003812F5"/>
    <w:rsid w:val="003813F8"/>
    <w:rsid w:val="00383905"/>
    <w:rsid w:val="00384B87"/>
    <w:rsid w:val="003863C0"/>
    <w:rsid w:val="003863E8"/>
    <w:rsid w:val="003875F9"/>
    <w:rsid w:val="00387811"/>
    <w:rsid w:val="00390A6B"/>
    <w:rsid w:val="00392CF4"/>
    <w:rsid w:val="00393265"/>
    <w:rsid w:val="00394A44"/>
    <w:rsid w:val="00395F41"/>
    <w:rsid w:val="003970EC"/>
    <w:rsid w:val="00397C4B"/>
    <w:rsid w:val="00397CA4"/>
    <w:rsid w:val="003A174D"/>
    <w:rsid w:val="003A2926"/>
    <w:rsid w:val="003A2C83"/>
    <w:rsid w:val="003A73D6"/>
    <w:rsid w:val="003A7DD5"/>
    <w:rsid w:val="003B1BD1"/>
    <w:rsid w:val="003B2852"/>
    <w:rsid w:val="003B5AA2"/>
    <w:rsid w:val="003B6E36"/>
    <w:rsid w:val="003C1C93"/>
    <w:rsid w:val="003C3519"/>
    <w:rsid w:val="003C5977"/>
    <w:rsid w:val="003C717B"/>
    <w:rsid w:val="003D1D51"/>
    <w:rsid w:val="003D398E"/>
    <w:rsid w:val="003D65A9"/>
    <w:rsid w:val="003D67F5"/>
    <w:rsid w:val="003D6D27"/>
    <w:rsid w:val="003E1348"/>
    <w:rsid w:val="003E4B29"/>
    <w:rsid w:val="003E786D"/>
    <w:rsid w:val="003F059B"/>
    <w:rsid w:val="003F1733"/>
    <w:rsid w:val="003F1D29"/>
    <w:rsid w:val="003F4351"/>
    <w:rsid w:val="003F5F1B"/>
    <w:rsid w:val="0040459D"/>
    <w:rsid w:val="00407A72"/>
    <w:rsid w:val="004103B2"/>
    <w:rsid w:val="00415E72"/>
    <w:rsid w:val="00415F7A"/>
    <w:rsid w:val="004165DA"/>
    <w:rsid w:val="00416B4E"/>
    <w:rsid w:val="004178E8"/>
    <w:rsid w:val="00426C46"/>
    <w:rsid w:val="0042726E"/>
    <w:rsid w:val="004302C7"/>
    <w:rsid w:val="00430F59"/>
    <w:rsid w:val="00431375"/>
    <w:rsid w:val="00431FE4"/>
    <w:rsid w:val="00432FB2"/>
    <w:rsid w:val="0043473D"/>
    <w:rsid w:val="00436DD9"/>
    <w:rsid w:val="004372C4"/>
    <w:rsid w:val="00440CB7"/>
    <w:rsid w:val="00441899"/>
    <w:rsid w:val="00442797"/>
    <w:rsid w:val="00442943"/>
    <w:rsid w:val="00442ED6"/>
    <w:rsid w:val="00444009"/>
    <w:rsid w:val="00445C8B"/>
    <w:rsid w:val="004466F5"/>
    <w:rsid w:val="00447457"/>
    <w:rsid w:val="0045149C"/>
    <w:rsid w:val="00451613"/>
    <w:rsid w:val="00451B58"/>
    <w:rsid w:val="004538F1"/>
    <w:rsid w:val="004539B1"/>
    <w:rsid w:val="00454250"/>
    <w:rsid w:val="004548CF"/>
    <w:rsid w:val="00454B91"/>
    <w:rsid w:val="00454DB3"/>
    <w:rsid w:val="00456C30"/>
    <w:rsid w:val="00460EDE"/>
    <w:rsid w:val="00461C98"/>
    <w:rsid w:val="004655E8"/>
    <w:rsid w:val="0046660B"/>
    <w:rsid w:val="00466E13"/>
    <w:rsid w:val="00470831"/>
    <w:rsid w:val="0047353F"/>
    <w:rsid w:val="00476634"/>
    <w:rsid w:val="00476E2D"/>
    <w:rsid w:val="00477E48"/>
    <w:rsid w:val="00480F18"/>
    <w:rsid w:val="00480FCA"/>
    <w:rsid w:val="00481F32"/>
    <w:rsid w:val="00483347"/>
    <w:rsid w:val="00484D76"/>
    <w:rsid w:val="00484E6B"/>
    <w:rsid w:val="0048772C"/>
    <w:rsid w:val="00487F29"/>
    <w:rsid w:val="004904B6"/>
    <w:rsid w:val="004939AB"/>
    <w:rsid w:val="004A16A8"/>
    <w:rsid w:val="004A1E87"/>
    <w:rsid w:val="004A37F6"/>
    <w:rsid w:val="004A3867"/>
    <w:rsid w:val="004A4906"/>
    <w:rsid w:val="004A5484"/>
    <w:rsid w:val="004A6866"/>
    <w:rsid w:val="004A6A07"/>
    <w:rsid w:val="004B0F58"/>
    <w:rsid w:val="004B4268"/>
    <w:rsid w:val="004B6134"/>
    <w:rsid w:val="004B7706"/>
    <w:rsid w:val="004B7CF7"/>
    <w:rsid w:val="004C37CA"/>
    <w:rsid w:val="004C3A2E"/>
    <w:rsid w:val="004C3E2C"/>
    <w:rsid w:val="004C583B"/>
    <w:rsid w:val="004D0CEC"/>
    <w:rsid w:val="004E124D"/>
    <w:rsid w:val="004E28C6"/>
    <w:rsid w:val="004E5381"/>
    <w:rsid w:val="004E6773"/>
    <w:rsid w:val="004F122C"/>
    <w:rsid w:val="004F2454"/>
    <w:rsid w:val="004F52A8"/>
    <w:rsid w:val="00501AB6"/>
    <w:rsid w:val="00510D23"/>
    <w:rsid w:val="005114D7"/>
    <w:rsid w:val="005145F1"/>
    <w:rsid w:val="00521766"/>
    <w:rsid w:val="00523AD6"/>
    <w:rsid w:val="00524F86"/>
    <w:rsid w:val="00527C4F"/>
    <w:rsid w:val="00530BF8"/>
    <w:rsid w:val="0054208B"/>
    <w:rsid w:val="00542ED9"/>
    <w:rsid w:val="00545A75"/>
    <w:rsid w:val="0054660C"/>
    <w:rsid w:val="00551258"/>
    <w:rsid w:val="00551A5F"/>
    <w:rsid w:val="005575A1"/>
    <w:rsid w:val="005617DA"/>
    <w:rsid w:val="005618BC"/>
    <w:rsid w:val="005623C0"/>
    <w:rsid w:val="0056342F"/>
    <w:rsid w:val="00563D9F"/>
    <w:rsid w:val="005647DC"/>
    <w:rsid w:val="00564BCF"/>
    <w:rsid w:val="00565707"/>
    <w:rsid w:val="0056772C"/>
    <w:rsid w:val="00571195"/>
    <w:rsid w:val="00572795"/>
    <w:rsid w:val="00572EEB"/>
    <w:rsid w:val="00573FBD"/>
    <w:rsid w:val="00576966"/>
    <w:rsid w:val="00577D27"/>
    <w:rsid w:val="00582093"/>
    <w:rsid w:val="005842AE"/>
    <w:rsid w:val="005848B5"/>
    <w:rsid w:val="0058553C"/>
    <w:rsid w:val="005865AD"/>
    <w:rsid w:val="0058668B"/>
    <w:rsid w:val="005867E0"/>
    <w:rsid w:val="00586E36"/>
    <w:rsid w:val="00587616"/>
    <w:rsid w:val="00593F06"/>
    <w:rsid w:val="00596CEC"/>
    <w:rsid w:val="005A10D2"/>
    <w:rsid w:val="005A1AB7"/>
    <w:rsid w:val="005A2288"/>
    <w:rsid w:val="005A2EC2"/>
    <w:rsid w:val="005A76B6"/>
    <w:rsid w:val="005A770C"/>
    <w:rsid w:val="005A7B4E"/>
    <w:rsid w:val="005A7BCD"/>
    <w:rsid w:val="005A7FC2"/>
    <w:rsid w:val="005B047B"/>
    <w:rsid w:val="005B3969"/>
    <w:rsid w:val="005B42B6"/>
    <w:rsid w:val="005C129F"/>
    <w:rsid w:val="005C5B51"/>
    <w:rsid w:val="005C65CC"/>
    <w:rsid w:val="005D70F9"/>
    <w:rsid w:val="005E2519"/>
    <w:rsid w:val="005E2951"/>
    <w:rsid w:val="005E4EF1"/>
    <w:rsid w:val="005E5799"/>
    <w:rsid w:val="005E67BD"/>
    <w:rsid w:val="005E7FF2"/>
    <w:rsid w:val="005F018E"/>
    <w:rsid w:val="005F2311"/>
    <w:rsid w:val="005F2843"/>
    <w:rsid w:val="005F35E4"/>
    <w:rsid w:val="005F3B94"/>
    <w:rsid w:val="005F51BF"/>
    <w:rsid w:val="005F721C"/>
    <w:rsid w:val="00600EBE"/>
    <w:rsid w:val="0060293A"/>
    <w:rsid w:val="006031CE"/>
    <w:rsid w:val="00603FDD"/>
    <w:rsid w:val="00607EB2"/>
    <w:rsid w:val="00610568"/>
    <w:rsid w:val="00611F58"/>
    <w:rsid w:val="006138D5"/>
    <w:rsid w:val="00621B98"/>
    <w:rsid w:val="0062221E"/>
    <w:rsid w:val="006230F0"/>
    <w:rsid w:val="00623688"/>
    <w:rsid w:val="00626EF9"/>
    <w:rsid w:val="006337EC"/>
    <w:rsid w:val="0063582D"/>
    <w:rsid w:val="006377FD"/>
    <w:rsid w:val="006411B8"/>
    <w:rsid w:val="00641554"/>
    <w:rsid w:val="0064311F"/>
    <w:rsid w:val="0064372A"/>
    <w:rsid w:val="00645439"/>
    <w:rsid w:val="00645783"/>
    <w:rsid w:val="00646111"/>
    <w:rsid w:val="0064670E"/>
    <w:rsid w:val="00651B4B"/>
    <w:rsid w:val="00656B28"/>
    <w:rsid w:val="00657C0B"/>
    <w:rsid w:val="006628FD"/>
    <w:rsid w:val="00670552"/>
    <w:rsid w:val="00670D6A"/>
    <w:rsid w:val="006712AE"/>
    <w:rsid w:val="006732E7"/>
    <w:rsid w:val="00674A05"/>
    <w:rsid w:val="00674DFA"/>
    <w:rsid w:val="00674E4D"/>
    <w:rsid w:val="00677146"/>
    <w:rsid w:val="00682333"/>
    <w:rsid w:val="00683EAE"/>
    <w:rsid w:val="006849C2"/>
    <w:rsid w:val="00685316"/>
    <w:rsid w:val="00686B8F"/>
    <w:rsid w:val="00687153"/>
    <w:rsid w:val="00691EFD"/>
    <w:rsid w:val="006932E6"/>
    <w:rsid w:val="00694F92"/>
    <w:rsid w:val="006956CA"/>
    <w:rsid w:val="006979A3"/>
    <w:rsid w:val="006A1758"/>
    <w:rsid w:val="006A2441"/>
    <w:rsid w:val="006A5B3F"/>
    <w:rsid w:val="006B231C"/>
    <w:rsid w:val="006B26C9"/>
    <w:rsid w:val="006B2F46"/>
    <w:rsid w:val="006B6D50"/>
    <w:rsid w:val="006C54E9"/>
    <w:rsid w:val="006C784F"/>
    <w:rsid w:val="006C7DF0"/>
    <w:rsid w:val="006D139D"/>
    <w:rsid w:val="006D1CC4"/>
    <w:rsid w:val="006D3167"/>
    <w:rsid w:val="006D4942"/>
    <w:rsid w:val="006D4A90"/>
    <w:rsid w:val="006D7010"/>
    <w:rsid w:val="006D7EF6"/>
    <w:rsid w:val="006E000D"/>
    <w:rsid w:val="006E316B"/>
    <w:rsid w:val="006E66FD"/>
    <w:rsid w:val="006E7AD2"/>
    <w:rsid w:val="006F3A48"/>
    <w:rsid w:val="006F6830"/>
    <w:rsid w:val="006F7B51"/>
    <w:rsid w:val="00701A53"/>
    <w:rsid w:val="00702D3B"/>
    <w:rsid w:val="007045D9"/>
    <w:rsid w:val="00705B12"/>
    <w:rsid w:val="00707F19"/>
    <w:rsid w:val="0071032C"/>
    <w:rsid w:val="00713AA6"/>
    <w:rsid w:val="00713F94"/>
    <w:rsid w:val="0071409D"/>
    <w:rsid w:val="007146F3"/>
    <w:rsid w:val="007152FD"/>
    <w:rsid w:val="00715409"/>
    <w:rsid w:val="00715BDC"/>
    <w:rsid w:val="00716C86"/>
    <w:rsid w:val="00716D5A"/>
    <w:rsid w:val="00717229"/>
    <w:rsid w:val="0072030F"/>
    <w:rsid w:val="00720CCF"/>
    <w:rsid w:val="00721727"/>
    <w:rsid w:val="00724795"/>
    <w:rsid w:val="0072736A"/>
    <w:rsid w:val="00727E0D"/>
    <w:rsid w:val="007322EF"/>
    <w:rsid w:val="007330C2"/>
    <w:rsid w:val="007346A0"/>
    <w:rsid w:val="007426E4"/>
    <w:rsid w:val="00744B38"/>
    <w:rsid w:val="00746840"/>
    <w:rsid w:val="00746CAA"/>
    <w:rsid w:val="00750439"/>
    <w:rsid w:val="0075230F"/>
    <w:rsid w:val="00755790"/>
    <w:rsid w:val="00755E02"/>
    <w:rsid w:val="007623DB"/>
    <w:rsid w:val="0076598A"/>
    <w:rsid w:val="00766957"/>
    <w:rsid w:val="0076741C"/>
    <w:rsid w:val="00770484"/>
    <w:rsid w:val="007729CD"/>
    <w:rsid w:val="00776283"/>
    <w:rsid w:val="007762AC"/>
    <w:rsid w:val="00782D84"/>
    <w:rsid w:val="007835FF"/>
    <w:rsid w:val="00784537"/>
    <w:rsid w:val="007907F7"/>
    <w:rsid w:val="007914D2"/>
    <w:rsid w:val="00792458"/>
    <w:rsid w:val="00796215"/>
    <w:rsid w:val="00797608"/>
    <w:rsid w:val="007A34C2"/>
    <w:rsid w:val="007A3F68"/>
    <w:rsid w:val="007A4117"/>
    <w:rsid w:val="007A71F2"/>
    <w:rsid w:val="007A7CF4"/>
    <w:rsid w:val="007B2438"/>
    <w:rsid w:val="007B5CF9"/>
    <w:rsid w:val="007C10E9"/>
    <w:rsid w:val="007C382C"/>
    <w:rsid w:val="007D065F"/>
    <w:rsid w:val="007D18DD"/>
    <w:rsid w:val="007D2DEF"/>
    <w:rsid w:val="007D4271"/>
    <w:rsid w:val="007D61C9"/>
    <w:rsid w:val="007E0BD4"/>
    <w:rsid w:val="007E3389"/>
    <w:rsid w:val="007E3F3B"/>
    <w:rsid w:val="007E3FB9"/>
    <w:rsid w:val="007E530E"/>
    <w:rsid w:val="007E6A2B"/>
    <w:rsid w:val="007E7589"/>
    <w:rsid w:val="007F1CE3"/>
    <w:rsid w:val="007F25D0"/>
    <w:rsid w:val="00801D46"/>
    <w:rsid w:val="00804FD1"/>
    <w:rsid w:val="00805CF4"/>
    <w:rsid w:val="0080771B"/>
    <w:rsid w:val="00807CAD"/>
    <w:rsid w:val="00810DED"/>
    <w:rsid w:val="00813770"/>
    <w:rsid w:val="008174BC"/>
    <w:rsid w:val="00820662"/>
    <w:rsid w:val="008228E9"/>
    <w:rsid w:val="00823BCB"/>
    <w:rsid w:val="00825999"/>
    <w:rsid w:val="0083434F"/>
    <w:rsid w:val="008378AC"/>
    <w:rsid w:val="00843DA6"/>
    <w:rsid w:val="008440B4"/>
    <w:rsid w:val="0084605D"/>
    <w:rsid w:val="00851CC8"/>
    <w:rsid w:val="00854266"/>
    <w:rsid w:val="008550CF"/>
    <w:rsid w:val="00855909"/>
    <w:rsid w:val="00855B57"/>
    <w:rsid w:val="00856023"/>
    <w:rsid w:val="00856DFA"/>
    <w:rsid w:val="00856F76"/>
    <w:rsid w:val="008575D2"/>
    <w:rsid w:val="008616DD"/>
    <w:rsid w:val="0086504A"/>
    <w:rsid w:val="00865F47"/>
    <w:rsid w:val="0086619D"/>
    <w:rsid w:val="00866976"/>
    <w:rsid w:val="00866E47"/>
    <w:rsid w:val="00867D8A"/>
    <w:rsid w:val="0087204A"/>
    <w:rsid w:val="00872178"/>
    <w:rsid w:val="00872332"/>
    <w:rsid w:val="0087281F"/>
    <w:rsid w:val="008732DB"/>
    <w:rsid w:val="00876FCF"/>
    <w:rsid w:val="00877D6B"/>
    <w:rsid w:val="00880580"/>
    <w:rsid w:val="00882E83"/>
    <w:rsid w:val="00883920"/>
    <w:rsid w:val="00883D2E"/>
    <w:rsid w:val="0088432F"/>
    <w:rsid w:val="008846ED"/>
    <w:rsid w:val="008855D8"/>
    <w:rsid w:val="008867AF"/>
    <w:rsid w:val="00886E25"/>
    <w:rsid w:val="00893371"/>
    <w:rsid w:val="008952A5"/>
    <w:rsid w:val="00895B8C"/>
    <w:rsid w:val="008972BE"/>
    <w:rsid w:val="008A26F2"/>
    <w:rsid w:val="008A46BD"/>
    <w:rsid w:val="008A5267"/>
    <w:rsid w:val="008A53C4"/>
    <w:rsid w:val="008A7399"/>
    <w:rsid w:val="008B26BF"/>
    <w:rsid w:val="008B2A5A"/>
    <w:rsid w:val="008B3095"/>
    <w:rsid w:val="008B3754"/>
    <w:rsid w:val="008B5419"/>
    <w:rsid w:val="008C0AFF"/>
    <w:rsid w:val="008C579B"/>
    <w:rsid w:val="008D455C"/>
    <w:rsid w:val="008D4A46"/>
    <w:rsid w:val="008D5C8B"/>
    <w:rsid w:val="008D6B53"/>
    <w:rsid w:val="008D7A88"/>
    <w:rsid w:val="008E0233"/>
    <w:rsid w:val="008E0628"/>
    <w:rsid w:val="008E22A3"/>
    <w:rsid w:val="008E39AA"/>
    <w:rsid w:val="008E4A7D"/>
    <w:rsid w:val="008E56FC"/>
    <w:rsid w:val="008E6244"/>
    <w:rsid w:val="008E6445"/>
    <w:rsid w:val="008F12FF"/>
    <w:rsid w:val="008F189B"/>
    <w:rsid w:val="008F37D7"/>
    <w:rsid w:val="008F6E40"/>
    <w:rsid w:val="009020A1"/>
    <w:rsid w:val="00902DB8"/>
    <w:rsid w:val="009054BE"/>
    <w:rsid w:val="009063BD"/>
    <w:rsid w:val="0090642B"/>
    <w:rsid w:val="00906749"/>
    <w:rsid w:val="00907B0D"/>
    <w:rsid w:val="00910A7C"/>
    <w:rsid w:val="0091671D"/>
    <w:rsid w:val="00917A8E"/>
    <w:rsid w:val="00920514"/>
    <w:rsid w:val="009230A2"/>
    <w:rsid w:val="00923A89"/>
    <w:rsid w:val="00924709"/>
    <w:rsid w:val="00931581"/>
    <w:rsid w:val="009335A9"/>
    <w:rsid w:val="00940825"/>
    <w:rsid w:val="00946E9A"/>
    <w:rsid w:val="00947A15"/>
    <w:rsid w:val="00947C20"/>
    <w:rsid w:val="0095235D"/>
    <w:rsid w:val="00955DF8"/>
    <w:rsid w:val="00957E8E"/>
    <w:rsid w:val="00960F8F"/>
    <w:rsid w:val="00962169"/>
    <w:rsid w:val="00963332"/>
    <w:rsid w:val="0096474F"/>
    <w:rsid w:val="00965066"/>
    <w:rsid w:val="0096712D"/>
    <w:rsid w:val="009673FD"/>
    <w:rsid w:val="0097135F"/>
    <w:rsid w:val="00971A33"/>
    <w:rsid w:val="00972E82"/>
    <w:rsid w:val="009771E4"/>
    <w:rsid w:val="00980075"/>
    <w:rsid w:val="00980FB8"/>
    <w:rsid w:val="009813A2"/>
    <w:rsid w:val="00981D02"/>
    <w:rsid w:val="009835E2"/>
    <w:rsid w:val="00984F25"/>
    <w:rsid w:val="0099095C"/>
    <w:rsid w:val="00993289"/>
    <w:rsid w:val="00993EE9"/>
    <w:rsid w:val="00997206"/>
    <w:rsid w:val="009975C1"/>
    <w:rsid w:val="009A169B"/>
    <w:rsid w:val="009A2C0E"/>
    <w:rsid w:val="009A44F4"/>
    <w:rsid w:val="009A4C24"/>
    <w:rsid w:val="009A7095"/>
    <w:rsid w:val="009B4ED2"/>
    <w:rsid w:val="009B5854"/>
    <w:rsid w:val="009B6B19"/>
    <w:rsid w:val="009C34AD"/>
    <w:rsid w:val="009C5E07"/>
    <w:rsid w:val="009C6450"/>
    <w:rsid w:val="009C7060"/>
    <w:rsid w:val="009D0ABC"/>
    <w:rsid w:val="009D2A9A"/>
    <w:rsid w:val="009D6CCB"/>
    <w:rsid w:val="009D6EC5"/>
    <w:rsid w:val="009D7052"/>
    <w:rsid w:val="009D75EE"/>
    <w:rsid w:val="009E1264"/>
    <w:rsid w:val="009E18F1"/>
    <w:rsid w:val="009E3083"/>
    <w:rsid w:val="009E4170"/>
    <w:rsid w:val="009E607D"/>
    <w:rsid w:val="009E60E2"/>
    <w:rsid w:val="009F16CE"/>
    <w:rsid w:val="009F2370"/>
    <w:rsid w:val="009F48E7"/>
    <w:rsid w:val="009F4A94"/>
    <w:rsid w:val="009F7DAC"/>
    <w:rsid w:val="00A004AE"/>
    <w:rsid w:val="00A0162D"/>
    <w:rsid w:val="00A03086"/>
    <w:rsid w:val="00A031ED"/>
    <w:rsid w:val="00A03951"/>
    <w:rsid w:val="00A03E9A"/>
    <w:rsid w:val="00A07E77"/>
    <w:rsid w:val="00A1447A"/>
    <w:rsid w:val="00A14F1B"/>
    <w:rsid w:val="00A2175A"/>
    <w:rsid w:val="00A222AB"/>
    <w:rsid w:val="00A229B8"/>
    <w:rsid w:val="00A2479F"/>
    <w:rsid w:val="00A24E8E"/>
    <w:rsid w:val="00A2656F"/>
    <w:rsid w:val="00A266CD"/>
    <w:rsid w:val="00A30CD1"/>
    <w:rsid w:val="00A34570"/>
    <w:rsid w:val="00A40622"/>
    <w:rsid w:val="00A40A5E"/>
    <w:rsid w:val="00A40D98"/>
    <w:rsid w:val="00A432E3"/>
    <w:rsid w:val="00A439EB"/>
    <w:rsid w:val="00A46197"/>
    <w:rsid w:val="00A47D14"/>
    <w:rsid w:val="00A57FD6"/>
    <w:rsid w:val="00A6407B"/>
    <w:rsid w:val="00A7120E"/>
    <w:rsid w:val="00A73557"/>
    <w:rsid w:val="00A75167"/>
    <w:rsid w:val="00A75E17"/>
    <w:rsid w:val="00A765DA"/>
    <w:rsid w:val="00A77493"/>
    <w:rsid w:val="00A80C97"/>
    <w:rsid w:val="00A814DF"/>
    <w:rsid w:val="00A8306A"/>
    <w:rsid w:val="00A848BA"/>
    <w:rsid w:val="00A90402"/>
    <w:rsid w:val="00A91076"/>
    <w:rsid w:val="00A97EB5"/>
    <w:rsid w:val="00AA4277"/>
    <w:rsid w:val="00AA4301"/>
    <w:rsid w:val="00AA4AC1"/>
    <w:rsid w:val="00AA4F04"/>
    <w:rsid w:val="00AA6FC9"/>
    <w:rsid w:val="00AA710F"/>
    <w:rsid w:val="00AB07C6"/>
    <w:rsid w:val="00AB60E0"/>
    <w:rsid w:val="00AB6EA1"/>
    <w:rsid w:val="00AB7C88"/>
    <w:rsid w:val="00AC05A9"/>
    <w:rsid w:val="00AC2722"/>
    <w:rsid w:val="00AC49E8"/>
    <w:rsid w:val="00AD5F7B"/>
    <w:rsid w:val="00AE0306"/>
    <w:rsid w:val="00AE0922"/>
    <w:rsid w:val="00AE121D"/>
    <w:rsid w:val="00AE2313"/>
    <w:rsid w:val="00AE4BD2"/>
    <w:rsid w:val="00AF2281"/>
    <w:rsid w:val="00AF2EB3"/>
    <w:rsid w:val="00AF7371"/>
    <w:rsid w:val="00AF7B77"/>
    <w:rsid w:val="00AF7B7C"/>
    <w:rsid w:val="00B00A35"/>
    <w:rsid w:val="00B022CB"/>
    <w:rsid w:val="00B045DF"/>
    <w:rsid w:val="00B06CDF"/>
    <w:rsid w:val="00B131D8"/>
    <w:rsid w:val="00B139C9"/>
    <w:rsid w:val="00B13D23"/>
    <w:rsid w:val="00B14E0F"/>
    <w:rsid w:val="00B21005"/>
    <w:rsid w:val="00B2121C"/>
    <w:rsid w:val="00B25691"/>
    <w:rsid w:val="00B30970"/>
    <w:rsid w:val="00B32247"/>
    <w:rsid w:val="00B32717"/>
    <w:rsid w:val="00B34542"/>
    <w:rsid w:val="00B37940"/>
    <w:rsid w:val="00B37BBB"/>
    <w:rsid w:val="00B41146"/>
    <w:rsid w:val="00B437F8"/>
    <w:rsid w:val="00B43DCC"/>
    <w:rsid w:val="00B5050B"/>
    <w:rsid w:val="00B50F4F"/>
    <w:rsid w:val="00B51AD8"/>
    <w:rsid w:val="00B51F65"/>
    <w:rsid w:val="00B5631E"/>
    <w:rsid w:val="00B61AFD"/>
    <w:rsid w:val="00B625E5"/>
    <w:rsid w:val="00B6297E"/>
    <w:rsid w:val="00B630C8"/>
    <w:rsid w:val="00B635B0"/>
    <w:rsid w:val="00B63C13"/>
    <w:rsid w:val="00B63EE3"/>
    <w:rsid w:val="00B65D6D"/>
    <w:rsid w:val="00B70D49"/>
    <w:rsid w:val="00B7390C"/>
    <w:rsid w:val="00B74AFA"/>
    <w:rsid w:val="00B74E6E"/>
    <w:rsid w:val="00B76819"/>
    <w:rsid w:val="00B768C2"/>
    <w:rsid w:val="00B80706"/>
    <w:rsid w:val="00B81416"/>
    <w:rsid w:val="00B8289F"/>
    <w:rsid w:val="00B8297B"/>
    <w:rsid w:val="00B8445F"/>
    <w:rsid w:val="00B84F0F"/>
    <w:rsid w:val="00B871B8"/>
    <w:rsid w:val="00B87E46"/>
    <w:rsid w:val="00B91946"/>
    <w:rsid w:val="00B95366"/>
    <w:rsid w:val="00B96671"/>
    <w:rsid w:val="00B97F5A"/>
    <w:rsid w:val="00B97F8C"/>
    <w:rsid w:val="00BA1C51"/>
    <w:rsid w:val="00BA27D2"/>
    <w:rsid w:val="00BA3218"/>
    <w:rsid w:val="00BA3377"/>
    <w:rsid w:val="00BA34F0"/>
    <w:rsid w:val="00BA37B7"/>
    <w:rsid w:val="00BA3DFB"/>
    <w:rsid w:val="00BA4A97"/>
    <w:rsid w:val="00BA570F"/>
    <w:rsid w:val="00BA7DC4"/>
    <w:rsid w:val="00BB0382"/>
    <w:rsid w:val="00BB183F"/>
    <w:rsid w:val="00BB6FB9"/>
    <w:rsid w:val="00BB7640"/>
    <w:rsid w:val="00BC1044"/>
    <w:rsid w:val="00BC19E4"/>
    <w:rsid w:val="00BC306F"/>
    <w:rsid w:val="00BD1E28"/>
    <w:rsid w:val="00BD306D"/>
    <w:rsid w:val="00BD4517"/>
    <w:rsid w:val="00BD4628"/>
    <w:rsid w:val="00BD4CA7"/>
    <w:rsid w:val="00BD5B20"/>
    <w:rsid w:val="00BE3318"/>
    <w:rsid w:val="00BE4419"/>
    <w:rsid w:val="00BE58F5"/>
    <w:rsid w:val="00BE5A5C"/>
    <w:rsid w:val="00BE65AE"/>
    <w:rsid w:val="00BF1506"/>
    <w:rsid w:val="00BF2BFA"/>
    <w:rsid w:val="00BF2C78"/>
    <w:rsid w:val="00BF667D"/>
    <w:rsid w:val="00C0045A"/>
    <w:rsid w:val="00C006FB"/>
    <w:rsid w:val="00C0295D"/>
    <w:rsid w:val="00C035F0"/>
    <w:rsid w:val="00C03D9C"/>
    <w:rsid w:val="00C05716"/>
    <w:rsid w:val="00C07805"/>
    <w:rsid w:val="00C12739"/>
    <w:rsid w:val="00C138C7"/>
    <w:rsid w:val="00C138E2"/>
    <w:rsid w:val="00C14E03"/>
    <w:rsid w:val="00C171A1"/>
    <w:rsid w:val="00C20171"/>
    <w:rsid w:val="00C210E2"/>
    <w:rsid w:val="00C22DCC"/>
    <w:rsid w:val="00C2462E"/>
    <w:rsid w:val="00C25A75"/>
    <w:rsid w:val="00C26DD6"/>
    <w:rsid w:val="00C300E1"/>
    <w:rsid w:val="00C31361"/>
    <w:rsid w:val="00C321CC"/>
    <w:rsid w:val="00C3221E"/>
    <w:rsid w:val="00C33835"/>
    <w:rsid w:val="00C35176"/>
    <w:rsid w:val="00C36698"/>
    <w:rsid w:val="00C41948"/>
    <w:rsid w:val="00C43BC8"/>
    <w:rsid w:val="00C45A53"/>
    <w:rsid w:val="00C45C4A"/>
    <w:rsid w:val="00C50078"/>
    <w:rsid w:val="00C50713"/>
    <w:rsid w:val="00C51F22"/>
    <w:rsid w:val="00C57380"/>
    <w:rsid w:val="00C6055B"/>
    <w:rsid w:val="00C6157F"/>
    <w:rsid w:val="00C617BA"/>
    <w:rsid w:val="00C619B4"/>
    <w:rsid w:val="00C62265"/>
    <w:rsid w:val="00C62CBA"/>
    <w:rsid w:val="00C656E5"/>
    <w:rsid w:val="00C66BE0"/>
    <w:rsid w:val="00C66F0B"/>
    <w:rsid w:val="00C703AE"/>
    <w:rsid w:val="00C70AFB"/>
    <w:rsid w:val="00C74EEC"/>
    <w:rsid w:val="00C7551B"/>
    <w:rsid w:val="00C7619D"/>
    <w:rsid w:val="00C77A89"/>
    <w:rsid w:val="00C823AC"/>
    <w:rsid w:val="00C8587D"/>
    <w:rsid w:val="00C877B3"/>
    <w:rsid w:val="00C9000D"/>
    <w:rsid w:val="00C90080"/>
    <w:rsid w:val="00C906B0"/>
    <w:rsid w:val="00C929FD"/>
    <w:rsid w:val="00C93087"/>
    <w:rsid w:val="00C94D70"/>
    <w:rsid w:val="00C94E97"/>
    <w:rsid w:val="00C964D7"/>
    <w:rsid w:val="00CA0E50"/>
    <w:rsid w:val="00CA1A16"/>
    <w:rsid w:val="00CA2688"/>
    <w:rsid w:val="00CA2FDE"/>
    <w:rsid w:val="00CA43CF"/>
    <w:rsid w:val="00CA5DE6"/>
    <w:rsid w:val="00CB2755"/>
    <w:rsid w:val="00CB27A5"/>
    <w:rsid w:val="00CB454E"/>
    <w:rsid w:val="00CB6761"/>
    <w:rsid w:val="00CC17C1"/>
    <w:rsid w:val="00CC1DDB"/>
    <w:rsid w:val="00CC2671"/>
    <w:rsid w:val="00CC3158"/>
    <w:rsid w:val="00CD14AA"/>
    <w:rsid w:val="00CD211E"/>
    <w:rsid w:val="00CD4CE6"/>
    <w:rsid w:val="00CD57E8"/>
    <w:rsid w:val="00CD62B3"/>
    <w:rsid w:val="00CD6E9E"/>
    <w:rsid w:val="00CD7182"/>
    <w:rsid w:val="00CD7562"/>
    <w:rsid w:val="00CD7EF5"/>
    <w:rsid w:val="00CE31CB"/>
    <w:rsid w:val="00CE5096"/>
    <w:rsid w:val="00CE6DD2"/>
    <w:rsid w:val="00CF7374"/>
    <w:rsid w:val="00D012E1"/>
    <w:rsid w:val="00D03C8C"/>
    <w:rsid w:val="00D05FD7"/>
    <w:rsid w:val="00D0625E"/>
    <w:rsid w:val="00D12B4C"/>
    <w:rsid w:val="00D156EA"/>
    <w:rsid w:val="00D21003"/>
    <w:rsid w:val="00D269F8"/>
    <w:rsid w:val="00D3053D"/>
    <w:rsid w:val="00D307FF"/>
    <w:rsid w:val="00D31083"/>
    <w:rsid w:val="00D3120D"/>
    <w:rsid w:val="00D31A99"/>
    <w:rsid w:val="00D32B80"/>
    <w:rsid w:val="00D32E07"/>
    <w:rsid w:val="00D332CA"/>
    <w:rsid w:val="00D3402B"/>
    <w:rsid w:val="00D37763"/>
    <w:rsid w:val="00D4349F"/>
    <w:rsid w:val="00D452AF"/>
    <w:rsid w:val="00D474F6"/>
    <w:rsid w:val="00D51208"/>
    <w:rsid w:val="00D51747"/>
    <w:rsid w:val="00D52F79"/>
    <w:rsid w:val="00D56A34"/>
    <w:rsid w:val="00D57072"/>
    <w:rsid w:val="00D616AB"/>
    <w:rsid w:val="00D62562"/>
    <w:rsid w:val="00D6550C"/>
    <w:rsid w:val="00D65576"/>
    <w:rsid w:val="00D675B1"/>
    <w:rsid w:val="00D713FA"/>
    <w:rsid w:val="00D72BDF"/>
    <w:rsid w:val="00D7490C"/>
    <w:rsid w:val="00D76842"/>
    <w:rsid w:val="00D76A36"/>
    <w:rsid w:val="00D776A6"/>
    <w:rsid w:val="00D83325"/>
    <w:rsid w:val="00D85B26"/>
    <w:rsid w:val="00D86293"/>
    <w:rsid w:val="00D91234"/>
    <w:rsid w:val="00D92B39"/>
    <w:rsid w:val="00D943EE"/>
    <w:rsid w:val="00D95319"/>
    <w:rsid w:val="00DA0D8C"/>
    <w:rsid w:val="00DA1FD9"/>
    <w:rsid w:val="00DA2020"/>
    <w:rsid w:val="00DA4C07"/>
    <w:rsid w:val="00DA6D35"/>
    <w:rsid w:val="00DC25BF"/>
    <w:rsid w:val="00DC28A3"/>
    <w:rsid w:val="00DC2913"/>
    <w:rsid w:val="00DC61D4"/>
    <w:rsid w:val="00DC6E66"/>
    <w:rsid w:val="00DD291C"/>
    <w:rsid w:val="00DD2C13"/>
    <w:rsid w:val="00DD5127"/>
    <w:rsid w:val="00DD749C"/>
    <w:rsid w:val="00DE0B22"/>
    <w:rsid w:val="00DE2B77"/>
    <w:rsid w:val="00DE3411"/>
    <w:rsid w:val="00DE56F5"/>
    <w:rsid w:val="00DE7C86"/>
    <w:rsid w:val="00DF147C"/>
    <w:rsid w:val="00DF20E5"/>
    <w:rsid w:val="00DF403B"/>
    <w:rsid w:val="00DF466F"/>
    <w:rsid w:val="00DF66CA"/>
    <w:rsid w:val="00DF7D38"/>
    <w:rsid w:val="00E027E4"/>
    <w:rsid w:val="00E031A1"/>
    <w:rsid w:val="00E037E4"/>
    <w:rsid w:val="00E03E82"/>
    <w:rsid w:val="00E04AF0"/>
    <w:rsid w:val="00E06D83"/>
    <w:rsid w:val="00E118F3"/>
    <w:rsid w:val="00E14296"/>
    <w:rsid w:val="00E17D40"/>
    <w:rsid w:val="00E23DF3"/>
    <w:rsid w:val="00E25064"/>
    <w:rsid w:val="00E27C80"/>
    <w:rsid w:val="00E3026D"/>
    <w:rsid w:val="00E305BE"/>
    <w:rsid w:val="00E32FC5"/>
    <w:rsid w:val="00E342CD"/>
    <w:rsid w:val="00E3656C"/>
    <w:rsid w:val="00E3701A"/>
    <w:rsid w:val="00E402C0"/>
    <w:rsid w:val="00E40E8F"/>
    <w:rsid w:val="00E42DFA"/>
    <w:rsid w:val="00E43867"/>
    <w:rsid w:val="00E464A3"/>
    <w:rsid w:val="00E46534"/>
    <w:rsid w:val="00E51066"/>
    <w:rsid w:val="00E53594"/>
    <w:rsid w:val="00E54E1B"/>
    <w:rsid w:val="00E60264"/>
    <w:rsid w:val="00E60DF6"/>
    <w:rsid w:val="00E634B7"/>
    <w:rsid w:val="00E6457F"/>
    <w:rsid w:val="00E65CCC"/>
    <w:rsid w:val="00E665A3"/>
    <w:rsid w:val="00E70CA0"/>
    <w:rsid w:val="00E74679"/>
    <w:rsid w:val="00E7481F"/>
    <w:rsid w:val="00E74E28"/>
    <w:rsid w:val="00E80597"/>
    <w:rsid w:val="00E8146C"/>
    <w:rsid w:val="00E822A1"/>
    <w:rsid w:val="00E825BF"/>
    <w:rsid w:val="00E85180"/>
    <w:rsid w:val="00E85D75"/>
    <w:rsid w:val="00E87929"/>
    <w:rsid w:val="00E9276C"/>
    <w:rsid w:val="00E946ED"/>
    <w:rsid w:val="00E9517C"/>
    <w:rsid w:val="00E9555F"/>
    <w:rsid w:val="00E9567F"/>
    <w:rsid w:val="00E969C1"/>
    <w:rsid w:val="00EA1810"/>
    <w:rsid w:val="00EA3EF2"/>
    <w:rsid w:val="00EA41CE"/>
    <w:rsid w:val="00EA4272"/>
    <w:rsid w:val="00EA4E81"/>
    <w:rsid w:val="00EB09EC"/>
    <w:rsid w:val="00EB0A26"/>
    <w:rsid w:val="00EB1912"/>
    <w:rsid w:val="00EB3260"/>
    <w:rsid w:val="00EB39D8"/>
    <w:rsid w:val="00EB757C"/>
    <w:rsid w:val="00EB7ACB"/>
    <w:rsid w:val="00EB7BE9"/>
    <w:rsid w:val="00EC0586"/>
    <w:rsid w:val="00EC2C88"/>
    <w:rsid w:val="00EC3112"/>
    <w:rsid w:val="00EC379B"/>
    <w:rsid w:val="00ED14FB"/>
    <w:rsid w:val="00ED3197"/>
    <w:rsid w:val="00ED366A"/>
    <w:rsid w:val="00ED4213"/>
    <w:rsid w:val="00ED5A1E"/>
    <w:rsid w:val="00EE19D9"/>
    <w:rsid w:val="00EE292E"/>
    <w:rsid w:val="00EE3688"/>
    <w:rsid w:val="00EE3910"/>
    <w:rsid w:val="00EE3D27"/>
    <w:rsid w:val="00EE5931"/>
    <w:rsid w:val="00EE5A02"/>
    <w:rsid w:val="00EE7851"/>
    <w:rsid w:val="00EF0167"/>
    <w:rsid w:val="00EF103D"/>
    <w:rsid w:val="00EF2BB5"/>
    <w:rsid w:val="00EF66AF"/>
    <w:rsid w:val="00F01F75"/>
    <w:rsid w:val="00F02045"/>
    <w:rsid w:val="00F0284F"/>
    <w:rsid w:val="00F04431"/>
    <w:rsid w:val="00F10087"/>
    <w:rsid w:val="00F10763"/>
    <w:rsid w:val="00F10E3C"/>
    <w:rsid w:val="00F10E58"/>
    <w:rsid w:val="00F11523"/>
    <w:rsid w:val="00F133CB"/>
    <w:rsid w:val="00F14136"/>
    <w:rsid w:val="00F14DF1"/>
    <w:rsid w:val="00F17736"/>
    <w:rsid w:val="00F21964"/>
    <w:rsid w:val="00F21CD3"/>
    <w:rsid w:val="00F2490C"/>
    <w:rsid w:val="00F26FF3"/>
    <w:rsid w:val="00F358CE"/>
    <w:rsid w:val="00F36455"/>
    <w:rsid w:val="00F40D42"/>
    <w:rsid w:val="00F4392D"/>
    <w:rsid w:val="00F44341"/>
    <w:rsid w:val="00F52CD5"/>
    <w:rsid w:val="00F5786B"/>
    <w:rsid w:val="00F6264D"/>
    <w:rsid w:val="00F62726"/>
    <w:rsid w:val="00F63E36"/>
    <w:rsid w:val="00F63F8B"/>
    <w:rsid w:val="00F65435"/>
    <w:rsid w:val="00F70B0B"/>
    <w:rsid w:val="00F710BD"/>
    <w:rsid w:val="00F71203"/>
    <w:rsid w:val="00F728D0"/>
    <w:rsid w:val="00F73455"/>
    <w:rsid w:val="00F778D8"/>
    <w:rsid w:val="00F80A20"/>
    <w:rsid w:val="00F818F2"/>
    <w:rsid w:val="00F84793"/>
    <w:rsid w:val="00F852FC"/>
    <w:rsid w:val="00F854B2"/>
    <w:rsid w:val="00F86706"/>
    <w:rsid w:val="00F93A6C"/>
    <w:rsid w:val="00F94F13"/>
    <w:rsid w:val="00F9540F"/>
    <w:rsid w:val="00F97AB7"/>
    <w:rsid w:val="00FA036A"/>
    <w:rsid w:val="00FA0514"/>
    <w:rsid w:val="00FA0777"/>
    <w:rsid w:val="00FA1109"/>
    <w:rsid w:val="00FA4E5B"/>
    <w:rsid w:val="00FA701A"/>
    <w:rsid w:val="00FB05DF"/>
    <w:rsid w:val="00FB2485"/>
    <w:rsid w:val="00FB3109"/>
    <w:rsid w:val="00FB399E"/>
    <w:rsid w:val="00FB3DE1"/>
    <w:rsid w:val="00FB5AD3"/>
    <w:rsid w:val="00FB7E14"/>
    <w:rsid w:val="00FC058C"/>
    <w:rsid w:val="00FC13B7"/>
    <w:rsid w:val="00FC41E3"/>
    <w:rsid w:val="00FD099A"/>
    <w:rsid w:val="00FD27E2"/>
    <w:rsid w:val="00FD3266"/>
    <w:rsid w:val="00FD44D0"/>
    <w:rsid w:val="00FD5BF3"/>
    <w:rsid w:val="00FE5941"/>
    <w:rsid w:val="00FE7D8E"/>
    <w:rsid w:val="00FF297C"/>
    <w:rsid w:val="00FF5651"/>
    <w:rsid w:val="00FF598B"/>
    <w:rsid w:val="00FF6CF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3B51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771E4"/>
    <w:pPr>
      <w:spacing w:after="240" w:line="360" w:lineRule="auto"/>
      <w:jc w:val="both"/>
    </w:pPr>
    <w:rPr>
      <w:rFonts w:asciiTheme="majorBidi" w:hAnsiTheme="majorBidi" w:cstheme="majorBidi"/>
      <w:sz w:val="24"/>
      <w:szCs w:val="24"/>
    </w:rPr>
  </w:style>
  <w:style w:type="paragraph" w:styleId="Heading1">
    <w:name w:val="heading 1"/>
    <w:basedOn w:val="Normal"/>
    <w:next w:val="Normal"/>
    <w:link w:val="Heading1Char"/>
    <w:uiPriority w:val="9"/>
    <w:qFormat/>
    <w:rsid w:val="00F728D0"/>
    <w:pPr>
      <w:keepNext/>
      <w:keepLines/>
      <w:numPr>
        <w:numId w:val="9"/>
      </w:numPr>
      <w:spacing w:before="240"/>
      <w:outlineLvl w:val="0"/>
    </w:pPr>
    <w:rPr>
      <w:rFonts w:eastAsiaTheme="majorEastAsia"/>
      <w:b/>
      <w:bCs/>
      <w:sz w:val="44"/>
      <w:szCs w:val="44"/>
    </w:rPr>
  </w:style>
  <w:style w:type="paragraph" w:styleId="Heading2">
    <w:name w:val="heading 2"/>
    <w:basedOn w:val="ListParagraph"/>
    <w:next w:val="Normal"/>
    <w:link w:val="Heading2Char"/>
    <w:uiPriority w:val="9"/>
    <w:unhideWhenUsed/>
    <w:qFormat/>
    <w:rsid w:val="00F728D0"/>
    <w:pPr>
      <w:numPr>
        <w:ilvl w:val="1"/>
        <w:numId w:val="9"/>
      </w:numPr>
      <w:spacing w:before="240"/>
      <w:outlineLvl w:val="1"/>
    </w:pPr>
    <w:rPr>
      <w:rFonts w:ascii="Times New Roman" w:eastAsia="Arial Unicode MS" w:hAnsi="Times New Roman" w:cs="Times New Roman"/>
      <w:b/>
      <w:sz w:val="36"/>
      <w:szCs w:val="36"/>
      <w:shd w:val="clear" w:color="auto" w:fill="FFFFFF"/>
    </w:rPr>
  </w:style>
  <w:style w:type="paragraph" w:styleId="Heading3">
    <w:name w:val="heading 3"/>
    <w:basedOn w:val="ListParagraph"/>
    <w:next w:val="Normal"/>
    <w:link w:val="Heading3Char"/>
    <w:uiPriority w:val="9"/>
    <w:unhideWhenUsed/>
    <w:qFormat/>
    <w:rsid w:val="0017447E"/>
    <w:pPr>
      <w:numPr>
        <w:ilvl w:val="2"/>
        <w:numId w:val="9"/>
      </w:numPr>
      <w:spacing w:before="240"/>
      <w:jc w:val="left"/>
      <w:outlineLvl w:val="2"/>
    </w:pPr>
    <w:rPr>
      <w:rFonts w:ascii="Times New Roman" w:eastAsiaTheme="minorEastAsia" w:hAnsi="Times New Roman" w:cs="Times New Roman"/>
      <w:b/>
      <w:sz w:val="32"/>
      <w:szCs w:val="32"/>
    </w:rPr>
  </w:style>
  <w:style w:type="paragraph" w:styleId="Heading4">
    <w:name w:val="heading 4"/>
    <w:basedOn w:val="Normal"/>
    <w:next w:val="Normal"/>
    <w:link w:val="Heading4Char"/>
    <w:uiPriority w:val="9"/>
    <w:unhideWhenUsed/>
    <w:qFormat/>
    <w:rsid w:val="00F728D0"/>
    <w:pPr>
      <w:keepNext/>
      <w:keepLines/>
      <w:numPr>
        <w:ilvl w:val="3"/>
        <w:numId w:val="9"/>
      </w:numPr>
      <w:spacing w:before="240" w:line="240" w:lineRule="auto"/>
      <w:outlineLvl w:val="3"/>
    </w:pPr>
    <w:rPr>
      <w:rFonts w:eastAsiaTheme="majorEastAsia"/>
      <w:b/>
      <w:bCs/>
      <w:sz w:val="28"/>
      <w:szCs w:val="28"/>
    </w:rPr>
  </w:style>
  <w:style w:type="paragraph" w:styleId="Heading5">
    <w:name w:val="heading 5"/>
    <w:basedOn w:val="Normal"/>
    <w:next w:val="Normal"/>
    <w:link w:val="Heading5Char"/>
    <w:uiPriority w:val="9"/>
    <w:unhideWhenUsed/>
    <w:qFormat/>
    <w:rsid w:val="0099095C"/>
    <w:pPr>
      <w:keepNext/>
      <w:keepLines/>
      <w:numPr>
        <w:ilvl w:val="4"/>
        <w:numId w:val="9"/>
      </w:numPr>
      <w:spacing w:before="240"/>
      <w:outlineLvl w:val="4"/>
    </w:pPr>
    <w:rPr>
      <w:rFonts w:eastAsiaTheme="majorEastAsia"/>
      <w:b/>
      <w:bCs/>
    </w:rPr>
  </w:style>
  <w:style w:type="paragraph" w:styleId="Heading6">
    <w:name w:val="heading 6"/>
    <w:basedOn w:val="Normal"/>
    <w:next w:val="Normal"/>
    <w:link w:val="Heading6Char"/>
    <w:uiPriority w:val="9"/>
    <w:unhideWhenUsed/>
    <w:qFormat/>
    <w:rsid w:val="006377FD"/>
    <w:pPr>
      <w:keepNext/>
      <w:keepLines/>
      <w:spacing w:before="40"/>
      <w:outlineLvl w:val="5"/>
    </w:pPr>
    <w:rPr>
      <w:rFonts w:eastAsiaTheme="majorEastAsia"/>
      <w:b/>
      <w:color w:val="000000" w:themeColor="text1"/>
      <w:sz w:val="32"/>
      <w:szCs w:val="32"/>
    </w:rPr>
  </w:style>
  <w:style w:type="paragraph" w:styleId="Heading7">
    <w:name w:val="heading 7"/>
    <w:basedOn w:val="Normal"/>
    <w:next w:val="Normal"/>
    <w:link w:val="Heading7Char"/>
    <w:uiPriority w:val="9"/>
    <w:unhideWhenUsed/>
    <w:qFormat/>
    <w:rsid w:val="00431375"/>
    <w:pPr>
      <w:keepNext/>
      <w:keepLines/>
      <w:spacing w:before="240"/>
      <w:ind w:firstLine="425"/>
      <w:outlineLvl w:val="6"/>
    </w:pPr>
    <w:rPr>
      <w:rFonts w:eastAsiaTheme="majorEastAsia"/>
      <w:b/>
      <w:iCs/>
      <w:sz w:val="28"/>
    </w:rPr>
  </w:style>
  <w:style w:type="paragraph" w:styleId="Heading8">
    <w:name w:val="heading 8"/>
    <w:basedOn w:val="Normal"/>
    <w:next w:val="Normal"/>
    <w:link w:val="Heading8Char"/>
    <w:uiPriority w:val="9"/>
    <w:semiHidden/>
    <w:unhideWhenUsed/>
    <w:qFormat/>
    <w:rsid w:val="00D32B80"/>
    <w:pPr>
      <w:keepNext/>
      <w:keepLines/>
      <w:numPr>
        <w:ilvl w:val="7"/>
        <w:numId w:val="9"/>
      </w:numPr>
      <w:spacing w:before="40" w:after="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D32B80"/>
    <w:pPr>
      <w:keepNext/>
      <w:keepLines/>
      <w:numPr>
        <w:ilvl w:val="8"/>
        <w:numId w:val="9"/>
      </w:numPr>
      <w:spacing w:before="40" w:after="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28D0"/>
    <w:rPr>
      <w:rFonts w:asciiTheme="majorBidi" w:eastAsiaTheme="majorEastAsia" w:hAnsiTheme="majorBidi" w:cstheme="majorBidi"/>
      <w:b/>
      <w:bCs/>
      <w:sz w:val="44"/>
      <w:szCs w:val="44"/>
    </w:rPr>
  </w:style>
  <w:style w:type="paragraph" w:styleId="ListParagraph">
    <w:name w:val="List Paragraph"/>
    <w:basedOn w:val="Normal"/>
    <w:uiPriority w:val="34"/>
    <w:qFormat/>
    <w:rsid w:val="00147DEF"/>
    <w:pPr>
      <w:ind w:left="720"/>
      <w:contextualSpacing/>
    </w:pPr>
  </w:style>
  <w:style w:type="character" w:customStyle="1" w:styleId="Heading2Char">
    <w:name w:val="Heading 2 Char"/>
    <w:basedOn w:val="DefaultParagraphFont"/>
    <w:link w:val="Heading2"/>
    <w:uiPriority w:val="9"/>
    <w:rsid w:val="00F728D0"/>
    <w:rPr>
      <w:rFonts w:ascii="Times New Roman" w:eastAsia="Arial Unicode MS" w:hAnsi="Times New Roman" w:cs="Times New Roman"/>
      <w:b/>
      <w:sz w:val="36"/>
      <w:szCs w:val="36"/>
    </w:rPr>
  </w:style>
  <w:style w:type="character" w:customStyle="1" w:styleId="Heading3Char">
    <w:name w:val="Heading 3 Char"/>
    <w:basedOn w:val="DefaultParagraphFont"/>
    <w:link w:val="Heading3"/>
    <w:uiPriority w:val="9"/>
    <w:rsid w:val="0017447E"/>
    <w:rPr>
      <w:rFonts w:ascii="Times New Roman" w:eastAsiaTheme="minorEastAsia" w:hAnsi="Times New Roman" w:cs="Times New Roman"/>
      <w:b/>
      <w:sz w:val="32"/>
      <w:szCs w:val="32"/>
    </w:rPr>
  </w:style>
  <w:style w:type="character" w:customStyle="1" w:styleId="Heading4Char">
    <w:name w:val="Heading 4 Char"/>
    <w:basedOn w:val="DefaultParagraphFont"/>
    <w:link w:val="Heading4"/>
    <w:uiPriority w:val="9"/>
    <w:rsid w:val="00F728D0"/>
    <w:rPr>
      <w:rFonts w:asciiTheme="majorBidi" w:eastAsiaTheme="majorEastAsia" w:hAnsiTheme="majorBidi" w:cstheme="majorBidi"/>
      <w:b/>
      <w:bCs/>
      <w:sz w:val="28"/>
      <w:szCs w:val="28"/>
    </w:rPr>
  </w:style>
  <w:style w:type="character" w:customStyle="1" w:styleId="Heading5Char">
    <w:name w:val="Heading 5 Char"/>
    <w:basedOn w:val="DefaultParagraphFont"/>
    <w:link w:val="Heading5"/>
    <w:uiPriority w:val="9"/>
    <w:rsid w:val="0099095C"/>
    <w:rPr>
      <w:rFonts w:asciiTheme="majorBidi" w:eastAsiaTheme="majorEastAsia" w:hAnsiTheme="majorBidi" w:cstheme="majorBidi"/>
      <w:b/>
      <w:bCs/>
      <w:sz w:val="24"/>
      <w:szCs w:val="24"/>
    </w:rPr>
  </w:style>
  <w:style w:type="character" w:customStyle="1" w:styleId="Heading6Char">
    <w:name w:val="Heading 6 Char"/>
    <w:basedOn w:val="DefaultParagraphFont"/>
    <w:link w:val="Heading6"/>
    <w:uiPriority w:val="9"/>
    <w:rsid w:val="006377FD"/>
    <w:rPr>
      <w:rFonts w:asciiTheme="majorBidi" w:eastAsiaTheme="majorEastAsia" w:hAnsiTheme="majorBidi" w:cstheme="majorBidi"/>
      <w:b/>
      <w:color w:val="000000" w:themeColor="text1"/>
      <w:sz w:val="32"/>
      <w:szCs w:val="32"/>
    </w:rPr>
  </w:style>
  <w:style w:type="character" w:customStyle="1" w:styleId="Heading7Char">
    <w:name w:val="Heading 7 Char"/>
    <w:basedOn w:val="DefaultParagraphFont"/>
    <w:link w:val="Heading7"/>
    <w:uiPriority w:val="9"/>
    <w:rsid w:val="00431375"/>
    <w:rPr>
      <w:rFonts w:asciiTheme="majorBidi" w:eastAsiaTheme="majorEastAsia" w:hAnsiTheme="majorBidi" w:cstheme="majorBidi"/>
      <w:b/>
      <w:iCs/>
      <w:sz w:val="28"/>
      <w:szCs w:val="24"/>
    </w:rPr>
  </w:style>
  <w:style w:type="character" w:customStyle="1" w:styleId="Heading8Char">
    <w:name w:val="Heading 8 Char"/>
    <w:basedOn w:val="DefaultParagraphFont"/>
    <w:link w:val="Heading8"/>
    <w:uiPriority w:val="9"/>
    <w:semiHidden/>
    <w:rsid w:val="00D32B8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32B80"/>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link w:val="CaptionChar"/>
    <w:uiPriority w:val="35"/>
    <w:unhideWhenUsed/>
    <w:qFormat/>
    <w:rsid w:val="00EC2C88"/>
    <w:pPr>
      <w:spacing w:line="240" w:lineRule="auto"/>
    </w:pPr>
    <w:rPr>
      <w:rFonts w:ascii="Times New Roman" w:eastAsiaTheme="minorEastAsia" w:hAnsi="Times New Roman" w:cs="Times New Roman"/>
      <w:i/>
      <w:iCs/>
      <w:color w:val="000000" w:themeColor="text1"/>
      <w:sz w:val="22"/>
      <w:szCs w:val="22"/>
      <w:lang w:val="en-US"/>
    </w:rPr>
  </w:style>
  <w:style w:type="character" w:customStyle="1" w:styleId="CaptionChar">
    <w:name w:val="Caption Char"/>
    <w:basedOn w:val="DefaultParagraphFont"/>
    <w:link w:val="Caption"/>
    <w:uiPriority w:val="35"/>
    <w:rsid w:val="00EC2C88"/>
    <w:rPr>
      <w:rFonts w:ascii="Times New Roman" w:eastAsiaTheme="minorEastAsia" w:hAnsi="Times New Roman" w:cs="Times New Roman"/>
      <w:i/>
      <w:iCs/>
      <w:color w:val="000000" w:themeColor="text1"/>
      <w:lang w:val="en-US"/>
    </w:rPr>
  </w:style>
  <w:style w:type="paragraph" w:styleId="BalloonText">
    <w:name w:val="Balloon Text"/>
    <w:basedOn w:val="Normal"/>
    <w:link w:val="BalloonTextChar"/>
    <w:uiPriority w:val="99"/>
    <w:semiHidden/>
    <w:unhideWhenUsed/>
    <w:rsid w:val="00147D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7DEF"/>
    <w:rPr>
      <w:rFonts w:ascii="Segoe UI" w:hAnsi="Segoe UI" w:cs="Segoe UI"/>
      <w:sz w:val="18"/>
      <w:szCs w:val="18"/>
    </w:rPr>
  </w:style>
  <w:style w:type="paragraph" w:customStyle="1" w:styleId="EndNoteBibliographyTitle">
    <w:name w:val="EndNote Bibliography Title"/>
    <w:basedOn w:val="Normal"/>
    <w:link w:val="EndNoteBibliographyTitleChar"/>
    <w:rsid w:val="00147DEF"/>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147DEF"/>
    <w:rPr>
      <w:rFonts w:ascii="Calibri" w:hAnsi="Calibri" w:cs="Calibri"/>
      <w:noProof/>
      <w:szCs w:val="24"/>
      <w:lang w:val="en-US"/>
    </w:rPr>
  </w:style>
  <w:style w:type="paragraph" w:customStyle="1" w:styleId="EndNoteBibliography">
    <w:name w:val="EndNote Bibliography"/>
    <w:basedOn w:val="Normal"/>
    <w:link w:val="EndNoteBibliographyChar"/>
    <w:rsid w:val="00147DEF"/>
    <w:pPr>
      <w:spacing w:line="240" w:lineRule="auto"/>
    </w:pPr>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147DEF"/>
    <w:rPr>
      <w:rFonts w:ascii="Calibri" w:hAnsi="Calibri" w:cs="Calibri"/>
      <w:noProof/>
      <w:szCs w:val="24"/>
      <w:lang w:val="en-US"/>
    </w:rPr>
  </w:style>
  <w:style w:type="character" w:styleId="Hyperlink">
    <w:name w:val="Hyperlink"/>
    <w:basedOn w:val="DefaultParagraphFont"/>
    <w:uiPriority w:val="99"/>
    <w:unhideWhenUsed/>
    <w:rsid w:val="00100BFD"/>
    <w:rPr>
      <w:color w:val="0563C1" w:themeColor="hyperlink"/>
      <w:u w:val="single"/>
    </w:rPr>
  </w:style>
  <w:style w:type="table" w:styleId="TableGrid">
    <w:name w:val="Table Grid"/>
    <w:basedOn w:val="TableNormal"/>
    <w:uiPriority w:val="39"/>
    <w:rsid w:val="00100BF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00BFD"/>
  </w:style>
  <w:style w:type="character" w:styleId="PlaceholderText">
    <w:name w:val="Placeholder Text"/>
    <w:basedOn w:val="DefaultParagraphFont"/>
    <w:uiPriority w:val="99"/>
    <w:semiHidden/>
    <w:rsid w:val="00100BFD"/>
    <w:rPr>
      <w:color w:val="808080"/>
    </w:rPr>
  </w:style>
  <w:style w:type="paragraph" w:customStyle="1" w:styleId="otherpara">
    <w:name w:val="otherpara"/>
    <w:basedOn w:val="Normal"/>
    <w:rsid w:val="00100BFD"/>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ch">
    <w:name w:val="ch"/>
    <w:basedOn w:val="DefaultParagraphFont"/>
    <w:rsid w:val="00100BFD"/>
  </w:style>
  <w:style w:type="character" w:customStyle="1" w:styleId="CommentTextChar">
    <w:name w:val="Comment Text Char"/>
    <w:basedOn w:val="DefaultParagraphFont"/>
    <w:link w:val="CommentText"/>
    <w:uiPriority w:val="99"/>
    <w:semiHidden/>
    <w:rsid w:val="00100BFD"/>
    <w:rPr>
      <w:sz w:val="20"/>
      <w:szCs w:val="20"/>
    </w:rPr>
  </w:style>
  <w:style w:type="paragraph" w:styleId="CommentText">
    <w:name w:val="annotation text"/>
    <w:basedOn w:val="Normal"/>
    <w:link w:val="CommentTextChar"/>
    <w:uiPriority w:val="99"/>
    <w:semiHidden/>
    <w:unhideWhenUsed/>
    <w:rsid w:val="00100BFD"/>
    <w:pPr>
      <w:spacing w:line="240" w:lineRule="auto"/>
    </w:pPr>
    <w:rPr>
      <w:sz w:val="20"/>
      <w:szCs w:val="20"/>
    </w:rPr>
  </w:style>
  <w:style w:type="character" w:customStyle="1" w:styleId="CommentSubjectChar">
    <w:name w:val="Comment Subject Char"/>
    <w:basedOn w:val="CommentTextChar"/>
    <w:link w:val="CommentSubject"/>
    <w:uiPriority w:val="99"/>
    <w:semiHidden/>
    <w:rsid w:val="00100BFD"/>
    <w:rPr>
      <w:rFonts w:eastAsiaTheme="minorEastAsia"/>
      <w:b/>
      <w:bCs/>
      <w:sz w:val="20"/>
      <w:szCs w:val="20"/>
    </w:rPr>
  </w:style>
  <w:style w:type="paragraph" w:styleId="CommentSubject">
    <w:name w:val="annotation subject"/>
    <w:basedOn w:val="CommentText"/>
    <w:next w:val="CommentText"/>
    <w:link w:val="CommentSubjectChar"/>
    <w:uiPriority w:val="99"/>
    <w:semiHidden/>
    <w:unhideWhenUsed/>
    <w:rsid w:val="00100BFD"/>
    <w:pPr>
      <w:spacing w:after="0"/>
    </w:pPr>
    <w:rPr>
      <w:rFonts w:eastAsiaTheme="minorEastAsia"/>
      <w:b/>
      <w:bCs/>
    </w:rPr>
  </w:style>
  <w:style w:type="paragraph" w:styleId="NoSpacing">
    <w:name w:val="No Spacing"/>
    <w:aliases w:val="Figures,Figure"/>
    <w:basedOn w:val="Caption"/>
    <w:link w:val="NoSpacingChar"/>
    <w:uiPriority w:val="1"/>
    <w:qFormat/>
    <w:rsid w:val="00EC2C88"/>
  </w:style>
  <w:style w:type="character" w:customStyle="1" w:styleId="NoSpacingChar">
    <w:name w:val="No Spacing Char"/>
    <w:aliases w:val="Figures Char,Figure Char"/>
    <w:basedOn w:val="CaptionChar"/>
    <w:link w:val="NoSpacing"/>
    <w:uiPriority w:val="1"/>
    <w:rsid w:val="00EC2C88"/>
    <w:rPr>
      <w:rFonts w:ascii="Times New Roman" w:eastAsiaTheme="minorEastAsia" w:hAnsi="Times New Roman" w:cs="Times New Roman"/>
      <w:i/>
      <w:iCs/>
      <w:color w:val="000000" w:themeColor="text1"/>
      <w:lang w:val="en-US"/>
    </w:rPr>
  </w:style>
  <w:style w:type="paragraph" w:customStyle="1" w:styleId="Tables">
    <w:name w:val="Tables"/>
    <w:basedOn w:val="Caption"/>
    <w:link w:val="TablesChar"/>
    <w:qFormat/>
    <w:rsid w:val="005F2843"/>
    <w:pPr>
      <w:spacing w:before="240" w:line="360" w:lineRule="auto"/>
    </w:pPr>
    <w:rPr>
      <w:i w:val="0"/>
      <w:iCs w:val="0"/>
    </w:rPr>
  </w:style>
  <w:style w:type="character" w:customStyle="1" w:styleId="TablesChar">
    <w:name w:val="Tables Char"/>
    <w:basedOn w:val="CaptionChar"/>
    <w:link w:val="Tables"/>
    <w:rsid w:val="005F2843"/>
    <w:rPr>
      <w:rFonts w:ascii="Times New Roman" w:eastAsiaTheme="minorEastAsia" w:hAnsi="Times New Roman" w:cs="Times New Roman"/>
      <w:i w:val="0"/>
      <w:iCs w:val="0"/>
      <w:color w:val="000000" w:themeColor="text1"/>
      <w:sz w:val="24"/>
      <w:szCs w:val="24"/>
      <w:lang w:val="en-US"/>
    </w:rPr>
  </w:style>
  <w:style w:type="character" w:styleId="CommentReference">
    <w:name w:val="annotation reference"/>
    <w:basedOn w:val="DefaultParagraphFont"/>
    <w:uiPriority w:val="99"/>
    <w:semiHidden/>
    <w:unhideWhenUsed/>
    <w:rsid w:val="007D18DD"/>
    <w:rPr>
      <w:sz w:val="16"/>
      <w:szCs w:val="16"/>
    </w:rPr>
  </w:style>
  <w:style w:type="paragraph" w:styleId="Header">
    <w:name w:val="header"/>
    <w:basedOn w:val="Normal"/>
    <w:link w:val="HeaderChar"/>
    <w:uiPriority w:val="99"/>
    <w:unhideWhenUsed/>
    <w:rsid w:val="0086504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504A"/>
    <w:rPr>
      <w:rFonts w:asciiTheme="majorBidi" w:hAnsiTheme="majorBidi" w:cstheme="majorBidi"/>
      <w:sz w:val="24"/>
      <w:szCs w:val="24"/>
    </w:rPr>
  </w:style>
  <w:style w:type="paragraph" w:styleId="Footer">
    <w:name w:val="footer"/>
    <w:basedOn w:val="Normal"/>
    <w:link w:val="FooterChar"/>
    <w:uiPriority w:val="99"/>
    <w:unhideWhenUsed/>
    <w:rsid w:val="0086504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504A"/>
    <w:rPr>
      <w:rFonts w:asciiTheme="majorBidi" w:hAnsiTheme="majorBidi" w:cstheme="majorBidi"/>
      <w:sz w:val="24"/>
      <w:szCs w:val="24"/>
    </w:rPr>
  </w:style>
  <w:style w:type="character" w:customStyle="1" w:styleId="UnresolvedMention1">
    <w:name w:val="Unresolved Mention1"/>
    <w:basedOn w:val="DefaultParagraphFont"/>
    <w:uiPriority w:val="99"/>
    <w:semiHidden/>
    <w:unhideWhenUsed/>
    <w:rsid w:val="00B635B0"/>
    <w:rPr>
      <w:color w:val="605E5C"/>
      <w:shd w:val="clear" w:color="auto" w:fill="E1DFDD"/>
    </w:rPr>
  </w:style>
  <w:style w:type="paragraph" w:styleId="Title">
    <w:name w:val="Title"/>
    <w:basedOn w:val="Normal"/>
    <w:next w:val="Normal"/>
    <w:link w:val="TitleChar"/>
    <w:uiPriority w:val="10"/>
    <w:qFormat/>
    <w:rsid w:val="00D32B80"/>
    <w:pPr>
      <w:spacing w:before="240" w:after="480" w:line="240" w:lineRule="auto"/>
      <w:contextualSpacing/>
    </w:pPr>
    <w:rPr>
      <w:rFonts w:ascii="Times New Roman" w:eastAsiaTheme="majorEastAsia" w:hAnsi="Times New Roman" w:cs="Times New Roman"/>
      <w:b/>
      <w:bCs/>
      <w:spacing w:val="-10"/>
      <w:kern w:val="28"/>
      <w:sz w:val="32"/>
      <w:szCs w:val="32"/>
    </w:rPr>
  </w:style>
  <w:style w:type="character" w:customStyle="1" w:styleId="TitleChar">
    <w:name w:val="Title Char"/>
    <w:basedOn w:val="DefaultParagraphFont"/>
    <w:link w:val="Title"/>
    <w:uiPriority w:val="10"/>
    <w:rsid w:val="00D32B80"/>
    <w:rPr>
      <w:rFonts w:ascii="Times New Roman" w:eastAsiaTheme="majorEastAsia" w:hAnsi="Times New Roman" w:cs="Times New Roman"/>
      <w:b/>
      <w:bCs/>
      <w:spacing w:val="-10"/>
      <w:kern w:val="28"/>
      <w:sz w:val="32"/>
      <w:szCs w:val="32"/>
    </w:rPr>
  </w:style>
  <w:style w:type="paragraph" w:styleId="Subtitle">
    <w:name w:val="Subtitle"/>
    <w:basedOn w:val="Normal"/>
    <w:next w:val="Normal"/>
    <w:link w:val="SubtitleChar"/>
    <w:uiPriority w:val="11"/>
    <w:qFormat/>
    <w:rsid w:val="00D32B80"/>
    <w:pPr>
      <w:numPr>
        <w:ilvl w:val="1"/>
      </w:numPr>
      <w:spacing w:before="240"/>
    </w:pPr>
    <w:rPr>
      <w:rFonts w:eastAsiaTheme="minorEastAsia"/>
      <w:b/>
      <w:bCs/>
      <w:spacing w:val="15"/>
      <w:sz w:val="28"/>
      <w:szCs w:val="28"/>
    </w:rPr>
  </w:style>
  <w:style w:type="character" w:customStyle="1" w:styleId="SubtitleChar">
    <w:name w:val="Subtitle Char"/>
    <w:basedOn w:val="DefaultParagraphFont"/>
    <w:link w:val="Subtitle"/>
    <w:uiPriority w:val="11"/>
    <w:rsid w:val="00D32B80"/>
    <w:rPr>
      <w:rFonts w:asciiTheme="majorBidi" w:eastAsiaTheme="minorEastAsia" w:hAnsiTheme="majorBidi" w:cstheme="majorBidi"/>
      <w:b/>
      <w:bCs/>
      <w:spacing w:val="15"/>
      <w:sz w:val="28"/>
      <w:szCs w:val="28"/>
    </w:rPr>
  </w:style>
  <w:style w:type="character" w:customStyle="1" w:styleId="UnresolvedMention2">
    <w:name w:val="Unresolved Mention2"/>
    <w:basedOn w:val="DefaultParagraphFont"/>
    <w:uiPriority w:val="99"/>
    <w:semiHidden/>
    <w:unhideWhenUsed/>
    <w:rsid w:val="0060293A"/>
    <w:rPr>
      <w:color w:val="605E5C"/>
      <w:shd w:val="clear" w:color="auto" w:fill="E1DFDD"/>
    </w:rPr>
  </w:style>
  <w:style w:type="character" w:customStyle="1" w:styleId="UnresolvedMention20">
    <w:name w:val="Unresolved Mention2"/>
    <w:basedOn w:val="DefaultParagraphFont"/>
    <w:uiPriority w:val="99"/>
    <w:semiHidden/>
    <w:unhideWhenUsed/>
    <w:rsid w:val="00CC17C1"/>
    <w:rPr>
      <w:color w:val="605E5C"/>
      <w:shd w:val="clear" w:color="auto" w:fill="E1DFDD"/>
    </w:rPr>
  </w:style>
  <w:style w:type="paragraph" w:customStyle="1" w:styleId="Table">
    <w:name w:val="Table"/>
    <w:basedOn w:val="NoSpacing"/>
    <w:link w:val="TableChar"/>
    <w:qFormat/>
    <w:rsid w:val="00CC17C1"/>
    <w:pPr>
      <w:spacing w:before="240" w:after="0"/>
    </w:pPr>
    <w:rPr>
      <w:sz w:val="24"/>
      <w:szCs w:val="24"/>
    </w:rPr>
  </w:style>
  <w:style w:type="character" w:customStyle="1" w:styleId="TableChar">
    <w:name w:val="Table Char"/>
    <w:basedOn w:val="NoSpacingChar"/>
    <w:link w:val="Table"/>
    <w:rsid w:val="00CC17C1"/>
    <w:rPr>
      <w:rFonts w:ascii="Times New Roman" w:eastAsiaTheme="minorEastAsia" w:hAnsi="Times New Roman" w:cs="Times New Roman"/>
      <w:i/>
      <w:iCs/>
      <w:color w:val="000000" w:themeColor="text1"/>
      <w:sz w:val="24"/>
      <w:szCs w:val="24"/>
      <w:lang w:val="en-US"/>
    </w:rPr>
  </w:style>
  <w:style w:type="character" w:customStyle="1" w:styleId="UnresolvedMention3">
    <w:name w:val="Unresolved Mention3"/>
    <w:basedOn w:val="DefaultParagraphFont"/>
    <w:uiPriority w:val="99"/>
    <w:semiHidden/>
    <w:unhideWhenUsed/>
    <w:rsid w:val="00CC17C1"/>
    <w:rPr>
      <w:color w:val="605E5C"/>
      <w:shd w:val="clear" w:color="auto" w:fill="E1DFDD"/>
    </w:rPr>
  </w:style>
  <w:style w:type="paragraph" w:customStyle="1" w:styleId="tablecontent">
    <w:name w:val="table content"/>
    <w:basedOn w:val="Normal"/>
    <w:link w:val="tablecontentChar"/>
    <w:qFormat/>
    <w:rsid w:val="00CC17C1"/>
    <w:pPr>
      <w:spacing w:after="0"/>
    </w:pPr>
    <w:rPr>
      <w:rFonts w:eastAsiaTheme="minorEastAsia"/>
      <w:bCs/>
      <w:sz w:val="22"/>
      <w:szCs w:val="22"/>
      <w:lang w:val="en-US"/>
    </w:rPr>
  </w:style>
  <w:style w:type="character" w:customStyle="1" w:styleId="tablecontentChar">
    <w:name w:val="table content Char"/>
    <w:basedOn w:val="DefaultParagraphFont"/>
    <w:link w:val="tablecontent"/>
    <w:rsid w:val="00CC17C1"/>
    <w:rPr>
      <w:rFonts w:asciiTheme="majorBidi" w:eastAsiaTheme="minorEastAsia" w:hAnsiTheme="majorBidi" w:cstheme="majorBidi"/>
      <w:bCs/>
      <w:lang w:val="en-US"/>
    </w:rPr>
  </w:style>
  <w:style w:type="character" w:customStyle="1" w:styleId="UnresolvedMention4">
    <w:name w:val="Unresolved Mention4"/>
    <w:basedOn w:val="DefaultParagraphFont"/>
    <w:uiPriority w:val="99"/>
    <w:semiHidden/>
    <w:unhideWhenUsed/>
    <w:rsid w:val="00CC17C1"/>
    <w:rPr>
      <w:color w:val="605E5C"/>
      <w:shd w:val="clear" w:color="auto" w:fill="E1DFDD"/>
    </w:rPr>
  </w:style>
  <w:style w:type="paragraph" w:styleId="NormalWeb">
    <w:name w:val="Normal (Web)"/>
    <w:basedOn w:val="Normal"/>
    <w:uiPriority w:val="99"/>
    <w:unhideWhenUsed/>
    <w:rsid w:val="007C382C"/>
    <w:pPr>
      <w:spacing w:before="100" w:beforeAutospacing="1" w:after="100" w:afterAutospacing="1" w:line="240" w:lineRule="auto"/>
      <w:jc w:val="left"/>
    </w:pPr>
    <w:rPr>
      <w:rFonts w:ascii="Times New Roman" w:eastAsia="Times New Roman" w:hAnsi="Times New Roman" w:cs="Times New Roman"/>
      <w:lang w:eastAsia="en-GB"/>
    </w:rPr>
  </w:style>
  <w:style w:type="paragraph" w:styleId="Revision">
    <w:name w:val="Revision"/>
    <w:hidden/>
    <w:uiPriority w:val="99"/>
    <w:semiHidden/>
    <w:rsid w:val="007C382C"/>
    <w:pPr>
      <w:spacing w:after="0" w:line="240" w:lineRule="auto"/>
    </w:pPr>
    <w:rPr>
      <w:rFonts w:asciiTheme="majorBidi" w:hAnsiTheme="majorBidi" w:cstheme="majorBidi"/>
      <w:sz w:val="24"/>
      <w:szCs w:val="24"/>
    </w:rPr>
  </w:style>
  <w:style w:type="character" w:styleId="Emphasis">
    <w:name w:val="Emphasis"/>
    <w:basedOn w:val="DefaultParagraphFont"/>
    <w:uiPriority w:val="20"/>
    <w:qFormat/>
    <w:rsid w:val="00D269F8"/>
    <w:rPr>
      <w:i/>
      <w:iCs/>
    </w:rPr>
  </w:style>
  <w:style w:type="character" w:customStyle="1" w:styleId="nlmarticle-title">
    <w:name w:val="nlm_article-title"/>
    <w:basedOn w:val="DefaultParagraphFont"/>
    <w:rsid w:val="00D269F8"/>
  </w:style>
  <w:style w:type="table" w:styleId="GridTable3">
    <w:name w:val="Grid Table 3"/>
    <w:basedOn w:val="TableNormal"/>
    <w:uiPriority w:val="48"/>
    <w:rsid w:val="00D269F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Default">
    <w:name w:val="Default"/>
    <w:rsid w:val="006628FD"/>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42726E"/>
    <w:pPr>
      <w:numPr>
        <w:numId w:val="0"/>
      </w:numPr>
      <w:spacing w:after="0" w:line="259" w:lineRule="auto"/>
      <w:jc w:val="left"/>
      <w:outlineLvl w:val="9"/>
    </w:pPr>
    <w:rPr>
      <w:rFonts w:asciiTheme="majorHAnsi" w:hAnsiTheme="majorHAnsi"/>
      <w:b w:val="0"/>
      <w:bCs w:val="0"/>
      <w:color w:val="2E74B5" w:themeColor="accent1" w:themeShade="BF"/>
      <w:sz w:val="32"/>
      <w:szCs w:val="32"/>
      <w:lang w:val="en-US"/>
    </w:rPr>
  </w:style>
  <w:style w:type="paragraph" w:styleId="TOC1">
    <w:name w:val="toc 1"/>
    <w:basedOn w:val="Normal"/>
    <w:next w:val="Normal"/>
    <w:autoRedefine/>
    <w:uiPriority w:val="39"/>
    <w:unhideWhenUsed/>
    <w:rsid w:val="00005906"/>
    <w:pPr>
      <w:spacing w:before="120" w:after="120"/>
      <w:jc w:val="left"/>
    </w:pPr>
    <w:rPr>
      <w:rFonts w:asciiTheme="minorHAnsi" w:hAnsiTheme="minorHAnsi" w:cs="Times New Roman"/>
      <w:b/>
      <w:bCs/>
      <w:caps/>
      <w:sz w:val="20"/>
    </w:rPr>
  </w:style>
  <w:style w:type="paragraph" w:styleId="TOC2">
    <w:name w:val="toc 2"/>
    <w:basedOn w:val="Normal"/>
    <w:next w:val="Normal"/>
    <w:autoRedefine/>
    <w:uiPriority w:val="39"/>
    <w:unhideWhenUsed/>
    <w:rsid w:val="0042726E"/>
    <w:pPr>
      <w:spacing w:after="0"/>
      <w:ind w:left="240"/>
      <w:jc w:val="left"/>
    </w:pPr>
    <w:rPr>
      <w:rFonts w:asciiTheme="minorHAnsi" w:hAnsiTheme="minorHAnsi" w:cs="Times New Roman"/>
      <w:smallCaps/>
      <w:sz w:val="20"/>
    </w:rPr>
  </w:style>
  <w:style w:type="paragraph" w:styleId="TOC3">
    <w:name w:val="toc 3"/>
    <w:basedOn w:val="Normal"/>
    <w:next w:val="Normal"/>
    <w:autoRedefine/>
    <w:uiPriority w:val="39"/>
    <w:unhideWhenUsed/>
    <w:rsid w:val="0042726E"/>
    <w:pPr>
      <w:spacing w:after="0"/>
      <w:ind w:left="480"/>
      <w:jc w:val="left"/>
    </w:pPr>
    <w:rPr>
      <w:rFonts w:asciiTheme="minorHAnsi" w:hAnsiTheme="minorHAnsi" w:cs="Times New Roman"/>
      <w:i/>
      <w:iCs/>
      <w:sz w:val="20"/>
    </w:rPr>
  </w:style>
  <w:style w:type="paragraph" w:styleId="TOC4">
    <w:name w:val="toc 4"/>
    <w:basedOn w:val="Normal"/>
    <w:next w:val="Normal"/>
    <w:autoRedefine/>
    <w:uiPriority w:val="39"/>
    <w:unhideWhenUsed/>
    <w:rsid w:val="00431375"/>
    <w:pPr>
      <w:spacing w:after="0"/>
      <w:ind w:left="720"/>
      <w:jc w:val="left"/>
    </w:pPr>
    <w:rPr>
      <w:rFonts w:asciiTheme="minorHAnsi" w:hAnsiTheme="minorHAnsi" w:cs="Times New Roman"/>
      <w:sz w:val="18"/>
      <w:szCs w:val="21"/>
    </w:rPr>
  </w:style>
  <w:style w:type="paragraph" w:styleId="TOC5">
    <w:name w:val="toc 5"/>
    <w:basedOn w:val="Normal"/>
    <w:next w:val="Normal"/>
    <w:autoRedefine/>
    <w:uiPriority w:val="39"/>
    <w:unhideWhenUsed/>
    <w:rsid w:val="00431375"/>
    <w:pPr>
      <w:spacing w:after="0"/>
      <w:ind w:left="960"/>
      <w:jc w:val="left"/>
    </w:pPr>
    <w:rPr>
      <w:rFonts w:asciiTheme="minorHAnsi" w:hAnsiTheme="minorHAnsi" w:cs="Times New Roman"/>
      <w:sz w:val="18"/>
      <w:szCs w:val="21"/>
    </w:rPr>
  </w:style>
  <w:style w:type="paragraph" w:styleId="TOC6">
    <w:name w:val="toc 6"/>
    <w:basedOn w:val="Normal"/>
    <w:next w:val="Normal"/>
    <w:autoRedefine/>
    <w:uiPriority w:val="39"/>
    <w:unhideWhenUsed/>
    <w:rsid w:val="00431375"/>
    <w:pPr>
      <w:spacing w:after="0"/>
      <w:ind w:left="12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431375"/>
    <w:pPr>
      <w:spacing w:after="0"/>
      <w:ind w:left="144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431375"/>
    <w:pPr>
      <w:spacing w:after="0"/>
      <w:ind w:left="168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431375"/>
    <w:pPr>
      <w:spacing w:after="0"/>
      <w:ind w:left="1920"/>
      <w:jc w:val="left"/>
    </w:pPr>
    <w:rPr>
      <w:rFonts w:asciiTheme="minorHAnsi" w:hAnsiTheme="minorHAnsi" w:cs="Times New Roman"/>
      <w:sz w:val="18"/>
      <w:szCs w:val="21"/>
    </w:rPr>
  </w:style>
  <w:style w:type="paragraph" w:styleId="TableofFigures">
    <w:name w:val="table of figures"/>
    <w:basedOn w:val="Normal"/>
    <w:next w:val="NoSpacing"/>
    <w:uiPriority w:val="99"/>
    <w:unhideWhenUsed/>
    <w:rsid w:val="00415E7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6124484">
      <w:bodyDiv w:val="1"/>
      <w:marLeft w:val="0"/>
      <w:marRight w:val="0"/>
      <w:marTop w:val="0"/>
      <w:marBottom w:val="0"/>
      <w:divBdr>
        <w:top w:val="none" w:sz="0" w:space="0" w:color="auto"/>
        <w:left w:val="none" w:sz="0" w:space="0" w:color="auto"/>
        <w:bottom w:val="none" w:sz="0" w:space="0" w:color="auto"/>
        <w:right w:val="none" w:sz="0" w:space="0" w:color="auto"/>
      </w:divBdr>
    </w:div>
    <w:div w:id="821197984">
      <w:bodyDiv w:val="1"/>
      <w:marLeft w:val="0"/>
      <w:marRight w:val="0"/>
      <w:marTop w:val="0"/>
      <w:marBottom w:val="0"/>
      <w:divBdr>
        <w:top w:val="none" w:sz="0" w:space="0" w:color="auto"/>
        <w:left w:val="none" w:sz="0" w:space="0" w:color="auto"/>
        <w:bottom w:val="none" w:sz="0" w:space="0" w:color="auto"/>
        <w:right w:val="none" w:sz="0" w:space="0" w:color="auto"/>
      </w:divBdr>
    </w:div>
    <w:div w:id="1447314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0.emf"/><Relationship Id="rId68" Type="http://schemas.openxmlformats.org/officeDocument/2006/relationships/image" Target="media/image54.png"/><Relationship Id="rId84" Type="http://schemas.openxmlformats.org/officeDocument/2006/relationships/image" Target="media/image69.tiff"/><Relationship Id="rId89" Type="http://schemas.openxmlformats.org/officeDocument/2006/relationships/hyperlink" Target="https://www.pointofcare.abbott/int/en/home" TargetMode="Externa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oleObject" Target="embeddings/oleObject2.bin"/><Relationship Id="rId37" Type="http://schemas.openxmlformats.org/officeDocument/2006/relationships/image" Target="media/image25.jpg"/><Relationship Id="rId53" Type="http://schemas.openxmlformats.org/officeDocument/2006/relationships/image" Target="media/image41.jpeg"/><Relationship Id="rId58" Type="http://schemas.openxmlformats.org/officeDocument/2006/relationships/image" Target="media/image45.jpg"/><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cancerresearchuk.org/how-much-we-spend-on-research" TargetMode="External"/><Relationship Id="rId95" Type="http://schemas.openxmlformats.org/officeDocument/2006/relationships/hyperlink" Target="https://www.gov.uk/government/statistics/statistics-of-scientific-procedures-on-living-animals-great-britain-2016" TargetMode="External"/><Relationship Id="rId22" Type="http://schemas.openxmlformats.org/officeDocument/2006/relationships/image" Target="media/image14.emf"/><Relationship Id="rId27" Type="http://schemas.openxmlformats.org/officeDocument/2006/relationships/image" Target="media/image19.jpeg"/><Relationship Id="rId43" Type="http://schemas.openxmlformats.org/officeDocument/2006/relationships/image" Target="media/image31.jpg"/><Relationship Id="rId48" Type="http://schemas.openxmlformats.org/officeDocument/2006/relationships/image" Target="media/image36.jpeg"/><Relationship Id="rId64" Type="http://schemas.openxmlformats.org/officeDocument/2006/relationships/oleObject" Target="embeddings/oleObject6.bin"/><Relationship Id="rId69" Type="http://schemas.openxmlformats.org/officeDocument/2006/relationships/image" Target="media/image55.png"/><Relationship Id="rId80" Type="http://schemas.openxmlformats.org/officeDocument/2006/relationships/image" Target="media/image65.tiff"/><Relationship Id="rId85" Type="http://schemas.openxmlformats.org/officeDocument/2006/relationships/image" Target="media/image70.tiff"/><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3.emf"/><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image" Target="media/image46.jpg"/><Relationship Id="rId67" Type="http://schemas.openxmlformats.org/officeDocument/2006/relationships/image" Target="media/image53.png"/><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9.jpeg"/><Relationship Id="rId54" Type="http://schemas.openxmlformats.org/officeDocument/2006/relationships/image" Target="media/image42.emf"/><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image" Target="media/image60.jpeg"/><Relationship Id="rId83" Type="http://schemas.openxmlformats.org/officeDocument/2006/relationships/image" Target="media/image68.tiff"/><Relationship Id="rId88" Type="http://schemas.openxmlformats.org/officeDocument/2006/relationships/hyperlink" Target="https://www.marketsandmarkets.com/Market-Reports/microfluidics-market-1305.html?gclid=Cj0KCQjwmPPYBRCgARIsALOziAO0MIYPaiD-Ia06sXA5FB6l9upB3ctjzVQbSweWE5WeTFrQFCBNOQMaAg5lEALw_wcB" TargetMode="External"/><Relationship Id="rId91" Type="http://schemas.openxmlformats.org/officeDocument/2006/relationships/hyperlink" Target="https://www.cancerresearchuk.org/our-progress" TargetMode="External"/><Relationship Id="rId96" Type="http://schemas.openxmlformats.org/officeDocument/2006/relationships/hyperlink" Target="https://www.thermofisher.com/order/catalog/product/C3455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oleObject" Target="embeddings/oleObject4.bin"/><Relationship Id="rId49" Type="http://schemas.openxmlformats.org/officeDocument/2006/relationships/image" Target="media/image37.jpeg"/><Relationship Id="rId57" Type="http://schemas.openxmlformats.org/officeDocument/2006/relationships/image" Target="media/image44.png"/><Relationship Id="rId10" Type="http://schemas.openxmlformats.org/officeDocument/2006/relationships/image" Target="media/image2.jpeg"/><Relationship Id="rId31" Type="http://schemas.openxmlformats.org/officeDocument/2006/relationships/image" Target="media/image22.emf"/><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hyperlink" Target="https://youtu.be/_ZGxn7NSymY" TargetMode="External"/><Relationship Id="rId78" Type="http://schemas.openxmlformats.org/officeDocument/2006/relationships/image" Target="media/image63.png"/><Relationship Id="rId81" Type="http://schemas.openxmlformats.org/officeDocument/2006/relationships/image" Target="media/image66.tiff"/><Relationship Id="rId86" Type="http://schemas.openxmlformats.org/officeDocument/2006/relationships/image" Target="media/image71.png"/><Relationship Id="rId94" Type="http://schemas.openxmlformats.org/officeDocument/2006/relationships/hyperlink" Target="http://sgugenetics.pbworks.com/w/page/38198357/Embryonic%20Stem%20Cells" TargetMode="External"/><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emf"/><Relationship Id="rId39" Type="http://schemas.openxmlformats.org/officeDocument/2006/relationships/image" Target="media/image27.jpg"/><Relationship Id="rId34" Type="http://schemas.openxmlformats.org/officeDocument/2006/relationships/oleObject" Target="embeddings/oleObject3.bin"/><Relationship Id="rId50" Type="http://schemas.openxmlformats.org/officeDocument/2006/relationships/image" Target="media/image38.jpg"/><Relationship Id="rId55" Type="http://schemas.openxmlformats.org/officeDocument/2006/relationships/oleObject" Target="embeddings/oleObject5.bin"/><Relationship Id="rId76" Type="http://schemas.openxmlformats.org/officeDocument/2006/relationships/image" Target="media/image61.png"/><Relationship Id="rId97" Type="http://schemas.openxmlformats.org/officeDocument/2006/relationships/hyperlink" Target="http://www.shen-nong.com/eng/principles/kidneyyinyang.html" TargetMode="External"/><Relationship Id="rId7" Type="http://schemas.openxmlformats.org/officeDocument/2006/relationships/endnotes" Target="endnotes.xml"/><Relationship Id="rId71" Type="http://schemas.openxmlformats.org/officeDocument/2006/relationships/image" Target="media/image57.jpg"/><Relationship Id="rId92" Type="http://schemas.openxmlformats.org/officeDocument/2006/relationships/hyperlink" Target="https://www.fda.gov/ForPatients/Approvals/Drugs/default.htm" TargetMode="Externa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jpeg"/><Relationship Id="rId40" Type="http://schemas.openxmlformats.org/officeDocument/2006/relationships/image" Target="media/image28.jpg"/><Relationship Id="rId45" Type="http://schemas.openxmlformats.org/officeDocument/2006/relationships/image" Target="media/image33.jpg"/><Relationship Id="rId66" Type="http://schemas.openxmlformats.org/officeDocument/2006/relationships/image" Target="media/image52.emf"/><Relationship Id="rId87" Type="http://schemas.openxmlformats.org/officeDocument/2006/relationships/hyperlink" Target="https://web.archive.org/web/20060225204205/http://caat.jhsph.edu/pubs/animal_alts/appendix_c.htm" TargetMode="External"/><Relationship Id="rId61" Type="http://schemas.openxmlformats.org/officeDocument/2006/relationships/image" Target="media/image48.png"/><Relationship Id="rId82" Type="http://schemas.openxmlformats.org/officeDocument/2006/relationships/image" Target="media/image67.tiff"/><Relationship Id="rId19" Type="http://schemas.openxmlformats.org/officeDocument/2006/relationships/image" Target="media/image11.jpg"/><Relationship Id="rId14" Type="http://schemas.openxmlformats.org/officeDocument/2006/relationships/image" Target="media/image6.gif"/><Relationship Id="rId30" Type="http://schemas.openxmlformats.org/officeDocument/2006/relationships/oleObject" Target="embeddings/oleObject1.bin"/><Relationship Id="rId35" Type="http://schemas.openxmlformats.org/officeDocument/2006/relationships/image" Target="media/image24.emf"/><Relationship Id="rId56" Type="http://schemas.openxmlformats.org/officeDocument/2006/relationships/image" Target="media/image43.jpeg"/><Relationship Id="rId77" Type="http://schemas.openxmlformats.org/officeDocument/2006/relationships/image" Target="media/image62.png"/><Relationship Id="rId100" Type="http://schemas.openxmlformats.org/officeDocument/2006/relationships/image" Target="media/image74.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8.png"/><Relationship Id="rId93" Type="http://schemas.openxmlformats.org/officeDocument/2006/relationships/hyperlink" Target="http://wyss.harvard.edu/" TargetMode="External"/><Relationship Id="rId98" Type="http://schemas.openxmlformats.org/officeDocument/2006/relationships/image" Target="media/image7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42181-5124-497A-A6B6-95182E669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281</Pages>
  <Words>182784</Words>
  <Characters>1041872</Characters>
  <Application>Microsoft Office Word</Application>
  <DocSecurity>0</DocSecurity>
  <Lines>8682</Lines>
  <Paragraphs>2444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1222212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2019-07-16T07:26:00Z</dcterms:created>
  <dcterms:modified xsi:type="dcterms:W3CDTF">2019-09-09T12:54:00Z</dcterms:modified>
</cp:coreProperties>
</file>