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C9A58" w14:textId="77777777" w:rsidR="001A07D7" w:rsidRPr="006406F0" w:rsidRDefault="001A07D7" w:rsidP="001A07D7">
      <w:pPr>
        <w:jc w:val="center"/>
      </w:pPr>
      <w:bookmarkStart w:id="0" w:name="_Toc483481887"/>
      <w:bookmarkStart w:id="1" w:name="_Toc483591118"/>
      <w:bookmarkStart w:id="2" w:name="_Toc483774199"/>
      <w:bookmarkStart w:id="3" w:name="_Toc483776236"/>
      <w:bookmarkStart w:id="4" w:name="_Toc483848010"/>
      <w:bookmarkStart w:id="5" w:name="_Toc493094701"/>
      <w:bookmarkStart w:id="6" w:name="_Toc493156948"/>
      <w:bookmarkStart w:id="7" w:name="_Toc494116785"/>
      <w:bookmarkStart w:id="8" w:name="_Toc494116877"/>
      <w:bookmarkStart w:id="9" w:name="_Toc498541168"/>
      <w:r w:rsidRPr="006406F0">
        <w:rPr>
          <w:noProof/>
          <w:lang w:eastAsia="en-GB"/>
        </w:rPr>
        <w:drawing>
          <wp:inline distT="0" distB="0" distL="0" distR="0" wp14:anchorId="1247952C" wp14:editId="5F326CC2">
            <wp:extent cx="3276600" cy="1295400"/>
            <wp:effectExtent l="0" t="0" r="0" b="0"/>
            <wp:docPr id="2" name="Picture 2" descr="C:\Users\Leo\AppData\Local\Temp\Rar$DRa0.123\tuoslogo_cmyk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AppData\Local\Temp\Rar$DRa0.123\tuoslogo_cmyk_h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1295400"/>
                    </a:xfrm>
                    <a:prstGeom prst="rect">
                      <a:avLst/>
                    </a:prstGeom>
                    <a:noFill/>
                    <a:ln>
                      <a:noFill/>
                    </a:ln>
                  </pic:spPr>
                </pic:pic>
              </a:graphicData>
            </a:graphic>
          </wp:inline>
        </w:drawing>
      </w:r>
    </w:p>
    <w:p w14:paraId="431A1C67" w14:textId="77777777" w:rsidR="001A07D7" w:rsidRPr="006406F0" w:rsidRDefault="001A07D7" w:rsidP="001A07D7">
      <w:pPr>
        <w:jc w:val="center"/>
      </w:pPr>
    </w:p>
    <w:p w14:paraId="5BC06DC3" w14:textId="77777777" w:rsidR="001A07D7" w:rsidRPr="006406F0" w:rsidRDefault="001A07D7" w:rsidP="001A07D7">
      <w:pPr>
        <w:jc w:val="center"/>
        <w:rPr>
          <w:b/>
          <w:sz w:val="52"/>
        </w:rPr>
      </w:pPr>
      <w:r w:rsidRPr="006406F0">
        <w:rPr>
          <w:b/>
          <w:sz w:val="52"/>
        </w:rPr>
        <w:t>The Role of DNA Methylation in Arabidopsis Immunity</w:t>
      </w:r>
    </w:p>
    <w:p w14:paraId="003FC396" w14:textId="77777777" w:rsidR="001A07D7" w:rsidRPr="006406F0" w:rsidRDefault="001A07D7" w:rsidP="001A07D7">
      <w:pPr>
        <w:jc w:val="center"/>
        <w:rPr>
          <w:b/>
          <w:sz w:val="36"/>
          <w:u w:val="single"/>
        </w:rPr>
      </w:pPr>
    </w:p>
    <w:p w14:paraId="293EFAA1" w14:textId="77777777" w:rsidR="001A07D7" w:rsidRPr="006406F0" w:rsidRDefault="001A07D7" w:rsidP="001A07D7">
      <w:pPr>
        <w:jc w:val="center"/>
        <w:rPr>
          <w:b/>
          <w:sz w:val="32"/>
        </w:rPr>
      </w:pPr>
      <w:r w:rsidRPr="006406F0">
        <w:rPr>
          <w:b/>
          <w:sz w:val="32"/>
        </w:rPr>
        <w:t>By:</w:t>
      </w:r>
    </w:p>
    <w:p w14:paraId="7021C19D" w14:textId="77777777" w:rsidR="001A07D7" w:rsidRPr="006406F0" w:rsidRDefault="001A07D7" w:rsidP="001A07D7">
      <w:pPr>
        <w:jc w:val="center"/>
        <w:rPr>
          <w:sz w:val="32"/>
        </w:rPr>
      </w:pPr>
      <w:r w:rsidRPr="006406F0">
        <w:rPr>
          <w:sz w:val="32"/>
        </w:rPr>
        <w:t>Leonardo Furci</w:t>
      </w:r>
    </w:p>
    <w:p w14:paraId="5A0D8511" w14:textId="77777777" w:rsidR="001A07D7" w:rsidRPr="006406F0" w:rsidRDefault="001A07D7" w:rsidP="001A07D7">
      <w:pPr>
        <w:jc w:val="center"/>
        <w:rPr>
          <w:sz w:val="32"/>
        </w:rPr>
      </w:pPr>
    </w:p>
    <w:p w14:paraId="53B6BFB5" w14:textId="77777777" w:rsidR="001A07D7" w:rsidRPr="006406F0" w:rsidRDefault="001A07D7" w:rsidP="001A07D7">
      <w:pPr>
        <w:jc w:val="center"/>
        <w:rPr>
          <w:sz w:val="28"/>
        </w:rPr>
      </w:pPr>
      <w:r w:rsidRPr="006406F0">
        <w:rPr>
          <w:sz w:val="28"/>
        </w:rPr>
        <w:t>A thesis submitted in partial fulfilment of the requirements for the degree of Doctor of Philosophy</w:t>
      </w:r>
    </w:p>
    <w:p w14:paraId="24E55720" w14:textId="77777777" w:rsidR="001A07D7" w:rsidRPr="006406F0" w:rsidRDefault="001A07D7" w:rsidP="001A07D7">
      <w:pPr>
        <w:jc w:val="center"/>
        <w:rPr>
          <w:sz w:val="28"/>
        </w:rPr>
      </w:pPr>
    </w:p>
    <w:p w14:paraId="0D4C2E56" w14:textId="77777777" w:rsidR="001A07D7" w:rsidRPr="006406F0" w:rsidRDefault="001A07D7" w:rsidP="001A07D7">
      <w:pPr>
        <w:jc w:val="center"/>
        <w:rPr>
          <w:sz w:val="28"/>
        </w:rPr>
      </w:pPr>
      <w:r w:rsidRPr="006406F0">
        <w:rPr>
          <w:sz w:val="28"/>
        </w:rPr>
        <w:t>The University of Sheffield</w:t>
      </w:r>
    </w:p>
    <w:p w14:paraId="3E9A4633" w14:textId="77777777" w:rsidR="001A07D7" w:rsidRPr="006406F0" w:rsidRDefault="001A07D7" w:rsidP="001A07D7">
      <w:pPr>
        <w:jc w:val="center"/>
        <w:rPr>
          <w:sz w:val="28"/>
        </w:rPr>
      </w:pPr>
      <w:r w:rsidRPr="006406F0">
        <w:rPr>
          <w:sz w:val="28"/>
        </w:rPr>
        <w:t>Faculty of Science</w:t>
      </w:r>
    </w:p>
    <w:p w14:paraId="3F83EBC4" w14:textId="77777777" w:rsidR="001A07D7" w:rsidRPr="006406F0" w:rsidRDefault="001A07D7" w:rsidP="001A07D7">
      <w:pPr>
        <w:jc w:val="center"/>
        <w:rPr>
          <w:sz w:val="28"/>
        </w:rPr>
      </w:pPr>
      <w:r w:rsidRPr="006406F0">
        <w:rPr>
          <w:sz w:val="28"/>
        </w:rPr>
        <w:t xml:space="preserve">Department of Animal and Plant Sciences (APS) </w:t>
      </w:r>
    </w:p>
    <w:p w14:paraId="42F8A4DB" w14:textId="77777777" w:rsidR="001A07D7" w:rsidRPr="006406F0" w:rsidRDefault="001A07D7" w:rsidP="001A07D7">
      <w:pPr>
        <w:jc w:val="center"/>
        <w:rPr>
          <w:sz w:val="28"/>
        </w:rPr>
      </w:pPr>
    </w:p>
    <w:p w14:paraId="57D9398D" w14:textId="77777777" w:rsidR="001A07D7" w:rsidRPr="006406F0" w:rsidRDefault="001A07D7" w:rsidP="001A07D7">
      <w:pPr>
        <w:jc w:val="center"/>
        <w:rPr>
          <w:sz w:val="28"/>
        </w:rPr>
      </w:pPr>
      <w:r w:rsidRPr="006406F0">
        <w:rPr>
          <w:sz w:val="28"/>
        </w:rPr>
        <w:t>Submission Date</w:t>
      </w:r>
    </w:p>
    <w:p w14:paraId="4381C7D0" w14:textId="77777777" w:rsidR="001A07D7" w:rsidRPr="006406F0" w:rsidRDefault="001A07D7" w:rsidP="001A07D7">
      <w:pPr>
        <w:jc w:val="center"/>
        <w:rPr>
          <w:sz w:val="28"/>
        </w:rPr>
      </w:pPr>
      <w:r w:rsidRPr="006406F0">
        <w:rPr>
          <w:sz w:val="28"/>
        </w:rPr>
        <w:t>31/05/2017</w:t>
      </w:r>
    </w:p>
    <w:p w14:paraId="64DB5E7C" w14:textId="77777777" w:rsidR="001A07D7" w:rsidRPr="006406F0" w:rsidRDefault="001A07D7" w:rsidP="001A07D7">
      <w:pPr>
        <w:rPr>
          <w:b/>
          <w:sz w:val="28"/>
          <w:u w:val="single"/>
        </w:rPr>
      </w:pPr>
    </w:p>
    <w:p w14:paraId="4EC4B8C7" w14:textId="77777777" w:rsidR="001A07D7" w:rsidRPr="006406F0" w:rsidRDefault="001A07D7" w:rsidP="001A07D7">
      <w:pPr>
        <w:rPr>
          <w:b/>
          <w:sz w:val="28"/>
          <w:u w:val="single"/>
        </w:rPr>
      </w:pPr>
    </w:p>
    <w:p w14:paraId="6BF17C30" w14:textId="77777777" w:rsidR="001A07D7" w:rsidRPr="006406F0" w:rsidRDefault="001A07D7" w:rsidP="001A07D7">
      <w:pPr>
        <w:rPr>
          <w:b/>
          <w:sz w:val="28"/>
          <w:u w:val="single"/>
        </w:rPr>
      </w:pPr>
    </w:p>
    <w:p w14:paraId="2A362BBC" w14:textId="77777777" w:rsidR="001A07D7" w:rsidRPr="006406F0" w:rsidRDefault="001A07D7" w:rsidP="001A07D7">
      <w:pPr>
        <w:rPr>
          <w:b/>
          <w:sz w:val="28"/>
          <w:u w:val="single"/>
        </w:rPr>
      </w:pPr>
    </w:p>
    <w:p w14:paraId="7B388D28" w14:textId="77777777" w:rsidR="001A07D7" w:rsidRPr="006406F0" w:rsidRDefault="001A07D7" w:rsidP="001A07D7">
      <w:pPr>
        <w:rPr>
          <w:b/>
          <w:sz w:val="28"/>
          <w:u w:val="single"/>
        </w:rPr>
      </w:pPr>
    </w:p>
    <w:p w14:paraId="438C2AC5" w14:textId="77777777" w:rsidR="001A07D7" w:rsidRPr="006406F0" w:rsidRDefault="001A07D7" w:rsidP="001A07D7">
      <w:pPr>
        <w:rPr>
          <w:b/>
          <w:sz w:val="28"/>
          <w:u w:val="single"/>
        </w:rPr>
      </w:pPr>
    </w:p>
    <w:p w14:paraId="7351AF7D" w14:textId="77777777" w:rsidR="001A07D7" w:rsidRPr="006406F0" w:rsidRDefault="001A07D7" w:rsidP="001A07D7">
      <w:pPr>
        <w:rPr>
          <w:b/>
          <w:sz w:val="28"/>
          <w:u w:val="single"/>
        </w:rPr>
      </w:pPr>
    </w:p>
    <w:p w14:paraId="1FC64C24" w14:textId="77777777" w:rsidR="001A07D7" w:rsidRPr="006406F0" w:rsidRDefault="001A07D7" w:rsidP="001A07D7">
      <w:pPr>
        <w:rPr>
          <w:b/>
          <w:sz w:val="28"/>
          <w:u w:val="single"/>
        </w:rPr>
      </w:pPr>
    </w:p>
    <w:p w14:paraId="1563D321" w14:textId="77777777" w:rsidR="001A07D7" w:rsidRPr="006406F0" w:rsidRDefault="001A07D7" w:rsidP="001A07D7">
      <w:pPr>
        <w:rPr>
          <w:b/>
          <w:color w:val="808080" w:themeColor="background1" w:themeShade="80"/>
          <w:sz w:val="28"/>
          <w:u w:val="single"/>
        </w:rPr>
      </w:pPr>
    </w:p>
    <w:p w14:paraId="31A7487E" w14:textId="77777777" w:rsidR="001A07D7" w:rsidRPr="006406F0" w:rsidRDefault="001A07D7" w:rsidP="001A07D7">
      <w:pPr>
        <w:jc w:val="right"/>
        <w:rPr>
          <w:i/>
          <w:color w:val="808080" w:themeColor="background1" w:themeShade="80"/>
          <w:sz w:val="28"/>
        </w:rPr>
      </w:pPr>
      <w:r w:rsidRPr="006406F0">
        <w:rPr>
          <w:i/>
          <w:color w:val="808080" w:themeColor="background1" w:themeShade="80"/>
          <w:sz w:val="28"/>
        </w:rPr>
        <w:t xml:space="preserve">“I know what I do not know”, Socrates. </w:t>
      </w:r>
    </w:p>
    <w:p w14:paraId="7994E9C1" w14:textId="77777777" w:rsidR="001A07D7" w:rsidRPr="006406F0" w:rsidRDefault="001A07D7" w:rsidP="001A07D7">
      <w:pPr>
        <w:jc w:val="right"/>
        <w:rPr>
          <w:i/>
          <w:color w:val="808080" w:themeColor="background1" w:themeShade="80"/>
          <w:sz w:val="28"/>
        </w:rPr>
      </w:pPr>
      <w:r w:rsidRPr="006406F0">
        <w:rPr>
          <w:i/>
          <w:color w:val="808080" w:themeColor="background1" w:themeShade="80"/>
          <w:sz w:val="28"/>
        </w:rPr>
        <w:t>From Plato, “The Apology”.</w:t>
      </w:r>
    </w:p>
    <w:p w14:paraId="60D8851A" w14:textId="77777777" w:rsidR="001A07D7" w:rsidRPr="006406F0" w:rsidRDefault="001A07D7" w:rsidP="001A07D7">
      <w:pPr>
        <w:jc w:val="right"/>
        <w:rPr>
          <w:i/>
          <w:color w:val="808080" w:themeColor="background1" w:themeShade="80"/>
          <w:sz w:val="28"/>
        </w:rPr>
      </w:pPr>
    </w:p>
    <w:p w14:paraId="6D77172D" w14:textId="77777777" w:rsidR="001A07D7" w:rsidRPr="006406F0" w:rsidRDefault="001A07D7" w:rsidP="001A07D7">
      <w:pPr>
        <w:jc w:val="right"/>
        <w:rPr>
          <w:i/>
          <w:color w:val="808080" w:themeColor="background1" w:themeShade="80"/>
          <w:sz w:val="28"/>
        </w:rPr>
      </w:pPr>
      <w:r w:rsidRPr="006406F0">
        <w:rPr>
          <w:i/>
          <w:color w:val="808080" w:themeColor="background1" w:themeShade="80"/>
          <w:sz w:val="28"/>
        </w:rPr>
        <w:t xml:space="preserve">The more we know, </w:t>
      </w:r>
    </w:p>
    <w:p w14:paraId="0CC1064C" w14:textId="77777777" w:rsidR="001A07D7" w:rsidRPr="006406F0" w:rsidRDefault="001A07D7" w:rsidP="001A07D7">
      <w:pPr>
        <w:jc w:val="right"/>
        <w:rPr>
          <w:i/>
          <w:color w:val="808080" w:themeColor="background1" w:themeShade="80"/>
          <w:sz w:val="28"/>
        </w:rPr>
      </w:pPr>
      <w:r w:rsidRPr="006406F0">
        <w:rPr>
          <w:i/>
          <w:color w:val="808080" w:themeColor="background1" w:themeShade="80"/>
          <w:sz w:val="28"/>
        </w:rPr>
        <w:t>the more we know what we do not (yet) know</w:t>
      </w:r>
    </w:p>
    <w:p w14:paraId="641B4947" w14:textId="77777777" w:rsidR="001A07D7" w:rsidRPr="006406F0" w:rsidRDefault="001A07D7" w:rsidP="001A07D7">
      <w:pPr>
        <w:rPr>
          <w:b/>
          <w:sz w:val="28"/>
          <w:u w:val="single"/>
        </w:rPr>
      </w:pPr>
    </w:p>
    <w:p w14:paraId="05D7276D" w14:textId="77777777" w:rsidR="001A07D7" w:rsidRPr="006406F0" w:rsidRDefault="001A07D7" w:rsidP="001A07D7">
      <w:pPr>
        <w:rPr>
          <w:b/>
          <w:sz w:val="28"/>
          <w:u w:val="single"/>
        </w:rPr>
      </w:pPr>
    </w:p>
    <w:p w14:paraId="2A103307" w14:textId="77777777" w:rsidR="001A07D7" w:rsidRPr="006406F0" w:rsidRDefault="001A07D7" w:rsidP="001A07D7">
      <w:pPr>
        <w:rPr>
          <w:b/>
          <w:sz w:val="28"/>
          <w:u w:val="single"/>
        </w:rPr>
      </w:pPr>
    </w:p>
    <w:p w14:paraId="4A825062" w14:textId="77777777" w:rsidR="001A07D7" w:rsidRPr="006406F0" w:rsidRDefault="001A07D7" w:rsidP="001A07D7">
      <w:pPr>
        <w:rPr>
          <w:b/>
          <w:sz w:val="28"/>
          <w:u w:val="single"/>
        </w:rPr>
      </w:pPr>
    </w:p>
    <w:p w14:paraId="0452AC54" w14:textId="77777777" w:rsidR="001A07D7" w:rsidRPr="006406F0" w:rsidRDefault="001A07D7" w:rsidP="001A07D7">
      <w:pPr>
        <w:rPr>
          <w:b/>
          <w:sz w:val="28"/>
          <w:u w:val="single"/>
        </w:rPr>
      </w:pPr>
    </w:p>
    <w:p w14:paraId="72A9B521" w14:textId="77777777" w:rsidR="001A07D7" w:rsidRPr="006406F0" w:rsidRDefault="001A07D7" w:rsidP="001A07D7">
      <w:pPr>
        <w:pStyle w:val="Title"/>
        <w:jc w:val="center"/>
        <w:rPr>
          <w:rFonts w:eastAsiaTheme="minorHAnsi" w:cstheme="minorBidi"/>
          <w:spacing w:val="0"/>
          <w:kern w:val="0"/>
          <w:sz w:val="28"/>
          <w:szCs w:val="22"/>
          <w:u w:val="single"/>
        </w:rPr>
      </w:pPr>
      <w:bookmarkStart w:id="10" w:name="_Toc482960237"/>
      <w:bookmarkStart w:id="11" w:name="_Toc482960304"/>
      <w:bookmarkStart w:id="12" w:name="_Toc483481886"/>
      <w:bookmarkStart w:id="13" w:name="_Toc483591117"/>
    </w:p>
    <w:p w14:paraId="7396B00A" w14:textId="77777777" w:rsidR="001A07D7" w:rsidRPr="006406F0" w:rsidRDefault="001A07D7" w:rsidP="001A07D7">
      <w:pPr>
        <w:pStyle w:val="Title"/>
        <w:jc w:val="center"/>
        <w:rPr>
          <w:rFonts w:eastAsiaTheme="minorHAnsi" w:cstheme="minorBidi"/>
          <w:spacing w:val="0"/>
          <w:kern w:val="0"/>
          <w:sz w:val="28"/>
          <w:szCs w:val="22"/>
          <w:u w:val="single"/>
        </w:rPr>
      </w:pPr>
    </w:p>
    <w:p w14:paraId="76EC75FA" w14:textId="77777777" w:rsidR="001A07D7" w:rsidRPr="006406F0" w:rsidRDefault="001A07D7" w:rsidP="001A07D7">
      <w:pPr>
        <w:ind w:firstLine="0"/>
        <w:jc w:val="center"/>
        <w:rPr>
          <w:b/>
          <w:sz w:val="48"/>
          <w:szCs w:val="48"/>
        </w:rPr>
      </w:pPr>
      <w:r w:rsidRPr="006406F0">
        <w:rPr>
          <w:b/>
          <w:sz w:val="48"/>
          <w:szCs w:val="48"/>
        </w:rPr>
        <w:lastRenderedPageBreak/>
        <w:t>Thesis Summar</w:t>
      </w:r>
      <w:bookmarkEnd w:id="10"/>
      <w:bookmarkEnd w:id="11"/>
      <w:r w:rsidRPr="006406F0">
        <w:rPr>
          <w:b/>
          <w:sz w:val="48"/>
          <w:szCs w:val="48"/>
        </w:rPr>
        <w:t>y</w:t>
      </w:r>
      <w:bookmarkEnd w:id="12"/>
      <w:bookmarkEnd w:id="13"/>
    </w:p>
    <w:p w14:paraId="6876EBE2" w14:textId="77777777" w:rsidR="001A07D7" w:rsidRPr="006406F0" w:rsidRDefault="001A07D7" w:rsidP="001A07D7"/>
    <w:p w14:paraId="354424E1" w14:textId="4917B4F7" w:rsidR="001A07D7" w:rsidRPr="006406F0" w:rsidRDefault="001A07D7" w:rsidP="001A07D7">
      <w:r w:rsidRPr="006406F0">
        <w:t>DNA methylation in plants is an epigenetic mechanism controlling genome stability and gene expression. Unlike other epigenetic marks, patterns of DNA methylation can be maintained through meiosis over multiple generations. Recent studies have revealed a role for DNA methylation in plant def</w:t>
      </w:r>
      <w:r w:rsidR="00E432B3" w:rsidRPr="006406F0">
        <w:t>ence priming, an immune sensitis</w:t>
      </w:r>
      <w:r w:rsidRPr="006406F0">
        <w:t xml:space="preserve">ation mechanism that allows plants to mount a faster and stronger basal defence reaction to pathogen attack, resulting in enhanced resistance. The aim of the study presented in this thesis is to gain insight into the role of DNA methylation in immunity of </w:t>
      </w:r>
      <w:r w:rsidRPr="006406F0">
        <w:rPr>
          <w:i/>
        </w:rPr>
        <w:t>Arabidopsis thaliana</w:t>
      </w:r>
      <w:r w:rsidRPr="006406F0">
        <w:t xml:space="preserve"> (Arabidopsis). Analysis of Arabidopsis mutants with altered levels of global DNA methylation revealed that DNA methylation represses basal resistance against the biotrophic pathogen </w:t>
      </w:r>
      <w:r w:rsidRPr="006406F0">
        <w:rPr>
          <w:i/>
        </w:rPr>
        <w:t xml:space="preserve">Hyaloperonospora arabidopsidis </w:t>
      </w:r>
      <w:r w:rsidRPr="006406F0">
        <w:t>(</w:t>
      </w:r>
      <w:r w:rsidRPr="006406F0">
        <w:rPr>
          <w:i/>
        </w:rPr>
        <w:t>Hpa</w:t>
      </w:r>
      <w:r w:rsidRPr="006406F0">
        <w:t xml:space="preserve">), but enhances resistance to the necrotrophic fungus </w:t>
      </w:r>
      <w:r w:rsidRPr="006406F0">
        <w:rPr>
          <w:i/>
        </w:rPr>
        <w:t>Plectosphaerella cucumerina</w:t>
      </w:r>
      <w:r w:rsidRPr="006406F0">
        <w:t xml:space="preserve">, suggesting a regulatory function of DNA methylation in innate immune responses. Conversely, systemic acquired resistance was unaffected in these mutants, indicating that DNA methylation does not play a major role in within-generation acquired immunity. To explore the contribution of DNA methylation in heritable disease resistance, a core population of epigenetic recombinant inbred lines (epiRILs) was characterized for disease resistance. This population, which is derived from a cross between Col-0 and the </w:t>
      </w:r>
      <w:r w:rsidRPr="006406F0">
        <w:rPr>
          <w:i/>
        </w:rPr>
        <w:t>ddm1-2</w:t>
      </w:r>
      <w:r w:rsidRPr="006406F0">
        <w:t xml:space="preserve"> mutant, shows minimal genetic variation, but varies in DNA methylation at heterochromatic regions, due to inheritance of hypo-methylated DNA from the </w:t>
      </w:r>
      <w:r w:rsidRPr="006406F0">
        <w:rPr>
          <w:i/>
        </w:rPr>
        <w:t>ddm1-2</w:t>
      </w:r>
      <w:r w:rsidRPr="006406F0">
        <w:t xml:space="preserve"> parent. There were significant levels of variation in </w:t>
      </w:r>
      <w:r w:rsidRPr="006406F0">
        <w:rPr>
          <w:i/>
        </w:rPr>
        <w:t>Hpa</w:t>
      </w:r>
      <w:r w:rsidRPr="006406F0">
        <w:t xml:space="preserve"> resistance in the epiRIL population, which could be linked to four epigenetic quantitative trait loci (epiQTLs). Characterisation of eight </w:t>
      </w:r>
      <w:r w:rsidRPr="006406F0">
        <w:rPr>
          <w:i/>
        </w:rPr>
        <w:t>Hpa</w:t>
      </w:r>
      <w:r w:rsidRPr="006406F0">
        <w:t xml:space="preserve">-resistant epiRILs revealed that this resistance is associated with priming of salicylic acid (SA)-dependent and SA-independent defence mechanisms. RNA-sequencing analysis of the immune response of four </w:t>
      </w:r>
      <w:r w:rsidRPr="006406F0">
        <w:rPr>
          <w:i/>
        </w:rPr>
        <w:t>Hpa</w:t>
      </w:r>
      <w:r w:rsidRPr="006406F0">
        <w:t xml:space="preserve">-resistant epiRILs confirmed this notion, and revealed a potentially novel regulatory mechanism by which DNA hypo-methylated transposable elements in the epiQTLs regulate the responsiveness of defence genes </w:t>
      </w:r>
      <w:r w:rsidRPr="006406F0">
        <w:rPr>
          <w:i/>
        </w:rPr>
        <w:t>in trans.</w:t>
      </w:r>
    </w:p>
    <w:p w14:paraId="38BE21D4" w14:textId="77777777" w:rsidR="001A07D7" w:rsidRPr="006406F0" w:rsidRDefault="001A07D7" w:rsidP="001A07D7">
      <w:pPr>
        <w:sectPr w:rsidR="001A07D7" w:rsidRPr="006406F0" w:rsidSect="001A07D7">
          <w:footerReference w:type="default" r:id="rId9"/>
          <w:pgSz w:w="11906" w:h="16838"/>
          <w:pgMar w:top="1440" w:right="1440" w:bottom="1440" w:left="1440" w:header="708" w:footer="708" w:gutter="0"/>
          <w:pgNumType w:fmt="lowerRoman" w:start="1"/>
          <w:cols w:space="708"/>
          <w:docGrid w:linePitch="360"/>
        </w:sectPr>
      </w:pPr>
    </w:p>
    <w:p w14:paraId="4E470CF5" w14:textId="77777777" w:rsidR="001A07D7" w:rsidRPr="006406F0" w:rsidRDefault="001A07D7" w:rsidP="001A07D7">
      <w:pPr>
        <w:pStyle w:val="Title"/>
        <w:jc w:val="center"/>
      </w:pPr>
      <w:r w:rsidRPr="006406F0">
        <w:lastRenderedPageBreak/>
        <w:t>Table of content</w:t>
      </w:r>
    </w:p>
    <w:p w14:paraId="16C8FB02" w14:textId="77777777" w:rsidR="001A07D7" w:rsidRPr="006406F0" w:rsidRDefault="001A07D7" w:rsidP="001A07D7">
      <w:pPr>
        <w:pStyle w:val="TOC1"/>
        <w:rPr>
          <w:rFonts w:cstheme="minorBidi"/>
          <w:b w:val="0"/>
          <w:noProof/>
          <w:sz w:val="22"/>
          <w:szCs w:val="22"/>
          <w:u w:val="none"/>
          <w:lang w:val="en-GB" w:eastAsia="en-GB"/>
        </w:rPr>
      </w:pPr>
      <w:r w:rsidRPr="006406F0">
        <w:fldChar w:fldCharType="begin"/>
      </w:r>
      <w:r w:rsidRPr="006406F0">
        <w:instrText xml:space="preserve"> TOC \h \z \t "Heading 1,2,Heading 2,3,Title,1" </w:instrText>
      </w:r>
      <w:r w:rsidRPr="006406F0">
        <w:fldChar w:fldCharType="separate"/>
      </w:r>
      <w:hyperlink w:anchor="_Toc498541168" w:history="1">
        <w:r w:rsidRPr="006406F0">
          <w:rPr>
            <w:rStyle w:val="Hyperlink"/>
            <w:noProof/>
          </w:rPr>
          <w:t>List of Frequent Abbreviations</w:t>
        </w:r>
        <w:r w:rsidRPr="006406F0">
          <w:rPr>
            <w:noProof/>
            <w:webHidden/>
          </w:rPr>
          <w:tab/>
        </w:r>
        <w:r w:rsidRPr="006406F0">
          <w:rPr>
            <w:noProof/>
            <w:webHidden/>
          </w:rPr>
          <w:fldChar w:fldCharType="begin"/>
        </w:r>
        <w:r w:rsidRPr="006406F0">
          <w:rPr>
            <w:noProof/>
            <w:webHidden/>
          </w:rPr>
          <w:instrText xml:space="preserve"> PAGEREF _Toc498541168 \h </w:instrText>
        </w:r>
        <w:r w:rsidRPr="006406F0">
          <w:rPr>
            <w:noProof/>
            <w:webHidden/>
          </w:rPr>
        </w:r>
        <w:r w:rsidRPr="006406F0">
          <w:rPr>
            <w:noProof/>
            <w:webHidden/>
          </w:rPr>
          <w:fldChar w:fldCharType="separate"/>
        </w:r>
        <w:r w:rsidR="005B0D93" w:rsidRPr="006406F0">
          <w:rPr>
            <w:noProof/>
            <w:webHidden/>
          </w:rPr>
          <w:t>i</w:t>
        </w:r>
        <w:r w:rsidRPr="006406F0">
          <w:rPr>
            <w:noProof/>
            <w:webHidden/>
          </w:rPr>
          <w:fldChar w:fldCharType="end"/>
        </w:r>
      </w:hyperlink>
    </w:p>
    <w:p w14:paraId="375233B3" w14:textId="77777777" w:rsidR="001A07D7" w:rsidRPr="006406F0" w:rsidRDefault="001A07D7" w:rsidP="001A07D7">
      <w:pPr>
        <w:pStyle w:val="TOC1"/>
        <w:rPr>
          <w:rStyle w:val="Hyperlink"/>
          <w:noProof/>
        </w:rPr>
      </w:pPr>
    </w:p>
    <w:p w14:paraId="679627CD" w14:textId="77777777" w:rsidR="001A07D7" w:rsidRPr="006406F0" w:rsidRDefault="00443801" w:rsidP="001A07D7">
      <w:pPr>
        <w:pStyle w:val="TOC1"/>
        <w:rPr>
          <w:rFonts w:cstheme="minorBidi"/>
          <w:b w:val="0"/>
          <w:noProof/>
          <w:sz w:val="22"/>
          <w:szCs w:val="22"/>
          <w:u w:val="none"/>
          <w:lang w:val="en-GB" w:eastAsia="en-GB"/>
        </w:rPr>
      </w:pPr>
      <w:hyperlink w:anchor="_Toc498541169" w:history="1">
        <w:r w:rsidR="001A07D7" w:rsidRPr="006406F0">
          <w:rPr>
            <w:rStyle w:val="Hyperlink"/>
            <w:noProof/>
          </w:rPr>
          <w:t>Chapter 1 - General Introduction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_Toc498541169 \h </w:instrText>
        </w:r>
        <w:r w:rsidR="001A07D7" w:rsidRPr="006406F0">
          <w:rPr>
            <w:noProof/>
            <w:webHidden/>
          </w:rPr>
        </w:r>
        <w:r w:rsidR="001A07D7" w:rsidRPr="006406F0">
          <w:rPr>
            <w:noProof/>
            <w:webHidden/>
          </w:rPr>
          <w:fldChar w:fldCharType="separate"/>
        </w:r>
        <w:r w:rsidR="005B0D93" w:rsidRPr="006406F0">
          <w:rPr>
            <w:noProof/>
            <w:webHidden/>
          </w:rPr>
          <w:t>2</w:t>
        </w:r>
        <w:r w:rsidR="001A07D7" w:rsidRPr="006406F0">
          <w:rPr>
            <w:noProof/>
            <w:webHidden/>
          </w:rPr>
          <w:fldChar w:fldCharType="end"/>
        </w:r>
      </w:hyperlink>
    </w:p>
    <w:p w14:paraId="0681D225" w14:textId="77777777" w:rsidR="001A07D7" w:rsidRPr="006406F0" w:rsidRDefault="00443801" w:rsidP="001A07D7">
      <w:pPr>
        <w:pStyle w:val="TOC2"/>
        <w:framePr w:wrap="around"/>
        <w:rPr>
          <w:rFonts w:cstheme="minorBidi"/>
          <w:noProof/>
          <w:sz w:val="22"/>
          <w:lang w:val="en-GB" w:eastAsia="en-GB"/>
        </w:rPr>
      </w:pPr>
      <w:hyperlink w:anchor="_Toc498541170" w:history="1">
        <w:r w:rsidR="001A07D7" w:rsidRPr="006406F0">
          <w:rPr>
            <w:rStyle w:val="Hyperlink"/>
            <w:noProof/>
          </w:rPr>
          <w:t>1.1: Background</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_Toc498541170 \h </w:instrText>
        </w:r>
        <w:r w:rsidR="001A07D7" w:rsidRPr="006406F0">
          <w:rPr>
            <w:noProof/>
            <w:webHidden/>
          </w:rPr>
        </w:r>
        <w:r w:rsidR="001A07D7" w:rsidRPr="006406F0">
          <w:rPr>
            <w:noProof/>
            <w:webHidden/>
          </w:rPr>
          <w:fldChar w:fldCharType="separate"/>
        </w:r>
        <w:r w:rsidR="005B0D93" w:rsidRPr="006406F0">
          <w:rPr>
            <w:noProof/>
            <w:webHidden/>
          </w:rPr>
          <w:t>3</w:t>
        </w:r>
        <w:r w:rsidR="001A07D7" w:rsidRPr="006406F0">
          <w:rPr>
            <w:noProof/>
            <w:webHidden/>
          </w:rPr>
          <w:fldChar w:fldCharType="end"/>
        </w:r>
      </w:hyperlink>
    </w:p>
    <w:p w14:paraId="3D6793C8" w14:textId="77777777" w:rsidR="001A07D7" w:rsidRPr="006406F0" w:rsidRDefault="00443801" w:rsidP="001A07D7">
      <w:pPr>
        <w:pStyle w:val="TOC2"/>
        <w:framePr w:wrap="around"/>
        <w:rPr>
          <w:rFonts w:cstheme="minorBidi"/>
          <w:noProof/>
          <w:sz w:val="22"/>
          <w:lang w:val="en-GB" w:eastAsia="en-GB"/>
        </w:rPr>
      </w:pPr>
      <w:hyperlink w:anchor="_Toc498541171" w:history="1">
        <w:r w:rsidR="001A07D7" w:rsidRPr="006406F0">
          <w:rPr>
            <w:rStyle w:val="Hyperlink"/>
            <w:noProof/>
          </w:rPr>
          <w:t>1.2: DNA methylation in plants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_Toc498541171 \h </w:instrText>
        </w:r>
        <w:r w:rsidR="001A07D7" w:rsidRPr="006406F0">
          <w:rPr>
            <w:noProof/>
            <w:webHidden/>
          </w:rPr>
        </w:r>
        <w:r w:rsidR="001A07D7" w:rsidRPr="006406F0">
          <w:rPr>
            <w:noProof/>
            <w:webHidden/>
          </w:rPr>
          <w:fldChar w:fldCharType="separate"/>
        </w:r>
        <w:r w:rsidR="005B0D93" w:rsidRPr="006406F0">
          <w:rPr>
            <w:noProof/>
            <w:webHidden/>
          </w:rPr>
          <w:t>5</w:t>
        </w:r>
        <w:r w:rsidR="001A07D7" w:rsidRPr="006406F0">
          <w:rPr>
            <w:noProof/>
            <w:webHidden/>
          </w:rPr>
          <w:fldChar w:fldCharType="end"/>
        </w:r>
      </w:hyperlink>
    </w:p>
    <w:p w14:paraId="499D3E4A" w14:textId="77777777" w:rsidR="001A07D7" w:rsidRPr="006406F0" w:rsidRDefault="00443801" w:rsidP="001A07D7">
      <w:pPr>
        <w:pStyle w:val="TOC3"/>
        <w:rPr>
          <w:rFonts w:cstheme="minorBidi"/>
          <w:noProof/>
          <w:lang w:val="en-GB" w:eastAsia="en-GB"/>
        </w:rPr>
      </w:pPr>
      <w:hyperlink w:anchor="_Toc498541172" w:history="1">
        <w:r w:rsidR="001A07D7" w:rsidRPr="006406F0">
          <w:rPr>
            <w:rStyle w:val="Hyperlink"/>
            <w:noProof/>
          </w:rPr>
          <w:t>1.2.1: Methylation of plants DNA</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_Toc498541172 \h </w:instrText>
        </w:r>
        <w:r w:rsidR="001A07D7" w:rsidRPr="006406F0">
          <w:rPr>
            <w:noProof/>
            <w:webHidden/>
          </w:rPr>
        </w:r>
        <w:r w:rsidR="001A07D7" w:rsidRPr="006406F0">
          <w:rPr>
            <w:noProof/>
            <w:webHidden/>
          </w:rPr>
          <w:fldChar w:fldCharType="separate"/>
        </w:r>
        <w:r w:rsidR="005B0D93" w:rsidRPr="006406F0">
          <w:rPr>
            <w:noProof/>
            <w:webHidden/>
          </w:rPr>
          <w:t>5</w:t>
        </w:r>
        <w:r w:rsidR="001A07D7" w:rsidRPr="006406F0">
          <w:rPr>
            <w:noProof/>
            <w:webHidden/>
          </w:rPr>
          <w:fldChar w:fldCharType="end"/>
        </w:r>
      </w:hyperlink>
    </w:p>
    <w:p w14:paraId="306B8688" w14:textId="77777777" w:rsidR="001A07D7" w:rsidRPr="006406F0" w:rsidRDefault="00443801" w:rsidP="001A07D7">
      <w:pPr>
        <w:pStyle w:val="TOC3"/>
        <w:rPr>
          <w:rFonts w:cstheme="minorBidi"/>
          <w:noProof/>
          <w:lang w:val="en-GB" w:eastAsia="en-GB"/>
        </w:rPr>
      </w:pPr>
      <w:hyperlink w:anchor="_Toc498541173" w:history="1">
        <w:r w:rsidR="001A07D7" w:rsidRPr="006406F0">
          <w:rPr>
            <w:rStyle w:val="Hyperlink"/>
            <w:noProof/>
          </w:rPr>
          <w:t xml:space="preserve">1.2.2: Initiation and establishment of </w:t>
        </w:r>
        <w:r w:rsidR="001A07D7" w:rsidRPr="006406F0">
          <w:rPr>
            <w:rStyle w:val="Hyperlink"/>
            <w:i/>
            <w:noProof/>
          </w:rPr>
          <w:t>de novo</w:t>
        </w:r>
        <w:r w:rsidR="001A07D7" w:rsidRPr="006406F0">
          <w:rPr>
            <w:rStyle w:val="Hyperlink"/>
            <w:noProof/>
          </w:rPr>
          <w:t xml:space="preserve"> DNA methylation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_Toc498541173 \h </w:instrText>
        </w:r>
        <w:r w:rsidR="001A07D7" w:rsidRPr="006406F0">
          <w:rPr>
            <w:noProof/>
            <w:webHidden/>
          </w:rPr>
        </w:r>
        <w:r w:rsidR="001A07D7" w:rsidRPr="006406F0">
          <w:rPr>
            <w:noProof/>
            <w:webHidden/>
          </w:rPr>
          <w:fldChar w:fldCharType="separate"/>
        </w:r>
        <w:r w:rsidR="005B0D93" w:rsidRPr="006406F0">
          <w:rPr>
            <w:noProof/>
            <w:webHidden/>
          </w:rPr>
          <w:t>7</w:t>
        </w:r>
        <w:r w:rsidR="001A07D7" w:rsidRPr="006406F0">
          <w:rPr>
            <w:noProof/>
            <w:webHidden/>
          </w:rPr>
          <w:fldChar w:fldCharType="end"/>
        </w:r>
      </w:hyperlink>
    </w:p>
    <w:p w14:paraId="2814ED98" w14:textId="77777777" w:rsidR="001A07D7" w:rsidRPr="006406F0" w:rsidRDefault="00443801" w:rsidP="001A07D7">
      <w:pPr>
        <w:pStyle w:val="TOC3"/>
        <w:rPr>
          <w:rFonts w:cstheme="minorBidi"/>
          <w:noProof/>
          <w:lang w:val="en-GB" w:eastAsia="en-GB"/>
        </w:rPr>
      </w:pPr>
      <w:hyperlink w:anchor="_Toc498541174" w:history="1">
        <w:r w:rsidR="001A07D7" w:rsidRPr="006406F0">
          <w:rPr>
            <w:rStyle w:val="Hyperlink"/>
            <w:noProof/>
          </w:rPr>
          <w:t>1.2.3: Maintenance of DNA methylation over cell division.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_Toc498541174 \h </w:instrText>
        </w:r>
        <w:r w:rsidR="001A07D7" w:rsidRPr="006406F0">
          <w:rPr>
            <w:noProof/>
            <w:webHidden/>
          </w:rPr>
        </w:r>
        <w:r w:rsidR="001A07D7" w:rsidRPr="006406F0">
          <w:rPr>
            <w:noProof/>
            <w:webHidden/>
          </w:rPr>
          <w:fldChar w:fldCharType="separate"/>
        </w:r>
        <w:r w:rsidR="005B0D93" w:rsidRPr="006406F0">
          <w:rPr>
            <w:noProof/>
            <w:webHidden/>
          </w:rPr>
          <w:t>10</w:t>
        </w:r>
        <w:r w:rsidR="001A07D7" w:rsidRPr="006406F0">
          <w:rPr>
            <w:noProof/>
            <w:webHidden/>
          </w:rPr>
          <w:fldChar w:fldCharType="end"/>
        </w:r>
      </w:hyperlink>
    </w:p>
    <w:p w14:paraId="45EBA00F" w14:textId="77777777" w:rsidR="001A07D7" w:rsidRPr="006406F0" w:rsidRDefault="00443801" w:rsidP="001A07D7">
      <w:pPr>
        <w:pStyle w:val="TOC3"/>
        <w:rPr>
          <w:rFonts w:cstheme="minorBidi"/>
          <w:noProof/>
          <w:lang w:val="en-GB" w:eastAsia="en-GB"/>
        </w:rPr>
      </w:pPr>
      <w:hyperlink w:anchor="_Toc498541175" w:history="1">
        <w:r w:rsidR="001A07D7" w:rsidRPr="006406F0">
          <w:rPr>
            <w:rStyle w:val="Hyperlink"/>
            <w:noProof/>
          </w:rPr>
          <w:t>1.2.4: Transgenerational maintenance of DNA methylation over meiosis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_Toc498541175 \h </w:instrText>
        </w:r>
        <w:r w:rsidR="001A07D7" w:rsidRPr="006406F0">
          <w:rPr>
            <w:noProof/>
            <w:webHidden/>
          </w:rPr>
        </w:r>
        <w:r w:rsidR="001A07D7" w:rsidRPr="006406F0">
          <w:rPr>
            <w:noProof/>
            <w:webHidden/>
          </w:rPr>
          <w:fldChar w:fldCharType="separate"/>
        </w:r>
        <w:r w:rsidR="005B0D93" w:rsidRPr="006406F0">
          <w:rPr>
            <w:noProof/>
            <w:webHidden/>
          </w:rPr>
          <w:t>11</w:t>
        </w:r>
        <w:r w:rsidR="001A07D7" w:rsidRPr="006406F0">
          <w:rPr>
            <w:noProof/>
            <w:webHidden/>
          </w:rPr>
          <w:fldChar w:fldCharType="end"/>
        </w:r>
      </w:hyperlink>
    </w:p>
    <w:p w14:paraId="7B682FFE" w14:textId="77777777" w:rsidR="001A07D7" w:rsidRPr="006406F0" w:rsidRDefault="00443801" w:rsidP="001A07D7">
      <w:pPr>
        <w:pStyle w:val="TOC3"/>
        <w:rPr>
          <w:rFonts w:cstheme="minorBidi"/>
          <w:noProof/>
          <w:lang w:val="en-GB" w:eastAsia="en-GB"/>
        </w:rPr>
      </w:pPr>
      <w:hyperlink w:anchor="_Toc498541176" w:history="1">
        <w:r w:rsidR="001A07D7" w:rsidRPr="006406F0">
          <w:rPr>
            <w:rStyle w:val="Hyperlink"/>
            <w:noProof/>
          </w:rPr>
          <w:t>1.2.5: Relationship between DNA methylation and histone modifications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_Toc498541176 \h </w:instrText>
        </w:r>
        <w:r w:rsidR="001A07D7" w:rsidRPr="006406F0">
          <w:rPr>
            <w:noProof/>
            <w:webHidden/>
          </w:rPr>
        </w:r>
        <w:r w:rsidR="001A07D7" w:rsidRPr="006406F0">
          <w:rPr>
            <w:noProof/>
            <w:webHidden/>
          </w:rPr>
          <w:fldChar w:fldCharType="separate"/>
        </w:r>
        <w:r w:rsidR="005B0D93" w:rsidRPr="006406F0">
          <w:rPr>
            <w:noProof/>
            <w:webHidden/>
          </w:rPr>
          <w:t>12</w:t>
        </w:r>
        <w:r w:rsidR="001A07D7" w:rsidRPr="006406F0">
          <w:rPr>
            <w:noProof/>
            <w:webHidden/>
          </w:rPr>
          <w:fldChar w:fldCharType="end"/>
        </w:r>
      </w:hyperlink>
    </w:p>
    <w:p w14:paraId="67062D97" w14:textId="77777777" w:rsidR="001A07D7" w:rsidRPr="006406F0" w:rsidRDefault="00443801" w:rsidP="001A07D7">
      <w:pPr>
        <w:pStyle w:val="TOC3"/>
        <w:rPr>
          <w:rFonts w:cstheme="minorBidi"/>
          <w:noProof/>
          <w:lang w:val="en-GB" w:eastAsia="en-GB"/>
        </w:rPr>
      </w:pPr>
      <w:hyperlink w:anchor="_Toc498541177" w:history="1">
        <w:r w:rsidR="001A07D7" w:rsidRPr="006406F0">
          <w:rPr>
            <w:rStyle w:val="Hyperlink"/>
            <w:noProof/>
          </w:rPr>
          <w:t>1.2.6: DNA demethylation in plants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_Toc498541177 \h </w:instrText>
        </w:r>
        <w:r w:rsidR="001A07D7" w:rsidRPr="006406F0">
          <w:rPr>
            <w:noProof/>
            <w:webHidden/>
          </w:rPr>
        </w:r>
        <w:r w:rsidR="001A07D7" w:rsidRPr="006406F0">
          <w:rPr>
            <w:noProof/>
            <w:webHidden/>
          </w:rPr>
          <w:fldChar w:fldCharType="separate"/>
        </w:r>
        <w:r w:rsidR="005B0D93" w:rsidRPr="006406F0">
          <w:rPr>
            <w:noProof/>
            <w:webHidden/>
          </w:rPr>
          <w:t>13</w:t>
        </w:r>
        <w:r w:rsidR="001A07D7" w:rsidRPr="006406F0">
          <w:rPr>
            <w:noProof/>
            <w:webHidden/>
          </w:rPr>
          <w:fldChar w:fldCharType="end"/>
        </w:r>
      </w:hyperlink>
    </w:p>
    <w:p w14:paraId="730FDFAE" w14:textId="77777777" w:rsidR="001A07D7" w:rsidRPr="006406F0" w:rsidRDefault="00443801" w:rsidP="001A07D7">
      <w:pPr>
        <w:pStyle w:val="TOC2"/>
        <w:framePr w:wrap="around"/>
        <w:rPr>
          <w:rFonts w:cstheme="minorBidi"/>
          <w:noProof/>
          <w:sz w:val="22"/>
          <w:lang w:val="en-GB" w:eastAsia="en-GB"/>
        </w:rPr>
      </w:pPr>
      <w:hyperlink w:anchor="_Toc498541178" w:history="1">
        <w:r w:rsidR="001A07D7" w:rsidRPr="006406F0">
          <w:rPr>
            <w:rStyle w:val="Hyperlink"/>
            <w:noProof/>
          </w:rPr>
          <w:t>1.3 The plant innate immune system: plant defences against pathogens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_Toc498541178 \h </w:instrText>
        </w:r>
        <w:r w:rsidR="001A07D7" w:rsidRPr="006406F0">
          <w:rPr>
            <w:noProof/>
            <w:webHidden/>
          </w:rPr>
        </w:r>
        <w:r w:rsidR="001A07D7" w:rsidRPr="006406F0">
          <w:rPr>
            <w:noProof/>
            <w:webHidden/>
          </w:rPr>
          <w:fldChar w:fldCharType="separate"/>
        </w:r>
        <w:r w:rsidR="005B0D93" w:rsidRPr="006406F0">
          <w:rPr>
            <w:noProof/>
            <w:webHidden/>
          </w:rPr>
          <w:t>15</w:t>
        </w:r>
        <w:r w:rsidR="001A07D7" w:rsidRPr="006406F0">
          <w:rPr>
            <w:noProof/>
            <w:webHidden/>
          </w:rPr>
          <w:fldChar w:fldCharType="end"/>
        </w:r>
      </w:hyperlink>
    </w:p>
    <w:p w14:paraId="430510A5" w14:textId="77777777" w:rsidR="001A07D7" w:rsidRPr="006406F0" w:rsidRDefault="00443801" w:rsidP="001A07D7">
      <w:pPr>
        <w:pStyle w:val="TOC3"/>
        <w:rPr>
          <w:rFonts w:cstheme="minorBidi"/>
          <w:noProof/>
          <w:lang w:val="en-GB" w:eastAsia="en-GB"/>
        </w:rPr>
      </w:pPr>
      <w:hyperlink w:anchor="_Toc498541179" w:history="1">
        <w:r w:rsidR="001A07D7" w:rsidRPr="006406F0">
          <w:rPr>
            <w:rStyle w:val="Hyperlink"/>
            <w:noProof/>
          </w:rPr>
          <w:t>1.3.1: Early-acting inducible defences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_Toc498541179 \h </w:instrText>
        </w:r>
        <w:r w:rsidR="001A07D7" w:rsidRPr="006406F0">
          <w:rPr>
            <w:noProof/>
            <w:webHidden/>
          </w:rPr>
        </w:r>
        <w:r w:rsidR="001A07D7" w:rsidRPr="006406F0">
          <w:rPr>
            <w:noProof/>
            <w:webHidden/>
          </w:rPr>
          <w:fldChar w:fldCharType="separate"/>
        </w:r>
        <w:r w:rsidR="005B0D93" w:rsidRPr="006406F0">
          <w:rPr>
            <w:noProof/>
            <w:webHidden/>
          </w:rPr>
          <w:t>15</w:t>
        </w:r>
        <w:r w:rsidR="001A07D7" w:rsidRPr="006406F0">
          <w:rPr>
            <w:noProof/>
            <w:webHidden/>
          </w:rPr>
          <w:fldChar w:fldCharType="end"/>
        </w:r>
      </w:hyperlink>
    </w:p>
    <w:p w14:paraId="345C5C4A" w14:textId="77777777" w:rsidR="001A07D7" w:rsidRPr="006406F0" w:rsidRDefault="00443801" w:rsidP="001A07D7">
      <w:pPr>
        <w:pStyle w:val="TOC3"/>
        <w:rPr>
          <w:rFonts w:cstheme="minorBidi"/>
          <w:noProof/>
          <w:lang w:val="en-GB" w:eastAsia="en-GB"/>
        </w:rPr>
      </w:pPr>
      <w:hyperlink w:anchor="_Toc498541180" w:history="1">
        <w:r w:rsidR="001A07D7" w:rsidRPr="006406F0">
          <w:rPr>
            <w:rStyle w:val="Hyperlink"/>
            <w:noProof/>
          </w:rPr>
          <w:t>1.3.2: Late-acting inducible defences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_Toc498541180 \h </w:instrText>
        </w:r>
        <w:r w:rsidR="001A07D7" w:rsidRPr="006406F0">
          <w:rPr>
            <w:noProof/>
            <w:webHidden/>
          </w:rPr>
        </w:r>
        <w:r w:rsidR="001A07D7" w:rsidRPr="006406F0">
          <w:rPr>
            <w:noProof/>
            <w:webHidden/>
          </w:rPr>
          <w:fldChar w:fldCharType="separate"/>
        </w:r>
        <w:r w:rsidR="005B0D93" w:rsidRPr="006406F0">
          <w:rPr>
            <w:noProof/>
            <w:webHidden/>
          </w:rPr>
          <w:t>16</w:t>
        </w:r>
        <w:r w:rsidR="001A07D7" w:rsidRPr="006406F0">
          <w:rPr>
            <w:noProof/>
            <w:webHidden/>
          </w:rPr>
          <w:fldChar w:fldCharType="end"/>
        </w:r>
      </w:hyperlink>
    </w:p>
    <w:p w14:paraId="564D4E42" w14:textId="77777777" w:rsidR="001A07D7" w:rsidRPr="006406F0" w:rsidRDefault="00443801" w:rsidP="001A07D7">
      <w:pPr>
        <w:pStyle w:val="TOC3"/>
        <w:rPr>
          <w:rFonts w:cstheme="minorBidi"/>
          <w:noProof/>
          <w:lang w:val="en-GB" w:eastAsia="en-GB"/>
        </w:rPr>
      </w:pPr>
      <w:hyperlink w:anchor="_Toc498541181" w:history="1">
        <w:r w:rsidR="001A07D7" w:rsidRPr="006406F0">
          <w:rPr>
            <w:rStyle w:val="Hyperlink"/>
            <w:noProof/>
          </w:rPr>
          <w:t>1.3.3: Pathogen effectors and effector-triggered immunity</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_Toc498541181 \h </w:instrText>
        </w:r>
        <w:r w:rsidR="001A07D7" w:rsidRPr="006406F0">
          <w:rPr>
            <w:noProof/>
            <w:webHidden/>
          </w:rPr>
        </w:r>
        <w:r w:rsidR="001A07D7" w:rsidRPr="006406F0">
          <w:rPr>
            <w:noProof/>
            <w:webHidden/>
          </w:rPr>
          <w:fldChar w:fldCharType="separate"/>
        </w:r>
        <w:r w:rsidR="005B0D93" w:rsidRPr="006406F0">
          <w:rPr>
            <w:noProof/>
            <w:webHidden/>
          </w:rPr>
          <w:t>18</w:t>
        </w:r>
        <w:r w:rsidR="001A07D7" w:rsidRPr="006406F0">
          <w:rPr>
            <w:noProof/>
            <w:webHidden/>
          </w:rPr>
          <w:fldChar w:fldCharType="end"/>
        </w:r>
      </w:hyperlink>
    </w:p>
    <w:p w14:paraId="6EC02FD6" w14:textId="77777777" w:rsidR="001A07D7" w:rsidRPr="006406F0" w:rsidRDefault="00443801" w:rsidP="001A07D7">
      <w:pPr>
        <w:pStyle w:val="TOC2"/>
        <w:framePr w:wrap="around"/>
        <w:rPr>
          <w:rFonts w:cstheme="minorBidi"/>
          <w:noProof/>
          <w:sz w:val="22"/>
          <w:lang w:val="en-GB" w:eastAsia="en-GB"/>
        </w:rPr>
      </w:pPr>
      <w:hyperlink w:anchor="_Toc498541182" w:history="1">
        <w:r w:rsidR="001A07D7" w:rsidRPr="006406F0">
          <w:rPr>
            <w:rStyle w:val="Hyperlink"/>
            <w:noProof/>
          </w:rPr>
          <w:t>1.4: Priming of defence: plant adaptive immunity</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_Toc498541182 \h </w:instrText>
        </w:r>
        <w:r w:rsidR="001A07D7" w:rsidRPr="006406F0">
          <w:rPr>
            <w:noProof/>
            <w:webHidden/>
          </w:rPr>
        </w:r>
        <w:r w:rsidR="001A07D7" w:rsidRPr="006406F0">
          <w:rPr>
            <w:noProof/>
            <w:webHidden/>
          </w:rPr>
          <w:fldChar w:fldCharType="separate"/>
        </w:r>
        <w:r w:rsidR="005B0D93" w:rsidRPr="006406F0">
          <w:rPr>
            <w:noProof/>
            <w:webHidden/>
          </w:rPr>
          <w:t>19</w:t>
        </w:r>
        <w:r w:rsidR="001A07D7" w:rsidRPr="006406F0">
          <w:rPr>
            <w:noProof/>
            <w:webHidden/>
          </w:rPr>
          <w:fldChar w:fldCharType="end"/>
        </w:r>
      </w:hyperlink>
    </w:p>
    <w:p w14:paraId="5DF81A3A" w14:textId="77777777" w:rsidR="001A07D7" w:rsidRPr="006406F0" w:rsidRDefault="00443801" w:rsidP="001A07D7">
      <w:pPr>
        <w:pStyle w:val="TOC3"/>
        <w:rPr>
          <w:rFonts w:cstheme="minorBidi"/>
          <w:noProof/>
          <w:lang w:val="en-GB" w:eastAsia="en-GB"/>
        </w:rPr>
      </w:pPr>
      <w:hyperlink w:anchor="_Toc498541183" w:history="1">
        <w:r w:rsidR="001A07D7" w:rsidRPr="006406F0">
          <w:rPr>
            <w:rStyle w:val="Hyperlink"/>
            <w:noProof/>
          </w:rPr>
          <w:t>1.4.1: what is priming?</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_Toc498541183 \h </w:instrText>
        </w:r>
        <w:r w:rsidR="001A07D7" w:rsidRPr="006406F0">
          <w:rPr>
            <w:noProof/>
            <w:webHidden/>
          </w:rPr>
        </w:r>
        <w:r w:rsidR="001A07D7" w:rsidRPr="006406F0">
          <w:rPr>
            <w:noProof/>
            <w:webHidden/>
          </w:rPr>
          <w:fldChar w:fldCharType="separate"/>
        </w:r>
        <w:r w:rsidR="005B0D93" w:rsidRPr="006406F0">
          <w:rPr>
            <w:noProof/>
            <w:webHidden/>
          </w:rPr>
          <w:t>19</w:t>
        </w:r>
        <w:r w:rsidR="001A07D7" w:rsidRPr="006406F0">
          <w:rPr>
            <w:noProof/>
            <w:webHidden/>
          </w:rPr>
          <w:fldChar w:fldCharType="end"/>
        </w:r>
      </w:hyperlink>
    </w:p>
    <w:p w14:paraId="12131C15" w14:textId="77777777" w:rsidR="001A07D7" w:rsidRPr="006406F0" w:rsidRDefault="00443801" w:rsidP="001A07D7">
      <w:pPr>
        <w:pStyle w:val="TOC3"/>
        <w:rPr>
          <w:rFonts w:cstheme="minorBidi"/>
          <w:noProof/>
          <w:lang w:val="en-GB" w:eastAsia="en-GB"/>
        </w:rPr>
      </w:pPr>
      <w:hyperlink w:anchor="_Toc498541184" w:history="1">
        <w:r w:rsidR="001A07D7" w:rsidRPr="006406F0">
          <w:rPr>
            <w:rStyle w:val="Hyperlink"/>
            <w:noProof/>
          </w:rPr>
          <w:t>1.4.2: Costs and benefits of priming</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_Toc498541184 \h </w:instrText>
        </w:r>
        <w:r w:rsidR="001A07D7" w:rsidRPr="006406F0">
          <w:rPr>
            <w:noProof/>
            <w:webHidden/>
          </w:rPr>
        </w:r>
        <w:r w:rsidR="001A07D7" w:rsidRPr="006406F0">
          <w:rPr>
            <w:noProof/>
            <w:webHidden/>
          </w:rPr>
          <w:fldChar w:fldCharType="separate"/>
        </w:r>
        <w:r w:rsidR="005B0D93" w:rsidRPr="006406F0">
          <w:rPr>
            <w:noProof/>
            <w:webHidden/>
          </w:rPr>
          <w:t>22</w:t>
        </w:r>
        <w:r w:rsidR="001A07D7" w:rsidRPr="006406F0">
          <w:rPr>
            <w:noProof/>
            <w:webHidden/>
          </w:rPr>
          <w:fldChar w:fldCharType="end"/>
        </w:r>
      </w:hyperlink>
    </w:p>
    <w:p w14:paraId="02291285" w14:textId="77777777" w:rsidR="001A07D7" w:rsidRPr="006406F0" w:rsidRDefault="00443801" w:rsidP="001A07D7">
      <w:pPr>
        <w:pStyle w:val="TOC3"/>
        <w:rPr>
          <w:rFonts w:cstheme="minorBidi"/>
          <w:noProof/>
          <w:lang w:val="en-GB" w:eastAsia="en-GB"/>
        </w:rPr>
      </w:pPr>
      <w:hyperlink w:anchor="_Toc498541185" w:history="1">
        <w:r w:rsidR="001A07D7" w:rsidRPr="006406F0">
          <w:rPr>
            <w:rStyle w:val="Hyperlink"/>
            <w:noProof/>
          </w:rPr>
          <w:t>1.4.3: Trans-generational priming</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_Toc498541185 \h </w:instrText>
        </w:r>
        <w:r w:rsidR="001A07D7" w:rsidRPr="006406F0">
          <w:rPr>
            <w:noProof/>
            <w:webHidden/>
          </w:rPr>
        </w:r>
        <w:r w:rsidR="001A07D7" w:rsidRPr="006406F0">
          <w:rPr>
            <w:noProof/>
            <w:webHidden/>
          </w:rPr>
          <w:fldChar w:fldCharType="separate"/>
        </w:r>
        <w:r w:rsidR="005B0D93" w:rsidRPr="006406F0">
          <w:rPr>
            <w:noProof/>
            <w:webHidden/>
          </w:rPr>
          <w:t>23</w:t>
        </w:r>
        <w:r w:rsidR="001A07D7" w:rsidRPr="006406F0">
          <w:rPr>
            <w:noProof/>
            <w:webHidden/>
          </w:rPr>
          <w:fldChar w:fldCharType="end"/>
        </w:r>
      </w:hyperlink>
    </w:p>
    <w:p w14:paraId="7CB83754" w14:textId="77777777" w:rsidR="001A07D7" w:rsidRPr="006406F0" w:rsidRDefault="00443801" w:rsidP="001A07D7">
      <w:pPr>
        <w:pStyle w:val="TOC3"/>
        <w:rPr>
          <w:rFonts w:cstheme="minorBidi"/>
          <w:noProof/>
          <w:lang w:val="en-GB" w:eastAsia="en-GB"/>
        </w:rPr>
      </w:pPr>
      <w:hyperlink w:anchor="_Toc498541186" w:history="1">
        <w:r w:rsidR="001A07D7" w:rsidRPr="006406F0">
          <w:rPr>
            <w:rStyle w:val="Hyperlink"/>
            <w:noProof/>
          </w:rPr>
          <w:t>1.4.4: Molecular mechanisms of priming</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_Toc498541186 \h </w:instrText>
        </w:r>
        <w:r w:rsidR="001A07D7" w:rsidRPr="006406F0">
          <w:rPr>
            <w:noProof/>
            <w:webHidden/>
          </w:rPr>
        </w:r>
        <w:r w:rsidR="001A07D7" w:rsidRPr="006406F0">
          <w:rPr>
            <w:noProof/>
            <w:webHidden/>
          </w:rPr>
          <w:fldChar w:fldCharType="separate"/>
        </w:r>
        <w:r w:rsidR="005B0D93" w:rsidRPr="006406F0">
          <w:rPr>
            <w:noProof/>
            <w:webHidden/>
          </w:rPr>
          <w:t>23</w:t>
        </w:r>
        <w:r w:rsidR="001A07D7" w:rsidRPr="006406F0">
          <w:rPr>
            <w:noProof/>
            <w:webHidden/>
          </w:rPr>
          <w:fldChar w:fldCharType="end"/>
        </w:r>
      </w:hyperlink>
    </w:p>
    <w:p w14:paraId="422F8881" w14:textId="77777777" w:rsidR="001A07D7" w:rsidRPr="006406F0" w:rsidRDefault="00443801" w:rsidP="001A07D7">
      <w:pPr>
        <w:pStyle w:val="TOC3"/>
        <w:rPr>
          <w:rFonts w:cstheme="minorBidi"/>
          <w:noProof/>
          <w:lang w:val="en-GB" w:eastAsia="en-GB"/>
        </w:rPr>
      </w:pPr>
      <w:hyperlink w:anchor="_Toc498541187" w:history="1">
        <w:r w:rsidR="001A07D7" w:rsidRPr="006406F0">
          <w:rPr>
            <w:rStyle w:val="Hyperlink"/>
            <w:rFonts w:cs="Arial"/>
            <w:noProof/>
          </w:rPr>
          <w:t xml:space="preserve">1.4.5: </w:t>
        </w:r>
        <w:r w:rsidR="001A07D7" w:rsidRPr="006406F0">
          <w:rPr>
            <w:rStyle w:val="Hyperlink"/>
            <w:noProof/>
          </w:rPr>
          <w:t>Role of DNA methylation in regulation of plant defences and priming</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_Toc498541187 \h </w:instrText>
        </w:r>
        <w:r w:rsidR="001A07D7" w:rsidRPr="006406F0">
          <w:rPr>
            <w:noProof/>
            <w:webHidden/>
          </w:rPr>
        </w:r>
        <w:r w:rsidR="001A07D7" w:rsidRPr="006406F0">
          <w:rPr>
            <w:noProof/>
            <w:webHidden/>
          </w:rPr>
          <w:fldChar w:fldCharType="separate"/>
        </w:r>
        <w:r w:rsidR="005B0D93" w:rsidRPr="006406F0">
          <w:rPr>
            <w:noProof/>
            <w:webHidden/>
          </w:rPr>
          <w:t>24</w:t>
        </w:r>
        <w:r w:rsidR="001A07D7" w:rsidRPr="006406F0">
          <w:rPr>
            <w:noProof/>
            <w:webHidden/>
          </w:rPr>
          <w:fldChar w:fldCharType="end"/>
        </w:r>
      </w:hyperlink>
    </w:p>
    <w:p w14:paraId="34949880" w14:textId="77777777" w:rsidR="001A07D7" w:rsidRPr="006406F0" w:rsidRDefault="00443801" w:rsidP="001A07D7">
      <w:pPr>
        <w:pStyle w:val="TOC2"/>
        <w:framePr w:wrap="around"/>
        <w:rPr>
          <w:rFonts w:cstheme="minorBidi"/>
          <w:noProof/>
          <w:sz w:val="22"/>
          <w:lang w:val="en-GB" w:eastAsia="en-GB"/>
        </w:rPr>
      </w:pPr>
      <w:hyperlink w:anchor="_Toc498541188" w:history="1">
        <w:r w:rsidR="001A07D7" w:rsidRPr="006406F0">
          <w:rPr>
            <w:rStyle w:val="Hyperlink"/>
            <w:noProof/>
          </w:rPr>
          <w:t>1.5: Overview of experimental chapters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_Toc498541188 \h </w:instrText>
        </w:r>
        <w:r w:rsidR="001A07D7" w:rsidRPr="006406F0">
          <w:rPr>
            <w:noProof/>
            <w:webHidden/>
          </w:rPr>
        </w:r>
        <w:r w:rsidR="001A07D7" w:rsidRPr="006406F0">
          <w:rPr>
            <w:noProof/>
            <w:webHidden/>
          </w:rPr>
          <w:fldChar w:fldCharType="separate"/>
        </w:r>
        <w:r w:rsidR="005B0D93" w:rsidRPr="006406F0">
          <w:rPr>
            <w:noProof/>
            <w:webHidden/>
          </w:rPr>
          <w:t>26</w:t>
        </w:r>
        <w:r w:rsidR="001A07D7" w:rsidRPr="006406F0">
          <w:rPr>
            <w:noProof/>
            <w:webHidden/>
          </w:rPr>
          <w:fldChar w:fldCharType="end"/>
        </w:r>
      </w:hyperlink>
    </w:p>
    <w:p w14:paraId="5AD72E9F" w14:textId="77777777" w:rsidR="001A07D7" w:rsidRPr="006406F0" w:rsidRDefault="001A07D7" w:rsidP="001A07D7">
      <w:pPr>
        <w:pStyle w:val="TOC1"/>
        <w:rPr>
          <w:rStyle w:val="Hyperlink"/>
          <w:noProof/>
        </w:rPr>
      </w:pPr>
    </w:p>
    <w:p w14:paraId="43AB45F5" w14:textId="77777777" w:rsidR="001A07D7" w:rsidRPr="006406F0" w:rsidRDefault="00443801" w:rsidP="001A07D7">
      <w:pPr>
        <w:pStyle w:val="TOC1"/>
        <w:rPr>
          <w:rFonts w:cstheme="minorBidi"/>
          <w:b w:val="0"/>
          <w:noProof/>
          <w:sz w:val="22"/>
          <w:szCs w:val="22"/>
          <w:u w:val="none"/>
          <w:lang w:val="en-GB" w:eastAsia="en-GB"/>
        </w:rPr>
      </w:pPr>
      <w:hyperlink w:anchor="_Toc498541189" w:history="1">
        <w:r w:rsidR="001A07D7" w:rsidRPr="006406F0">
          <w:rPr>
            <w:rStyle w:val="Hyperlink"/>
            <w:noProof/>
          </w:rPr>
          <w:t>Chapter 2 - Materials and Methods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_Toc498541189 \h </w:instrText>
        </w:r>
        <w:r w:rsidR="001A07D7" w:rsidRPr="006406F0">
          <w:rPr>
            <w:noProof/>
            <w:webHidden/>
          </w:rPr>
        </w:r>
        <w:r w:rsidR="001A07D7" w:rsidRPr="006406F0">
          <w:rPr>
            <w:noProof/>
            <w:webHidden/>
          </w:rPr>
          <w:fldChar w:fldCharType="separate"/>
        </w:r>
        <w:r w:rsidR="005B0D93" w:rsidRPr="006406F0">
          <w:rPr>
            <w:noProof/>
            <w:webHidden/>
          </w:rPr>
          <w:t>28</w:t>
        </w:r>
        <w:r w:rsidR="001A07D7" w:rsidRPr="006406F0">
          <w:rPr>
            <w:noProof/>
            <w:webHidden/>
          </w:rPr>
          <w:fldChar w:fldCharType="end"/>
        </w:r>
      </w:hyperlink>
    </w:p>
    <w:p w14:paraId="1CA7B195" w14:textId="77777777" w:rsidR="001A07D7" w:rsidRPr="006406F0" w:rsidRDefault="00443801" w:rsidP="001A07D7">
      <w:pPr>
        <w:pStyle w:val="TOC2"/>
        <w:framePr w:wrap="around"/>
        <w:rPr>
          <w:rFonts w:cstheme="minorBidi"/>
          <w:noProof/>
          <w:sz w:val="22"/>
          <w:lang w:val="en-GB" w:eastAsia="en-GB"/>
        </w:rPr>
      </w:pPr>
      <w:hyperlink w:anchor="_Toc498541190" w:history="1">
        <w:r w:rsidR="001A07D7" w:rsidRPr="006406F0">
          <w:rPr>
            <w:rStyle w:val="Hyperlink"/>
            <w:noProof/>
          </w:rPr>
          <w:t>2.1: Plant material and growth conditions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_Toc498541190 \h </w:instrText>
        </w:r>
        <w:r w:rsidR="001A07D7" w:rsidRPr="006406F0">
          <w:rPr>
            <w:noProof/>
            <w:webHidden/>
          </w:rPr>
        </w:r>
        <w:r w:rsidR="001A07D7" w:rsidRPr="006406F0">
          <w:rPr>
            <w:noProof/>
            <w:webHidden/>
          </w:rPr>
          <w:fldChar w:fldCharType="separate"/>
        </w:r>
        <w:r w:rsidR="005B0D93" w:rsidRPr="006406F0">
          <w:rPr>
            <w:noProof/>
            <w:webHidden/>
          </w:rPr>
          <w:t>29</w:t>
        </w:r>
        <w:r w:rsidR="001A07D7" w:rsidRPr="006406F0">
          <w:rPr>
            <w:noProof/>
            <w:webHidden/>
          </w:rPr>
          <w:fldChar w:fldCharType="end"/>
        </w:r>
      </w:hyperlink>
    </w:p>
    <w:p w14:paraId="685451FB" w14:textId="77777777" w:rsidR="001A07D7" w:rsidRPr="006406F0" w:rsidRDefault="00443801" w:rsidP="001A07D7">
      <w:pPr>
        <w:pStyle w:val="TOC2"/>
        <w:framePr w:wrap="around"/>
        <w:rPr>
          <w:rFonts w:cstheme="minorBidi"/>
          <w:noProof/>
          <w:sz w:val="22"/>
          <w:lang w:val="en-GB" w:eastAsia="en-GB"/>
        </w:rPr>
      </w:pPr>
      <w:hyperlink w:anchor="_Toc498541191" w:history="1">
        <w:r w:rsidR="001A07D7" w:rsidRPr="006406F0">
          <w:rPr>
            <w:rStyle w:val="Hyperlink"/>
            <w:noProof/>
          </w:rPr>
          <w:t xml:space="preserve">2.2: Quantification of basal resistance to </w:t>
        </w:r>
        <w:r w:rsidR="001A07D7" w:rsidRPr="006406F0">
          <w:rPr>
            <w:rStyle w:val="Hyperlink"/>
            <w:i/>
            <w:noProof/>
          </w:rPr>
          <w:t>H. arabidopsidis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_Toc498541191 \h </w:instrText>
        </w:r>
        <w:r w:rsidR="001A07D7" w:rsidRPr="006406F0">
          <w:rPr>
            <w:noProof/>
            <w:webHidden/>
          </w:rPr>
        </w:r>
        <w:r w:rsidR="001A07D7" w:rsidRPr="006406F0">
          <w:rPr>
            <w:noProof/>
            <w:webHidden/>
          </w:rPr>
          <w:fldChar w:fldCharType="separate"/>
        </w:r>
        <w:r w:rsidR="005B0D93" w:rsidRPr="006406F0">
          <w:rPr>
            <w:noProof/>
            <w:webHidden/>
          </w:rPr>
          <w:t>29</w:t>
        </w:r>
        <w:r w:rsidR="001A07D7" w:rsidRPr="006406F0">
          <w:rPr>
            <w:noProof/>
            <w:webHidden/>
          </w:rPr>
          <w:fldChar w:fldCharType="end"/>
        </w:r>
      </w:hyperlink>
    </w:p>
    <w:p w14:paraId="05D9F483" w14:textId="77777777" w:rsidR="001A07D7" w:rsidRPr="006406F0" w:rsidRDefault="00443801" w:rsidP="001A07D7">
      <w:pPr>
        <w:pStyle w:val="TOC2"/>
        <w:framePr w:wrap="around"/>
        <w:rPr>
          <w:rFonts w:cstheme="minorBidi"/>
          <w:noProof/>
          <w:sz w:val="22"/>
          <w:lang w:val="en-GB" w:eastAsia="en-GB"/>
        </w:rPr>
      </w:pPr>
      <w:hyperlink w:anchor="_Toc498541192" w:history="1">
        <w:r w:rsidR="001A07D7" w:rsidRPr="006406F0">
          <w:rPr>
            <w:rStyle w:val="Hyperlink"/>
            <w:noProof/>
          </w:rPr>
          <w:t xml:space="preserve">2.3: Quantification of basal resistance to </w:t>
        </w:r>
        <w:r w:rsidR="001A07D7" w:rsidRPr="006406F0">
          <w:rPr>
            <w:rStyle w:val="Hyperlink"/>
            <w:i/>
            <w:noProof/>
          </w:rPr>
          <w:t>P. cucumerina</w:t>
        </w:r>
        <w:r w:rsidR="001A07D7" w:rsidRPr="006406F0">
          <w:rPr>
            <w:rStyle w:val="Hyperlink"/>
            <w:noProof/>
          </w:rPr>
          <w:t xml:space="preserve"> and </w:t>
        </w:r>
        <w:r w:rsidR="001A07D7" w:rsidRPr="006406F0">
          <w:rPr>
            <w:rStyle w:val="Hyperlink"/>
            <w:i/>
            <w:noProof/>
          </w:rPr>
          <w:t>A. brassicicola</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_Toc498541192 \h </w:instrText>
        </w:r>
        <w:r w:rsidR="001A07D7" w:rsidRPr="006406F0">
          <w:rPr>
            <w:noProof/>
            <w:webHidden/>
          </w:rPr>
        </w:r>
        <w:r w:rsidR="001A07D7" w:rsidRPr="006406F0">
          <w:rPr>
            <w:noProof/>
            <w:webHidden/>
          </w:rPr>
          <w:fldChar w:fldCharType="separate"/>
        </w:r>
        <w:r w:rsidR="005B0D93" w:rsidRPr="006406F0">
          <w:rPr>
            <w:noProof/>
            <w:webHidden/>
          </w:rPr>
          <w:t>31</w:t>
        </w:r>
        <w:r w:rsidR="001A07D7" w:rsidRPr="006406F0">
          <w:rPr>
            <w:noProof/>
            <w:webHidden/>
          </w:rPr>
          <w:fldChar w:fldCharType="end"/>
        </w:r>
      </w:hyperlink>
    </w:p>
    <w:p w14:paraId="1585EF67" w14:textId="77777777" w:rsidR="001A07D7" w:rsidRPr="006406F0" w:rsidRDefault="00443801" w:rsidP="001A07D7">
      <w:pPr>
        <w:pStyle w:val="TOC2"/>
        <w:framePr w:wrap="around"/>
        <w:rPr>
          <w:rFonts w:cstheme="minorBidi"/>
          <w:noProof/>
          <w:sz w:val="22"/>
          <w:lang w:val="en-GB" w:eastAsia="en-GB"/>
        </w:rPr>
      </w:pPr>
      <w:hyperlink w:anchor="_Toc498541193" w:history="1">
        <w:r w:rsidR="001A07D7" w:rsidRPr="006406F0">
          <w:rPr>
            <w:rStyle w:val="Hyperlink"/>
            <w:noProof/>
          </w:rPr>
          <w:t xml:space="preserve">2.4: Quantification of basal and systemic acquired resistance to </w:t>
        </w:r>
        <w:r w:rsidR="001A07D7" w:rsidRPr="006406F0">
          <w:rPr>
            <w:rStyle w:val="Hyperlink"/>
            <w:i/>
            <w:noProof/>
          </w:rPr>
          <w:t>P. syringae</w:t>
        </w:r>
        <w:r w:rsidR="001A07D7" w:rsidRPr="006406F0">
          <w:rPr>
            <w:rStyle w:val="Hyperlink"/>
            <w:noProof/>
          </w:rPr>
          <w:t xml:space="preserve"> pv. </w:t>
        </w:r>
        <w:r w:rsidR="001A07D7" w:rsidRPr="006406F0">
          <w:rPr>
            <w:rStyle w:val="Hyperlink"/>
            <w:i/>
            <w:noProof/>
          </w:rPr>
          <w:t>tomato</w:t>
        </w:r>
        <w:r w:rsidR="001A07D7" w:rsidRPr="006406F0">
          <w:rPr>
            <w:rStyle w:val="Hyperlink"/>
            <w:noProof/>
          </w:rPr>
          <w:t xml:space="preserve"> DC3000</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_Toc498541193 \h </w:instrText>
        </w:r>
        <w:r w:rsidR="001A07D7" w:rsidRPr="006406F0">
          <w:rPr>
            <w:noProof/>
            <w:webHidden/>
          </w:rPr>
        </w:r>
        <w:r w:rsidR="001A07D7" w:rsidRPr="006406F0">
          <w:rPr>
            <w:noProof/>
            <w:webHidden/>
          </w:rPr>
          <w:fldChar w:fldCharType="separate"/>
        </w:r>
        <w:r w:rsidR="005B0D93" w:rsidRPr="006406F0">
          <w:rPr>
            <w:noProof/>
            <w:webHidden/>
          </w:rPr>
          <w:t>31</w:t>
        </w:r>
        <w:r w:rsidR="001A07D7" w:rsidRPr="006406F0">
          <w:rPr>
            <w:noProof/>
            <w:webHidden/>
          </w:rPr>
          <w:fldChar w:fldCharType="end"/>
        </w:r>
      </w:hyperlink>
    </w:p>
    <w:p w14:paraId="4E3E0388" w14:textId="448F8CB1" w:rsidR="001A07D7" w:rsidRPr="006406F0" w:rsidRDefault="00443801" w:rsidP="001A07D7">
      <w:pPr>
        <w:pStyle w:val="TOC2"/>
        <w:framePr w:wrap="around"/>
        <w:rPr>
          <w:rFonts w:cstheme="minorBidi"/>
          <w:noProof/>
          <w:sz w:val="22"/>
          <w:lang w:val="en-GB" w:eastAsia="en-GB"/>
        </w:rPr>
      </w:pPr>
      <w:hyperlink w:anchor="_Toc498541194" w:history="1">
        <w:r w:rsidR="001A07D7" w:rsidRPr="006406F0">
          <w:rPr>
            <w:rStyle w:val="Hyperlink"/>
            <w:noProof/>
          </w:rPr>
          <w:t>2.5: Trypan blue staining for quantification of coloni</w:t>
        </w:r>
        <w:r w:rsidR="00E432B3" w:rsidRPr="006406F0">
          <w:rPr>
            <w:rStyle w:val="Hyperlink"/>
            <w:noProof/>
          </w:rPr>
          <w:t>sation</w:t>
        </w:r>
        <w:r w:rsidR="001A07D7" w:rsidRPr="006406F0">
          <w:rPr>
            <w:rStyle w:val="Hyperlink"/>
            <w:noProof/>
          </w:rPr>
          <w:t xml:space="preserve"> by </w:t>
        </w:r>
        <w:r w:rsidR="001A07D7" w:rsidRPr="006406F0">
          <w:rPr>
            <w:rStyle w:val="Hyperlink"/>
            <w:i/>
            <w:noProof/>
          </w:rPr>
          <w:t>H. arabidopsidis</w:t>
        </w:r>
        <w:r w:rsidR="001A07D7" w:rsidRPr="006406F0">
          <w:rPr>
            <w:rStyle w:val="Hyperlink"/>
            <w:noProof/>
          </w:rPr>
          <w:t xml:space="preserve"> or </w:t>
        </w:r>
        <w:r w:rsidR="001A07D7" w:rsidRPr="006406F0">
          <w:rPr>
            <w:rStyle w:val="Hyperlink"/>
            <w:i/>
            <w:noProof/>
          </w:rPr>
          <w:t>A. brassicicola</w:t>
        </w:r>
        <w:r w:rsidR="001A07D7" w:rsidRPr="006406F0">
          <w:rPr>
            <w:rStyle w:val="Hyperlink"/>
            <w:noProof/>
          </w:rPr>
          <w:t>.</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_Toc498541194 \h </w:instrText>
        </w:r>
        <w:r w:rsidR="001A07D7" w:rsidRPr="006406F0">
          <w:rPr>
            <w:noProof/>
            <w:webHidden/>
          </w:rPr>
        </w:r>
        <w:r w:rsidR="001A07D7" w:rsidRPr="006406F0">
          <w:rPr>
            <w:noProof/>
            <w:webHidden/>
          </w:rPr>
          <w:fldChar w:fldCharType="separate"/>
        </w:r>
        <w:r w:rsidR="005B0D93" w:rsidRPr="006406F0">
          <w:rPr>
            <w:noProof/>
            <w:webHidden/>
          </w:rPr>
          <w:t>32</w:t>
        </w:r>
        <w:r w:rsidR="001A07D7" w:rsidRPr="006406F0">
          <w:rPr>
            <w:noProof/>
            <w:webHidden/>
          </w:rPr>
          <w:fldChar w:fldCharType="end"/>
        </w:r>
      </w:hyperlink>
    </w:p>
    <w:p w14:paraId="3C1A4C54" w14:textId="77777777" w:rsidR="001A07D7" w:rsidRPr="006406F0" w:rsidRDefault="00443801" w:rsidP="001A07D7">
      <w:pPr>
        <w:pStyle w:val="TOC2"/>
        <w:framePr w:wrap="around"/>
        <w:rPr>
          <w:rFonts w:cstheme="minorBidi"/>
          <w:noProof/>
          <w:sz w:val="22"/>
          <w:lang w:val="en-GB" w:eastAsia="en-GB"/>
        </w:rPr>
      </w:pPr>
      <w:hyperlink w:anchor="_Toc498541195" w:history="1">
        <w:r w:rsidR="001A07D7" w:rsidRPr="006406F0">
          <w:rPr>
            <w:rStyle w:val="Hyperlink"/>
            <w:noProof/>
          </w:rPr>
          <w:t>2.6: Quantification of elicitor-induced callose in hydroponically grown Arabidopsis seedlings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_Toc498541195 \h </w:instrText>
        </w:r>
        <w:r w:rsidR="001A07D7" w:rsidRPr="006406F0">
          <w:rPr>
            <w:noProof/>
            <w:webHidden/>
          </w:rPr>
        </w:r>
        <w:r w:rsidR="001A07D7" w:rsidRPr="006406F0">
          <w:rPr>
            <w:noProof/>
            <w:webHidden/>
          </w:rPr>
          <w:fldChar w:fldCharType="separate"/>
        </w:r>
        <w:r w:rsidR="005B0D93" w:rsidRPr="006406F0">
          <w:rPr>
            <w:noProof/>
            <w:webHidden/>
          </w:rPr>
          <w:t>32</w:t>
        </w:r>
        <w:r w:rsidR="001A07D7" w:rsidRPr="006406F0">
          <w:rPr>
            <w:noProof/>
            <w:webHidden/>
          </w:rPr>
          <w:fldChar w:fldCharType="end"/>
        </w:r>
      </w:hyperlink>
    </w:p>
    <w:p w14:paraId="57EEF6C6" w14:textId="77777777" w:rsidR="001A07D7" w:rsidRPr="006406F0" w:rsidRDefault="00443801" w:rsidP="001A07D7">
      <w:pPr>
        <w:pStyle w:val="TOC2"/>
        <w:framePr w:wrap="around"/>
        <w:rPr>
          <w:rFonts w:cstheme="minorBidi"/>
          <w:noProof/>
          <w:sz w:val="22"/>
          <w:lang w:val="en-GB" w:eastAsia="en-GB"/>
        </w:rPr>
      </w:pPr>
      <w:hyperlink w:anchor="_Toc498541196" w:history="1">
        <w:r w:rsidR="001A07D7" w:rsidRPr="006406F0">
          <w:rPr>
            <w:rStyle w:val="Hyperlink"/>
            <w:noProof/>
          </w:rPr>
          <w:t xml:space="preserve">2.7: Quantification of callose effectiveness against </w:t>
        </w:r>
        <w:r w:rsidR="001A07D7" w:rsidRPr="006406F0">
          <w:rPr>
            <w:rStyle w:val="Hyperlink"/>
            <w:i/>
            <w:noProof/>
          </w:rPr>
          <w:t>H. arabidopsidis</w:t>
        </w:r>
        <w:r w:rsidR="001A07D7" w:rsidRPr="006406F0">
          <w:rPr>
            <w:rStyle w:val="Hyperlink"/>
            <w:noProof/>
          </w:rPr>
          <w:t xml:space="preserve"> infection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_Toc498541196 \h </w:instrText>
        </w:r>
        <w:r w:rsidR="001A07D7" w:rsidRPr="006406F0">
          <w:rPr>
            <w:noProof/>
            <w:webHidden/>
          </w:rPr>
        </w:r>
        <w:r w:rsidR="001A07D7" w:rsidRPr="006406F0">
          <w:rPr>
            <w:noProof/>
            <w:webHidden/>
          </w:rPr>
          <w:fldChar w:fldCharType="separate"/>
        </w:r>
        <w:r w:rsidR="005B0D93" w:rsidRPr="006406F0">
          <w:rPr>
            <w:noProof/>
            <w:webHidden/>
          </w:rPr>
          <w:t>33</w:t>
        </w:r>
        <w:r w:rsidR="001A07D7" w:rsidRPr="006406F0">
          <w:rPr>
            <w:noProof/>
            <w:webHidden/>
          </w:rPr>
          <w:fldChar w:fldCharType="end"/>
        </w:r>
      </w:hyperlink>
    </w:p>
    <w:p w14:paraId="057DF5FB" w14:textId="77777777" w:rsidR="001A07D7" w:rsidRPr="006406F0" w:rsidRDefault="00443801" w:rsidP="001A07D7">
      <w:pPr>
        <w:pStyle w:val="TOC2"/>
        <w:framePr w:wrap="around"/>
        <w:rPr>
          <w:rFonts w:cstheme="minorBidi"/>
          <w:noProof/>
          <w:sz w:val="22"/>
          <w:lang w:val="en-GB" w:eastAsia="en-GB"/>
        </w:rPr>
      </w:pPr>
      <w:hyperlink w:anchor="_Toc498541197" w:history="1">
        <w:r w:rsidR="001A07D7" w:rsidRPr="006406F0">
          <w:rPr>
            <w:rStyle w:val="Hyperlink"/>
            <w:noProof/>
          </w:rPr>
          <w:t>2.8: Growth analysis of epigenetic recombinant inbred lines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_Toc498541197 \h </w:instrText>
        </w:r>
        <w:r w:rsidR="001A07D7" w:rsidRPr="006406F0">
          <w:rPr>
            <w:noProof/>
            <w:webHidden/>
          </w:rPr>
        </w:r>
        <w:r w:rsidR="001A07D7" w:rsidRPr="006406F0">
          <w:rPr>
            <w:noProof/>
            <w:webHidden/>
          </w:rPr>
          <w:fldChar w:fldCharType="separate"/>
        </w:r>
        <w:r w:rsidR="005B0D93" w:rsidRPr="006406F0">
          <w:rPr>
            <w:noProof/>
            <w:webHidden/>
          </w:rPr>
          <w:t>34</w:t>
        </w:r>
        <w:r w:rsidR="001A07D7" w:rsidRPr="006406F0">
          <w:rPr>
            <w:noProof/>
            <w:webHidden/>
          </w:rPr>
          <w:fldChar w:fldCharType="end"/>
        </w:r>
      </w:hyperlink>
    </w:p>
    <w:p w14:paraId="4C524ED0" w14:textId="77777777" w:rsidR="001A07D7" w:rsidRPr="006406F0" w:rsidRDefault="00443801" w:rsidP="001A07D7">
      <w:pPr>
        <w:pStyle w:val="TOC2"/>
        <w:framePr w:wrap="around"/>
        <w:rPr>
          <w:rFonts w:cstheme="minorBidi"/>
          <w:noProof/>
          <w:sz w:val="22"/>
          <w:lang w:val="en-GB" w:eastAsia="en-GB"/>
        </w:rPr>
      </w:pPr>
      <w:hyperlink w:anchor="_Toc498541198" w:history="1">
        <w:r w:rsidR="001A07D7" w:rsidRPr="006406F0">
          <w:rPr>
            <w:rStyle w:val="Hyperlink"/>
            <w:noProof/>
          </w:rPr>
          <w:t>2.9: Mapping of epigenetic quantitative trait loci (epiQTLs)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_Toc498541198 \h </w:instrText>
        </w:r>
        <w:r w:rsidR="001A07D7" w:rsidRPr="006406F0">
          <w:rPr>
            <w:noProof/>
            <w:webHidden/>
          </w:rPr>
        </w:r>
        <w:r w:rsidR="001A07D7" w:rsidRPr="006406F0">
          <w:rPr>
            <w:noProof/>
            <w:webHidden/>
          </w:rPr>
          <w:fldChar w:fldCharType="separate"/>
        </w:r>
        <w:r w:rsidR="005B0D93" w:rsidRPr="006406F0">
          <w:rPr>
            <w:noProof/>
            <w:webHidden/>
          </w:rPr>
          <w:t>34</w:t>
        </w:r>
        <w:r w:rsidR="001A07D7" w:rsidRPr="006406F0">
          <w:rPr>
            <w:noProof/>
            <w:webHidden/>
          </w:rPr>
          <w:fldChar w:fldCharType="end"/>
        </w:r>
      </w:hyperlink>
    </w:p>
    <w:p w14:paraId="0CA656FC" w14:textId="77777777" w:rsidR="001A07D7" w:rsidRPr="006406F0" w:rsidRDefault="00443801" w:rsidP="001A07D7">
      <w:pPr>
        <w:pStyle w:val="TOC2"/>
        <w:framePr w:wrap="around"/>
        <w:rPr>
          <w:rFonts w:cstheme="minorBidi"/>
          <w:noProof/>
          <w:sz w:val="22"/>
          <w:lang w:val="en-GB" w:eastAsia="en-GB"/>
        </w:rPr>
      </w:pPr>
      <w:hyperlink w:anchor="_Toc498541199" w:history="1">
        <w:r w:rsidR="001A07D7" w:rsidRPr="006406F0">
          <w:rPr>
            <w:rStyle w:val="Hyperlink"/>
            <w:noProof/>
          </w:rPr>
          <w:t>2.10: RNA extraction and targeted gene expression analysis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_Toc498541199 \h </w:instrText>
        </w:r>
        <w:r w:rsidR="001A07D7" w:rsidRPr="006406F0">
          <w:rPr>
            <w:noProof/>
            <w:webHidden/>
          </w:rPr>
        </w:r>
        <w:r w:rsidR="001A07D7" w:rsidRPr="006406F0">
          <w:rPr>
            <w:noProof/>
            <w:webHidden/>
          </w:rPr>
          <w:fldChar w:fldCharType="separate"/>
        </w:r>
        <w:r w:rsidR="005B0D93" w:rsidRPr="006406F0">
          <w:rPr>
            <w:noProof/>
            <w:webHidden/>
          </w:rPr>
          <w:t>36</w:t>
        </w:r>
        <w:r w:rsidR="001A07D7" w:rsidRPr="006406F0">
          <w:rPr>
            <w:noProof/>
            <w:webHidden/>
          </w:rPr>
          <w:fldChar w:fldCharType="end"/>
        </w:r>
      </w:hyperlink>
    </w:p>
    <w:p w14:paraId="6463B7B8" w14:textId="77777777" w:rsidR="001A07D7" w:rsidRPr="006406F0" w:rsidRDefault="00443801" w:rsidP="001A07D7">
      <w:pPr>
        <w:pStyle w:val="TOC2"/>
        <w:framePr w:wrap="around"/>
        <w:rPr>
          <w:rFonts w:cstheme="minorBidi"/>
          <w:noProof/>
          <w:sz w:val="22"/>
          <w:lang w:val="en-GB" w:eastAsia="en-GB"/>
        </w:rPr>
      </w:pPr>
      <w:hyperlink w:anchor="_Toc498541200" w:history="1">
        <w:r w:rsidR="001A07D7" w:rsidRPr="006406F0">
          <w:rPr>
            <w:rStyle w:val="Hyperlink"/>
            <w:noProof/>
          </w:rPr>
          <w:t>2.11: Seed germination assays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_Toc498541200 \h </w:instrText>
        </w:r>
        <w:r w:rsidR="001A07D7" w:rsidRPr="006406F0">
          <w:rPr>
            <w:noProof/>
            <w:webHidden/>
          </w:rPr>
        </w:r>
        <w:r w:rsidR="001A07D7" w:rsidRPr="006406F0">
          <w:rPr>
            <w:noProof/>
            <w:webHidden/>
          </w:rPr>
          <w:fldChar w:fldCharType="separate"/>
        </w:r>
        <w:r w:rsidR="005B0D93" w:rsidRPr="006406F0">
          <w:rPr>
            <w:noProof/>
            <w:webHidden/>
          </w:rPr>
          <w:t>36</w:t>
        </w:r>
        <w:r w:rsidR="001A07D7" w:rsidRPr="006406F0">
          <w:rPr>
            <w:noProof/>
            <w:webHidden/>
          </w:rPr>
          <w:fldChar w:fldCharType="end"/>
        </w:r>
      </w:hyperlink>
    </w:p>
    <w:p w14:paraId="608BF432" w14:textId="77777777" w:rsidR="001A07D7" w:rsidRPr="006406F0" w:rsidRDefault="00443801" w:rsidP="001A07D7">
      <w:pPr>
        <w:pStyle w:val="TOC2"/>
        <w:framePr w:wrap="around"/>
        <w:rPr>
          <w:rFonts w:cstheme="minorBidi"/>
          <w:noProof/>
          <w:sz w:val="22"/>
          <w:lang w:val="en-GB" w:eastAsia="en-GB"/>
        </w:rPr>
      </w:pPr>
      <w:hyperlink w:anchor="_Toc498541201" w:history="1">
        <w:r w:rsidR="001A07D7" w:rsidRPr="006406F0">
          <w:rPr>
            <w:rStyle w:val="Hyperlink"/>
            <w:noProof/>
          </w:rPr>
          <w:t>2.12: mRNA-sequence analysis of four epiRILs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_Toc498541201 \h </w:instrText>
        </w:r>
        <w:r w:rsidR="001A07D7" w:rsidRPr="006406F0">
          <w:rPr>
            <w:noProof/>
            <w:webHidden/>
          </w:rPr>
        </w:r>
        <w:r w:rsidR="001A07D7" w:rsidRPr="006406F0">
          <w:rPr>
            <w:noProof/>
            <w:webHidden/>
          </w:rPr>
          <w:fldChar w:fldCharType="separate"/>
        </w:r>
        <w:r w:rsidR="005B0D93" w:rsidRPr="006406F0">
          <w:rPr>
            <w:noProof/>
            <w:webHidden/>
          </w:rPr>
          <w:t>37</w:t>
        </w:r>
        <w:r w:rsidR="001A07D7" w:rsidRPr="006406F0">
          <w:rPr>
            <w:noProof/>
            <w:webHidden/>
          </w:rPr>
          <w:fldChar w:fldCharType="end"/>
        </w:r>
      </w:hyperlink>
    </w:p>
    <w:p w14:paraId="2439BC05" w14:textId="77777777" w:rsidR="001A07D7" w:rsidRPr="006406F0" w:rsidRDefault="00443801" w:rsidP="001A07D7">
      <w:pPr>
        <w:pStyle w:val="TOC1"/>
        <w:rPr>
          <w:rFonts w:cstheme="minorBidi"/>
          <w:b w:val="0"/>
          <w:noProof/>
          <w:sz w:val="22"/>
          <w:szCs w:val="22"/>
          <w:u w:val="none"/>
          <w:lang w:val="en-GB" w:eastAsia="en-GB"/>
        </w:rPr>
      </w:pPr>
      <w:hyperlink w:anchor="_Toc498541202" w:history="1">
        <w:r w:rsidR="001A07D7" w:rsidRPr="006406F0">
          <w:rPr>
            <w:rStyle w:val="Hyperlink"/>
            <w:noProof/>
          </w:rPr>
          <w:t>Chapter 3 - The Role of DNA (de)Methylation in Plant Basal and Acquired Immunity</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_Toc498541202 \h </w:instrText>
        </w:r>
        <w:r w:rsidR="001A07D7" w:rsidRPr="006406F0">
          <w:rPr>
            <w:noProof/>
            <w:webHidden/>
          </w:rPr>
        </w:r>
        <w:r w:rsidR="001A07D7" w:rsidRPr="006406F0">
          <w:rPr>
            <w:noProof/>
            <w:webHidden/>
          </w:rPr>
          <w:fldChar w:fldCharType="separate"/>
        </w:r>
        <w:r w:rsidR="005B0D93" w:rsidRPr="006406F0">
          <w:rPr>
            <w:noProof/>
            <w:webHidden/>
          </w:rPr>
          <w:t>39</w:t>
        </w:r>
        <w:r w:rsidR="001A07D7" w:rsidRPr="006406F0">
          <w:rPr>
            <w:noProof/>
            <w:webHidden/>
          </w:rPr>
          <w:fldChar w:fldCharType="end"/>
        </w:r>
      </w:hyperlink>
    </w:p>
    <w:p w14:paraId="55EECBE1" w14:textId="77777777" w:rsidR="001A07D7" w:rsidRPr="006406F0" w:rsidRDefault="00443801" w:rsidP="001A07D7">
      <w:pPr>
        <w:pStyle w:val="TOC2"/>
        <w:framePr w:wrap="around"/>
        <w:rPr>
          <w:rFonts w:cstheme="minorBidi"/>
          <w:noProof/>
          <w:sz w:val="22"/>
          <w:lang w:val="en-GB" w:eastAsia="en-GB"/>
        </w:rPr>
      </w:pPr>
      <w:hyperlink w:anchor="_Toc498541203" w:history="1">
        <w:r w:rsidR="001A07D7" w:rsidRPr="006406F0">
          <w:rPr>
            <w:rStyle w:val="Hyperlink"/>
            <w:noProof/>
          </w:rPr>
          <w:t>3.1: Abstract</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_Toc498541203 \h </w:instrText>
        </w:r>
        <w:r w:rsidR="001A07D7" w:rsidRPr="006406F0">
          <w:rPr>
            <w:noProof/>
            <w:webHidden/>
          </w:rPr>
        </w:r>
        <w:r w:rsidR="001A07D7" w:rsidRPr="006406F0">
          <w:rPr>
            <w:noProof/>
            <w:webHidden/>
          </w:rPr>
          <w:fldChar w:fldCharType="separate"/>
        </w:r>
        <w:r w:rsidR="005B0D93" w:rsidRPr="006406F0">
          <w:rPr>
            <w:noProof/>
            <w:webHidden/>
          </w:rPr>
          <w:t>40</w:t>
        </w:r>
        <w:r w:rsidR="001A07D7" w:rsidRPr="006406F0">
          <w:rPr>
            <w:noProof/>
            <w:webHidden/>
          </w:rPr>
          <w:fldChar w:fldCharType="end"/>
        </w:r>
      </w:hyperlink>
    </w:p>
    <w:p w14:paraId="45105C31" w14:textId="77777777" w:rsidR="001A07D7" w:rsidRPr="006406F0" w:rsidRDefault="00443801" w:rsidP="001A07D7">
      <w:pPr>
        <w:pStyle w:val="TOC2"/>
        <w:framePr w:wrap="around"/>
        <w:rPr>
          <w:rFonts w:cstheme="minorBidi"/>
          <w:noProof/>
          <w:sz w:val="22"/>
          <w:lang w:val="en-GB" w:eastAsia="en-GB"/>
        </w:rPr>
      </w:pPr>
      <w:hyperlink w:anchor="_Toc498541204" w:history="1">
        <w:r w:rsidR="001A07D7" w:rsidRPr="006406F0">
          <w:rPr>
            <w:rStyle w:val="Hyperlink"/>
            <w:noProof/>
          </w:rPr>
          <w:t>3.2: Introduction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_Toc498541204 \h </w:instrText>
        </w:r>
        <w:r w:rsidR="001A07D7" w:rsidRPr="006406F0">
          <w:rPr>
            <w:noProof/>
            <w:webHidden/>
          </w:rPr>
        </w:r>
        <w:r w:rsidR="001A07D7" w:rsidRPr="006406F0">
          <w:rPr>
            <w:noProof/>
            <w:webHidden/>
          </w:rPr>
          <w:fldChar w:fldCharType="separate"/>
        </w:r>
        <w:r w:rsidR="005B0D93" w:rsidRPr="006406F0">
          <w:rPr>
            <w:noProof/>
            <w:webHidden/>
          </w:rPr>
          <w:t>41</w:t>
        </w:r>
        <w:r w:rsidR="001A07D7" w:rsidRPr="006406F0">
          <w:rPr>
            <w:noProof/>
            <w:webHidden/>
          </w:rPr>
          <w:fldChar w:fldCharType="end"/>
        </w:r>
      </w:hyperlink>
    </w:p>
    <w:p w14:paraId="1FAD9B65" w14:textId="77777777" w:rsidR="001A07D7" w:rsidRPr="006406F0" w:rsidRDefault="00443801" w:rsidP="001A07D7">
      <w:pPr>
        <w:pStyle w:val="TOC2"/>
        <w:framePr w:wrap="around"/>
        <w:rPr>
          <w:rFonts w:cstheme="minorBidi"/>
          <w:noProof/>
          <w:sz w:val="22"/>
          <w:lang w:val="en-GB" w:eastAsia="en-GB"/>
        </w:rPr>
      </w:pPr>
      <w:hyperlink w:anchor="_Toc498541205" w:history="1">
        <w:r w:rsidR="001A07D7" w:rsidRPr="006406F0">
          <w:rPr>
            <w:rStyle w:val="Hyperlink"/>
            <w:noProof/>
          </w:rPr>
          <w:t>3.2: Results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_Toc498541205 \h </w:instrText>
        </w:r>
        <w:r w:rsidR="001A07D7" w:rsidRPr="006406F0">
          <w:rPr>
            <w:noProof/>
            <w:webHidden/>
          </w:rPr>
        </w:r>
        <w:r w:rsidR="001A07D7" w:rsidRPr="006406F0">
          <w:rPr>
            <w:noProof/>
            <w:webHidden/>
          </w:rPr>
          <w:fldChar w:fldCharType="separate"/>
        </w:r>
        <w:r w:rsidR="005B0D93" w:rsidRPr="006406F0">
          <w:rPr>
            <w:noProof/>
            <w:webHidden/>
          </w:rPr>
          <w:t>44</w:t>
        </w:r>
        <w:r w:rsidR="001A07D7" w:rsidRPr="006406F0">
          <w:rPr>
            <w:noProof/>
            <w:webHidden/>
          </w:rPr>
          <w:fldChar w:fldCharType="end"/>
        </w:r>
      </w:hyperlink>
    </w:p>
    <w:p w14:paraId="622F3221" w14:textId="77777777" w:rsidR="001A07D7" w:rsidRPr="006406F0" w:rsidRDefault="00443801" w:rsidP="001A07D7">
      <w:pPr>
        <w:pStyle w:val="TOC3"/>
        <w:rPr>
          <w:rFonts w:cstheme="minorBidi"/>
          <w:noProof/>
          <w:lang w:val="en-GB" w:eastAsia="en-GB"/>
        </w:rPr>
      </w:pPr>
      <w:hyperlink w:anchor="_Toc498541206" w:history="1">
        <w:r w:rsidR="001A07D7" w:rsidRPr="006406F0">
          <w:rPr>
            <w:rStyle w:val="Hyperlink"/>
            <w:noProof/>
          </w:rPr>
          <w:t xml:space="preserve">3.2.1: Effects of DNA (de)methylation on basal resistance to biotrophic </w:t>
        </w:r>
        <w:r w:rsidR="001A07D7" w:rsidRPr="006406F0">
          <w:rPr>
            <w:rStyle w:val="Hyperlink"/>
            <w:i/>
            <w:noProof/>
          </w:rPr>
          <w:t>H. arabidopsidis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_Toc498541206 \h </w:instrText>
        </w:r>
        <w:r w:rsidR="001A07D7" w:rsidRPr="006406F0">
          <w:rPr>
            <w:noProof/>
            <w:webHidden/>
          </w:rPr>
        </w:r>
        <w:r w:rsidR="001A07D7" w:rsidRPr="006406F0">
          <w:rPr>
            <w:noProof/>
            <w:webHidden/>
          </w:rPr>
          <w:fldChar w:fldCharType="separate"/>
        </w:r>
        <w:r w:rsidR="005B0D93" w:rsidRPr="006406F0">
          <w:rPr>
            <w:noProof/>
            <w:webHidden/>
          </w:rPr>
          <w:t>44</w:t>
        </w:r>
        <w:r w:rsidR="001A07D7" w:rsidRPr="006406F0">
          <w:rPr>
            <w:noProof/>
            <w:webHidden/>
          </w:rPr>
          <w:fldChar w:fldCharType="end"/>
        </w:r>
      </w:hyperlink>
    </w:p>
    <w:p w14:paraId="47A2FDEB" w14:textId="77777777" w:rsidR="001A07D7" w:rsidRPr="006406F0" w:rsidRDefault="00443801" w:rsidP="001A07D7">
      <w:pPr>
        <w:pStyle w:val="TOC3"/>
        <w:rPr>
          <w:rFonts w:cstheme="minorBidi"/>
          <w:noProof/>
          <w:lang w:val="en-GB" w:eastAsia="en-GB"/>
        </w:rPr>
      </w:pPr>
      <w:hyperlink w:anchor="_Toc498541207" w:history="1">
        <w:r w:rsidR="001A07D7" w:rsidRPr="006406F0">
          <w:rPr>
            <w:rStyle w:val="Hyperlink"/>
            <w:noProof/>
          </w:rPr>
          <w:t>3.2.2: Effects of DNA (de)methylation on basal resistance to necrotrophic fungi</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_Toc498541207 \h </w:instrText>
        </w:r>
        <w:r w:rsidR="001A07D7" w:rsidRPr="006406F0">
          <w:rPr>
            <w:noProof/>
            <w:webHidden/>
          </w:rPr>
        </w:r>
        <w:r w:rsidR="001A07D7" w:rsidRPr="006406F0">
          <w:rPr>
            <w:noProof/>
            <w:webHidden/>
          </w:rPr>
          <w:fldChar w:fldCharType="separate"/>
        </w:r>
        <w:r w:rsidR="005B0D93" w:rsidRPr="006406F0">
          <w:rPr>
            <w:noProof/>
            <w:webHidden/>
          </w:rPr>
          <w:t>46</w:t>
        </w:r>
        <w:r w:rsidR="001A07D7" w:rsidRPr="006406F0">
          <w:rPr>
            <w:noProof/>
            <w:webHidden/>
          </w:rPr>
          <w:fldChar w:fldCharType="end"/>
        </w:r>
      </w:hyperlink>
    </w:p>
    <w:p w14:paraId="52F409B8" w14:textId="77777777" w:rsidR="001A07D7" w:rsidRPr="006406F0" w:rsidRDefault="00443801" w:rsidP="001A07D7">
      <w:pPr>
        <w:pStyle w:val="TOC3"/>
        <w:rPr>
          <w:rFonts w:cstheme="minorBidi"/>
          <w:noProof/>
          <w:lang w:val="en-GB" w:eastAsia="en-GB"/>
        </w:rPr>
      </w:pPr>
      <w:hyperlink w:anchor="_Toc498541208" w:history="1">
        <w:r w:rsidR="001A07D7" w:rsidRPr="006406F0">
          <w:rPr>
            <w:rStyle w:val="Hyperlink"/>
            <w:noProof/>
          </w:rPr>
          <w:t>3.2.3: Effects of DNA (de)methylation on early-acting cell wall defence</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_Toc498541208 \h </w:instrText>
        </w:r>
        <w:r w:rsidR="001A07D7" w:rsidRPr="006406F0">
          <w:rPr>
            <w:noProof/>
            <w:webHidden/>
          </w:rPr>
        </w:r>
        <w:r w:rsidR="001A07D7" w:rsidRPr="006406F0">
          <w:rPr>
            <w:noProof/>
            <w:webHidden/>
          </w:rPr>
          <w:fldChar w:fldCharType="separate"/>
        </w:r>
        <w:r w:rsidR="005B0D93" w:rsidRPr="006406F0">
          <w:rPr>
            <w:noProof/>
            <w:webHidden/>
          </w:rPr>
          <w:t>48</w:t>
        </w:r>
        <w:r w:rsidR="001A07D7" w:rsidRPr="006406F0">
          <w:rPr>
            <w:noProof/>
            <w:webHidden/>
          </w:rPr>
          <w:fldChar w:fldCharType="end"/>
        </w:r>
      </w:hyperlink>
    </w:p>
    <w:p w14:paraId="7725C084" w14:textId="77777777" w:rsidR="001A07D7" w:rsidRPr="006406F0" w:rsidRDefault="00443801" w:rsidP="001A07D7">
      <w:pPr>
        <w:pStyle w:val="TOC3"/>
        <w:rPr>
          <w:rFonts w:cstheme="minorBidi"/>
          <w:noProof/>
          <w:lang w:val="en-GB" w:eastAsia="en-GB"/>
        </w:rPr>
      </w:pPr>
      <w:hyperlink w:anchor="_Toc498541209" w:history="1">
        <w:r w:rsidR="001A07D7" w:rsidRPr="006406F0">
          <w:rPr>
            <w:rStyle w:val="Hyperlink"/>
            <w:noProof/>
          </w:rPr>
          <w:t xml:space="preserve">3.2.4: Effects of DNA (de)methylation on within-generation systemic acquired resistance against </w:t>
        </w:r>
        <w:r w:rsidR="001A07D7" w:rsidRPr="006406F0">
          <w:rPr>
            <w:rStyle w:val="Hyperlink"/>
            <w:i/>
            <w:noProof/>
          </w:rPr>
          <w:t>P. syringae</w:t>
        </w:r>
        <w:r w:rsidR="001A07D7" w:rsidRPr="006406F0">
          <w:rPr>
            <w:rStyle w:val="Hyperlink"/>
            <w:noProof/>
          </w:rPr>
          <w:t xml:space="preserve"> pv </w:t>
        </w:r>
        <w:r w:rsidR="001A07D7" w:rsidRPr="006406F0">
          <w:rPr>
            <w:rStyle w:val="Hyperlink"/>
            <w:i/>
            <w:noProof/>
          </w:rPr>
          <w:t>tomato</w:t>
        </w:r>
        <w:r w:rsidR="001A07D7" w:rsidRPr="006406F0">
          <w:rPr>
            <w:rStyle w:val="Hyperlink"/>
            <w:noProof/>
          </w:rPr>
          <w:t xml:space="preserve"> DC3000</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_Toc498541209 \h </w:instrText>
        </w:r>
        <w:r w:rsidR="001A07D7" w:rsidRPr="006406F0">
          <w:rPr>
            <w:noProof/>
            <w:webHidden/>
          </w:rPr>
        </w:r>
        <w:r w:rsidR="001A07D7" w:rsidRPr="006406F0">
          <w:rPr>
            <w:noProof/>
            <w:webHidden/>
          </w:rPr>
          <w:fldChar w:fldCharType="separate"/>
        </w:r>
        <w:r w:rsidR="005B0D93" w:rsidRPr="006406F0">
          <w:rPr>
            <w:noProof/>
            <w:webHidden/>
          </w:rPr>
          <w:t>50</w:t>
        </w:r>
        <w:r w:rsidR="001A07D7" w:rsidRPr="006406F0">
          <w:rPr>
            <w:noProof/>
            <w:webHidden/>
          </w:rPr>
          <w:fldChar w:fldCharType="end"/>
        </w:r>
      </w:hyperlink>
    </w:p>
    <w:p w14:paraId="7E577EA3" w14:textId="77777777" w:rsidR="001A07D7" w:rsidRPr="006406F0" w:rsidRDefault="00443801" w:rsidP="001A07D7">
      <w:pPr>
        <w:pStyle w:val="TOC2"/>
        <w:framePr w:wrap="around"/>
        <w:rPr>
          <w:rFonts w:cstheme="minorBidi"/>
          <w:noProof/>
          <w:sz w:val="22"/>
          <w:lang w:val="en-GB" w:eastAsia="en-GB"/>
        </w:rPr>
      </w:pPr>
      <w:hyperlink w:anchor="_Toc498541210" w:history="1">
        <w:r w:rsidR="001A07D7" w:rsidRPr="006406F0">
          <w:rPr>
            <w:rStyle w:val="Hyperlink"/>
            <w:noProof/>
          </w:rPr>
          <w:t>3.3: Discussion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_Toc498541210 \h </w:instrText>
        </w:r>
        <w:r w:rsidR="001A07D7" w:rsidRPr="006406F0">
          <w:rPr>
            <w:noProof/>
            <w:webHidden/>
          </w:rPr>
        </w:r>
        <w:r w:rsidR="001A07D7" w:rsidRPr="006406F0">
          <w:rPr>
            <w:noProof/>
            <w:webHidden/>
          </w:rPr>
          <w:fldChar w:fldCharType="separate"/>
        </w:r>
        <w:r w:rsidR="005B0D93" w:rsidRPr="006406F0">
          <w:rPr>
            <w:noProof/>
            <w:webHidden/>
          </w:rPr>
          <w:t>52</w:t>
        </w:r>
        <w:r w:rsidR="001A07D7" w:rsidRPr="006406F0">
          <w:rPr>
            <w:noProof/>
            <w:webHidden/>
          </w:rPr>
          <w:fldChar w:fldCharType="end"/>
        </w:r>
      </w:hyperlink>
    </w:p>
    <w:p w14:paraId="7DA228A0" w14:textId="77777777" w:rsidR="001A07D7" w:rsidRPr="006406F0" w:rsidRDefault="001A07D7" w:rsidP="001A07D7">
      <w:pPr>
        <w:pStyle w:val="TOC1"/>
        <w:rPr>
          <w:rStyle w:val="Hyperlink"/>
          <w:noProof/>
        </w:rPr>
      </w:pPr>
    </w:p>
    <w:p w14:paraId="50FD743D" w14:textId="77777777" w:rsidR="001A07D7" w:rsidRPr="006406F0" w:rsidRDefault="00443801" w:rsidP="001A07D7">
      <w:pPr>
        <w:pStyle w:val="TOC1"/>
        <w:rPr>
          <w:rFonts w:cstheme="minorBidi"/>
          <w:b w:val="0"/>
          <w:noProof/>
          <w:sz w:val="22"/>
          <w:szCs w:val="22"/>
          <w:u w:val="none"/>
          <w:lang w:val="en-GB" w:eastAsia="en-GB"/>
        </w:rPr>
      </w:pPr>
      <w:hyperlink w:anchor="_Toc498541211" w:history="1">
        <w:r w:rsidR="001A07D7" w:rsidRPr="006406F0">
          <w:rPr>
            <w:rStyle w:val="Hyperlink"/>
            <w:noProof/>
          </w:rPr>
          <w:t>Chapter 4 - Mapping the Epigenetic Basis of Pathogen Resistance Using a Population of Epigenetic Recombinant Inbred Lines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_Toc498541211 \h </w:instrText>
        </w:r>
        <w:r w:rsidR="001A07D7" w:rsidRPr="006406F0">
          <w:rPr>
            <w:noProof/>
            <w:webHidden/>
          </w:rPr>
        </w:r>
        <w:r w:rsidR="001A07D7" w:rsidRPr="006406F0">
          <w:rPr>
            <w:noProof/>
            <w:webHidden/>
          </w:rPr>
          <w:fldChar w:fldCharType="separate"/>
        </w:r>
        <w:r w:rsidR="005B0D93" w:rsidRPr="006406F0">
          <w:rPr>
            <w:noProof/>
            <w:webHidden/>
          </w:rPr>
          <w:t>54</w:t>
        </w:r>
        <w:r w:rsidR="001A07D7" w:rsidRPr="006406F0">
          <w:rPr>
            <w:noProof/>
            <w:webHidden/>
          </w:rPr>
          <w:fldChar w:fldCharType="end"/>
        </w:r>
      </w:hyperlink>
    </w:p>
    <w:p w14:paraId="26613A94" w14:textId="77777777" w:rsidR="001A07D7" w:rsidRPr="006406F0" w:rsidRDefault="00443801" w:rsidP="001A07D7">
      <w:pPr>
        <w:pStyle w:val="TOC2"/>
        <w:framePr w:wrap="around"/>
        <w:rPr>
          <w:rFonts w:cstheme="minorBidi"/>
          <w:noProof/>
          <w:sz w:val="22"/>
          <w:lang w:val="en-GB" w:eastAsia="en-GB"/>
        </w:rPr>
      </w:pPr>
      <w:hyperlink w:anchor="_Toc498541212" w:history="1">
        <w:r w:rsidR="001A07D7" w:rsidRPr="006406F0">
          <w:rPr>
            <w:rStyle w:val="Hyperlink"/>
            <w:noProof/>
          </w:rPr>
          <w:t>4.1: Abstract</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_Toc498541212 \h </w:instrText>
        </w:r>
        <w:r w:rsidR="001A07D7" w:rsidRPr="006406F0">
          <w:rPr>
            <w:noProof/>
            <w:webHidden/>
          </w:rPr>
        </w:r>
        <w:r w:rsidR="001A07D7" w:rsidRPr="006406F0">
          <w:rPr>
            <w:noProof/>
            <w:webHidden/>
          </w:rPr>
          <w:fldChar w:fldCharType="separate"/>
        </w:r>
        <w:r w:rsidR="005B0D93" w:rsidRPr="006406F0">
          <w:rPr>
            <w:noProof/>
            <w:webHidden/>
          </w:rPr>
          <w:t>55</w:t>
        </w:r>
        <w:r w:rsidR="001A07D7" w:rsidRPr="006406F0">
          <w:rPr>
            <w:noProof/>
            <w:webHidden/>
          </w:rPr>
          <w:fldChar w:fldCharType="end"/>
        </w:r>
      </w:hyperlink>
    </w:p>
    <w:p w14:paraId="7B110140" w14:textId="77777777" w:rsidR="001A07D7" w:rsidRPr="006406F0" w:rsidRDefault="00443801" w:rsidP="001A07D7">
      <w:pPr>
        <w:pStyle w:val="TOC2"/>
        <w:framePr w:wrap="around"/>
        <w:rPr>
          <w:rFonts w:cstheme="minorBidi"/>
          <w:noProof/>
          <w:sz w:val="22"/>
          <w:lang w:val="en-GB" w:eastAsia="en-GB"/>
        </w:rPr>
      </w:pPr>
      <w:hyperlink w:anchor="_Toc498541213" w:history="1">
        <w:r w:rsidR="001A07D7" w:rsidRPr="006406F0">
          <w:rPr>
            <w:rStyle w:val="Hyperlink"/>
            <w:noProof/>
          </w:rPr>
          <w:t>4.2 Introduction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_Toc498541213 \h </w:instrText>
        </w:r>
        <w:r w:rsidR="001A07D7" w:rsidRPr="006406F0">
          <w:rPr>
            <w:noProof/>
            <w:webHidden/>
          </w:rPr>
        </w:r>
        <w:r w:rsidR="001A07D7" w:rsidRPr="006406F0">
          <w:rPr>
            <w:noProof/>
            <w:webHidden/>
          </w:rPr>
          <w:fldChar w:fldCharType="separate"/>
        </w:r>
        <w:r w:rsidR="005B0D93" w:rsidRPr="006406F0">
          <w:rPr>
            <w:noProof/>
            <w:webHidden/>
          </w:rPr>
          <w:t>56</w:t>
        </w:r>
        <w:r w:rsidR="001A07D7" w:rsidRPr="006406F0">
          <w:rPr>
            <w:noProof/>
            <w:webHidden/>
          </w:rPr>
          <w:fldChar w:fldCharType="end"/>
        </w:r>
      </w:hyperlink>
    </w:p>
    <w:p w14:paraId="5669EB03" w14:textId="77777777" w:rsidR="001A07D7" w:rsidRPr="006406F0" w:rsidRDefault="00443801" w:rsidP="001A07D7">
      <w:pPr>
        <w:pStyle w:val="TOC2"/>
        <w:framePr w:wrap="around"/>
        <w:rPr>
          <w:rFonts w:cstheme="minorBidi"/>
          <w:noProof/>
          <w:sz w:val="22"/>
          <w:lang w:val="en-GB" w:eastAsia="en-GB"/>
        </w:rPr>
      </w:pPr>
      <w:hyperlink w:anchor="_Toc498541214" w:history="1">
        <w:r w:rsidR="001A07D7" w:rsidRPr="006406F0">
          <w:rPr>
            <w:rStyle w:val="Hyperlink"/>
            <w:noProof/>
          </w:rPr>
          <w:t>4.3: Results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_Toc498541214 \h </w:instrText>
        </w:r>
        <w:r w:rsidR="001A07D7" w:rsidRPr="006406F0">
          <w:rPr>
            <w:noProof/>
            <w:webHidden/>
          </w:rPr>
        </w:r>
        <w:r w:rsidR="001A07D7" w:rsidRPr="006406F0">
          <w:rPr>
            <w:noProof/>
            <w:webHidden/>
          </w:rPr>
          <w:fldChar w:fldCharType="separate"/>
        </w:r>
        <w:r w:rsidR="005B0D93" w:rsidRPr="006406F0">
          <w:rPr>
            <w:noProof/>
            <w:webHidden/>
          </w:rPr>
          <w:t>61</w:t>
        </w:r>
        <w:r w:rsidR="001A07D7" w:rsidRPr="006406F0">
          <w:rPr>
            <w:noProof/>
            <w:webHidden/>
          </w:rPr>
          <w:fldChar w:fldCharType="end"/>
        </w:r>
      </w:hyperlink>
    </w:p>
    <w:p w14:paraId="3869A82F" w14:textId="77777777" w:rsidR="001A07D7" w:rsidRPr="006406F0" w:rsidRDefault="00443801" w:rsidP="001A07D7">
      <w:pPr>
        <w:pStyle w:val="TOC3"/>
        <w:rPr>
          <w:rFonts w:cstheme="minorBidi"/>
          <w:noProof/>
          <w:lang w:val="en-GB" w:eastAsia="en-GB"/>
        </w:rPr>
      </w:pPr>
      <w:hyperlink w:anchor="_Toc498541215" w:history="1">
        <w:r w:rsidR="001A07D7" w:rsidRPr="006406F0">
          <w:rPr>
            <w:rStyle w:val="Hyperlink"/>
            <w:noProof/>
          </w:rPr>
          <w:t xml:space="preserve">4.3.1: Quantification of </w:t>
        </w:r>
        <w:r w:rsidR="001A07D7" w:rsidRPr="006406F0">
          <w:rPr>
            <w:rStyle w:val="Hyperlink"/>
            <w:i/>
            <w:noProof/>
          </w:rPr>
          <w:t>H. arabidopsidis</w:t>
        </w:r>
        <w:r w:rsidR="001A07D7" w:rsidRPr="006406F0">
          <w:rPr>
            <w:rStyle w:val="Hyperlink"/>
            <w:noProof/>
          </w:rPr>
          <w:t xml:space="preserve"> resistance in the parental lines of the Col-0 x </w:t>
        </w:r>
        <w:r w:rsidR="001A07D7" w:rsidRPr="006406F0">
          <w:rPr>
            <w:rStyle w:val="Hyperlink"/>
            <w:i/>
            <w:noProof/>
          </w:rPr>
          <w:t>ddm1-2</w:t>
        </w:r>
        <w:r w:rsidR="001A07D7" w:rsidRPr="006406F0">
          <w:rPr>
            <w:rStyle w:val="Hyperlink"/>
            <w:noProof/>
          </w:rPr>
          <w:t xml:space="preserve"> epiRILs population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_Toc498541215 \h </w:instrText>
        </w:r>
        <w:r w:rsidR="001A07D7" w:rsidRPr="006406F0">
          <w:rPr>
            <w:noProof/>
            <w:webHidden/>
          </w:rPr>
        </w:r>
        <w:r w:rsidR="001A07D7" w:rsidRPr="006406F0">
          <w:rPr>
            <w:noProof/>
            <w:webHidden/>
          </w:rPr>
          <w:fldChar w:fldCharType="separate"/>
        </w:r>
        <w:r w:rsidR="005B0D93" w:rsidRPr="006406F0">
          <w:rPr>
            <w:noProof/>
            <w:webHidden/>
          </w:rPr>
          <w:t>61</w:t>
        </w:r>
        <w:r w:rsidR="001A07D7" w:rsidRPr="006406F0">
          <w:rPr>
            <w:noProof/>
            <w:webHidden/>
          </w:rPr>
          <w:fldChar w:fldCharType="end"/>
        </w:r>
      </w:hyperlink>
    </w:p>
    <w:p w14:paraId="4865E199" w14:textId="77777777" w:rsidR="001A07D7" w:rsidRPr="006406F0" w:rsidRDefault="00443801" w:rsidP="001A07D7">
      <w:pPr>
        <w:pStyle w:val="TOC3"/>
        <w:rPr>
          <w:rFonts w:cstheme="minorBidi"/>
          <w:noProof/>
          <w:lang w:val="en-GB" w:eastAsia="en-GB"/>
        </w:rPr>
      </w:pPr>
      <w:hyperlink w:anchor="_Toc498541216" w:history="1">
        <w:r w:rsidR="001A07D7" w:rsidRPr="006406F0">
          <w:rPr>
            <w:rStyle w:val="Hyperlink"/>
            <w:noProof/>
          </w:rPr>
          <w:t xml:space="preserve">4.3.2: Screening of the epiRILs population for variation in resistance to biotrophic </w:t>
        </w:r>
        <w:r w:rsidR="001A07D7" w:rsidRPr="006406F0">
          <w:rPr>
            <w:rStyle w:val="Hyperlink"/>
            <w:i/>
            <w:noProof/>
          </w:rPr>
          <w:t>H. arabidopsidis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_Toc498541216 \h </w:instrText>
        </w:r>
        <w:r w:rsidR="001A07D7" w:rsidRPr="006406F0">
          <w:rPr>
            <w:noProof/>
            <w:webHidden/>
          </w:rPr>
        </w:r>
        <w:r w:rsidR="001A07D7" w:rsidRPr="006406F0">
          <w:rPr>
            <w:noProof/>
            <w:webHidden/>
          </w:rPr>
          <w:fldChar w:fldCharType="separate"/>
        </w:r>
        <w:r w:rsidR="005B0D93" w:rsidRPr="006406F0">
          <w:rPr>
            <w:noProof/>
            <w:webHidden/>
          </w:rPr>
          <w:t>63</w:t>
        </w:r>
        <w:r w:rsidR="001A07D7" w:rsidRPr="006406F0">
          <w:rPr>
            <w:noProof/>
            <w:webHidden/>
          </w:rPr>
          <w:fldChar w:fldCharType="end"/>
        </w:r>
      </w:hyperlink>
    </w:p>
    <w:p w14:paraId="078C9236" w14:textId="77777777" w:rsidR="001A07D7" w:rsidRPr="006406F0" w:rsidRDefault="00443801" w:rsidP="001A07D7">
      <w:pPr>
        <w:pStyle w:val="TOC3"/>
        <w:rPr>
          <w:rFonts w:cstheme="minorBidi"/>
          <w:noProof/>
          <w:lang w:val="en-GB" w:eastAsia="en-GB"/>
        </w:rPr>
      </w:pPr>
      <w:hyperlink w:anchor="_Toc498541217" w:history="1">
        <w:r w:rsidR="001A07D7" w:rsidRPr="006406F0">
          <w:rPr>
            <w:rStyle w:val="Hyperlink"/>
            <w:noProof/>
          </w:rPr>
          <w:t xml:space="preserve">4.3.3: Mapping of epiQTLs controlling </w:t>
        </w:r>
        <w:r w:rsidR="001A07D7" w:rsidRPr="006406F0">
          <w:rPr>
            <w:rStyle w:val="Hyperlink"/>
            <w:i/>
            <w:noProof/>
          </w:rPr>
          <w:t xml:space="preserve">H. arabidopsidis </w:t>
        </w:r>
        <w:r w:rsidR="001A07D7" w:rsidRPr="006406F0">
          <w:rPr>
            <w:rStyle w:val="Hyperlink"/>
            <w:noProof/>
          </w:rPr>
          <w:t>resistance</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_Toc498541217 \h </w:instrText>
        </w:r>
        <w:r w:rsidR="001A07D7" w:rsidRPr="006406F0">
          <w:rPr>
            <w:noProof/>
            <w:webHidden/>
          </w:rPr>
        </w:r>
        <w:r w:rsidR="001A07D7" w:rsidRPr="006406F0">
          <w:rPr>
            <w:noProof/>
            <w:webHidden/>
          </w:rPr>
          <w:fldChar w:fldCharType="separate"/>
        </w:r>
        <w:r w:rsidR="005B0D93" w:rsidRPr="006406F0">
          <w:rPr>
            <w:noProof/>
            <w:webHidden/>
          </w:rPr>
          <w:t>65</w:t>
        </w:r>
        <w:r w:rsidR="001A07D7" w:rsidRPr="006406F0">
          <w:rPr>
            <w:noProof/>
            <w:webHidden/>
          </w:rPr>
          <w:fldChar w:fldCharType="end"/>
        </w:r>
      </w:hyperlink>
    </w:p>
    <w:p w14:paraId="36D1DD1C" w14:textId="77777777" w:rsidR="001A07D7" w:rsidRPr="006406F0" w:rsidRDefault="00443801" w:rsidP="001A07D7">
      <w:pPr>
        <w:pStyle w:val="TOC3"/>
        <w:rPr>
          <w:rFonts w:cstheme="minorBidi"/>
          <w:noProof/>
          <w:lang w:val="en-GB" w:eastAsia="en-GB"/>
        </w:rPr>
      </w:pPr>
      <w:hyperlink w:anchor="_Toc498541218" w:history="1">
        <w:r w:rsidR="001A07D7" w:rsidRPr="006406F0">
          <w:rPr>
            <w:rStyle w:val="Hyperlink"/>
            <w:noProof/>
          </w:rPr>
          <w:t xml:space="preserve">4.3.4: Genetic variation by shared transposition events in the epiRILs population does not contribute to </w:t>
        </w:r>
        <w:r w:rsidR="001A07D7" w:rsidRPr="006406F0">
          <w:rPr>
            <w:rStyle w:val="Hyperlink"/>
            <w:i/>
            <w:noProof/>
          </w:rPr>
          <w:t>H. arabidopsidis</w:t>
        </w:r>
        <w:r w:rsidR="001A07D7" w:rsidRPr="006406F0">
          <w:rPr>
            <w:rStyle w:val="Hyperlink"/>
            <w:noProof/>
          </w:rPr>
          <w:t xml:space="preserve"> resistance</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_Toc498541218 \h </w:instrText>
        </w:r>
        <w:r w:rsidR="001A07D7" w:rsidRPr="006406F0">
          <w:rPr>
            <w:noProof/>
            <w:webHidden/>
          </w:rPr>
        </w:r>
        <w:r w:rsidR="001A07D7" w:rsidRPr="006406F0">
          <w:rPr>
            <w:noProof/>
            <w:webHidden/>
          </w:rPr>
          <w:fldChar w:fldCharType="separate"/>
        </w:r>
        <w:r w:rsidR="005B0D93" w:rsidRPr="006406F0">
          <w:rPr>
            <w:noProof/>
            <w:webHidden/>
          </w:rPr>
          <w:t>67</w:t>
        </w:r>
        <w:r w:rsidR="001A07D7" w:rsidRPr="006406F0">
          <w:rPr>
            <w:noProof/>
            <w:webHidden/>
          </w:rPr>
          <w:fldChar w:fldCharType="end"/>
        </w:r>
      </w:hyperlink>
    </w:p>
    <w:p w14:paraId="2C1C5D8E" w14:textId="77777777" w:rsidR="001A07D7" w:rsidRPr="006406F0" w:rsidRDefault="00443801" w:rsidP="001A07D7">
      <w:pPr>
        <w:pStyle w:val="TOC3"/>
        <w:rPr>
          <w:rFonts w:cstheme="minorBidi"/>
          <w:noProof/>
          <w:lang w:val="en-GB" w:eastAsia="en-GB"/>
        </w:rPr>
      </w:pPr>
      <w:hyperlink w:anchor="_Toc498541219" w:history="1">
        <w:r w:rsidR="001A07D7" w:rsidRPr="006406F0">
          <w:rPr>
            <w:rStyle w:val="Hyperlink"/>
            <w:noProof/>
          </w:rPr>
          <w:t>4.3.5: Screening of the epiRILs population for variation in seedling growth</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_Toc498541219 \h </w:instrText>
        </w:r>
        <w:r w:rsidR="001A07D7" w:rsidRPr="006406F0">
          <w:rPr>
            <w:noProof/>
            <w:webHidden/>
          </w:rPr>
        </w:r>
        <w:r w:rsidR="001A07D7" w:rsidRPr="006406F0">
          <w:rPr>
            <w:noProof/>
            <w:webHidden/>
          </w:rPr>
          <w:fldChar w:fldCharType="separate"/>
        </w:r>
        <w:r w:rsidR="005B0D93" w:rsidRPr="006406F0">
          <w:rPr>
            <w:noProof/>
            <w:webHidden/>
          </w:rPr>
          <w:t>69</w:t>
        </w:r>
        <w:r w:rsidR="001A07D7" w:rsidRPr="006406F0">
          <w:rPr>
            <w:noProof/>
            <w:webHidden/>
          </w:rPr>
          <w:fldChar w:fldCharType="end"/>
        </w:r>
      </w:hyperlink>
    </w:p>
    <w:p w14:paraId="573DD704" w14:textId="77777777" w:rsidR="001A07D7" w:rsidRPr="006406F0" w:rsidRDefault="00443801" w:rsidP="001A07D7">
      <w:pPr>
        <w:pStyle w:val="TOC3"/>
        <w:rPr>
          <w:rFonts w:cstheme="minorBidi"/>
          <w:noProof/>
          <w:lang w:val="en-GB" w:eastAsia="en-GB"/>
        </w:rPr>
      </w:pPr>
      <w:hyperlink w:anchor="_Toc498541220" w:history="1">
        <w:r w:rsidR="001A07D7" w:rsidRPr="006406F0">
          <w:rPr>
            <w:rStyle w:val="Hyperlink"/>
            <w:noProof/>
          </w:rPr>
          <w:t xml:space="preserve">4.3.5: Screening of the epiRILs population for variation in resistance against necrotrophic </w:t>
        </w:r>
        <w:r w:rsidR="001A07D7" w:rsidRPr="006406F0">
          <w:rPr>
            <w:rStyle w:val="Hyperlink"/>
            <w:i/>
            <w:noProof/>
          </w:rPr>
          <w:t>P. cucumerina</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_Toc498541220 \h </w:instrText>
        </w:r>
        <w:r w:rsidR="001A07D7" w:rsidRPr="006406F0">
          <w:rPr>
            <w:noProof/>
            <w:webHidden/>
          </w:rPr>
        </w:r>
        <w:r w:rsidR="001A07D7" w:rsidRPr="006406F0">
          <w:rPr>
            <w:noProof/>
            <w:webHidden/>
          </w:rPr>
          <w:fldChar w:fldCharType="separate"/>
        </w:r>
        <w:r w:rsidR="005B0D93" w:rsidRPr="006406F0">
          <w:rPr>
            <w:noProof/>
            <w:webHidden/>
          </w:rPr>
          <w:t>71</w:t>
        </w:r>
        <w:r w:rsidR="001A07D7" w:rsidRPr="006406F0">
          <w:rPr>
            <w:noProof/>
            <w:webHidden/>
          </w:rPr>
          <w:fldChar w:fldCharType="end"/>
        </w:r>
      </w:hyperlink>
    </w:p>
    <w:p w14:paraId="7A6EAAC3" w14:textId="77777777" w:rsidR="001A07D7" w:rsidRPr="006406F0" w:rsidRDefault="00443801" w:rsidP="001A07D7">
      <w:pPr>
        <w:pStyle w:val="TOC2"/>
        <w:framePr w:wrap="around"/>
        <w:rPr>
          <w:rFonts w:cstheme="minorBidi"/>
          <w:noProof/>
          <w:sz w:val="22"/>
          <w:lang w:val="en-GB" w:eastAsia="en-GB"/>
        </w:rPr>
      </w:pPr>
      <w:hyperlink w:anchor="_Toc498541221" w:history="1">
        <w:r w:rsidR="001A07D7" w:rsidRPr="006406F0">
          <w:rPr>
            <w:rStyle w:val="Hyperlink"/>
            <w:noProof/>
          </w:rPr>
          <w:t>4.4 Discussion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_Toc498541221 \h </w:instrText>
        </w:r>
        <w:r w:rsidR="001A07D7" w:rsidRPr="006406F0">
          <w:rPr>
            <w:noProof/>
            <w:webHidden/>
          </w:rPr>
        </w:r>
        <w:r w:rsidR="001A07D7" w:rsidRPr="006406F0">
          <w:rPr>
            <w:noProof/>
            <w:webHidden/>
          </w:rPr>
          <w:fldChar w:fldCharType="separate"/>
        </w:r>
        <w:r w:rsidR="005B0D93" w:rsidRPr="006406F0">
          <w:rPr>
            <w:noProof/>
            <w:webHidden/>
          </w:rPr>
          <w:t>73</w:t>
        </w:r>
        <w:r w:rsidR="001A07D7" w:rsidRPr="006406F0">
          <w:rPr>
            <w:noProof/>
            <w:webHidden/>
          </w:rPr>
          <w:fldChar w:fldCharType="end"/>
        </w:r>
      </w:hyperlink>
    </w:p>
    <w:p w14:paraId="0299F3C7" w14:textId="77777777" w:rsidR="001A07D7" w:rsidRPr="006406F0" w:rsidRDefault="001A07D7" w:rsidP="001A07D7">
      <w:pPr>
        <w:pStyle w:val="TOC1"/>
        <w:rPr>
          <w:rStyle w:val="Hyperlink"/>
          <w:noProof/>
        </w:rPr>
      </w:pPr>
    </w:p>
    <w:p w14:paraId="6729D35C" w14:textId="1126FFE1" w:rsidR="001A07D7" w:rsidRPr="006406F0" w:rsidRDefault="00443801" w:rsidP="001A07D7">
      <w:pPr>
        <w:pStyle w:val="TOC1"/>
        <w:rPr>
          <w:rFonts w:cstheme="minorBidi"/>
          <w:b w:val="0"/>
          <w:noProof/>
          <w:sz w:val="22"/>
          <w:szCs w:val="22"/>
          <w:u w:val="none"/>
          <w:lang w:val="en-GB" w:eastAsia="en-GB"/>
        </w:rPr>
      </w:pPr>
      <w:hyperlink w:anchor="_Toc498541222" w:history="1">
        <w:r w:rsidR="001A07D7" w:rsidRPr="006406F0">
          <w:rPr>
            <w:rStyle w:val="Hyperlink"/>
            <w:noProof/>
          </w:rPr>
          <w:t xml:space="preserve">Chapter 5 - </w:t>
        </w:r>
        <w:r w:rsidR="00E432B3" w:rsidRPr="006406F0">
          <w:rPr>
            <w:rStyle w:val="Hyperlink"/>
            <w:noProof/>
          </w:rPr>
          <w:t>Phenotypic characteris</w:t>
        </w:r>
        <w:r w:rsidR="001A07D7" w:rsidRPr="006406F0">
          <w:rPr>
            <w:rStyle w:val="Hyperlink"/>
            <w:noProof/>
          </w:rPr>
          <w:t>ation of eight epiRILs expressing enhanced resistance to</w:t>
        </w:r>
        <w:r w:rsidR="001A07D7" w:rsidRPr="006406F0">
          <w:rPr>
            <w:rStyle w:val="Hyperlink"/>
            <w:i/>
            <w:noProof/>
          </w:rPr>
          <w:t xml:space="preserve"> </w:t>
        </w:r>
        <w:r w:rsidR="001A07D7" w:rsidRPr="006406F0">
          <w:rPr>
            <w:rStyle w:val="Hyperlink"/>
            <w:noProof/>
          </w:rPr>
          <w:t>downy mildew</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_Toc498541222 \h </w:instrText>
        </w:r>
        <w:r w:rsidR="001A07D7" w:rsidRPr="006406F0">
          <w:rPr>
            <w:noProof/>
            <w:webHidden/>
          </w:rPr>
        </w:r>
        <w:r w:rsidR="001A07D7" w:rsidRPr="006406F0">
          <w:rPr>
            <w:noProof/>
            <w:webHidden/>
          </w:rPr>
          <w:fldChar w:fldCharType="separate"/>
        </w:r>
        <w:r w:rsidR="005B0D93" w:rsidRPr="006406F0">
          <w:rPr>
            <w:noProof/>
            <w:webHidden/>
          </w:rPr>
          <w:t>75</w:t>
        </w:r>
        <w:r w:rsidR="001A07D7" w:rsidRPr="006406F0">
          <w:rPr>
            <w:noProof/>
            <w:webHidden/>
          </w:rPr>
          <w:fldChar w:fldCharType="end"/>
        </w:r>
      </w:hyperlink>
    </w:p>
    <w:p w14:paraId="4A9E67DC" w14:textId="77777777" w:rsidR="001A07D7" w:rsidRPr="006406F0" w:rsidRDefault="00443801" w:rsidP="001A07D7">
      <w:pPr>
        <w:pStyle w:val="TOC2"/>
        <w:framePr w:wrap="around"/>
        <w:rPr>
          <w:rFonts w:cstheme="minorBidi"/>
          <w:noProof/>
          <w:sz w:val="22"/>
          <w:lang w:val="en-GB" w:eastAsia="en-GB"/>
        </w:rPr>
      </w:pPr>
      <w:hyperlink w:anchor="_Toc498541223" w:history="1">
        <w:r w:rsidR="001A07D7" w:rsidRPr="006406F0">
          <w:rPr>
            <w:rStyle w:val="Hyperlink"/>
            <w:noProof/>
          </w:rPr>
          <w:t>5.1: Abstract</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_Toc498541223 \h </w:instrText>
        </w:r>
        <w:r w:rsidR="001A07D7" w:rsidRPr="006406F0">
          <w:rPr>
            <w:noProof/>
            <w:webHidden/>
          </w:rPr>
        </w:r>
        <w:r w:rsidR="001A07D7" w:rsidRPr="006406F0">
          <w:rPr>
            <w:noProof/>
            <w:webHidden/>
          </w:rPr>
          <w:fldChar w:fldCharType="separate"/>
        </w:r>
        <w:r w:rsidR="005B0D93" w:rsidRPr="006406F0">
          <w:rPr>
            <w:noProof/>
            <w:webHidden/>
          </w:rPr>
          <w:t>76</w:t>
        </w:r>
        <w:r w:rsidR="001A07D7" w:rsidRPr="006406F0">
          <w:rPr>
            <w:noProof/>
            <w:webHidden/>
          </w:rPr>
          <w:fldChar w:fldCharType="end"/>
        </w:r>
      </w:hyperlink>
    </w:p>
    <w:p w14:paraId="3A0341EE" w14:textId="77777777" w:rsidR="001A07D7" w:rsidRPr="006406F0" w:rsidRDefault="00443801" w:rsidP="001A07D7">
      <w:pPr>
        <w:pStyle w:val="TOC2"/>
        <w:framePr w:wrap="around"/>
        <w:rPr>
          <w:rFonts w:cstheme="minorBidi"/>
          <w:noProof/>
          <w:sz w:val="22"/>
          <w:lang w:val="en-GB" w:eastAsia="en-GB"/>
        </w:rPr>
      </w:pPr>
      <w:hyperlink w:anchor="_Toc498541224" w:history="1">
        <w:r w:rsidR="001A07D7" w:rsidRPr="006406F0">
          <w:rPr>
            <w:rStyle w:val="Hyperlink"/>
            <w:noProof/>
          </w:rPr>
          <w:t>5.2: Introduction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_Toc498541224 \h </w:instrText>
        </w:r>
        <w:r w:rsidR="001A07D7" w:rsidRPr="006406F0">
          <w:rPr>
            <w:noProof/>
            <w:webHidden/>
          </w:rPr>
        </w:r>
        <w:r w:rsidR="001A07D7" w:rsidRPr="006406F0">
          <w:rPr>
            <w:noProof/>
            <w:webHidden/>
          </w:rPr>
          <w:fldChar w:fldCharType="separate"/>
        </w:r>
        <w:r w:rsidR="005B0D93" w:rsidRPr="006406F0">
          <w:rPr>
            <w:noProof/>
            <w:webHidden/>
          </w:rPr>
          <w:t>77</w:t>
        </w:r>
        <w:r w:rsidR="001A07D7" w:rsidRPr="006406F0">
          <w:rPr>
            <w:noProof/>
            <w:webHidden/>
          </w:rPr>
          <w:fldChar w:fldCharType="end"/>
        </w:r>
      </w:hyperlink>
    </w:p>
    <w:p w14:paraId="2A052D97" w14:textId="77777777" w:rsidR="001A07D7" w:rsidRPr="006406F0" w:rsidRDefault="00443801" w:rsidP="001A07D7">
      <w:pPr>
        <w:pStyle w:val="TOC2"/>
        <w:framePr w:wrap="around"/>
        <w:rPr>
          <w:rFonts w:cstheme="minorBidi"/>
          <w:noProof/>
          <w:sz w:val="22"/>
          <w:lang w:val="en-GB" w:eastAsia="en-GB"/>
        </w:rPr>
      </w:pPr>
      <w:hyperlink w:anchor="_Toc498541225" w:history="1">
        <w:r w:rsidR="001A07D7" w:rsidRPr="006406F0">
          <w:rPr>
            <w:rStyle w:val="Hyperlink"/>
            <w:noProof/>
          </w:rPr>
          <w:t>5.3: Results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_Toc498541225 \h </w:instrText>
        </w:r>
        <w:r w:rsidR="001A07D7" w:rsidRPr="006406F0">
          <w:rPr>
            <w:noProof/>
            <w:webHidden/>
          </w:rPr>
        </w:r>
        <w:r w:rsidR="001A07D7" w:rsidRPr="006406F0">
          <w:rPr>
            <w:noProof/>
            <w:webHidden/>
          </w:rPr>
          <w:fldChar w:fldCharType="separate"/>
        </w:r>
        <w:r w:rsidR="005B0D93" w:rsidRPr="006406F0">
          <w:rPr>
            <w:noProof/>
            <w:webHidden/>
          </w:rPr>
          <w:t>79</w:t>
        </w:r>
        <w:r w:rsidR="001A07D7" w:rsidRPr="006406F0">
          <w:rPr>
            <w:noProof/>
            <w:webHidden/>
          </w:rPr>
          <w:fldChar w:fldCharType="end"/>
        </w:r>
      </w:hyperlink>
    </w:p>
    <w:p w14:paraId="23B2C370" w14:textId="77777777" w:rsidR="001A07D7" w:rsidRPr="006406F0" w:rsidRDefault="00443801" w:rsidP="001A07D7">
      <w:pPr>
        <w:pStyle w:val="TOC3"/>
        <w:rPr>
          <w:rFonts w:cstheme="minorBidi"/>
          <w:noProof/>
          <w:lang w:val="en-GB" w:eastAsia="en-GB"/>
        </w:rPr>
      </w:pPr>
      <w:hyperlink w:anchor="_Toc498541226" w:history="1">
        <w:r w:rsidR="001A07D7" w:rsidRPr="006406F0">
          <w:rPr>
            <w:rStyle w:val="Hyperlink"/>
            <w:noProof/>
          </w:rPr>
          <w:t xml:space="preserve">5.3.1: Cross-resistance phenotypes of </w:t>
        </w:r>
        <w:r w:rsidR="001A07D7" w:rsidRPr="006406F0">
          <w:rPr>
            <w:rStyle w:val="Hyperlink"/>
            <w:i/>
            <w:noProof/>
          </w:rPr>
          <w:t xml:space="preserve">H. arabidopsidis </w:t>
        </w:r>
        <w:r w:rsidR="001A07D7" w:rsidRPr="006406F0">
          <w:rPr>
            <w:rStyle w:val="Hyperlink"/>
            <w:noProof/>
          </w:rPr>
          <w:t>resistant epiRILs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_Toc498541226 \h </w:instrText>
        </w:r>
        <w:r w:rsidR="001A07D7" w:rsidRPr="006406F0">
          <w:rPr>
            <w:noProof/>
            <w:webHidden/>
          </w:rPr>
        </w:r>
        <w:r w:rsidR="001A07D7" w:rsidRPr="006406F0">
          <w:rPr>
            <w:noProof/>
            <w:webHidden/>
          </w:rPr>
          <w:fldChar w:fldCharType="separate"/>
        </w:r>
        <w:r w:rsidR="005B0D93" w:rsidRPr="006406F0">
          <w:rPr>
            <w:noProof/>
            <w:webHidden/>
          </w:rPr>
          <w:t>79</w:t>
        </w:r>
        <w:r w:rsidR="001A07D7" w:rsidRPr="006406F0">
          <w:rPr>
            <w:noProof/>
            <w:webHidden/>
          </w:rPr>
          <w:fldChar w:fldCharType="end"/>
        </w:r>
      </w:hyperlink>
    </w:p>
    <w:p w14:paraId="1C006167" w14:textId="77777777" w:rsidR="001A07D7" w:rsidRPr="006406F0" w:rsidRDefault="00443801" w:rsidP="001A07D7">
      <w:pPr>
        <w:pStyle w:val="TOC3"/>
        <w:rPr>
          <w:rFonts w:cstheme="minorBidi"/>
          <w:noProof/>
          <w:lang w:val="en-GB" w:eastAsia="en-GB"/>
        </w:rPr>
      </w:pPr>
      <w:hyperlink w:anchor="_Toc498541227" w:history="1">
        <w:r w:rsidR="001A07D7" w:rsidRPr="006406F0">
          <w:rPr>
            <w:rStyle w:val="Hyperlink"/>
            <w:noProof/>
          </w:rPr>
          <w:t xml:space="preserve">5.3.2: </w:t>
        </w:r>
        <w:r w:rsidR="001A07D7" w:rsidRPr="006406F0">
          <w:rPr>
            <w:rStyle w:val="Hyperlink"/>
            <w:i/>
            <w:noProof/>
          </w:rPr>
          <w:t>H. arabidopsidis</w:t>
        </w:r>
        <w:r w:rsidR="001A07D7" w:rsidRPr="006406F0">
          <w:rPr>
            <w:rStyle w:val="Hyperlink"/>
            <w:noProof/>
          </w:rPr>
          <w:t xml:space="preserve"> resistance of the eight epiRILs is associated with priming of inducible defences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_Toc498541227 \h </w:instrText>
        </w:r>
        <w:r w:rsidR="001A07D7" w:rsidRPr="006406F0">
          <w:rPr>
            <w:noProof/>
            <w:webHidden/>
          </w:rPr>
        </w:r>
        <w:r w:rsidR="001A07D7" w:rsidRPr="006406F0">
          <w:rPr>
            <w:noProof/>
            <w:webHidden/>
          </w:rPr>
          <w:fldChar w:fldCharType="separate"/>
        </w:r>
        <w:r w:rsidR="005B0D93" w:rsidRPr="006406F0">
          <w:rPr>
            <w:noProof/>
            <w:webHidden/>
          </w:rPr>
          <w:t>81</w:t>
        </w:r>
        <w:r w:rsidR="001A07D7" w:rsidRPr="006406F0">
          <w:rPr>
            <w:noProof/>
            <w:webHidden/>
          </w:rPr>
          <w:fldChar w:fldCharType="end"/>
        </w:r>
      </w:hyperlink>
    </w:p>
    <w:p w14:paraId="55A56B5B" w14:textId="77777777" w:rsidR="001A07D7" w:rsidRPr="006406F0" w:rsidRDefault="00443801" w:rsidP="001A07D7">
      <w:pPr>
        <w:pStyle w:val="TOC3"/>
        <w:rPr>
          <w:rFonts w:cstheme="minorBidi"/>
          <w:noProof/>
          <w:lang w:val="en-GB" w:eastAsia="en-GB"/>
        </w:rPr>
      </w:pPr>
      <w:hyperlink w:anchor="_Toc498541228" w:history="1">
        <w:r w:rsidR="001A07D7" w:rsidRPr="006406F0">
          <w:rPr>
            <w:rStyle w:val="Hyperlink"/>
            <w:noProof/>
          </w:rPr>
          <w:t xml:space="preserve">5.3.3: Fitness phenotypes of the eight </w:t>
        </w:r>
        <w:r w:rsidR="001A07D7" w:rsidRPr="006406F0">
          <w:rPr>
            <w:rStyle w:val="Hyperlink"/>
            <w:i/>
            <w:noProof/>
          </w:rPr>
          <w:t>H. arabidopsidis</w:t>
        </w:r>
        <w:r w:rsidR="001A07D7" w:rsidRPr="006406F0">
          <w:rPr>
            <w:rStyle w:val="Hyperlink"/>
            <w:noProof/>
          </w:rPr>
          <w:t>-resistant epiRILs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_Toc498541228 \h </w:instrText>
        </w:r>
        <w:r w:rsidR="001A07D7" w:rsidRPr="006406F0">
          <w:rPr>
            <w:noProof/>
            <w:webHidden/>
          </w:rPr>
        </w:r>
        <w:r w:rsidR="001A07D7" w:rsidRPr="006406F0">
          <w:rPr>
            <w:noProof/>
            <w:webHidden/>
          </w:rPr>
          <w:fldChar w:fldCharType="separate"/>
        </w:r>
        <w:r w:rsidR="005B0D93" w:rsidRPr="006406F0">
          <w:rPr>
            <w:noProof/>
            <w:webHidden/>
          </w:rPr>
          <w:t>83</w:t>
        </w:r>
        <w:r w:rsidR="001A07D7" w:rsidRPr="006406F0">
          <w:rPr>
            <w:noProof/>
            <w:webHidden/>
          </w:rPr>
          <w:fldChar w:fldCharType="end"/>
        </w:r>
      </w:hyperlink>
    </w:p>
    <w:p w14:paraId="46147214" w14:textId="77777777" w:rsidR="001A07D7" w:rsidRPr="006406F0" w:rsidRDefault="00443801" w:rsidP="001A07D7">
      <w:pPr>
        <w:pStyle w:val="TOC3"/>
        <w:rPr>
          <w:rFonts w:cstheme="minorBidi"/>
          <w:noProof/>
          <w:lang w:val="en-GB" w:eastAsia="en-GB"/>
        </w:rPr>
      </w:pPr>
      <w:hyperlink w:anchor="_Toc498541229" w:history="1">
        <w:r w:rsidR="001A07D7" w:rsidRPr="006406F0">
          <w:rPr>
            <w:rStyle w:val="Hyperlink"/>
            <w:noProof/>
          </w:rPr>
          <w:t xml:space="preserve">5.3.4: Transgenerational stability of the </w:t>
        </w:r>
        <w:r w:rsidR="001A07D7" w:rsidRPr="006406F0">
          <w:rPr>
            <w:rStyle w:val="Hyperlink"/>
            <w:i/>
            <w:noProof/>
          </w:rPr>
          <w:t>H. arabidopsidis</w:t>
        </w:r>
        <w:r w:rsidR="001A07D7" w:rsidRPr="006406F0">
          <w:rPr>
            <w:rStyle w:val="Hyperlink"/>
            <w:noProof/>
          </w:rPr>
          <w:t xml:space="preserve"> resistance trait in F10 families of the eight epiRILs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_Toc498541229 \h </w:instrText>
        </w:r>
        <w:r w:rsidR="001A07D7" w:rsidRPr="006406F0">
          <w:rPr>
            <w:noProof/>
            <w:webHidden/>
          </w:rPr>
        </w:r>
        <w:r w:rsidR="001A07D7" w:rsidRPr="006406F0">
          <w:rPr>
            <w:noProof/>
            <w:webHidden/>
          </w:rPr>
          <w:fldChar w:fldCharType="separate"/>
        </w:r>
        <w:r w:rsidR="005B0D93" w:rsidRPr="006406F0">
          <w:rPr>
            <w:noProof/>
            <w:webHidden/>
          </w:rPr>
          <w:t>85</w:t>
        </w:r>
        <w:r w:rsidR="001A07D7" w:rsidRPr="006406F0">
          <w:rPr>
            <w:noProof/>
            <w:webHidden/>
          </w:rPr>
          <w:fldChar w:fldCharType="end"/>
        </w:r>
      </w:hyperlink>
    </w:p>
    <w:p w14:paraId="196931F3" w14:textId="77777777" w:rsidR="001A07D7" w:rsidRPr="006406F0" w:rsidRDefault="00443801" w:rsidP="001A07D7">
      <w:pPr>
        <w:pStyle w:val="TOC2"/>
        <w:framePr w:wrap="around"/>
        <w:rPr>
          <w:rFonts w:cstheme="minorBidi"/>
          <w:noProof/>
          <w:sz w:val="22"/>
          <w:lang w:val="en-GB" w:eastAsia="en-GB"/>
        </w:rPr>
      </w:pPr>
      <w:hyperlink w:anchor="_Toc498541230" w:history="1">
        <w:r w:rsidR="001A07D7" w:rsidRPr="006406F0">
          <w:rPr>
            <w:rStyle w:val="Hyperlink"/>
            <w:noProof/>
          </w:rPr>
          <w:t>5.4: Discussion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_Toc498541230 \h </w:instrText>
        </w:r>
        <w:r w:rsidR="001A07D7" w:rsidRPr="006406F0">
          <w:rPr>
            <w:noProof/>
            <w:webHidden/>
          </w:rPr>
        </w:r>
        <w:r w:rsidR="001A07D7" w:rsidRPr="006406F0">
          <w:rPr>
            <w:noProof/>
            <w:webHidden/>
          </w:rPr>
          <w:fldChar w:fldCharType="separate"/>
        </w:r>
        <w:r w:rsidR="005B0D93" w:rsidRPr="006406F0">
          <w:rPr>
            <w:noProof/>
            <w:webHidden/>
          </w:rPr>
          <w:t>88</w:t>
        </w:r>
        <w:r w:rsidR="001A07D7" w:rsidRPr="006406F0">
          <w:rPr>
            <w:noProof/>
            <w:webHidden/>
          </w:rPr>
          <w:fldChar w:fldCharType="end"/>
        </w:r>
      </w:hyperlink>
    </w:p>
    <w:p w14:paraId="73ADF218" w14:textId="77777777" w:rsidR="001A07D7" w:rsidRPr="006406F0" w:rsidRDefault="00443801" w:rsidP="001A07D7">
      <w:pPr>
        <w:pStyle w:val="TOC1"/>
        <w:rPr>
          <w:rFonts w:cstheme="minorBidi"/>
          <w:b w:val="0"/>
          <w:noProof/>
          <w:sz w:val="22"/>
          <w:szCs w:val="22"/>
          <w:u w:val="none"/>
          <w:lang w:val="en-GB" w:eastAsia="en-GB"/>
        </w:rPr>
      </w:pPr>
      <w:hyperlink w:anchor="_Toc498541231" w:history="1">
        <w:r w:rsidR="001A07D7" w:rsidRPr="006406F0">
          <w:rPr>
            <w:rStyle w:val="Hyperlink"/>
            <w:noProof/>
          </w:rPr>
          <w:t xml:space="preserve">Chapter 6 - Whole-Transcriptome Analysis of Four Downy Mildew-Resistant epiRILs Reveals a </w:t>
        </w:r>
        <w:r w:rsidR="001A07D7" w:rsidRPr="006406F0">
          <w:rPr>
            <w:rStyle w:val="Hyperlink"/>
            <w:i/>
            <w:noProof/>
          </w:rPr>
          <w:t>trans</w:t>
        </w:r>
        <w:r w:rsidR="001A07D7" w:rsidRPr="006406F0">
          <w:rPr>
            <w:rStyle w:val="Hyperlink"/>
            <w:noProof/>
          </w:rPr>
          <w:t>-Regulatory Role for Transposable Elements in Global Defence Gene Priming</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_Toc498541231 \h </w:instrText>
        </w:r>
        <w:r w:rsidR="001A07D7" w:rsidRPr="006406F0">
          <w:rPr>
            <w:noProof/>
            <w:webHidden/>
          </w:rPr>
        </w:r>
        <w:r w:rsidR="001A07D7" w:rsidRPr="006406F0">
          <w:rPr>
            <w:noProof/>
            <w:webHidden/>
          </w:rPr>
          <w:fldChar w:fldCharType="separate"/>
        </w:r>
        <w:r w:rsidR="005B0D93" w:rsidRPr="006406F0">
          <w:rPr>
            <w:noProof/>
            <w:webHidden/>
          </w:rPr>
          <w:t>90</w:t>
        </w:r>
        <w:r w:rsidR="001A07D7" w:rsidRPr="006406F0">
          <w:rPr>
            <w:noProof/>
            <w:webHidden/>
          </w:rPr>
          <w:fldChar w:fldCharType="end"/>
        </w:r>
      </w:hyperlink>
    </w:p>
    <w:p w14:paraId="732D731C" w14:textId="77777777" w:rsidR="001A07D7" w:rsidRPr="006406F0" w:rsidRDefault="00443801" w:rsidP="001A07D7">
      <w:pPr>
        <w:pStyle w:val="TOC2"/>
        <w:framePr w:wrap="around"/>
        <w:rPr>
          <w:rFonts w:cstheme="minorBidi"/>
          <w:noProof/>
          <w:sz w:val="22"/>
          <w:lang w:val="en-GB" w:eastAsia="en-GB"/>
        </w:rPr>
      </w:pPr>
      <w:hyperlink w:anchor="_Toc498541232" w:history="1">
        <w:r w:rsidR="001A07D7" w:rsidRPr="006406F0">
          <w:rPr>
            <w:rStyle w:val="Hyperlink"/>
            <w:noProof/>
          </w:rPr>
          <w:t>6.1: Abstract</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_Toc498541232 \h </w:instrText>
        </w:r>
        <w:r w:rsidR="001A07D7" w:rsidRPr="006406F0">
          <w:rPr>
            <w:noProof/>
            <w:webHidden/>
          </w:rPr>
        </w:r>
        <w:r w:rsidR="001A07D7" w:rsidRPr="006406F0">
          <w:rPr>
            <w:noProof/>
            <w:webHidden/>
          </w:rPr>
          <w:fldChar w:fldCharType="separate"/>
        </w:r>
        <w:r w:rsidR="005B0D93" w:rsidRPr="006406F0">
          <w:rPr>
            <w:noProof/>
            <w:webHidden/>
          </w:rPr>
          <w:t>91</w:t>
        </w:r>
        <w:r w:rsidR="001A07D7" w:rsidRPr="006406F0">
          <w:rPr>
            <w:noProof/>
            <w:webHidden/>
          </w:rPr>
          <w:fldChar w:fldCharType="end"/>
        </w:r>
      </w:hyperlink>
    </w:p>
    <w:p w14:paraId="31A5E4B2" w14:textId="77777777" w:rsidR="001A07D7" w:rsidRPr="006406F0" w:rsidRDefault="00443801" w:rsidP="001A07D7">
      <w:pPr>
        <w:pStyle w:val="TOC2"/>
        <w:framePr w:wrap="around"/>
        <w:rPr>
          <w:rFonts w:cstheme="minorBidi"/>
          <w:noProof/>
          <w:sz w:val="22"/>
          <w:lang w:val="en-GB" w:eastAsia="en-GB"/>
        </w:rPr>
      </w:pPr>
      <w:hyperlink w:anchor="_Toc498541233" w:history="1">
        <w:r w:rsidR="001A07D7" w:rsidRPr="006406F0">
          <w:rPr>
            <w:rStyle w:val="Hyperlink"/>
            <w:noProof/>
          </w:rPr>
          <w:t>6.2: Introduction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_Toc498541233 \h </w:instrText>
        </w:r>
        <w:r w:rsidR="001A07D7" w:rsidRPr="006406F0">
          <w:rPr>
            <w:noProof/>
            <w:webHidden/>
          </w:rPr>
        </w:r>
        <w:r w:rsidR="001A07D7" w:rsidRPr="006406F0">
          <w:rPr>
            <w:noProof/>
            <w:webHidden/>
          </w:rPr>
          <w:fldChar w:fldCharType="separate"/>
        </w:r>
        <w:r w:rsidR="005B0D93" w:rsidRPr="006406F0">
          <w:rPr>
            <w:noProof/>
            <w:webHidden/>
          </w:rPr>
          <w:t>92</w:t>
        </w:r>
        <w:r w:rsidR="001A07D7" w:rsidRPr="006406F0">
          <w:rPr>
            <w:noProof/>
            <w:webHidden/>
          </w:rPr>
          <w:fldChar w:fldCharType="end"/>
        </w:r>
      </w:hyperlink>
    </w:p>
    <w:p w14:paraId="44434D51" w14:textId="77777777" w:rsidR="001A07D7" w:rsidRPr="006406F0" w:rsidRDefault="00443801" w:rsidP="001A07D7">
      <w:pPr>
        <w:pStyle w:val="TOC2"/>
        <w:framePr w:wrap="around"/>
        <w:rPr>
          <w:rFonts w:cstheme="minorBidi"/>
          <w:noProof/>
          <w:sz w:val="22"/>
          <w:lang w:val="en-GB" w:eastAsia="en-GB"/>
        </w:rPr>
      </w:pPr>
      <w:hyperlink w:anchor="_Toc498541234" w:history="1">
        <w:r w:rsidR="001A07D7" w:rsidRPr="006406F0">
          <w:rPr>
            <w:rStyle w:val="Hyperlink"/>
            <w:noProof/>
          </w:rPr>
          <w:t>6.3: Results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_Toc498541234 \h </w:instrText>
        </w:r>
        <w:r w:rsidR="001A07D7" w:rsidRPr="006406F0">
          <w:rPr>
            <w:noProof/>
            <w:webHidden/>
          </w:rPr>
        </w:r>
        <w:r w:rsidR="001A07D7" w:rsidRPr="006406F0">
          <w:rPr>
            <w:noProof/>
            <w:webHidden/>
          </w:rPr>
          <w:fldChar w:fldCharType="separate"/>
        </w:r>
        <w:r w:rsidR="005B0D93" w:rsidRPr="006406F0">
          <w:rPr>
            <w:noProof/>
            <w:webHidden/>
          </w:rPr>
          <w:t>94</w:t>
        </w:r>
        <w:r w:rsidR="001A07D7" w:rsidRPr="006406F0">
          <w:rPr>
            <w:noProof/>
            <w:webHidden/>
          </w:rPr>
          <w:fldChar w:fldCharType="end"/>
        </w:r>
      </w:hyperlink>
    </w:p>
    <w:p w14:paraId="64F9EF4B" w14:textId="77777777" w:rsidR="001A07D7" w:rsidRPr="006406F0" w:rsidRDefault="00443801" w:rsidP="001A07D7">
      <w:pPr>
        <w:pStyle w:val="TOC3"/>
        <w:rPr>
          <w:rFonts w:cstheme="minorBidi"/>
          <w:noProof/>
          <w:lang w:val="en-GB" w:eastAsia="en-GB"/>
        </w:rPr>
      </w:pPr>
      <w:hyperlink w:anchor="_Toc498541235" w:history="1">
        <w:r w:rsidR="001A07D7" w:rsidRPr="006406F0">
          <w:rPr>
            <w:rStyle w:val="Hyperlink"/>
            <w:noProof/>
          </w:rPr>
          <w:t xml:space="preserve">6.3.1: Selection of four </w:t>
        </w:r>
        <w:r w:rsidR="001A07D7" w:rsidRPr="006406F0">
          <w:rPr>
            <w:rStyle w:val="Hyperlink"/>
            <w:i/>
            <w:noProof/>
          </w:rPr>
          <w:t>H. arabidopsidis</w:t>
        </w:r>
        <w:r w:rsidR="001A07D7" w:rsidRPr="006406F0">
          <w:rPr>
            <w:rStyle w:val="Hyperlink"/>
            <w:noProof/>
          </w:rPr>
          <w:t>-resistant epiRILs for mRNA-sequencing analysis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_Toc498541235 \h </w:instrText>
        </w:r>
        <w:r w:rsidR="001A07D7" w:rsidRPr="006406F0">
          <w:rPr>
            <w:noProof/>
            <w:webHidden/>
          </w:rPr>
        </w:r>
        <w:r w:rsidR="001A07D7" w:rsidRPr="006406F0">
          <w:rPr>
            <w:noProof/>
            <w:webHidden/>
          </w:rPr>
          <w:fldChar w:fldCharType="separate"/>
        </w:r>
        <w:r w:rsidR="005B0D93" w:rsidRPr="006406F0">
          <w:rPr>
            <w:noProof/>
            <w:webHidden/>
          </w:rPr>
          <w:t>94</w:t>
        </w:r>
        <w:r w:rsidR="001A07D7" w:rsidRPr="006406F0">
          <w:rPr>
            <w:noProof/>
            <w:webHidden/>
          </w:rPr>
          <w:fldChar w:fldCharType="end"/>
        </w:r>
      </w:hyperlink>
    </w:p>
    <w:p w14:paraId="635E0C67" w14:textId="77777777" w:rsidR="001A07D7" w:rsidRPr="006406F0" w:rsidRDefault="00443801" w:rsidP="001A07D7">
      <w:pPr>
        <w:pStyle w:val="TOC3"/>
        <w:rPr>
          <w:rFonts w:cstheme="minorBidi"/>
          <w:noProof/>
          <w:lang w:val="en-GB" w:eastAsia="en-GB"/>
        </w:rPr>
      </w:pPr>
      <w:hyperlink w:anchor="_Toc498541236" w:history="1">
        <w:r w:rsidR="001A07D7" w:rsidRPr="006406F0">
          <w:rPr>
            <w:rStyle w:val="Hyperlink"/>
            <w:noProof/>
          </w:rPr>
          <w:t xml:space="preserve">6.3.2: Principal component analysis of mRNA sequencing reads from mock- and </w:t>
        </w:r>
        <w:r w:rsidR="001A07D7" w:rsidRPr="006406F0">
          <w:rPr>
            <w:rStyle w:val="Hyperlink"/>
            <w:i/>
            <w:noProof/>
          </w:rPr>
          <w:t>H. arabidopsidis</w:t>
        </w:r>
        <w:r w:rsidR="001A07D7" w:rsidRPr="006406F0">
          <w:rPr>
            <w:rStyle w:val="Hyperlink"/>
            <w:noProof/>
          </w:rPr>
          <w:t>-inoculated epiRILs and WT plants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_Toc498541236 \h </w:instrText>
        </w:r>
        <w:r w:rsidR="001A07D7" w:rsidRPr="006406F0">
          <w:rPr>
            <w:noProof/>
            <w:webHidden/>
          </w:rPr>
        </w:r>
        <w:r w:rsidR="001A07D7" w:rsidRPr="006406F0">
          <w:rPr>
            <w:noProof/>
            <w:webHidden/>
          </w:rPr>
          <w:fldChar w:fldCharType="separate"/>
        </w:r>
        <w:r w:rsidR="005B0D93" w:rsidRPr="006406F0">
          <w:rPr>
            <w:noProof/>
            <w:webHidden/>
          </w:rPr>
          <w:t>96</w:t>
        </w:r>
        <w:r w:rsidR="001A07D7" w:rsidRPr="006406F0">
          <w:rPr>
            <w:noProof/>
            <w:webHidden/>
          </w:rPr>
          <w:fldChar w:fldCharType="end"/>
        </w:r>
      </w:hyperlink>
    </w:p>
    <w:p w14:paraId="2A0EA46F" w14:textId="77777777" w:rsidR="001A07D7" w:rsidRPr="006406F0" w:rsidRDefault="00443801" w:rsidP="001A07D7">
      <w:pPr>
        <w:pStyle w:val="TOC3"/>
        <w:rPr>
          <w:rFonts w:cstheme="minorBidi"/>
          <w:noProof/>
          <w:lang w:val="en-GB" w:eastAsia="en-GB"/>
        </w:rPr>
      </w:pPr>
      <w:hyperlink w:anchor="_Toc498541237" w:history="1">
        <w:r w:rsidR="001A07D7" w:rsidRPr="006406F0">
          <w:rPr>
            <w:rStyle w:val="Hyperlink"/>
            <w:noProof/>
          </w:rPr>
          <w:t xml:space="preserve">6.3.3: Hierarchical clustering of differentially expressed genes in </w:t>
        </w:r>
        <w:r w:rsidR="001A07D7" w:rsidRPr="006406F0">
          <w:rPr>
            <w:rStyle w:val="Hyperlink"/>
            <w:i/>
            <w:noProof/>
          </w:rPr>
          <w:t>H. arabidopsidis</w:t>
        </w:r>
        <w:r w:rsidR="001A07D7" w:rsidRPr="006406F0">
          <w:rPr>
            <w:rStyle w:val="Hyperlink"/>
            <w:noProof/>
          </w:rPr>
          <w:t>-resistant epiRILs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_Toc498541237 \h </w:instrText>
        </w:r>
        <w:r w:rsidR="001A07D7" w:rsidRPr="006406F0">
          <w:rPr>
            <w:noProof/>
            <w:webHidden/>
          </w:rPr>
        </w:r>
        <w:r w:rsidR="001A07D7" w:rsidRPr="006406F0">
          <w:rPr>
            <w:noProof/>
            <w:webHidden/>
          </w:rPr>
          <w:fldChar w:fldCharType="separate"/>
        </w:r>
        <w:r w:rsidR="005B0D93" w:rsidRPr="006406F0">
          <w:rPr>
            <w:noProof/>
            <w:webHidden/>
          </w:rPr>
          <w:t>98</w:t>
        </w:r>
        <w:r w:rsidR="001A07D7" w:rsidRPr="006406F0">
          <w:rPr>
            <w:noProof/>
            <w:webHidden/>
          </w:rPr>
          <w:fldChar w:fldCharType="end"/>
        </w:r>
      </w:hyperlink>
    </w:p>
    <w:p w14:paraId="0EC70813" w14:textId="77777777" w:rsidR="001A07D7" w:rsidRPr="006406F0" w:rsidRDefault="00443801" w:rsidP="001A07D7">
      <w:pPr>
        <w:pStyle w:val="TOC3"/>
        <w:rPr>
          <w:rFonts w:cstheme="minorBidi"/>
          <w:noProof/>
          <w:lang w:val="en-GB" w:eastAsia="en-GB"/>
        </w:rPr>
      </w:pPr>
      <w:hyperlink w:anchor="_Toc498541238" w:history="1">
        <w:r w:rsidR="001A07D7" w:rsidRPr="006406F0">
          <w:rPr>
            <w:rStyle w:val="Hyperlink"/>
            <w:noProof/>
          </w:rPr>
          <w:t xml:space="preserve">6.3.4: Identification of </w:t>
        </w:r>
        <w:r w:rsidR="001A07D7" w:rsidRPr="006406F0">
          <w:rPr>
            <w:rStyle w:val="Hyperlink"/>
            <w:i/>
            <w:noProof/>
          </w:rPr>
          <w:t>H. arabidopsidis</w:t>
        </w:r>
        <w:r w:rsidR="001A07D7" w:rsidRPr="006406F0">
          <w:rPr>
            <w:rStyle w:val="Hyperlink"/>
            <w:noProof/>
          </w:rPr>
          <w:t xml:space="preserve">-inducible genes that are primed and/or constitutively up-regulated in the </w:t>
        </w:r>
        <w:r w:rsidR="001A07D7" w:rsidRPr="006406F0">
          <w:rPr>
            <w:rStyle w:val="Hyperlink"/>
            <w:i/>
            <w:noProof/>
          </w:rPr>
          <w:t>H. arabidopsidis</w:t>
        </w:r>
        <w:r w:rsidR="001A07D7" w:rsidRPr="006406F0">
          <w:rPr>
            <w:rStyle w:val="Hyperlink"/>
            <w:noProof/>
          </w:rPr>
          <w:t>-resistant epiRILs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_Toc498541238 \h </w:instrText>
        </w:r>
        <w:r w:rsidR="001A07D7" w:rsidRPr="006406F0">
          <w:rPr>
            <w:noProof/>
            <w:webHidden/>
          </w:rPr>
        </w:r>
        <w:r w:rsidR="001A07D7" w:rsidRPr="006406F0">
          <w:rPr>
            <w:noProof/>
            <w:webHidden/>
          </w:rPr>
          <w:fldChar w:fldCharType="separate"/>
        </w:r>
        <w:r w:rsidR="005B0D93" w:rsidRPr="006406F0">
          <w:rPr>
            <w:noProof/>
            <w:webHidden/>
          </w:rPr>
          <w:t>100</w:t>
        </w:r>
        <w:r w:rsidR="001A07D7" w:rsidRPr="006406F0">
          <w:rPr>
            <w:noProof/>
            <w:webHidden/>
          </w:rPr>
          <w:fldChar w:fldCharType="end"/>
        </w:r>
      </w:hyperlink>
    </w:p>
    <w:p w14:paraId="048D7AE7" w14:textId="77777777" w:rsidR="001A07D7" w:rsidRPr="006406F0" w:rsidRDefault="00443801" w:rsidP="001A07D7">
      <w:pPr>
        <w:pStyle w:val="TOC3"/>
        <w:rPr>
          <w:rFonts w:cstheme="minorBidi"/>
          <w:noProof/>
          <w:lang w:val="en-GB" w:eastAsia="en-GB"/>
        </w:rPr>
      </w:pPr>
      <w:hyperlink w:anchor="_Toc498541239" w:history="1">
        <w:r w:rsidR="001A07D7" w:rsidRPr="006406F0">
          <w:rPr>
            <w:rStyle w:val="Hyperlink"/>
            <w:noProof/>
          </w:rPr>
          <w:t xml:space="preserve">6.3.5: Primed genes in </w:t>
        </w:r>
        <w:r w:rsidR="001A07D7" w:rsidRPr="006406F0">
          <w:rPr>
            <w:rStyle w:val="Hyperlink"/>
            <w:i/>
            <w:noProof/>
          </w:rPr>
          <w:t>H. arabidopsidis</w:t>
        </w:r>
        <w:r w:rsidR="001A07D7" w:rsidRPr="006406F0">
          <w:rPr>
            <w:rStyle w:val="Hyperlink"/>
            <w:noProof/>
          </w:rPr>
          <w:t>-resistant epiRILs are enriched with defence-related gene ontology terms.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_Toc498541239 \h </w:instrText>
        </w:r>
        <w:r w:rsidR="001A07D7" w:rsidRPr="006406F0">
          <w:rPr>
            <w:noProof/>
            <w:webHidden/>
          </w:rPr>
        </w:r>
        <w:r w:rsidR="001A07D7" w:rsidRPr="006406F0">
          <w:rPr>
            <w:noProof/>
            <w:webHidden/>
          </w:rPr>
          <w:fldChar w:fldCharType="separate"/>
        </w:r>
        <w:r w:rsidR="005B0D93" w:rsidRPr="006406F0">
          <w:rPr>
            <w:noProof/>
            <w:webHidden/>
          </w:rPr>
          <w:t>103</w:t>
        </w:r>
        <w:r w:rsidR="001A07D7" w:rsidRPr="006406F0">
          <w:rPr>
            <w:noProof/>
            <w:webHidden/>
          </w:rPr>
          <w:fldChar w:fldCharType="end"/>
        </w:r>
      </w:hyperlink>
    </w:p>
    <w:p w14:paraId="42B093A9" w14:textId="77777777" w:rsidR="001A07D7" w:rsidRPr="006406F0" w:rsidRDefault="00443801" w:rsidP="001A07D7">
      <w:pPr>
        <w:pStyle w:val="TOC3"/>
        <w:rPr>
          <w:rFonts w:cstheme="minorBidi"/>
          <w:noProof/>
          <w:lang w:val="en-GB" w:eastAsia="en-GB"/>
        </w:rPr>
      </w:pPr>
      <w:hyperlink w:anchor="_Toc498541240" w:history="1">
        <w:r w:rsidR="001A07D7" w:rsidRPr="006406F0">
          <w:rPr>
            <w:rStyle w:val="Hyperlink"/>
            <w:noProof/>
          </w:rPr>
          <w:t xml:space="preserve">6.3.6: Expression analysis of primed genes inside the epiQTL intervals suggests </w:t>
        </w:r>
        <w:r w:rsidR="001A07D7" w:rsidRPr="006406F0">
          <w:rPr>
            <w:rStyle w:val="Hyperlink"/>
            <w:i/>
            <w:noProof/>
          </w:rPr>
          <w:t>trans</w:t>
        </w:r>
        <w:r w:rsidR="001A07D7" w:rsidRPr="006406F0">
          <w:rPr>
            <w:rStyle w:val="Hyperlink"/>
            <w:noProof/>
          </w:rPr>
          <w:t>-regulation of protein coding genes by DNA methylation.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_Toc498541240 \h </w:instrText>
        </w:r>
        <w:r w:rsidR="001A07D7" w:rsidRPr="006406F0">
          <w:rPr>
            <w:noProof/>
            <w:webHidden/>
          </w:rPr>
        </w:r>
        <w:r w:rsidR="001A07D7" w:rsidRPr="006406F0">
          <w:rPr>
            <w:noProof/>
            <w:webHidden/>
          </w:rPr>
          <w:fldChar w:fldCharType="separate"/>
        </w:r>
        <w:r w:rsidR="005B0D93" w:rsidRPr="006406F0">
          <w:rPr>
            <w:noProof/>
            <w:webHidden/>
          </w:rPr>
          <w:t>105</w:t>
        </w:r>
        <w:r w:rsidR="001A07D7" w:rsidRPr="006406F0">
          <w:rPr>
            <w:noProof/>
            <w:webHidden/>
          </w:rPr>
          <w:fldChar w:fldCharType="end"/>
        </w:r>
      </w:hyperlink>
    </w:p>
    <w:p w14:paraId="0B1D8686" w14:textId="77777777" w:rsidR="001A07D7" w:rsidRPr="006406F0" w:rsidRDefault="00443801" w:rsidP="001A07D7">
      <w:pPr>
        <w:pStyle w:val="TOC3"/>
        <w:rPr>
          <w:rFonts w:cstheme="minorBidi"/>
          <w:noProof/>
          <w:lang w:val="en-GB" w:eastAsia="en-GB"/>
        </w:rPr>
      </w:pPr>
      <w:hyperlink w:anchor="_Toc498541241" w:history="1">
        <w:r w:rsidR="001A07D7" w:rsidRPr="006406F0">
          <w:rPr>
            <w:rStyle w:val="Hyperlink"/>
            <w:noProof/>
          </w:rPr>
          <w:t>6.3.7: Removal of transposable element-annotated genes from the dataset does not improve detection of differentially expressed protein-coding genes.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_Toc498541241 \h </w:instrText>
        </w:r>
        <w:r w:rsidR="001A07D7" w:rsidRPr="006406F0">
          <w:rPr>
            <w:noProof/>
            <w:webHidden/>
          </w:rPr>
        </w:r>
        <w:r w:rsidR="001A07D7" w:rsidRPr="006406F0">
          <w:rPr>
            <w:noProof/>
            <w:webHidden/>
          </w:rPr>
          <w:fldChar w:fldCharType="separate"/>
        </w:r>
        <w:r w:rsidR="005B0D93" w:rsidRPr="006406F0">
          <w:rPr>
            <w:b/>
            <w:bCs/>
            <w:noProof/>
            <w:webHidden/>
          </w:rPr>
          <w:t>Error! Bookmark not defined.</w:t>
        </w:r>
        <w:r w:rsidR="001A07D7" w:rsidRPr="006406F0">
          <w:rPr>
            <w:noProof/>
            <w:webHidden/>
          </w:rPr>
          <w:fldChar w:fldCharType="end"/>
        </w:r>
      </w:hyperlink>
    </w:p>
    <w:p w14:paraId="06BE8B24" w14:textId="77777777" w:rsidR="001A07D7" w:rsidRPr="006406F0" w:rsidRDefault="00443801" w:rsidP="001A07D7">
      <w:pPr>
        <w:pStyle w:val="TOC2"/>
        <w:framePr w:wrap="around"/>
        <w:rPr>
          <w:rFonts w:cstheme="minorBidi"/>
          <w:noProof/>
          <w:sz w:val="22"/>
          <w:lang w:val="en-GB" w:eastAsia="en-GB"/>
        </w:rPr>
      </w:pPr>
      <w:hyperlink w:anchor="_Toc498541242" w:history="1">
        <w:r w:rsidR="001A07D7" w:rsidRPr="006406F0">
          <w:rPr>
            <w:rStyle w:val="Hyperlink"/>
            <w:noProof/>
          </w:rPr>
          <w:t>6.4: Discussion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_Toc498541242 \h </w:instrText>
        </w:r>
        <w:r w:rsidR="001A07D7" w:rsidRPr="006406F0">
          <w:rPr>
            <w:noProof/>
            <w:webHidden/>
          </w:rPr>
        </w:r>
        <w:r w:rsidR="001A07D7" w:rsidRPr="006406F0">
          <w:rPr>
            <w:noProof/>
            <w:webHidden/>
          </w:rPr>
          <w:fldChar w:fldCharType="separate"/>
        </w:r>
        <w:r w:rsidR="005B0D93" w:rsidRPr="006406F0">
          <w:rPr>
            <w:noProof/>
            <w:webHidden/>
          </w:rPr>
          <w:t>111</w:t>
        </w:r>
        <w:r w:rsidR="001A07D7" w:rsidRPr="006406F0">
          <w:rPr>
            <w:noProof/>
            <w:webHidden/>
          </w:rPr>
          <w:fldChar w:fldCharType="end"/>
        </w:r>
      </w:hyperlink>
    </w:p>
    <w:p w14:paraId="0C24785C" w14:textId="77777777" w:rsidR="001A07D7" w:rsidRPr="006406F0" w:rsidRDefault="001A07D7" w:rsidP="001A07D7">
      <w:pPr>
        <w:pStyle w:val="TOC1"/>
        <w:rPr>
          <w:rStyle w:val="Hyperlink"/>
          <w:noProof/>
        </w:rPr>
      </w:pPr>
    </w:p>
    <w:p w14:paraId="56EC89FE" w14:textId="77777777" w:rsidR="001A07D7" w:rsidRPr="006406F0" w:rsidRDefault="00443801" w:rsidP="001A07D7">
      <w:pPr>
        <w:pStyle w:val="TOC1"/>
        <w:rPr>
          <w:rFonts w:cstheme="minorBidi"/>
          <w:b w:val="0"/>
          <w:noProof/>
          <w:sz w:val="22"/>
          <w:szCs w:val="22"/>
          <w:u w:val="none"/>
          <w:lang w:val="en-GB" w:eastAsia="en-GB"/>
        </w:rPr>
      </w:pPr>
      <w:hyperlink w:anchor="_Toc498541243" w:history="1">
        <w:r w:rsidR="001A07D7" w:rsidRPr="006406F0">
          <w:rPr>
            <w:rStyle w:val="Hyperlink"/>
            <w:noProof/>
          </w:rPr>
          <w:t>Chapter 7 - General Discussion, Conclusions and Future Perspectives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_Toc498541243 \h </w:instrText>
        </w:r>
        <w:r w:rsidR="001A07D7" w:rsidRPr="006406F0">
          <w:rPr>
            <w:noProof/>
            <w:webHidden/>
          </w:rPr>
        </w:r>
        <w:r w:rsidR="001A07D7" w:rsidRPr="006406F0">
          <w:rPr>
            <w:noProof/>
            <w:webHidden/>
          </w:rPr>
          <w:fldChar w:fldCharType="separate"/>
        </w:r>
        <w:r w:rsidR="005B0D93" w:rsidRPr="006406F0">
          <w:rPr>
            <w:noProof/>
            <w:webHidden/>
          </w:rPr>
          <w:t>113</w:t>
        </w:r>
        <w:r w:rsidR="001A07D7" w:rsidRPr="006406F0">
          <w:rPr>
            <w:noProof/>
            <w:webHidden/>
          </w:rPr>
          <w:fldChar w:fldCharType="end"/>
        </w:r>
      </w:hyperlink>
    </w:p>
    <w:p w14:paraId="4B76ABAA" w14:textId="77777777" w:rsidR="001A07D7" w:rsidRPr="006406F0" w:rsidRDefault="00443801" w:rsidP="001A07D7">
      <w:pPr>
        <w:pStyle w:val="TOC2"/>
        <w:framePr w:wrap="around"/>
        <w:rPr>
          <w:rFonts w:cstheme="minorBidi"/>
          <w:noProof/>
          <w:sz w:val="22"/>
          <w:lang w:val="en-GB" w:eastAsia="en-GB"/>
        </w:rPr>
      </w:pPr>
      <w:hyperlink w:anchor="_Toc498541244" w:history="1">
        <w:r w:rsidR="001A07D7" w:rsidRPr="006406F0">
          <w:rPr>
            <w:rStyle w:val="Hyperlink"/>
            <w:noProof/>
          </w:rPr>
          <w:t>7.1: Scope</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_Toc498541244 \h </w:instrText>
        </w:r>
        <w:r w:rsidR="001A07D7" w:rsidRPr="006406F0">
          <w:rPr>
            <w:noProof/>
            <w:webHidden/>
          </w:rPr>
        </w:r>
        <w:r w:rsidR="001A07D7" w:rsidRPr="006406F0">
          <w:rPr>
            <w:noProof/>
            <w:webHidden/>
          </w:rPr>
          <w:fldChar w:fldCharType="separate"/>
        </w:r>
        <w:r w:rsidR="005B0D93" w:rsidRPr="006406F0">
          <w:rPr>
            <w:noProof/>
            <w:webHidden/>
          </w:rPr>
          <w:t>114</w:t>
        </w:r>
        <w:r w:rsidR="001A07D7" w:rsidRPr="006406F0">
          <w:rPr>
            <w:noProof/>
            <w:webHidden/>
          </w:rPr>
          <w:fldChar w:fldCharType="end"/>
        </w:r>
      </w:hyperlink>
    </w:p>
    <w:p w14:paraId="22A48328" w14:textId="77777777" w:rsidR="001A07D7" w:rsidRPr="006406F0" w:rsidRDefault="00443801" w:rsidP="001A07D7">
      <w:pPr>
        <w:pStyle w:val="TOC2"/>
        <w:framePr w:wrap="around"/>
        <w:rPr>
          <w:rFonts w:cstheme="minorBidi"/>
          <w:noProof/>
          <w:sz w:val="22"/>
          <w:lang w:val="en-GB" w:eastAsia="en-GB"/>
        </w:rPr>
      </w:pPr>
      <w:hyperlink w:anchor="_Toc498541245" w:history="1">
        <w:r w:rsidR="001A07D7" w:rsidRPr="006406F0">
          <w:rPr>
            <w:rStyle w:val="Hyperlink"/>
            <w:noProof/>
          </w:rPr>
          <w:t>7.2 DNA methylation and regulation of plant basal defences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_Toc498541245 \h </w:instrText>
        </w:r>
        <w:r w:rsidR="001A07D7" w:rsidRPr="006406F0">
          <w:rPr>
            <w:noProof/>
            <w:webHidden/>
          </w:rPr>
        </w:r>
        <w:r w:rsidR="001A07D7" w:rsidRPr="006406F0">
          <w:rPr>
            <w:noProof/>
            <w:webHidden/>
          </w:rPr>
          <w:fldChar w:fldCharType="separate"/>
        </w:r>
        <w:r w:rsidR="005B0D93" w:rsidRPr="006406F0">
          <w:rPr>
            <w:noProof/>
            <w:webHidden/>
          </w:rPr>
          <w:t>115</w:t>
        </w:r>
        <w:r w:rsidR="001A07D7" w:rsidRPr="006406F0">
          <w:rPr>
            <w:noProof/>
            <w:webHidden/>
          </w:rPr>
          <w:fldChar w:fldCharType="end"/>
        </w:r>
      </w:hyperlink>
    </w:p>
    <w:p w14:paraId="1C486CAD" w14:textId="77777777" w:rsidR="001A07D7" w:rsidRPr="006406F0" w:rsidRDefault="00443801" w:rsidP="001A07D7">
      <w:pPr>
        <w:pStyle w:val="TOC2"/>
        <w:framePr w:wrap="around"/>
        <w:rPr>
          <w:rFonts w:cstheme="minorBidi"/>
          <w:noProof/>
          <w:sz w:val="22"/>
          <w:lang w:val="en-GB" w:eastAsia="en-GB"/>
        </w:rPr>
      </w:pPr>
      <w:hyperlink w:anchor="_Toc498541246" w:history="1">
        <w:r w:rsidR="001A07D7" w:rsidRPr="006406F0">
          <w:rPr>
            <w:rStyle w:val="Hyperlink"/>
            <w:noProof/>
          </w:rPr>
          <w:t>7.3: Translational value of epigenetic-based plant resistance in epiRILs and future applications.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_Toc498541246 \h </w:instrText>
        </w:r>
        <w:r w:rsidR="001A07D7" w:rsidRPr="006406F0">
          <w:rPr>
            <w:noProof/>
            <w:webHidden/>
          </w:rPr>
        </w:r>
        <w:r w:rsidR="001A07D7" w:rsidRPr="006406F0">
          <w:rPr>
            <w:noProof/>
            <w:webHidden/>
          </w:rPr>
          <w:fldChar w:fldCharType="separate"/>
        </w:r>
        <w:r w:rsidR="005B0D93" w:rsidRPr="006406F0">
          <w:rPr>
            <w:noProof/>
            <w:webHidden/>
          </w:rPr>
          <w:t>117</w:t>
        </w:r>
        <w:r w:rsidR="001A07D7" w:rsidRPr="006406F0">
          <w:rPr>
            <w:noProof/>
            <w:webHidden/>
          </w:rPr>
          <w:fldChar w:fldCharType="end"/>
        </w:r>
      </w:hyperlink>
    </w:p>
    <w:p w14:paraId="217DE5D7" w14:textId="77777777" w:rsidR="001A07D7" w:rsidRPr="006406F0" w:rsidRDefault="00443801" w:rsidP="001A07D7">
      <w:pPr>
        <w:pStyle w:val="TOC2"/>
        <w:framePr w:wrap="around"/>
        <w:rPr>
          <w:rFonts w:cstheme="minorBidi"/>
          <w:noProof/>
          <w:sz w:val="22"/>
          <w:lang w:val="en-GB" w:eastAsia="en-GB"/>
        </w:rPr>
      </w:pPr>
      <w:hyperlink w:anchor="_Toc498541247" w:history="1">
        <w:r w:rsidR="001A07D7" w:rsidRPr="006406F0">
          <w:rPr>
            <w:rStyle w:val="Hyperlink"/>
            <w:noProof/>
          </w:rPr>
          <w:t xml:space="preserve">7.4: Possible mechanisms of </w:t>
        </w:r>
        <w:r w:rsidR="001A07D7" w:rsidRPr="006406F0">
          <w:rPr>
            <w:rStyle w:val="Hyperlink"/>
            <w:i/>
            <w:noProof/>
          </w:rPr>
          <w:t>trans</w:t>
        </w:r>
        <w:r w:rsidR="001A07D7" w:rsidRPr="006406F0">
          <w:rPr>
            <w:rStyle w:val="Hyperlink"/>
            <w:noProof/>
          </w:rPr>
          <w:t>-regulation of defence genes by DNA methylation.</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_Toc498541247 \h </w:instrText>
        </w:r>
        <w:r w:rsidR="001A07D7" w:rsidRPr="006406F0">
          <w:rPr>
            <w:noProof/>
            <w:webHidden/>
          </w:rPr>
        </w:r>
        <w:r w:rsidR="001A07D7" w:rsidRPr="006406F0">
          <w:rPr>
            <w:noProof/>
            <w:webHidden/>
          </w:rPr>
          <w:fldChar w:fldCharType="separate"/>
        </w:r>
        <w:r w:rsidR="005B0D93" w:rsidRPr="006406F0">
          <w:rPr>
            <w:noProof/>
            <w:webHidden/>
          </w:rPr>
          <w:t>120</w:t>
        </w:r>
        <w:r w:rsidR="001A07D7" w:rsidRPr="006406F0">
          <w:rPr>
            <w:noProof/>
            <w:webHidden/>
          </w:rPr>
          <w:fldChar w:fldCharType="end"/>
        </w:r>
      </w:hyperlink>
    </w:p>
    <w:p w14:paraId="75E73D66" w14:textId="77777777" w:rsidR="001A07D7" w:rsidRPr="006406F0" w:rsidRDefault="00443801" w:rsidP="001A07D7">
      <w:pPr>
        <w:pStyle w:val="TOC2"/>
        <w:framePr w:wrap="around"/>
        <w:rPr>
          <w:rFonts w:cstheme="minorBidi"/>
          <w:noProof/>
          <w:sz w:val="22"/>
          <w:lang w:val="en-GB" w:eastAsia="en-GB"/>
        </w:rPr>
      </w:pPr>
      <w:hyperlink w:anchor="_Toc498541248" w:history="1">
        <w:r w:rsidR="001A07D7" w:rsidRPr="006406F0">
          <w:rPr>
            <w:rStyle w:val="Hyperlink"/>
            <w:noProof/>
          </w:rPr>
          <w:t>7.5: Concluding remarks.</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_Toc498541248 \h </w:instrText>
        </w:r>
        <w:r w:rsidR="001A07D7" w:rsidRPr="006406F0">
          <w:rPr>
            <w:noProof/>
            <w:webHidden/>
          </w:rPr>
        </w:r>
        <w:r w:rsidR="001A07D7" w:rsidRPr="006406F0">
          <w:rPr>
            <w:noProof/>
            <w:webHidden/>
          </w:rPr>
          <w:fldChar w:fldCharType="separate"/>
        </w:r>
        <w:r w:rsidR="005B0D93" w:rsidRPr="006406F0">
          <w:rPr>
            <w:noProof/>
            <w:webHidden/>
          </w:rPr>
          <w:t>127</w:t>
        </w:r>
        <w:r w:rsidR="001A07D7" w:rsidRPr="006406F0">
          <w:rPr>
            <w:noProof/>
            <w:webHidden/>
          </w:rPr>
          <w:fldChar w:fldCharType="end"/>
        </w:r>
      </w:hyperlink>
    </w:p>
    <w:p w14:paraId="432B5928" w14:textId="77777777" w:rsidR="001A07D7" w:rsidRPr="006406F0" w:rsidRDefault="001A07D7" w:rsidP="001A07D7">
      <w:pPr>
        <w:pStyle w:val="TOC1"/>
        <w:rPr>
          <w:rStyle w:val="Hyperlink"/>
          <w:noProof/>
        </w:rPr>
      </w:pPr>
    </w:p>
    <w:p w14:paraId="71082AF8" w14:textId="77777777" w:rsidR="001A07D7" w:rsidRPr="006406F0" w:rsidRDefault="00443801" w:rsidP="001A07D7">
      <w:pPr>
        <w:pStyle w:val="TOC1"/>
        <w:rPr>
          <w:rFonts w:cstheme="minorBidi"/>
          <w:b w:val="0"/>
          <w:noProof/>
          <w:sz w:val="22"/>
          <w:szCs w:val="22"/>
          <w:u w:val="none"/>
          <w:lang w:val="en-GB" w:eastAsia="en-GB"/>
        </w:rPr>
      </w:pPr>
      <w:hyperlink w:anchor="_Toc498541249" w:history="1">
        <w:r w:rsidR="001A07D7" w:rsidRPr="006406F0">
          <w:rPr>
            <w:rStyle w:val="Hyperlink"/>
            <w:noProof/>
          </w:rPr>
          <w:t>Appendix</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_Toc498541249 \h </w:instrText>
        </w:r>
        <w:r w:rsidR="001A07D7" w:rsidRPr="006406F0">
          <w:rPr>
            <w:noProof/>
            <w:webHidden/>
          </w:rPr>
        </w:r>
        <w:r w:rsidR="001A07D7" w:rsidRPr="006406F0">
          <w:rPr>
            <w:noProof/>
            <w:webHidden/>
          </w:rPr>
          <w:fldChar w:fldCharType="separate"/>
        </w:r>
        <w:r w:rsidR="005B0D93" w:rsidRPr="006406F0">
          <w:rPr>
            <w:noProof/>
            <w:webHidden/>
          </w:rPr>
          <w:t>128</w:t>
        </w:r>
        <w:r w:rsidR="001A07D7" w:rsidRPr="006406F0">
          <w:rPr>
            <w:noProof/>
            <w:webHidden/>
          </w:rPr>
          <w:fldChar w:fldCharType="end"/>
        </w:r>
      </w:hyperlink>
    </w:p>
    <w:p w14:paraId="61656B52" w14:textId="77777777" w:rsidR="001A07D7" w:rsidRPr="006406F0" w:rsidRDefault="00443801" w:rsidP="001A07D7">
      <w:pPr>
        <w:pStyle w:val="TOC2"/>
        <w:framePr w:wrap="around"/>
        <w:rPr>
          <w:rFonts w:cstheme="minorBidi"/>
          <w:noProof/>
          <w:sz w:val="22"/>
          <w:lang w:val="en-GB" w:eastAsia="en-GB"/>
        </w:rPr>
      </w:pPr>
      <w:hyperlink w:anchor="_Toc498541250" w:history="1">
        <w:r w:rsidR="001A07D7" w:rsidRPr="006406F0">
          <w:rPr>
            <w:rStyle w:val="Hyperlink"/>
            <w:noProof/>
          </w:rPr>
          <w:t>List of 111 defence-related GO terms showing significant enrichment*</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_Toc498541250 \h </w:instrText>
        </w:r>
        <w:r w:rsidR="001A07D7" w:rsidRPr="006406F0">
          <w:rPr>
            <w:noProof/>
            <w:webHidden/>
          </w:rPr>
        </w:r>
        <w:r w:rsidR="001A07D7" w:rsidRPr="006406F0">
          <w:rPr>
            <w:noProof/>
            <w:webHidden/>
          </w:rPr>
          <w:fldChar w:fldCharType="separate"/>
        </w:r>
        <w:r w:rsidR="005B0D93" w:rsidRPr="006406F0">
          <w:rPr>
            <w:noProof/>
            <w:webHidden/>
          </w:rPr>
          <w:t>128</w:t>
        </w:r>
        <w:r w:rsidR="001A07D7" w:rsidRPr="006406F0">
          <w:rPr>
            <w:noProof/>
            <w:webHidden/>
          </w:rPr>
          <w:fldChar w:fldCharType="end"/>
        </w:r>
      </w:hyperlink>
    </w:p>
    <w:p w14:paraId="0AD3131E" w14:textId="77777777" w:rsidR="001A07D7" w:rsidRPr="006406F0" w:rsidRDefault="001A07D7" w:rsidP="001A07D7">
      <w:pPr>
        <w:pStyle w:val="TOC1"/>
        <w:rPr>
          <w:rStyle w:val="Hyperlink"/>
          <w:noProof/>
        </w:rPr>
      </w:pPr>
    </w:p>
    <w:p w14:paraId="5E910FB5" w14:textId="77777777" w:rsidR="001A07D7" w:rsidRPr="006406F0" w:rsidRDefault="00443801" w:rsidP="001A07D7">
      <w:pPr>
        <w:pStyle w:val="TOC1"/>
        <w:rPr>
          <w:rFonts w:cstheme="minorBidi"/>
          <w:b w:val="0"/>
          <w:noProof/>
          <w:sz w:val="22"/>
          <w:szCs w:val="22"/>
          <w:u w:val="none"/>
          <w:lang w:val="en-GB" w:eastAsia="en-GB"/>
        </w:rPr>
      </w:pPr>
      <w:hyperlink w:anchor="_Toc498541251" w:history="1">
        <w:r w:rsidR="001A07D7" w:rsidRPr="006406F0">
          <w:rPr>
            <w:rStyle w:val="Hyperlink"/>
            <w:noProof/>
          </w:rPr>
          <w:t>Bibliography</w:t>
        </w:r>
        <w:r w:rsidR="001A07D7" w:rsidRPr="006406F0">
          <w:rPr>
            <w:noProof/>
            <w:webHidden/>
          </w:rPr>
          <w:tab/>
        </w:r>
        <w:r w:rsidR="001A07D7" w:rsidRPr="006406F0">
          <w:rPr>
            <w:noProof/>
            <w:webHidden/>
          </w:rPr>
          <w:fldChar w:fldCharType="begin"/>
        </w:r>
        <w:r w:rsidR="001A07D7" w:rsidRPr="006406F0">
          <w:rPr>
            <w:noProof/>
            <w:webHidden/>
          </w:rPr>
          <w:instrText xml:space="preserve"> PAGEREF _Toc498541251 \h </w:instrText>
        </w:r>
        <w:r w:rsidR="001A07D7" w:rsidRPr="006406F0">
          <w:rPr>
            <w:noProof/>
            <w:webHidden/>
          </w:rPr>
        </w:r>
        <w:r w:rsidR="001A07D7" w:rsidRPr="006406F0">
          <w:rPr>
            <w:noProof/>
            <w:webHidden/>
          </w:rPr>
          <w:fldChar w:fldCharType="separate"/>
        </w:r>
        <w:r w:rsidR="005B0D93" w:rsidRPr="006406F0">
          <w:rPr>
            <w:noProof/>
            <w:webHidden/>
          </w:rPr>
          <w:t>132</w:t>
        </w:r>
        <w:r w:rsidR="001A07D7" w:rsidRPr="006406F0">
          <w:rPr>
            <w:noProof/>
            <w:webHidden/>
          </w:rPr>
          <w:fldChar w:fldCharType="end"/>
        </w:r>
      </w:hyperlink>
    </w:p>
    <w:p w14:paraId="06E5C541" w14:textId="323A0B98" w:rsidR="001A07D7" w:rsidRPr="006406F0" w:rsidRDefault="001A07D7" w:rsidP="001A07D7">
      <w:pPr>
        <w:pStyle w:val="Title"/>
        <w:jc w:val="center"/>
        <w:sectPr w:rsidR="001A07D7" w:rsidRPr="006406F0" w:rsidSect="001A07D7">
          <w:footerReference w:type="default" r:id="rId10"/>
          <w:pgSz w:w="11906" w:h="16838"/>
          <w:pgMar w:top="1440" w:right="1440" w:bottom="1440" w:left="1440" w:header="708" w:footer="708" w:gutter="0"/>
          <w:pgNumType w:fmt="lowerRoman" w:start="1"/>
          <w:cols w:space="708"/>
          <w:docGrid w:linePitch="360"/>
        </w:sectPr>
      </w:pPr>
      <w:r w:rsidRPr="006406F0">
        <w:fldChar w:fldCharType="end"/>
      </w:r>
    </w:p>
    <w:p w14:paraId="2670724F" w14:textId="79CE22DE" w:rsidR="00BE7556" w:rsidRPr="006406F0" w:rsidRDefault="00BE7556" w:rsidP="00866B6A">
      <w:pPr>
        <w:pStyle w:val="Title"/>
        <w:jc w:val="center"/>
      </w:pPr>
      <w:r w:rsidRPr="006406F0">
        <w:lastRenderedPageBreak/>
        <w:t xml:space="preserve">List of </w:t>
      </w:r>
      <w:r w:rsidR="007374CB" w:rsidRPr="006406F0">
        <w:t>F</w:t>
      </w:r>
      <w:r w:rsidR="00350ADC" w:rsidRPr="006406F0">
        <w:t xml:space="preserve">requent </w:t>
      </w:r>
      <w:r w:rsidR="007374CB" w:rsidRPr="006406F0">
        <w:t>A</w:t>
      </w:r>
      <w:r w:rsidRPr="006406F0">
        <w:t>bbreviations</w:t>
      </w:r>
      <w:bookmarkEnd w:id="0"/>
      <w:bookmarkEnd w:id="1"/>
      <w:bookmarkEnd w:id="2"/>
      <w:bookmarkEnd w:id="3"/>
      <w:bookmarkEnd w:id="4"/>
      <w:bookmarkEnd w:id="5"/>
      <w:bookmarkEnd w:id="6"/>
      <w:bookmarkEnd w:id="7"/>
      <w:bookmarkEnd w:id="8"/>
      <w:bookmarkEnd w:id="9"/>
    </w:p>
    <w:p w14:paraId="34A688A8" w14:textId="77777777" w:rsidR="00BE7556" w:rsidRPr="006406F0" w:rsidRDefault="00BE7556" w:rsidP="00BE7556"/>
    <w:p w14:paraId="635B2912" w14:textId="65E085F4" w:rsidR="00F02A04" w:rsidRPr="006406F0" w:rsidRDefault="00F02A04" w:rsidP="00F02A04">
      <w:pPr>
        <w:rPr>
          <w:i/>
        </w:rPr>
      </w:pPr>
      <w:r w:rsidRPr="006406F0">
        <w:rPr>
          <w:b/>
          <w:i/>
        </w:rPr>
        <w:t>Ab</w:t>
      </w:r>
      <w:r w:rsidR="00C10CE6" w:rsidRPr="006406F0">
        <w:rPr>
          <w:i/>
        </w:rPr>
        <w:tab/>
      </w:r>
      <w:r w:rsidR="00C10CE6" w:rsidRPr="006406F0">
        <w:rPr>
          <w:i/>
        </w:rPr>
        <w:tab/>
        <w:t>Alternaria b</w:t>
      </w:r>
      <w:r w:rsidRPr="006406F0">
        <w:rPr>
          <w:i/>
        </w:rPr>
        <w:t>rassicicola</w:t>
      </w:r>
    </w:p>
    <w:p w14:paraId="2AB3EA9C" w14:textId="106F6290" w:rsidR="00F02A04" w:rsidRPr="006406F0" w:rsidRDefault="00F02A04" w:rsidP="00F02A04">
      <w:r w:rsidRPr="006406F0">
        <w:rPr>
          <w:b/>
        </w:rPr>
        <w:t>BABA</w:t>
      </w:r>
      <w:r w:rsidRPr="006406F0">
        <w:rPr>
          <w:b/>
        </w:rPr>
        <w:tab/>
      </w:r>
      <w:r w:rsidRPr="006406F0">
        <w:tab/>
        <w:t>β-aminobutyric acid</w:t>
      </w:r>
    </w:p>
    <w:p w14:paraId="25B672B4" w14:textId="1C24F2F3" w:rsidR="00F02A04" w:rsidRPr="006406F0" w:rsidRDefault="00F02A04" w:rsidP="00BE7556">
      <w:r w:rsidRPr="006406F0">
        <w:rPr>
          <w:b/>
        </w:rPr>
        <w:t>dai</w:t>
      </w:r>
      <w:r w:rsidRPr="006406F0">
        <w:tab/>
      </w:r>
      <w:r w:rsidR="00A82C7D" w:rsidRPr="006406F0">
        <w:tab/>
        <w:t>D</w:t>
      </w:r>
      <w:r w:rsidRPr="006406F0">
        <w:t>ays after inoculation</w:t>
      </w:r>
    </w:p>
    <w:p w14:paraId="3FE5C7F9" w14:textId="362EAF70" w:rsidR="008D49FF" w:rsidRPr="006406F0" w:rsidRDefault="00343DF6" w:rsidP="00BE7556">
      <w:r w:rsidRPr="006406F0">
        <w:rPr>
          <w:b/>
        </w:rPr>
        <w:t>DMR</w:t>
      </w:r>
      <w:r w:rsidR="008D49FF" w:rsidRPr="006406F0">
        <w:rPr>
          <w:b/>
        </w:rPr>
        <w:tab/>
      </w:r>
      <w:r w:rsidR="008D49FF" w:rsidRPr="006406F0">
        <w:rPr>
          <w:b/>
        </w:rPr>
        <w:tab/>
      </w:r>
      <w:r w:rsidR="008D49FF" w:rsidRPr="006406F0">
        <w:t>D</w:t>
      </w:r>
      <w:r w:rsidRPr="006406F0">
        <w:t>ifferentially methylated region</w:t>
      </w:r>
    </w:p>
    <w:p w14:paraId="1049E696" w14:textId="34D2EB21" w:rsidR="00A82C7D" w:rsidRPr="006406F0" w:rsidRDefault="00343DF6" w:rsidP="00BE7556">
      <w:pPr>
        <w:rPr>
          <w:b/>
        </w:rPr>
      </w:pPr>
      <w:r w:rsidRPr="006406F0">
        <w:rPr>
          <w:b/>
        </w:rPr>
        <w:t>epiQTL</w:t>
      </w:r>
      <w:r w:rsidRPr="006406F0">
        <w:rPr>
          <w:b/>
        </w:rPr>
        <w:tab/>
      </w:r>
      <w:r w:rsidR="00A82C7D" w:rsidRPr="006406F0">
        <w:rPr>
          <w:b/>
        </w:rPr>
        <w:tab/>
      </w:r>
      <w:r w:rsidR="00A82C7D" w:rsidRPr="006406F0">
        <w:t>Epigenetic quantitative trait locus</w:t>
      </w:r>
    </w:p>
    <w:p w14:paraId="60D974FC" w14:textId="6D69921C" w:rsidR="00F02A04" w:rsidRPr="006406F0" w:rsidRDefault="00343DF6" w:rsidP="00F02A04">
      <w:r w:rsidRPr="006406F0">
        <w:rPr>
          <w:b/>
        </w:rPr>
        <w:t>EpiRIL</w:t>
      </w:r>
      <w:r w:rsidR="00F02A04" w:rsidRPr="006406F0">
        <w:tab/>
      </w:r>
      <w:r w:rsidR="00F02A04" w:rsidRPr="006406F0">
        <w:tab/>
        <w:t>Epigenetic</w:t>
      </w:r>
      <w:r w:rsidRPr="006406F0">
        <w:t xml:space="preserve"> recombinant inbred line</w:t>
      </w:r>
    </w:p>
    <w:p w14:paraId="3AFB96EA" w14:textId="06172E97" w:rsidR="00F02A04" w:rsidRPr="006406F0" w:rsidRDefault="00F02A04" w:rsidP="00BE7556">
      <w:r w:rsidRPr="006406F0">
        <w:rPr>
          <w:b/>
        </w:rPr>
        <w:t>GO</w:t>
      </w:r>
      <w:r w:rsidRPr="006406F0">
        <w:rPr>
          <w:b/>
        </w:rPr>
        <w:tab/>
      </w:r>
      <w:r w:rsidRPr="006406F0">
        <w:rPr>
          <w:b/>
        </w:rPr>
        <w:tab/>
      </w:r>
      <w:r w:rsidRPr="006406F0">
        <w:t>Gene ontology</w:t>
      </w:r>
    </w:p>
    <w:p w14:paraId="73D56CD8" w14:textId="26DB8EF6" w:rsidR="00BE7556" w:rsidRPr="006406F0" w:rsidRDefault="00BE7556" w:rsidP="00BE7556">
      <w:pPr>
        <w:rPr>
          <w:i/>
        </w:rPr>
      </w:pPr>
      <w:r w:rsidRPr="006406F0">
        <w:rPr>
          <w:b/>
          <w:i/>
        </w:rPr>
        <w:t>Hpa</w:t>
      </w:r>
      <w:r w:rsidR="00C10CE6" w:rsidRPr="006406F0">
        <w:rPr>
          <w:i/>
        </w:rPr>
        <w:tab/>
      </w:r>
      <w:r w:rsidR="00C10CE6" w:rsidRPr="006406F0">
        <w:rPr>
          <w:i/>
        </w:rPr>
        <w:tab/>
        <w:t>Hyaloperonospo</w:t>
      </w:r>
      <w:r w:rsidRPr="006406F0">
        <w:rPr>
          <w:i/>
        </w:rPr>
        <w:t>ra arabidopsidis</w:t>
      </w:r>
    </w:p>
    <w:p w14:paraId="4933EB0C" w14:textId="6E592E0E" w:rsidR="001A7350" w:rsidRPr="006406F0" w:rsidRDefault="001A7350" w:rsidP="00BE7556">
      <w:r w:rsidRPr="006406F0">
        <w:rPr>
          <w:b/>
        </w:rPr>
        <w:t>hpi</w:t>
      </w:r>
      <w:r w:rsidRPr="006406F0">
        <w:tab/>
      </w:r>
      <w:r w:rsidRPr="006406F0">
        <w:tab/>
        <w:t>Hours post-</w:t>
      </w:r>
      <w:r w:rsidR="00343DF6" w:rsidRPr="006406F0">
        <w:t>inoculation</w:t>
      </w:r>
    </w:p>
    <w:p w14:paraId="3C6A80A3" w14:textId="6E48BD74" w:rsidR="00F02A04" w:rsidRPr="006406F0" w:rsidRDefault="00F02A04" w:rsidP="00BE7556">
      <w:r w:rsidRPr="006406F0">
        <w:rPr>
          <w:b/>
        </w:rPr>
        <w:t>JA</w:t>
      </w:r>
      <w:r w:rsidRPr="006406F0">
        <w:tab/>
      </w:r>
      <w:r w:rsidRPr="006406F0">
        <w:tab/>
        <w:t>Jasmonic acid</w:t>
      </w:r>
    </w:p>
    <w:p w14:paraId="7CDF35E7" w14:textId="7798FA68" w:rsidR="00BE7556" w:rsidRPr="006406F0" w:rsidRDefault="00BE7556" w:rsidP="00BE7556">
      <w:pPr>
        <w:rPr>
          <w:i/>
        </w:rPr>
      </w:pPr>
      <w:r w:rsidRPr="006406F0">
        <w:rPr>
          <w:b/>
          <w:i/>
        </w:rPr>
        <w:t>Pc</w:t>
      </w:r>
      <w:r w:rsidRPr="006406F0">
        <w:rPr>
          <w:b/>
          <w:i/>
        </w:rPr>
        <w:tab/>
      </w:r>
      <w:r w:rsidRPr="006406F0">
        <w:rPr>
          <w:b/>
          <w:i/>
        </w:rPr>
        <w:tab/>
      </w:r>
      <w:r w:rsidRPr="006406F0">
        <w:rPr>
          <w:i/>
        </w:rPr>
        <w:t>Plectosphaerella cucumerina</w:t>
      </w:r>
    </w:p>
    <w:p w14:paraId="11AF2AEA" w14:textId="0EDFD1A0" w:rsidR="006968CE" w:rsidRPr="006406F0" w:rsidRDefault="006968CE" w:rsidP="00BE7556">
      <w:pPr>
        <w:rPr>
          <w:b/>
        </w:rPr>
      </w:pPr>
      <w:r w:rsidRPr="006406F0">
        <w:rPr>
          <w:b/>
        </w:rPr>
        <w:t>PC</w:t>
      </w:r>
      <w:r w:rsidRPr="006406F0">
        <w:rPr>
          <w:b/>
        </w:rPr>
        <w:tab/>
      </w:r>
      <w:r w:rsidRPr="006406F0">
        <w:rPr>
          <w:b/>
        </w:rPr>
        <w:tab/>
      </w:r>
      <w:r w:rsidR="00343DF6" w:rsidRPr="006406F0">
        <w:t>Principal component</w:t>
      </w:r>
    </w:p>
    <w:p w14:paraId="0A4808B2" w14:textId="12F44A5A" w:rsidR="00BE7556" w:rsidRPr="006406F0" w:rsidRDefault="00BE7556" w:rsidP="00BE7556">
      <w:r w:rsidRPr="006406F0">
        <w:rPr>
          <w:b/>
          <w:i/>
        </w:rPr>
        <w:t>Pst</w:t>
      </w:r>
      <w:r w:rsidR="00425558" w:rsidRPr="006406F0">
        <w:tab/>
      </w:r>
      <w:r w:rsidRPr="006406F0">
        <w:tab/>
      </w:r>
      <w:r w:rsidRPr="006406F0">
        <w:rPr>
          <w:i/>
        </w:rPr>
        <w:t>Pseudomonas syringae</w:t>
      </w:r>
      <w:r w:rsidRPr="006406F0">
        <w:t xml:space="preserve"> pv </w:t>
      </w:r>
      <w:r w:rsidRPr="006406F0">
        <w:rPr>
          <w:i/>
        </w:rPr>
        <w:t>tomato</w:t>
      </w:r>
      <w:r w:rsidRPr="006406F0">
        <w:t xml:space="preserve"> </w:t>
      </w:r>
    </w:p>
    <w:p w14:paraId="3434CF3E" w14:textId="466B923E" w:rsidR="00F02A04" w:rsidRPr="006406F0" w:rsidRDefault="00F02A04" w:rsidP="00F02A04">
      <w:r w:rsidRPr="006406F0">
        <w:rPr>
          <w:b/>
        </w:rPr>
        <w:t>RdDM</w:t>
      </w:r>
      <w:r w:rsidRPr="006406F0">
        <w:rPr>
          <w:b/>
        </w:rPr>
        <w:tab/>
      </w:r>
      <w:r w:rsidRPr="006406F0">
        <w:tab/>
        <w:t>RNA-directed DNA methylation</w:t>
      </w:r>
    </w:p>
    <w:p w14:paraId="4F44D168" w14:textId="27D62C31" w:rsidR="00F02A04" w:rsidRPr="006406F0" w:rsidRDefault="00F02A04" w:rsidP="00F02A04">
      <w:r w:rsidRPr="006406F0">
        <w:rPr>
          <w:b/>
        </w:rPr>
        <w:t>RNS</w:t>
      </w:r>
      <w:r w:rsidRPr="006406F0">
        <w:rPr>
          <w:b/>
        </w:rPr>
        <w:tab/>
      </w:r>
      <w:r w:rsidRPr="006406F0">
        <w:tab/>
        <w:t>Reactive nitrogen species</w:t>
      </w:r>
    </w:p>
    <w:p w14:paraId="2667DB86" w14:textId="5E6A1B35" w:rsidR="00F02A04" w:rsidRPr="006406F0" w:rsidRDefault="00F02A04" w:rsidP="00F02A04">
      <w:r w:rsidRPr="006406F0">
        <w:rPr>
          <w:b/>
        </w:rPr>
        <w:t>ROS</w:t>
      </w:r>
      <w:r w:rsidRPr="006406F0">
        <w:rPr>
          <w:b/>
        </w:rPr>
        <w:tab/>
      </w:r>
      <w:r w:rsidRPr="006406F0">
        <w:tab/>
        <w:t>Reactive oxygen species</w:t>
      </w:r>
    </w:p>
    <w:p w14:paraId="390A73C7" w14:textId="27A29E11" w:rsidR="00BE7556" w:rsidRPr="006406F0" w:rsidRDefault="00BE7556" w:rsidP="00BE7556">
      <w:r w:rsidRPr="006406F0">
        <w:rPr>
          <w:b/>
        </w:rPr>
        <w:t>SA</w:t>
      </w:r>
      <w:r w:rsidRPr="006406F0">
        <w:tab/>
      </w:r>
      <w:r w:rsidRPr="006406F0">
        <w:tab/>
        <w:t>Salicylic acid</w:t>
      </w:r>
    </w:p>
    <w:p w14:paraId="70220E50" w14:textId="2496B58A" w:rsidR="00BE7556" w:rsidRPr="006406F0" w:rsidRDefault="00BE7556" w:rsidP="00BE7556">
      <w:r w:rsidRPr="006406F0">
        <w:rPr>
          <w:b/>
        </w:rPr>
        <w:t>SAR</w:t>
      </w:r>
      <w:r w:rsidRPr="006406F0">
        <w:rPr>
          <w:b/>
        </w:rPr>
        <w:tab/>
      </w:r>
      <w:r w:rsidRPr="006406F0">
        <w:tab/>
        <w:t>Systemic acquired resistance</w:t>
      </w:r>
    </w:p>
    <w:p w14:paraId="47005D5A" w14:textId="498A1744" w:rsidR="0062508E" w:rsidRPr="006406F0" w:rsidRDefault="00343DF6" w:rsidP="00BE7556">
      <w:r w:rsidRPr="006406F0">
        <w:rPr>
          <w:b/>
        </w:rPr>
        <w:t>siRNA</w:t>
      </w:r>
      <w:r w:rsidR="0062508E" w:rsidRPr="006406F0">
        <w:rPr>
          <w:b/>
        </w:rPr>
        <w:tab/>
      </w:r>
      <w:r w:rsidRPr="006406F0">
        <w:tab/>
        <w:t>Small interfering RNA</w:t>
      </w:r>
    </w:p>
    <w:p w14:paraId="71179F68" w14:textId="2BAB5ECF" w:rsidR="008D49FF" w:rsidRPr="006406F0" w:rsidRDefault="00343DF6" w:rsidP="00BE7556">
      <w:pPr>
        <w:rPr>
          <w:b/>
        </w:rPr>
      </w:pPr>
      <w:r w:rsidRPr="006406F0">
        <w:rPr>
          <w:b/>
        </w:rPr>
        <w:t>sTE</w:t>
      </w:r>
      <w:r w:rsidR="008D49FF" w:rsidRPr="006406F0">
        <w:rPr>
          <w:b/>
        </w:rPr>
        <w:tab/>
      </w:r>
      <w:r w:rsidR="008D49FF" w:rsidRPr="006406F0">
        <w:rPr>
          <w:b/>
        </w:rPr>
        <w:tab/>
      </w:r>
      <w:r w:rsidRPr="006406F0">
        <w:t>Shared transposition event</w:t>
      </w:r>
    </w:p>
    <w:p w14:paraId="237134F7" w14:textId="1CBE5146" w:rsidR="00350ADC" w:rsidRPr="006406F0" w:rsidRDefault="00343DF6" w:rsidP="00BE7556">
      <w:r w:rsidRPr="006406F0">
        <w:rPr>
          <w:b/>
        </w:rPr>
        <w:t>TE</w:t>
      </w:r>
      <w:r w:rsidR="00350ADC" w:rsidRPr="006406F0">
        <w:rPr>
          <w:b/>
        </w:rPr>
        <w:tab/>
      </w:r>
      <w:r w:rsidRPr="006406F0">
        <w:tab/>
        <w:t>Transposable element</w:t>
      </w:r>
    </w:p>
    <w:p w14:paraId="0BC3E6FB" w14:textId="0A2929A4" w:rsidR="002814AE" w:rsidRPr="006406F0" w:rsidRDefault="000769FC" w:rsidP="002814AE">
      <w:pPr>
        <w:pStyle w:val="Title"/>
        <w:jc w:val="center"/>
      </w:pPr>
      <w:bookmarkStart w:id="14" w:name="_Toc483591119"/>
      <w:bookmarkStart w:id="15" w:name="_Toc483774200"/>
      <w:bookmarkStart w:id="16" w:name="_Toc483776237"/>
      <w:bookmarkStart w:id="17" w:name="_Toc483848011"/>
      <w:bookmarkStart w:id="18" w:name="_Toc493094702"/>
      <w:bookmarkStart w:id="19" w:name="_Toc493156949"/>
      <w:bookmarkStart w:id="20" w:name="_Toc494116786"/>
      <w:bookmarkStart w:id="21" w:name="_Toc494116878"/>
      <w:bookmarkStart w:id="22" w:name="_Toc498541169"/>
      <w:r w:rsidRPr="006406F0">
        <w:lastRenderedPageBreak/>
        <w:t xml:space="preserve">Chapter 1                                                                         -                                                                                    </w:t>
      </w:r>
      <w:r w:rsidR="002814AE" w:rsidRPr="006406F0">
        <w:t>General Introduction</w:t>
      </w:r>
      <w:bookmarkEnd w:id="14"/>
      <w:bookmarkEnd w:id="15"/>
      <w:bookmarkEnd w:id="16"/>
      <w:bookmarkEnd w:id="17"/>
      <w:bookmarkEnd w:id="18"/>
      <w:bookmarkEnd w:id="19"/>
      <w:bookmarkEnd w:id="20"/>
      <w:bookmarkEnd w:id="21"/>
      <w:bookmarkEnd w:id="22"/>
    </w:p>
    <w:p w14:paraId="7580CFAC" w14:textId="77777777" w:rsidR="002814AE" w:rsidRPr="006406F0" w:rsidRDefault="002814AE" w:rsidP="002814AE">
      <w:pPr>
        <w:rPr>
          <w:b/>
          <w:sz w:val="32"/>
          <w:szCs w:val="32"/>
          <w:u w:val="single"/>
        </w:rPr>
      </w:pPr>
    </w:p>
    <w:p w14:paraId="69ABE4EE" w14:textId="77777777" w:rsidR="002814AE" w:rsidRPr="006406F0" w:rsidRDefault="002814AE" w:rsidP="002814AE">
      <w:pPr>
        <w:rPr>
          <w:b/>
          <w:sz w:val="32"/>
          <w:szCs w:val="32"/>
          <w:u w:val="single"/>
        </w:rPr>
      </w:pPr>
    </w:p>
    <w:p w14:paraId="027A6A96" w14:textId="77777777" w:rsidR="002814AE" w:rsidRPr="006406F0" w:rsidRDefault="002814AE" w:rsidP="002814AE">
      <w:pPr>
        <w:rPr>
          <w:b/>
          <w:sz w:val="32"/>
          <w:szCs w:val="32"/>
          <w:u w:val="single"/>
        </w:rPr>
      </w:pPr>
    </w:p>
    <w:p w14:paraId="2D57B417" w14:textId="77777777" w:rsidR="002814AE" w:rsidRPr="006406F0" w:rsidRDefault="002814AE" w:rsidP="002814AE">
      <w:pPr>
        <w:rPr>
          <w:b/>
          <w:sz w:val="32"/>
          <w:szCs w:val="32"/>
          <w:u w:val="single"/>
        </w:rPr>
      </w:pPr>
    </w:p>
    <w:p w14:paraId="18A4A7A8" w14:textId="77777777" w:rsidR="002814AE" w:rsidRPr="006406F0" w:rsidRDefault="002814AE" w:rsidP="002814AE">
      <w:pPr>
        <w:rPr>
          <w:b/>
          <w:sz w:val="32"/>
          <w:szCs w:val="32"/>
          <w:u w:val="single"/>
        </w:rPr>
      </w:pPr>
    </w:p>
    <w:p w14:paraId="7FC0A594" w14:textId="77777777" w:rsidR="002814AE" w:rsidRPr="006406F0" w:rsidRDefault="002814AE" w:rsidP="002814AE">
      <w:pPr>
        <w:rPr>
          <w:b/>
          <w:sz w:val="32"/>
          <w:szCs w:val="32"/>
          <w:u w:val="single"/>
        </w:rPr>
      </w:pPr>
    </w:p>
    <w:p w14:paraId="1C9D1EE5" w14:textId="77777777" w:rsidR="002814AE" w:rsidRPr="006406F0" w:rsidRDefault="002814AE" w:rsidP="002814AE">
      <w:pPr>
        <w:rPr>
          <w:b/>
          <w:sz w:val="32"/>
          <w:szCs w:val="32"/>
          <w:u w:val="single"/>
        </w:rPr>
      </w:pPr>
    </w:p>
    <w:p w14:paraId="52B7020B" w14:textId="77777777" w:rsidR="002814AE" w:rsidRPr="006406F0" w:rsidRDefault="002814AE" w:rsidP="002814AE">
      <w:pPr>
        <w:rPr>
          <w:b/>
          <w:sz w:val="32"/>
          <w:szCs w:val="32"/>
          <w:u w:val="single"/>
        </w:rPr>
      </w:pPr>
    </w:p>
    <w:p w14:paraId="51D64B71" w14:textId="77777777" w:rsidR="002814AE" w:rsidRPr="006406F0" w:rsidRDefault="002814AE" w:rsidP="002814AE">
      <w:pPr>
        <w:rPr>
          <w:b/>
          <w:sz w:val="32"/>
          <w:szCs w:val="32"/>
          <w:u w:val="single"/>
        </w:rPr>
      </w:pPr>
    </w:p>
    <w:p w14:paraId="25191A06" w14:textId="77777777" w:rsidR="002814AE" w:rsidRPr="006406F0" w:rsidRDefault="002814AE" w:rsidP="002814AE">
      <w:pPr>
        <w:rPr>
          <w:b/>
          <w:sz w:val="32"/>
          <w:szCs w:val="32"/>
          <w:u w:val="single"/>
        </w:rPr>
      </w:pPr>
    </w:p>
    <w:p w14:paraId="4F082834" w14:textId="77777777" w:rsidR="002814AE" w:rsidRPr="006406F0" w:rsidRDefault="002814AE" w:rsidP="002814AE">
      <w:pPr>
        <w:rPr>
          <w:b/>
          <w:sz w:val="32"/>
          <w:szCs w:val="32"/>
          <w:u w:val="single"/>
        </w:rPr>
      </w:pPr>
    </w:p>
    <w:p w14:paraId="06FB2C6F" w14:textId="77777777" w:rsidR="002814AE" w:rsidRPr="006406F0" w:rsidRDefault="002814AE" w:rsidP="002814AE">
      <w:pPr>
        <w:rPr>
          <w:b/>
          <w:sz w:val="32"/>
          <w:szCs w:val="32"/>
          <w:u w:val="single"/>
        </w:rPr>
      </w:pPr>
    </w:p>
    <w:p w14:paraId="6CE4541F" w14:textId="77777777" w:rsidR="002814AE" w:rsidRPr="006406F0" w:rsidRDefault="002814AE" w:rsidP="002814AE">
      <w:pPr>
        <w:rPr>
          <w:b/>
          <w:sz w:val="32"/>
          <w:szCs w:val="32"/>
          <w:u w:val="single"/>
        </w:rPr>
      </w:pPr>
    </w:p>
    <w:p w14:paraId="0E7C1324" w14:textId="77777777" w:rsidR="002814AE" w:rsidRPr="006406F0" w:rsidRDefault="002814AE" w:rsidP="002814AE">
      <w:pPr>
        <w:rPr>
          <w:b/>
          <w:sz w:val="32"/>
          <w:szCs w:val="32"/>
          <w:u w:val="single"/>
        </w:rPr>
      </w:pPr>
    </w:p>
    <w:p w14:paraId="48F6F284" w14:textId="66C2C2BD" w:rsidR="00203792" w:rsidRPr="006406F0" w:rsidRDefault="00203792" w:rsidP="002814AE">
      <w:pPr>
        <w:rPr>
          <w:b/>
          <w:sz w:val="32"/>
          <w:szCs w:val="32"/>
          <w:u w:val="single"/>
        </w:rPr>
      </w:pPr>
    </w:p>
    <w:p w14:paraId="58B5C598" w14:textId="77777777" w:rsidR="002814AE" w:rsidRPr="006406F0" w:rsidRDefault="002814AE" w:rsidP="00203792">
      <w:pPr>
        <w:jc w:val="right"/>
        <w:rPr>
          <w:sz w:val="32"/>
          <w:szCs w:val="32"/>
        </w:rPr>
      </w:pPr>
    </w:p>
    <w:p w14:paraId="7B426C72" w14:textId="1DE3CEFB" w:rsidR="00F20AD0" w:rsidRPr="006406F0" w:rsidRDefault="000C1203" w:rsidP="000C1203">
      <w:pPr>
        <w:pStyle w:val="Heading1"/>
      </w:pPr>
      <w:bookmarkStart w:id="23" w:name="_Toc483848012"/>
      <w:bookmarkStart w:id="24" w:name="_Toc493094191"/>
      <w:bookmarkStart w:id="25" w:name="_Toc493094403"/>
      <w:bookmarkStart w:id="26" w:name="_Toc493094703"/>
      <w:bookmarkStart w:id="27" w:name="_Toc493156950"/>
      <w:bookmarkStart w:id="28" w:name="_Toc494116787"/>
      <w:bookmarkStart w:id="29" w:name="_Toc494116879"/>
      <w:bookmarkStart w:id="30" w:name="_Toc498541170"/>
      <w:r w:rsidRPr="006406F0">
        <w:lastRenderedPageBreak/>
        <w:t>1.1: Background</w:t>
      </w:r>
      <w:bookmarkEnd w:id="23"/>
      <w:bookmarkEnd w:id="24"/>
      <w:bookmarkEnd w:id="25"/>
      <w:bookmarkEnd w:id="26"/>
      <w:bookmarkEnd w:id="27"/>
      <w:bookmarkEnd w:id="28"/>
      <w:bookmarkEnd w:id="29"/>
      <w:bookmarkEnd w:id="30"/>
    </w:p>
    <w:p w14:paraId="478834F8" w14:textId="77777777" w:rsidR="000C1203" w:rsidRPr="006406F0" w:rsidRDefault="000C1203" w:rsidP="000C1203"/>
    <w:p w14:paraId="77851063" w14:textId="5B0104D0" w:rsidR="002814AE" w:rsidRPr="006406F0" w:rsidRDefault="002814AE" w:rsidP="000769FC">
      <w:pPr>
        <w:rPr>
          <w:szCs w:val="32"/>
        </w:rPr>
      </w:pPr>
      <w:r w:rsidRPr="006406F0">
        <w:rPr>
          <w:szCs w:val="32"/>
        </w:rPr>
        <w:t xml:space="preserve">According to UN projections, the global human population is set to reach 10 billion by 2050 (source: </w:t>
      </w:r>
      <w:hyperlink r:id="rId11" w:history="1">
        <w:r w:rsidRPr="006406F0">
          <w:rPr>
            <w:rStyle w:val="Hyperlink"/>
            <w:szCs w:val="32"/>
          </w:rPr>
          <w:t>https://esa.un.org</w:t>
        </w:r>
      </w:hyperlink>
      <w:r w:rsidRPr="006406F0">
        <w:rPr>
          <w:szCs w:val="32"/>
        </w:rPr>
        <w:t xml:space="preserve">). Plants are the main source of food (and fibres and medicines) to sustain this population growth. Accordingly, it is of critical importance to increase the efficiency of crop production. Every year, plant pathogens and pests are responsible for 20% to 40% </w:t>
      </w:r>
      <w:r w:rsidR="005A7397" w:rsidRPr="006406F0">
        <w:rPr>
          <w:szCs w:val="32"/>
        </w:rPr>
        <w:t xml:space="preserve"> of losses in crop</w:t>
      </w:r>
      <w:r w:rsidRPr="006406F0">
        <w:rPr>
          <w:szCs w:val="32"/>
        </w:rPr>
        <w:t xml:space="preserve"> productivity worldwide. From the start of the Green Revolution in the 1960s, crop yields have steadily increased, which is largely attributable to more intense use of pesticides and inorganic fertilisers.  However, there are increasing opposition to the use of these agro-chemicals, which are deemed un</w:t>
      </w:r>
      <w:r w:rsidR="005A7397" w:rsidRPr="006406F0">
        <w:rPr>
          <w:szCs w:val="32"/>
        </w:rPr>
        <w:t>su</w:t>
      </w:r>
      <w:r w:rsidRPr="006406F0">
        <w:rPr>
          <w:szCs w:val="32"/>
        </w:rPr>
        <w:t xml:space="preserve">stainable due to costs of production, application and potential negative effects on human health. This situation is further aggravated by the confounding effects of climate change, which will render agricultural land unsuitable for production, leading to a ‘perfect storm’ scenario of food insecurity </w:t>
      </w:r>
      <w:r w:rsidR="004D2006" w:rsidRPr="006406F0">
        <w:rPr>
          <w:szCs w:val="32"/>
        </w:rPr>
        <w:fldChar w:fldCharType="begin"/>
      </w:r>
      <w:r w:rsidR="004D2006" w:rsidRPr="006406F0">
        <w:rPr>
          <w:szCs w:val="32"/>
        </w:rPr>
        <w:instrText xml:space="preserve"> ADDIN EN.CITE &lt;EndNote&gt;&lt;Cite&gt;&lt;Author&gt;Beddington&lt;/Author&gt;&lt;Year&gt;2009&lt;/Year&gt;&lt;RecNum&gt;1651&lt;/RecNum&gt;&lt;DisplayText&gt;[1]&lt;/DisplayText&gt;&lt;record&gt;&lt;rec-number&gt;1651&lt;/rec-number&gt;&lt;foreign-keys&gt;&lt;key app="EN" db-id="esade95pj0wpxtees9bvvftbse09tr5wea5v"&gt;1651&lt;/key&gt;&lt;/foreign-keys&gt;&lt;ref-type name="Report"&gt;27&lt;/ref-type&gt;&lt;contributors&gt;&lt;authors&gt;&lt;author&gt;Beddington, J.&lt;/author&gt;&lt;/authors&gt;&lt;/contributors&gt;&lt;titles&gt;&lt;title&gt;Food, energy, water and the climate: a perfect storm of global events?&lt;/title&gt;&lt;/titles&gt;&lt;pages&gt;9&lt;/pages&gt;&lt;dates&gt;&lt;year&gt;2009&lt;/year&gt;&lt;/dates&gt;&lt;publisher&gt;MH Government&lt;/publisher&gt;&lt;urls&gt;&lt;/urls&gt;&lt;/record&gt;&lt;/Cite&gt;&lt;/EndNote&gt;</w:instrText>
      </w:r>
      <w:r w:rsidR="004D2006" w:rsidRPr="006406F0">
        <w:rPr>
          <w:szCs w:val="32"/>
        </w:rPr>
        <w:fldChar w:fldCharType="separate"/>
      </w:r>
      <w:r w:rsidR="004D2006" w:rsidRPr="006406F0">
        <w:rPr>
          <w:noProof/>
          <w:szCs w:val="32"/>
        </w:rPr>
        <w:t>[</w:t>
      </w:r>
      <w:hyperlink w:anchor="_ENREF_1" w:tooltip="Beddington, 2009 #1651" w:history="1">
        <w:r w:rsidR="0051230E" w:rsidRPr="006406F0">
          <w:rPr>
            <w:noProof/>
            <w:szCs w:val="32"/>
          </w:rPr>
          <w:t>1</w:t>
        </w:r>
      </w:hyperlink>
      <w:r w:rsidR="004D2006" w:rsidRPr="006406F0">
        <w:rPr>
          <w:noProof/>
          <w:szCs w:val="32"/>
        </w:rPr>
        <w:t>]</w:t>
      </w:r>
      <w:r w:rsidR="004D2006" w:rsidRPr="006406F0">
        <w:rPr>
          <w:szCs w:val="32"/>
        </w:rPr>
        <w:fldChar w:fldCharType="end"/>
      </w:r>
      <w:r w:rsidRPr="006406F0">
        <w:rPr>
          <w:szCs w:val="32"/>
        </w:rPr>
        <w:t>. Faced with this challenge, the development of sustainable crop protection methods becomes a key priority to safeguard food security in the near future.</w:t>
      </w:r>
    </w:p>
    <w:p w14:paraId="46D2A618" w14:textId="64196A1B" w:rsidR="002814AE" w:rsidRPr="006406F0" w:rsidRDefault="002814AE" w:rsidP="000769FC">
      <w:r w:rsidRPr="006406F0">
        <w:rPr>
          <w:szCs w:val="32"/>
        </w:rPr>
        <w:t xml:space="preserve">Plants have evolved a multi-layered set of constitutive and inducible defence mechanisms to counter pathogen attacks. Specialized plant pathogens have co-evolved effector molecules that can suppress these inducible plant defences. In a continuous evolutionary arms race, some plants counter-evolved resistance (R) genes that recognize and counter these pathogen effectors. The resulting resistance is commonly referred to as ‘qualitative resistance’ or ‘gene-for gene resistance’ </w:t>
      </w:r>
      <w:r w:rsidR="004D2006" w:rsidRPr="006406F0">
        <w:rPr>
          <w:szCs w:val="32"/>
        </w:rPr>
        <w:fldChar w:fldCharType="begin"/>
      </w:r>
      <w:r w:rsidR="004D2006" w:rsidRPr="006406F0">
        <w:rPr>
          <w:szCs w:val="32"/>
        </w:rPr>
        <w:instrText xml:space="preserve"> ADDIN EN.CITE &lt;EndNote&gt;&lt;Cite&gt;&lt;Author&gt;Jones&lt;/Author&gt;&lt;Year&gt;2006&lt;/Year&gt;&lt;RecNum&gt;24&lt;/RecNum&gt;&lt;DisplayText&gt;[2]&lt;/DisplayText&gt;&lt;record&gt;&lt;rec-number&gt;24&lt;/rec-number&gt;&lt;foreign-keys&gt;&lt;key app="EN" db-id="esade95pj0wpxtees9bvvftbse09tr5wea5v"&gt;24&lt;/key&gt;&lt;/foreign-keys&gt;&lt;ref-type name="Journal Article"&gt;17&lt;/ref-type&gt;&lt;contributors&gt;&lt;authors&gt;&lt;author&gt;Jones, J. D.&lt;/author&gt;&lt;author&gt;Dangl, J. L.&lt;/author&gt;&lt;/authors&gt;&lt;/contributors&gt;&lt;auth-address&gt;The Sainsbury Laboratory, John Innes Centre, Norwich Research Park, Colney, Norwich NR4 7UH, UK. jonathan.jones@tsl.ac.uk&lt;/auth-address&gt;&lt;titles&gt;&lt;title&gt;The plant immune system&lt;/title&gt;&lt;secondary-title&gt;Nature&lt;/secondary-title&gt;&lt;alt-title&gt;Nature&lt;/alt-title&gt;&lt;/titles&gt;&lt;periodical&gt;&lt;full-title&gt;Nature&lt;/full-title&gt;&lt;abbr-1&gt;Nature&lt;/abbr-1&gt;&lt;/periodical&gt;&lt;alt-periodical&gt;&lt;full-title&gt;Nature&lt;/full-title&gt;&lt;abbr-1&gt;Nature&lt;/abbr-1&gt;&lt;/alt-periodical&gt;&lt;pages&gt;323-9&lt;/pages&gt;&lt;volume&gt;444&lt;/volume&gt;&lt;number&gt;7117&lt;/number&gt;&lt;edition&gt;2006/11/17&lt;/edition&gt;&lt;keywords&gt;&lt;keyword&gt;Immunity, Innate/immunology&lt;/keyword&gt;&lt;keyword&gt;Plant Diseases/*immunology/microbiology&lt;/keyword&gt;&lt;keyword&gt;Plants/*immunology/microbiology&lt;/keyword&gt;&lt;keyword&gt;Virulence Factors/immunology&lt;/keyword&gt;&lt;/keywords&gt;&lt;dates&gt;&lt;year&gt;2006&lt;/year&gt;&lt;pub-dates&gt;&lt;date&gt;Nov 16&lt;/date&gt;&lt;/pub-dates&gt;&lt;/dates&gt;&lt;isbn&gt;1476-4687 (Electronic)&amp;#xD;0028-0836 (Linking)&lt;/isbn&gt;&lt;accession-num&gt;17108957&lt;/accession-num&gt;&lt;work-type&gt;Research Support, N.I.H., Extramural&amp;#xD;Research Support, Non-U.S. Gov&amp;apos;t&amp;#xD;Research Support, U.S. Gov&amp;apos;t, Non-P.H.S.&amp;#xD;Review&lt;/work-type&gt;&lt;urls&gt;&lt;related-urls&gt;&lt;url&gt;http://www.ncbi.nlm.nih.gov/pubmed/17108957&lt;/url&gt;&lt;/related-urls&gt;&lt;/urls&gt;&lt;electronic-resource-num&gt;10.1038/nature05286&lt;/electronic-resource-num&gt;&lt;language&gt;eng&lt;/language&gt;&lt;/record&gt;&lt;/Cite&gt;&lt;/EndNote&gt;</w:instrText>
      </w:r>
      <w:r w:rsidR="004D2006" w:rsidRPr="006406F0">
        <w:rPr>
          <w:szCs w:val="32"/>
        </w:rPr>
        <w:fldChar w:fldCharType="separate"/>
      </w:r>
      <w:r w:rsidR="004D2006" w:rsidRPr="006406F0">
        <w:rPr>
          <w:noProof/>
          <w:szCs w:val="32"/>
        </w:rPr>
        <w:t>[</w:t>
      </w:r>
      <w:hyperlink w:anchor="_ENREF_2" w:tooltip="Jones, 2006 #24" w:history="1">
        <w:r w:rsidR="0051230E" w:rsidRPr="006406F0">
          <w:rPr>
            <w:noProof/>
            <w:szCs w:val="32"/>
          </w:rPr>
          <w:t>2</w:t>
        </w:r>
      </w:hyperlink>
      <w:r w:rsidR="004D2006" w:rsidRPr="006406F0">
        <w:rPr>
          <w:noProof/>
          <w:szCs w:val="32"/>
        </w:rPr>
        <w:t>]</w:t>
      </w:r>
      <w:r w:rsidR="004D2006" w:rsidRPr="006406F0">
        <w:rPr>
          <w:szCs w:val="32"/>
        </w:rPr>
        <w:fldChar w:fldCharType="end"/>
      </w:r>
      <w:r w:rsidRPr="006406F0">
        <w:rPr>
          <w:szCs w:val="32"/>
        </w:rPr>
        <w:t>.</w:t>
      </w:r>
      <w:r w:rsidRPr="006406F0">
        <w:t xml:space="preserve"> While qualitative resistance can be very effective against biotrophic pathogens, its range of effectiveness is very narrow. Moreover, qualitative resistance is often not a durable form of disease protection, since it imposes strong selective pressure for avirulent pathogen strains to break the resistance gene. Another strategy by which plants can resist virulent pathogens is through acquired resistance or ‘induced resistance’, wh</w:t>
      </w:r>
      <w:r w:rsidR="00E432B3" w:rsidRPr="006406F0">
        <w:t>ich is often based on a sensitis</w:t>
      </w:r>
      <w:r w:rsidRPr="006406F0">
        <w:t xml:space="preserve">ation, or ‘priming’, of the plant’s basal immune system. This priming mediates a faster and stronger expression of basal defences at the relatively early and most critical stages of interaction </w:t>
      </w:r>
      <w:r w:rsidR="004D2006" w:rsidRPr="006406F0">
        <w:fldChar w:fldCharType="begin"/>
      </w:r>
      <w:r w:rsidR="004D2006" w:rsidRPr="006406F0">
        <w:instrText xml:space="preserve"> ADDIN EN.CITE &lt;EndNote&gt;&lt;Cite&gt;&lt;Author&gt;Conrath&lt;/Author&gt;&lt;Year&gt;2015&lt;/Year&gt;&lt;RecNum&gt;1031&lt;/RecNum&gt;&lt;DisplayText&gt;[3]&lt;/DisplayText&gt;&lt;record&gt;&lt;rec-number&gt;1031&lt;/rec-number&gt;&lt;foreign-keys&gt;&lt;key app="EN" db-id="esade95pj0wpxtees9bvvftbse09tr5wea5v"&gt;1031&lt;/key&gt;&lt;/foreign-keys&gt;&lt;ref-type name="Journal Article"&gt;17&lt;/ref-type&gt;&lt;contributors&gt;&lt;authors&gt;&lt;author&gt;Conrath, U.&lt;/author&gt;&lt;author&gt;Beckers, G. J. M.&lt;/author&gt;&lt;author&gt;Langenbach, C. J. G.&lt;/author&gt;&lt;author&gt;Jaskiewicz, M. R.&lt;/author&gt;&lt;/authors&gt;&lt;/contributors&gt;&lt;titles&gt;&lt;title&gt;Priming for enhanced defense&lt;/title&gt;&lt;secondary-title&gt;Annu Rev Phytopathol&lt;/secondary-title&gt;&lt;/titles&gt;&lt;periodical&gt;&lt;full-title&gt;Annu Rev Phytopathol&lt;/full-title&gt;&lt;/periodical&gt;&lt;volume&gt;53&lt;/volume&gt;&lt;dates&gt;&lt;year&gt;2015&lt;/year&gt;&lt;/dates&gt;&lt;label&gt;Conrath2015&lt;/label&gt;&lt;urls&gt;&lt;related-urls&gt;&lt;url&gt;http://dx.doi.org/10.1146/annurev-phyto-080614-120132&lt;/url&gt;&lt;/related-urls&gt;&lt;/urls&gt;&lt;electronic-resource-num&gt;10.1146/annurev-phyto-080614-120132&lt;/electronic-resource-num&gt;&lt;/record&gt;&lt;/Cite&gt;&lt;/EndNote&gt;</w:instrText>
      </w:r>
      <w:r w:rsidR="004D2006" w:rsidRPr="006406F0">
        <w:fldChar w:fldCharType="separate"/>
      </w:r>
      <w:r w:rsidR="004D2006" w:rsidRPr="006406F0">
        <w:rPr>
          <w:noProof/>
        </w:rPr>
        <w:t>[</w:t>
      </w:r>
      <w:hyperlink w:anchor="_ENREF_3" w:tooltip="Conrath, 2015 #1031" w:history="1">
        <w:r w:rsidR="0051230E" w:rsidRPr="006406F0">
          <w:rPr>
            <w:noProof/>
          </w:rPr>
          <w:t>3</w:t>
        </w:r>
      </w:hyperlink>
      <w:r w:rsidR="004D2006" w:rsidRPr="006406F0">
        <w:rPr>
          <w:noProof/>
        </w:rPr>
        <w:t>]</w:t>
      </w:r>
      <w:r w:rsidR="004D2006" w:rsidRPr="006406F0">
        <w:fldChar w:fldCharType="end"/>
      </w:r>
      <w:r w:rsidRPr="006406F0">
        <w:t xml:space="preserve">. Although the multi-genic nature of acquired immunity offers long-lasting and durable disease protection that is effective against a wide range of different attackers, it is not widely exploited in agriculture </w:t>
      </w:r>
      <w:r w:rsidR="004D2006" w:rsidRPr="006406F0">
        <w:fldChar w:fldCharType="begin"/>
      </w:r>
      <w:r w:rsidR="004D2006" w:rsidRPr="006406F0">
        <w:instrText xml:space="preserve"> ADDIN EN.CITE &lt;EndNote&gt;&lt;Cite&gt;&lt;Author&gt;Ahmad&lt;/Author&gt;&lt;Year&gt;2010&lt;/Year&gt;&lt;RecNum&gt;591&lt;/RecNum&gt;&lt;DisplayText&gt;[4]&lt;/DisplayText&gt;&lt;record&gt;&lt;rec-number&gt;591&lt;/rec-number&gt;&lt;foreign-keys&gt;&lt;key app="EN" db-id="esade95pj0wpxtees9bvvftbse09tr5wea5v"&gt;591&lt;/key&gt;&lt;/foreign-keys&gt;&lt;ref-type name="Journal Article"&gt;17&lt;/ref-type&gt;&lt;contributors&gt;&lt;authors&gt;&lt;author&gt;Ahmad, Shakoor&lt;/author&gt;&lt;author&gt;Gordon-Weeks, Ruth&lt;/author&gt;&lt;author&gt;Pickett, John&lt;/author&gt;&lt;author&gt;Ton, Jurriaan&lt;/author&gt;&lt;/authors&gt;&lt;/contributors&gt;&lt;titles&gt;&lt;title&gt;Natural variation in priming of basal resistance: from evolutionary origin to agricultural exploitation&lt;/title&gt;&lt;secondary-title&gt;Molecular Plant Pathology&lt;/secondary-title&gt;&lt;/titles&gt;&lt;periodical&gt;&lt;full-title&gt;Molecular Plant Pathology&lt;/full-title&gt;&lt;/periodical&gt;&lt;pages&gt;817-827&lt;/pages&gt;&lt;volume&gt;11&lt;/volume&gt;&lt;number&gt;6&lt;/number&gt;&lt;dates&gt;&lt;year&gt;2010&lt;/year&gt;&lt;/dates&gt;&lt;publisher&gt;Blackwell Publishing Ltd&lt;/publisher&gt;&lt;isbn&gt;1364-3703&lt;/isbn&gt;&lt;urls&gt;&lt;related-urls&gt;&lt;url&gt;http://dx.doi.org/10.1111/j.1364-3703.2010.00645.x&lt;/url&gt;&lt;/related-urls&gt;&lt;/urls&gt;&lt;electronic-resource-num&gt;10.1111/j.1364-3703.2010.00645.x&lt;/electronic-resource-num&gt;&lt;/record&gt;&lt;/Cite&gt;&lt;/EndNote&gt;</w:instrText>
      </w:r>
      <w:r w:rsidR="004D2006" w:rsidRPr="006406F0">
        <w:fldChar w:fldCharType="separate"/>
      </w:r>
      <w:r w:rsidR="004D2006" w:rsidRPr="006406F0">
        <w:rPr>
          <w:noProof/>
        </w:rPr>
        <w:t>[</w:t>
      </w:r>
      <w:hyperlink w:anchor="_ENREF_4" w:tooltip="Ahmad, 2010 #591" w:history="1">
        <w:r w:rsidR="0051230E" w:rsidRPr="006406F0">
          <w:rPr>
            <w:noProof/>
          </w:rPr>
          <w:t>4</w:t>
        </w:r>
      </w:hyperlink>
      <w:r w:rsidR="004D2006" w:rsidRPr="006406F0">
        <w:rPr>
          <w:noProof/>
        </w:rPr>
        <w:t>]</w:t>
      </w:r>
      <w:r w:rsidR="004D2006" w:rsidRPr="006406F0">
        <w:fldChar w:fldCharType="end"/>
      </w:r>
      <w:r w:rsidRPr="006406F0">
        <w:t xml:space="preserve">. This is mostly due to the fact that application of resistance-inducing agents is costly and the level of disease protection is often not as high as that provided by single resistance genes or pesticides. Recent evidence suggests that some acquired immune responses in plants involve regulation by epigenetic mechanisms </w:t>
      </w:r>
      <w:r w:rsidR="004D2006" w:rsidRPr="006406F0">
        <w:fldChar w:fldCharType="begin">
          <w:fldData xml:space="preserve">PEVuZE5vdGU+PENpdGU+PEF1dGhvcj5KYXNraWV3aWN6PC9BdXRob3I+PFllYXI+MjAxMTwvWWVh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==
</w:fldData>
        </w:fldChar>
      </w:r>
      <w:r w:rsidR="004D2006" w:rsidRPr="006406F0">
        <w:instrText xml:space="preserve"> ADDIN EN.CITE </w:instrText>
      </w:r>
      <w:r w:rsidR="004D2006" w:rsidRPr="006406F0">
        <w:fldChar w:fldCharType="begin">
          <w:fldData xml:space="preserve">PEVuZE5vdGU+PENpdGU+PEF1dGhvcj5KYXNraWV3aWN6PC9BdXRob3I+PFllYXI+MjAxMTwvWWVh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==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 w:tooltip="Jaskiewicz, 2011 #1576" w:history="1">
        <w:r w:rsidR="0051230E" w:rsidRPr="006406F0">
          <w:rPr>
            <w:noProof/>
          </w:rPr>
          <w:t>5-7</w:t>
        </w:r>
      </w:hyperlink>
      <w:r w:rsidR="004D2006" w:rsidRPr="006406F0">
        <w:rPr>
          <w:noProof/>
        </w:rPr>
        <w:t>]</w:t>
      </w:r>
      <w:r w:rsidR="004D2006" w:rsidRPr="006406F0">
        <w:fldChar w:fldCharType="end"/>
      </w:r>
      <w:r w:rsidRPr="006406F0">
        <w:t xml:space="preserve">. </w:t>
      </w:r>
    </w:p>
    <w:p w14:paraId="1A3AB193" w14:textId="1D69BEEE" w:rsidR="002814AE" w:rsidRPr="006406F0" w:rsidRDefault="002814AE" w:rsidP="000769FC">
      <w:pPr>
        <w:rPr>
          <w:szCs w:val="32"/>
        </w:rPr>
      </w:pPr>
      <w:r w:rsidRPr="006406F0">
        <w:rPr>
          <w:szCs w:val="32"/>
        </w:rPr>
        <w:t>Epigenetics is defined as the study of the mechanisms controlling heritable information independently of changes in DNA sequence</w:t>
      </w:r>
      <w:r w:rsidR="00452416" w:rsidRPr="006406F0">
        <w:rPr>
          <w:szCs w:val="32"/>
        </w:rPr>
        <w:t>, such as different patterns of DNA methylation (epialleles)</w:t>
      </w:r>
      <w:r w:rsidR="003A1E6D" w:rsidRPr="006406F0">
        <w:rPr>
          <w:szCs w:val="32"/>
        </w:rPr>
        <w:t xml:space="preserve"> </w:t>
      </w:r>
      <w:r w:rsidR="004D2006" w:rsidRPr="006406F0">
        <w:rPr>
          <w:szCs w:val="32"/>
        </w:rPr>
        <w:lastRenderedPageBreak/>
        <w:fldChar w:fldCharType="begin"/>
      </w:r>
      <w:r w:rsidR="004D2006" w:rsidRPr="006406F0">
        <w:rPr>
          <w:szCs w:val="32"/>
        </w:rPr>
        <w:instrText xml:space="preserve"> ADDIN EN.CITE &lt;EndNote&gt;&lt;Cite&gt;&lt;Author&gt;HAIG&lt;/Author&gt;&lt;Year&gt;2004&lt;/Year&gt;&lt;RecNum&gt;1197&lt;/RecNum&gt;&lt;DisplayText&gt;[8]&lt;/DisplayText&gt;&lt;record&gt;&lt;rec-number&gt;1197&lt;/rec-number&gt;&lt;foreign-keys&gt;&lt;key app="EN" db-id="esade95pj0wpxtees9bvvftbse09tr5wea5v"&gt;1197&lt;/key&gt;&lt;/foreign-keys&gt;&lt;ref-type name="Journal Article"&gt;17&lt;/ref-type&gt;&lt;contributors&gt;&lt;authors&gt;&lt;author&gt;HAIG, D.&lt;/author&gt;&lt;/authors&gt;&lt;/contributors&gt;&lt;titles&gt;&lt;title&gt;The (Dual) Origin of Epigenetics&lt;/title&gt;&lt;secondary-title&gt;Cold Spring Harb Symp Quant Biol&lt;/secondary-title&gt;&lt;/titles&gt;&lt;periodical&gt;&lt;full-title&gt;Cold Spring Harb Symp Quant Biol&lt;/full-title&gt;&lt;abbr-1&gt;Cold Spring Harbor symposia on quantitative biology&lt;/abbr-1&gt;&lt;/periodical&gt;&lt;pages&gt;67-70&lt;/pages&gt;&lt;volume&gt;69&lt;/volume&gt;&lt;dates&gt;&lt;year&gt;2004&lt;/year&gt;&lt;pub-dates&gt;&lt;date&gt;January 1, 2004&lt;/date&gt;&lt;/pub-dates&gt;&lt;/dates&gt;&lt;urls&gt;&lt;related-urls&gt;&lt;url&gt;http://symposium.cshlp.org/content/69/67.short&lt;/url&gt;&lt;/related-urls&gt;&lt;/urls&gt;&lt;electronic-resource-num&gt;10.1101/sqb.2004.69.67&lt;/electronic-resource-num&gt;&lt;/record&gt;&lt;/Cite&gt;&lt;/EndNote&gt;</w:instrText>
      </w:r>
      <w:r w:rsidR="004D2006" w:rsidRPr="006406F0">
        <w:rPr>
          <w:szCs w:val="32"/>
        </w:rPr>
        <w:fldChar w:fldCharType="separate"/>
      </w:r>
      <w:r w:rsidR="004D2006" w:rsidRPr="006406F0">
        <w:rPr>
          <w:noProof/>
          <w:szCs w:val="32"/>
        </w:rPr>
        <w:t>[</w:t>
      </w:r>
      <w:hyperlink w:anchor="_ENREF_8" w:tooltip="HAIG, 2004 #1197" w:history="1">
        <w:r w:rsidR="0051230E" w:rsidRPr="006406F0">
          <w:rPr>
            <w:noProof/>
            <w:szCs w:val="32"/>
          </w:rPr>
          <w:t>8</w:t>
        </w:r>
      </w:hyperlink>
      <w:r w:rsidR="004D2006" w:rsidRPr="006406F0">
        <w:rPr>
          <w:noProof/>
          <w:szCs w:val="32"/>
        </w:rPr>
        <w:t>]</w:t>
      </w:r>
      <w:r w:rsidR="004D2006" w:rsidRPr="006406F0">
        <w:rPr>
          <w:szCs w:val="32"/>
        </w:rPr>
        <w:fldChar w:fldCharType="end"/>
      </w:r>
      <w:r w:rsidRPr="006406F0">
        <w:rPr>
          <w:szCs w:val="32"/>
        </w:rPr>
        <w:t xml:space="preserve">. Over recent years, epigenetics has gained significant interest in the scientific community for its potential to influence gene expression and heritable phenotypes, potentially explaining the “missing heritability” of complex traits </w:t>
      </w:r>
      <w:r w:rsidR="004D2006" w:rsidRPr="006406F0">
        <w:rPr>
          <w:szCs w:val="32"/>
        </w:rPr>
        <w:fldChar w:fldCharType="begin">
          <w:fldData xml:space="preserve">PEVuZE5vdGU+PENpdGU+PEF1dGhvcj5NYW5vbGlvPC9BdXRob3I+PFllYXI+MjAwOTwvWWVhcj48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</w:fldData>
        </w:fldChar>
      </w:r>
      <w:r w:rsidR="004D2006" w:rsidRPr="006406F0">
        <w:rPr>
          <w:szCs w:val="32"/>
        </w:rPr>
        <w:instrText xml:space="preserve"> ADDIN EN.CITE </w:instrText>
      </w:r>
      <w:r w:rsidR="004D2006" w:rsidRPr="006406F0">
        <w:rPr>
          <w:szCs w:val="32"/>
        </w:rPr>
        <w:fldChar w:fldCharType="begin">
          <w:fldData xml:space="preserve">PEVuZE5vdGU+PENpdGU+PEF1dGhvcj5NYW5vbGlvPC9BdXRob3I+PFllYXI+MjAwOTwvWWVhcj48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</w:fldData>
        </w:fldChar>
      </w:r>
      <w:r w:rsidR="004D2006" w:rsidRPr="006406F0">
        <w:rPr>
          <w:szCs w:val="32"/>
        </w:rPr>
        <w:instrText xml:space="preserve"> ADDIN EN.CITE.DATA </w:instrText>
      </w:r>
      <w:r w:rsidR="004D2006" w:rsidRPr="006406F0">
        <w:rPr>
          <w:szCs w:val="32"/>
        </w:rPr>
      </w:r>
      <w:r w:rsidR="004D2006" w:rsidRPr="006406F0">
        <w:rPr>
          <w:szCs w:val="32"/>
        </w:rPr>
        <w:fldChar w:fldCharType="end"/>
      </w:r>
      <w:r w:rsidR="004D2006" w:rsidRPr="006406F0">
        <w:rPr>
          <w:szCs w:val="32"/>
        </w:rPr>
      </w:r>
      <w:r w:rsidR="004D2006" w:rsidRPr="006406F0">
        <w:rPr>
          <w:szCs w:val="32"/>
        </w:rPr>
        <w:fldChar w:fldCharType="separate"/>
      </w:r>
      <w:r w:rsidR="004D2006" w:rsidRPr="006406F0">
        <w:rPr>
          <w:noProof/>
          <w:szCs w:val="32"/>
        </w:rPr>
        <w:t>[</w:t>
      </w:r>
      <w:hyperlink w:anchor="_ENREF_9" w:tooltip="Manolio, 2009 #1198" w:history="1">
        <w:r w:rsidR="0051230E" w:rsidRPr="006406F0">
          <w:rPr>
            <w:noProof/>
            <w:szCs w:val="32"/>
          </w:rPr>
          <w:t>9</w:t>
        </w:r>
      </w:hyperlink>
      <w:r w:rsidR="004D2006" w:rsidRPr="006406F0">
        <w:rPr>
          <w:noProof/>
          <w:szCs w:val="32"/>
        </w:rPr>
        <w:t>,</w:t>
      </w:r>
      <w:hyperlink w:anchor="_ENREF_10" w:tooltip="Eichler, 2010 #1199" w:history="1">
        <w:r w:rsidR="0051230E" w:rsidRPr="006406F0">
          <w:rPr>
            <w:noProof/>
            <w:szCs w:val="32"/>
          </w:rPr>
          <w:t>10</w:t>
        </w:r>
      </w:hyperlink>
      <w:r w:rsidR="004D2006" w:rsidRPr="006406F0">
        <w:rPr>
          <w:noProof/>
          <w:szCs w:val="32"/>
        </w:rPr>
        <w:t>]</w:t>
      </w:r>
      <w:r w:rsidR="004D2006" w:rsidRPr="006406F0">
        <w:rPr>
          <w:szCs w:val="32"/>
        </w:rPr>
        <w:fldChar w:fldCharType="end"/>
      </w:r>
      <w:r w:rsidRPr="006406F0">
        <w:rPr>
          <w:szCs w:val="32"/>
        </w:rPr>
        <w:t xml:space="preserve">. In plants, epigenetics could be exploited by selection of favourable epialleles, which provide heritable crop traits that cannot be selected for by conventional genetic breeding </w:t>
      </w:r>
      <w:r w:rsidR="004D2006" w:rsidRPr="006406F0">
        <w:rPr>
          <w:szCs w:val="32"/>
        </w:rPr>
        <w:fldChar w:fldCharType="begin">
          <w:fldData xml:space="preserve">PEVuZE5vdGU+PENpdGU+PEF1dGhvcj5LaW5nPC9BdXRob3I+PFllYXI+MjAxMDwvWWVhcj48UmVj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=
</w:fldData>
        </w:fldChar>
      </w:r>
      <w:r w:rsidR="004D2006" w:rsidRPr="006406F0">
        <w:rPr>
          <w:szCs w:val="32"/>
        </w:rPr>
        <w:instrText xml:space="preserve"> ADDIN EN.CITE </w:instrText>
      </w:r>
      <w:r w:rsidR="004D2006" w:rsidRPr="006406F0">
        <w:rPr>
          <w:szCs w:val="32"/>
        </w:rPr>
        <w:fldChar w:fldCharType="begin">
          <w:fldData xml:space="preserve">PEVuZE5vdGU+PENpdGU+PEF1dGhvcj5LaW5nPC9BdXRob3I+PFllYXI+MjAxMDwvWWVhcj48UmVj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=
</w:fldData>
        </w:fldChar>
      </w:r>
      <w:r w:rsidR="004D2006" w:rsidRPr="006406F0">
        <w:rPr>
          <w:szCs w:val="32"/>
        </w:rPr>
        <w:instrText xml:space="preserve"> ADDIN EN.CITE.DATA </w:instrText>
      </w:r>
      <w:r w:rsidR="004D2006" w:rsidRPr="006406F0">
        <w:rPr>
          <w:szCs w:val="32"/>
        </w:rPr>
      </w:r>
      <w:r w:rsidR="004D2006" w:rsidRPr="006406F0">
        <w:rPr>
          <w:szCs w:val="32"/>
        </w:rPr>
        <w:fldChar w:fldCharType="end"/>
      </w:r>
      <w:r w:rsidR="004D2006" w:rsidRPr="006406F0">
        <w:rPr>
          <w:szCs w:val="32"/>
        </w:rPr>
      </w:r>
      <w:r w:rsidR="004D2006" w:rsidRPr="006406F0">
        <w:rPr>
          <w:szCs w:val="32"/>
        </w:rPr>
        <w:fldChar w:fldCharType="separate"/>
      </w:r>
      <w:r w:rsidR="004D2006" w:rsidRPr="006406F0">
        <w:rPr>
          <w:noProof/>
          <w:szCs w:val="32"/>
        </w:rPr>
        <w:t>[</w:t>
      </w:r>
      <w:hyperlink w:anchor="_ENREF_11" w:tooltip="King, 2010 #1203" w:history="1">
        <w:r w:rsidR="0051230E" w:rsidRPr="006406F0">
          <w:rPr>
            <w:noProof/>
            <w:szCs w:val="32"/>
          </w:rPr>
          <w:t>11</w:t>
        </w:r>
      </w:hyperlink>
      <w:r w:rsidR="004D2006" w:rsidRPr="006406F0">
        <w:rPr>
          <w:noProof/>
          <w:szCs w:val="32"/>
        </w:rPr>
        <w:t>,</w:t>
      </w:r>
      <w:hyperlink w:anchor="_ENREF_12" w:tooltip="Springer, 2013 #1204" w:history="1">
        <w:r w:rsidR="0051230E" w:rsidRPr="006406F0">
          <w:rPr>
            <w:noProof/>
            <w:szCs w:val="32"/>
          </w:rPr>
          <w:t>12</w:t>
        </w:r>
      </w:hyperlink>
      <w:r w:rsidR="004D2006" w:rsidRPr="006406F0">
        <w:rPr>
          <w:noProof/>
          <w:szCs w:val="32"/>
        </w:rPr>
        <w:t>]</w:t>
      </w:r>
      <w:r w:rsidR="004D2006" w:rsidRPr="006406F0">
        <w:rPr>
          <w:szCs w:val="32"/>
        </w:rPr>
        <w:fldChar w:fldCharType="end"/>
      </w:r>
      <w:r w:rsidRPr="006406F0">
        <w:rPr>
          <w:szCs w:val="32"/>
        </w:rPr>
        <w:t>.</w:t>
      </w:r>
    </w:p>
    <w:p w14:paraId="58BB197C" w14:textId="613D5D38" w:rsidR="002814AE" w:rsidRPr="006406F0" w:rsidRDefault="002814AE" w:rsidP="000769FC">
      <w:pPr>
        <w:rPr>
          <w:szCs w:val="32"/>
        </w:rPr>
      </w:pPr>
      <w:r w:rsidRPr="006406F0">
        <w:rPr>
          <w:szCs w:val="32"/>
        </w:rPr>
        <w:t>The three main epigenetic mechanisms are DNA methylation, histone modification</w:t>
      </w:r>
      <w:r w:rsidR="005A7397" w:rsidRPr="006406F0">
        <w:rPr>
          <w:szCs w:val="32"/>
        </w:rPr>
        <w:t>s</w:t>
      </w:r>
      <w:r w:rsidRPr="006406F0">
        <w:rPr>
          <w:szCs w:val="32"/>
        </w:rPr>
        <w:t xml:space="preserve"> and chromatin remodeling, and non-coding RNAs. While these three mechanisms are interdependent between each other, DNA methylation is the mechanism mostly responsible for transgenerational transmission of epigenetic phenotypes in plants </w:t>
      </w:r>
      <w:r w:rsidR="004D2006" w:rsidRPr="006406F0">
        <w:rPr>
          <w:szCs w:val="32"/>
        </w:rPr>
        <w:fldChar w:fldCharType="begin"/>
      </w:r>
      <w:r w:rsidR="004D2006" w:rsidRPr="006406F0">
        <w:rPr>
          <w:szCs w:val="32"/>
        </w:rPr>
        <w:instrText xml:space="preserve"> ADDIN EN.CITE &lt;EndNote&gt;&lt;Cite&gt;&lt;Author&gt;Martienssen&lt;/Author&gt;&lt;Year&gt;2001&lt;/Year&gt;&lt;RecNum&gt;1200&lt;/RecNum&gt;&lt;DisplayText&gt;[13,14]&lt;/DisplayText&gt;&lt;record&gt;&lt;rec-number&gt;1200&lt;/rec-number&gt;&lt;foreign-keys&gt;&lt;key app="EN" db-id="esade95pj0wpxtees9bvvftbse09tr5wea5v"&gt;1200&lt;/key&gt;&lt;/foreign-keys&gt;&lt;ref-type name="Journal Article"&gt;17&lt;/ref-type&gt;&lt;contributors&gt;&lt;authors&gt;&lt;author&gt;Martienssen, Robert A.&lt;/author&gt;&lt;author&gt;Colot, Vincent&lt;/author&gt;&lt;/authors&gt;&lt;/contributors&gt;&lt;titles&gt;&lt;title&gt;DNA Methylation and Epigenetic Inheritance in Plants and Filamentous Fungi&lt;/title&gt;&lt;secondary-title&gt;Science&lt;/secondary-title&gt;&lt;/titles&gt;&lt;periodical&gt;&lt;full-title&gt;Science&lt;/full-title&gt;&lt;/periodical&gt;&lt;pages&gt;1070-1074&lt;/pages&gt;&lt;volume&gt;293&lt;/volume&gt;&lt;number&gt;5532&lt;/number&gt;&lt;dates&gt;&lt;year&gt;2001&lt;/year&gt;&lt;/dates&gt;&lt;urls&gt;&lt;/urls&gt;&lt;electronic-resource-num&gt;10.1126/science.293.5532.1070&lt;/electronic-resource-num&gt;&lt;/record&gt;&lt;/Cite&gt;&lt;Cite&gt;&lt;Author&gt;Takeda&lt;/Author&gt;&lt;Year&gt;2006&lt;/Year&gt;&lt;RecNum&gt;1202&lt;/RecNum&gt;&lt;record&gt;&lt;rec-number&gt;1202&lt;/rec-number&gt;&lt;foreign-keys&gt;&lt;key app="EN" db-id="esade95pj0wpxtees9bvvftbse09tr5wea5v"&gt;1202&lt;/key&gt;&lt;/foreign-keys&gt;&lt;ref-type name="Journal Article"&gt;17&lt;/ref-type&gt;&lt;contributors&gt;&lt;authors&gt;&lt;author&gt;Takeda, Shin&lt;/author&gt;&lt;author&gt;Paszkowski, Jerzy&lt;/author&gt;&lt;/authors&gt;&lt;/contributors&gt;&lt;titles&gt;&lt;title&gt;DNA methylation and epigenetic inheritance during plant gametogenesis&lt;/title&gt;&lt;secondary-title&gt;Chromosoma&lt;/secondary-title&gt;&lt;/titles&gt;&lt;periodical&gt;&lt;full-title&gt;Chromosoma&lt;/full-title&gt;&lt;/periodical&gt;&lt;pages&gt;27-35&lt;/pages&gt;&lt;volume&gt;115&lt;/volume&gt;&lt;number&gt;1&lt;/number&gt;&lt;dates&gt;&lt;year&gt;2006&lt;/year&gt;&lt;/dates&gt;&lt;isbn&gt;1432-0886&lt;/isbn&gt;&lt;label&gt;Takeda2006&lt;/label&gt;&lt;work-type&gt;journal article&lt;/work-type&gt;&lt;urls&gt;&lt;related-urls&gt;&lt;url&gt;http://dx.doi.org/10.1007/s00412-005-0031-7&lt;/url&gt;&lt;/related-urls&gt;&lt;/urls&gt;&lt;electronic-resource-num&gt;10.1007/s00412-005-0031-7&lt;/electronic-resource-num&gt;&lt;/record&gt;&lt;/Cite&gt;&lt;/EndNote&gt;</w:instrText>
      </w:r>
      <w:r w:rsidR="004D2006" w:rsidRPr="006406F0">
        <w:rPr>
          <w:szCs w:val="32"/>
        </w:rPr>
        <w:fldChar w:fldCharType="separate"/>
      </w:r>
      <w:r w:rsidR="004D2006" w:rsidRPr="006406F0">
        <w:rPr>
          <w:noProof/>
          <w:szCs w:val="32"/>
        </w:rPr>
        <w:t>[</w:t>
      </w:r>
      <w:hyperlink w:anchor="_ENREF_13" w:tooltip="Martienssen, 2001 #1200" w:history="1">
        <w:r w:rsidR="0051230E" w:rsidRPr="006406F0">
          <w:rPr>
            <w:noProof/>
            <w:szCs w:val="32"/>
          </w:rPr>
          <w:t>13</w:t>
        </w:r>
      </w:hyperlink>
      <w:r w:rsidR="004D2006" w:rsidRPr="006406F0">
        <w:rPr>
          <w:noProof/>
          <w:szCs w:val="32"/>
        </w:rPr>
        <w:t>,</w:t>
      </w:r>
      <w:hyperlink w:anchor="_ENREF_14" w:tooltip="Takeda, 2006 #1202" w:history="1">
        <w:r w:rsidR="0051230E" w:rsidRPr="006406F0">
          <w:rPr>
            <w:noProof/>
            <w:szCs w:val="32"/>
          </w:rPr>
          <w:t>14</w:t>
        </w:r>
      </w:hyperlink>
      <w:r w:rsidR="004D2006" w:rsidRPr="006406F0">
        <w:rPr>
          <w:noProof/>
          <w:szCs w:val="32"/>
        </w:rPr>
        <w:t>]</w:t>
      </w:r>
      <w:r w:rsidR="004D2006" w:rsidRPr="006406F0">
        <w:rPr>
          <w:szCs w:val="32"/>
        </w:rPr>
        <w:fldChar w:fldCharType="end"/>
      </w:r>
      <w:r w:rsidRPr="006406F0">
        <w:rPr>
          <w:szCs w:val="32"/>
        </w:rPr>
        <w:t xml:space="preserve">. Variation in plant DNA methylation has been shown to generate (relatively) stable epialleles </w:t>
      </w:r>
      <w:r w:rsidR="004D2006" w:rsidRPr="006406F0">
        <w:rPr>
          <w:szCs w:val="32"/>
        </w:rPr>
        <w:fldChar w:fldCharType="begin">
          <w:fldData xml:space="preserve">PEVuZE5vdGU+PENpdGU+PEF1dGhvcj5Kb2hhbm5lczwvQXV0aG9yPjxZZWFyPjIwMDk8L1llYXI+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</w:fldData>
        </w:fldChar>
      </w:r>
      <w:r w:rsidR="004D2006" w:rsidRPr="006406F0">
        <w:rPr>
          <w:szCs w:val="32"/>
        </w:rPr>
        <w:instrText xml:space="preserve"> ADDIN EN.CITE </w:instrText>
      </w:r>
      <w:r w:rsidR="004D2006" w:rsidRPr="006406F0">
        <w:rPr>
          <w:szCs w:val="32"/>
        </w:rPr>
        <w:fldChar w:fldCharType="begin">
          <w:fldData xml:space="preserve">PEVuZE5vdGU+PENpdGU+PEF1dGhvcj5Kb2hhbm5lczwvQXV0aG9yPjxZZWFyPjIwMDk8L1llYXI+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</w:fldData>
        </w:fldChar>
      </w:r>
      <w:r w:rsidR="004D2006" w:rsidRPr="006406F0">
        <w:rPr>
          <w:szCs w:val="32"/>
        </w:rPr>
        <w:instrText xml:space="preserve"> ADDIN EN.CITE.DATA </w:instrText>
      </w:r>
      <w:r w:rsidR="004D2006" w:rsidRPr="006406F0">
        <w:rPr>
          <w:szCs w:val="32"/>
        </w:rPr>
      </w:r>
      <w:r w:rsidR="004D2006" w:rsidRPr="006406F0">
        <w:rPr>
          <w:szCs w:val="32"/>
        </w:rPr>
        <w:fldChar w:fldCharType="end"/>
      </w:r>
      <w:r w:rsidR="004D2006" w:rsidRPr="006406F0">
        <w:rPr>
          <w:szCs w:val="32"/>
        </w:rPr>
      </w:r>
      <w:r w:rsidR="004D2006" w:rsidRPr="006406F0">
        <w:rPr>
          <w:szCs w:val="32"/>
        </w:rPr>
        <w:fldChar w:fldCharType="separate"/>
      </w:r>
      <w:r w:rsidR="004D2006" w:rsidRPr="006406F0">
        <w:rPr>
          <w:noProof/>
          <w:szCs w:val="32"/>
        </w:rPr>
        <w:t>[</w:t>
      </w:r>
      <w:hyperlink w:anchor="_ENREF_15" w:tooltip="Johannes, 2009 #999" w:history="1">
        <w:r w:rsidR="0051230E" w:rsidRPr="006406F0">
          <w:rPr>
            <w:noProof/>
            <w:szCs w:val="32"/>
          </w:rPr>
          <w:t>15-17</w:t>
        </w:r>
      </w:hyperlink>
      <w:r w:rsidR="004D2006" w:rsidRPr="006406F0">
        <w:rPr>
          <w:noProof/>
          <w:szCs w:val="32"/>
        </w:rPr>
        <w:t>]</w:t>
      </w:r>
      <w:r w:rsidR="004D2006" w:rsidRPr="006406F0">
        <w:rPr>
          <w:szCs w:val="32"/>
        </w:rPr>
        <w:fldChar w:fldCharType="end"/>
      </w:r>
      <w:r w:rsidR="005A7397" w:rsidRPr="006406F0">
        <w:rPr>
          <w:szCs w:val="32"/>
        </w:rPr>
        <w:t xml:space="preserve"> that explain phenotypic</w:t>
      </w:r>
      <w:r w:rsidRPr="006406F0">
        <w:rPr>
          <w:szCs w:val="32"/>
        </w:rPr>
        <w:t xml:space="preserve"> variation of complex traits independently of genetic variation </w:t>
      </w:r>
      <w:r w:rsidR="004D2006" w:rsidRPr="006406F0">
        <w:rPr>
          <w:szCs w:val="32"/>
        </w:rPr>
        <w:fldChar w:fldCharType="begin"/>
      </w:r>
      <w:r w:rsidR="004D2006" w:rsidRPr="006406F0">
        <w:rPr>
          <w:szCs w:val="32"/>
        </w:rPr>
        <w:instrText xml:space="preserve"> ADDIN EN.CITE &lt;EndNote&gt;&lt;Cite&gt;&lt;Author&gt;Cortijo&lt;/Author&gt;&lt;Year&gt;2014&lt;/Year&gt;&lt;RecNum&gt;741&lt;/RecNum&gt;&lt;DisplayText&gt;[18]&lt;/DisplayText&gt;&lt;record&gt;&lt;rec-number&gt;741&lt;/rec-number&gt;&lt;foreign-keys&gt;&lt;key app="EN" db-id="esade95pj0wpxtees9bvvftbse09tr5wea5v"&gt;741&lt;/key&gt;&lt;/foreign-keys&gt;&lt;ref-type name="Journal Article"&gt;17&lt;/ref-type&gt;&lt;contributors&gt;&lt;authors&gt;&lt;author&gt;Cortijo, S.&lt;/author&gt;&lt;author&gt;Wardenaar, R.&lt;/author&gt;&lt;author&gt;Colome-Tatche, M.&lt;/author&gt;&lt;author&gt;Gilly, A.&lt;/author&gt;&lt;author&gt;Etcheverry, M.&lt;/author&gt;&lt;author&gt;Labadie, K.&lt;/author&gt;&lt;author&gt;Caillieux, E.&lt;/author&gt;&lt;author&gt;Hospital, F.&lt;/author&gt;&lt;author&gt;Aury, J. M.&lt;/author&gt;&lt;author&gt;Wincker, P.&lt;/author&gt;&lt;author&gt;Roudier, F.&lt;/author&gt;&lt;author&gt;Jansen, R. C.&lt;/author&gt;&lt;author&gt;Colot, V.&lt;/author&gt;&lt;author&gt;Johannes, F.&lt;/author&gt;&lt;/authors&gt;&lt;/contributors&gt;&lt;titles&gt;&lt;title&gt;Mapping the epigenetic basis of complex traits&lt;/title&gt;&lt;secondary-title&gt;Science&lt;/secondary-title&gt;&lt;/titles&gt;&lt;periodical&gt;&lt;full-title&gt;Science&lt;/full-title&gt;&lt;/periodical&gt;&lt;volume&gt;343&lt;/volume&gt;&lt;dates&gt;&lt;year&gt;2014&lt;/year&gt;&lt;/dates&gt;&lt;label&gt;Cortijo2014&lt;/label&gt;&lt;urls&gt;&lt;related-urls&gt;&lt;url&gt;http://dx.doi.org/10.1126/science.1248127&lt;/url&gt;&lt;/related-urls&gt;&lt;/urls&gt;&lt;electronic-resource-num&gt;10.1126/science.1248127&lt;/electronic-resource-num&gt;&lt;/record&gt;&lt;/Cite&gt;&lt;/EndNote&gt;</w:instrText>
      </w:r>
      <w:r w:rsidR="004D2006" w:rsidRPr="006406F0">
        <w:rPr>
          <w:szCs w:val="32"/>
        </w:rPr>
        <w:fldChar w:fldCharType="separate"/>
      </w:r>
      <w:r w:rsidR="004D2006" w:rsidRPr="006406F0">
        <w:rPr>
          <w:noProof/>
          <w:szCs w:val="32"/>
        </w:rPr>
        <w:t>[</w:t>
      </w:r>
      <w:hyperlink w:anchor="_ENREF_18" w:tooltip="Cortijo, 2014 #741" w:history="1">
        <w:r w:rsidR="0051230E" w:rsidRPr="006406F0">
          <w:rPr>
            <w:noProof/>
            <w:szCs w:val="32"/>
          </w:rPr>
          <w:t>18</w:t>
        </w:r>
      </w:hyperlink>
      <w:r w:rsidR="004D2006" w:rsidRPr="006406F0">
        <w:rPr>
          <w:noProof/>
          <w:szCs w:val="32"/>
        </w:rPr>
        <w:t>]</w:t>
      </w:r>
      <w:r w:rsidR="004D2006" w:rsidRPr="006406F0">
        <w:rPr>
          <w:szCs w:val="32"/>
        </w:rPr>
        <w:fldChar w:fldCharType="end"/>
      </w:r>
      <w:r w:rsidRPr="006406F0">
        <w:rPr>
          <w:szCs w:val="32"/>
        </w:rPr>
        <w:t xml:space="preserve">. Multiple lines of evidence point to a mechanism by which plants can change their DNA methylation profile when exposed to certain diseases </w:t>
      </w:r>
      <w:r w:rsidR="004D2006" w:rsidRPr="006406F0">
        <w:rPr>
          <w:szCs w:val="32"/>
        </w:rPr>
        <w:fldChar w:fldCharType="begin">
          <w:fldData xml:space="preserve">PEVuZE5vdGU+PENpdGU+PEF1dGhvcj5Eb3dlbjwvQXV0aG9yPjxZZWFyPjIwMTI8L1llYXI+PFJl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</w:fldData>
        </w:fldChar>
      </w:r>
      <w:r w:rsidR="004D2006" w:rsidRPr="006406F0">
        <w:rPr>
          <w:szCs w:val="32"/>
        </w:rPr>
        <w:instrText xml:space="preserve"> ADDIN EN.CITE </w:instrText>
      </w:r>
      <w:r w:rsidR="004D2006" w:rsidRPr="006406F0">
        <w:rPr>
          <w:szCs w:val="32"/>
        </w:rPr>
        <w:fldChar w:fldCharType="begin">
          <w:fldData xml:space="preserve">PEVuZE5vdGU+PENpdGU+PEF1dGhvcj5Eb3dlbjwvQXV0aG9yPjxZZWFyPjIwMTI8L1llYXI+PFJl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</w:fldData>
        </w:fldChar>
      </w:r>
      <w:r w:rsidR="004D2006" w:rsidRPr="006406F0">
        <w:rPr>
          <w:szCs w:val="32"/>
        </w:rPr>
        <w:instrText xml:space="preserve"> ADDIN EN.CITE.DATA </w:instrText>
      </w:r>
      <w:r w:rsidR="004D2006" w:rsidRPr="006406F0">
        <w:rPr>
          <w:szCs w:val="32"/>
        </w:rPr>
      </w:r>
      <w:r w:rsidR="004D2006" w:rsidRPr="006406F0">
        <w:rPr>
          <w:szCs w:val="32"/>
        </w:rPr>
        <w:fldChar w:fldCharType="end"/>
      </w:r>
      <w:r w:rsidR="004D2006" w:rsidRPr="006406F0">
        <w:rPr>
          <w:szCs w:val="32"/>
        </w:rPr>
      </w:r>
      <w:r w:rsidR="004D2006" w:rsidRPr="006406F0">
        <w:rPr>
          <w:szCs w:val="32"/>
        </w:rPr>
        <w:fldChar w:fldCharType="separate"/>
      </w:r>
      <w:r w:rsidR="004D2006" w:rsidRPr="006406F0">
        <w:rPr>
          <w:noProof/>
          <w:szCs w:val="32"/>
        </w:rPr>
        <w:t>[</w:t>
      </w:r>
      <w:hyperlink w:anchor="_ENREF_19" w:tooltip="Dowen, 2012 #55" w:history="1">
        <w:r w:rsidR="0051230E" w:rsidRPr="006406F0">
          <w:rPr>
            <w:noProof/>
            <w:szCs w:val="32"/>
          </w:rPr>
          <w:t>19</w:t>
        </w:r>
      </w:hyperlink>
      <w:r w:rsidR="004D2006" w:rsidRPr="006406F0">
        <w:rPr>
          <w:noProof/>
          <w:szCs w:val="32"/>
        </w:rPr>
        <w:t>,</w:t>
      </w:r>
      <w:hyperlink w:anchor="_ENREF_20" w:tooltip="Yu, 2013 #54" w:history="1">
        <w:r w:rsidR="0051230E" w:rsidRPr="006406F0">
          <w:rPr>
            <w:noProof/>
            <w:szCs w:val="32"/>
          </w:rPr>
          <w:t>20</w:t>
        </w:r>
      </w:hyperlink>
      <w:r w:rsidR="004D2006" w:rsidRPr="006406F0">
        <w:rPr>
          <w:noProof/>
          <w:szCs w:val="32"/>
        </w:rPr>
        <w:t>]</w:t>
      </w:r>
      <w:r w:rsidR="004D2006" w:rsidRPr="006406F0">
        <w:rPr>
          <w:szCs w:val="32"/>
        </w:rPr>
        <w:fldChar w:fldCharType="end"/>
      </w:r>
      <w:r w:rsidRPr="006406F0">
        <w:rPr>
          <w:szCs w:val="32"/>
        </w:rPr>
        <w:t xml:space="preserve">, while genetically-induced changes in DNA methylation can have an effect on quantitative expression of plant defences </w:t>
      </w:r>
      <w:r w:rsidR="004D2006" w:rsidRPr="006406F0">
        <w:rPr>
          <w:szCs w:val="32"/>
        </w:rPr>
        <w:fldChar w:fldCharType="begin">
          <w:fldData xml:space="preserve">PEVuZE5vdGU+PENpdGU+PEF1dGhvcj5Mb3BlejwvQXV0aG9yPjxZZWFyPjIwMTE8L1llYXI+PFJl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</w:fldData>
        </w:fldChar>
      </w:r>
      <w:r w:rsidR="004D2006" w:rsidRPr="006406F0">
        <w:rPr>
          <w:szCs w:val="32"/>
        </w:rPr>
        <w:instrText xml:space="preserve"> ADDIN EN.CITE </w:instrText>
      </w:r>
      <w:r w:rsidR="004D2006" w:rsidRPr="006406F0">
        <w:rPr>
          <w:szCs w:val="32"/>
        </w:rPr>
        <w:fldChar w:fldCharType="begin">
          <w:fldData xml:space="preserve">PEVuZE5vdGU+PENpdGU+PEF1dGhvcj5Mb3BlejwvQXV0aG9yPjxZZWFyPjIwMTE8L1llYXI+PFJl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</w:fldData>
        </w:fldChar>
      </w:r>
      <w:r w:rsidR="004D2006" w:rsidRPr="006406F0">
        <w:rPr>
          <w:szCs w:val="32"/>
        </w:rPr>
        <w:instrText xml:space="preserve"> ADDIN EN.CITE.DATA </w:instrText>
      </w:r>
      <w:r w:rsidR="004D2006" w:rsidRPr="006406F0">
        <w:rPr>
          <w:szCs w:val="32"/>
        </w:rPr>
      </w:r>
      <w:r w:rsidR="004D2006" w:rsidRPr="006406F0">
        <w:rPr>
          <w:szCs w:val="32"/>
        </w:rPr>
        <w:fldChar w:fldCharType="end"/>
      </w:r>
      <w:r w:rsidR="004D2006" w:rsidRPr="006406F0">
        <w:rPr>
          <w:szCs w:val="32"/>
        </w:rPr>
      </w:r>
      <w:r w:rsidR="004D2006" w:rsidRPr="006406F0">
        <w:rPr>
          <w:szCs w:val="32"/>
        </w:rPr>
        <w:fldChar w:fldCharType="separate"/>
      </w:r>
      <w:r w:rsidR="004D2006" w:rsidRPr="006406F0">
        <w:rPr>
          <w:noProof/>
          <w:szCs w:val="32"/>
        </w:rPr>
        <w:t>[</w:t>
      </w:r>
      <w:hyperlink w:anchor="_ENREF_21" w:tooltip="Lopez, 2011 #1" w:history="1">
        <w:r w:rsidR="0051230E" w:rsidRPr="006406F0">
          <w:rPr>
            <w:noProof/>
            <w:szCs w:val="32"/>
          </w:rPr>
          <w:t>21</w:t>
        </w:r>
      </w:hyperlink>
      <w:r w:rsidR="004D2006" w:rsidRPr="006406F0">
        <w:rPr>
          <w:noProof/>
          <w:szCs w:val="32"/>
        </w:rPr>
        <w:t>,</w:t>
      </w:r>
      <w:hyperlink w:anchor="_ENREF_22" w:tooltip="Luna, 2012 #1030" w:history="1">
        <w:r w:rsidR="0051230E" w:rsidRPr="006406F0">
          <w:rPr>
            <w:noProof/>
            <w:szCs w:val="32"/>
          </w:rPr>
          <w:t>22</w:t>
        </w:r>
      </w:hyperlink>
      <w:r w:rsidR="004D2006" w:rsidRPr="006406F0">
        <w:rPr>
          <w:noProof/>
          <w:szCs w:val="32"/>
        </w:rPr>
        <w:t>]</w:t>
      </w:r>
      <w:r w:rsidR="004D2006" w:rsidRPr="006406F0">
        <w:rPr>
          <w:szCs w:val="32"/>
        </w:rPr>
        <w:fldChar w:fldCharType="end"/>
      </w:r>
      <w:r w:rsidRPr="006406F0">
        <w:rPr>
          <w:szCs w:val="32"/>
        </w:rPr>
        <w:t xml:space="preserve">. This thesis describes a study about the relationship between DNA methylation and the plant immune system. It will provide evidence that DNA methylation plays an important defence regulatory role in immune responsiveness of </w:t>
      </w:r>
      <w:r w:rsidRPr="006406F0">
        <w:rPr>
          <w:i/>
          <w:szCs w:val="32"/>
        </w:rPr>
        <w:t xml:space="preserve">Arabidopsis thaliana </w:t>
      </w:r>
      <w:r w:rsidRPr="006406F0">
        <w:rPr>
          <w:szCs w:val="32"/>
        </w:rPr>
        <w:t>(Arabidopsis). Furthermore, by using a population of epigenetic inbred lines of Arabidopsis, It will demonstrate that variation in DNA methylatio</w:t>
      </w:r>
      <w:r w:rsidR="005A7397" w:rsidRPr="006406F0">
        <w:rPr>
          <w:szCs w:val="32"/>
        </w:rPr>
        <w:t>n can account for heritable epi</w:t>
      </w:r>
      <w:r w:rsidRPr="006406F0">
        <w:rPr>
          <w:szCs w:val="32"/>
        </w:rPr>
        <w:t xml:space="preserve">alleles that provide quantitative disease resistance. </w:t>
      </w:r>
    </w:p>
    <w:p w14:paraId="16010DD8" w14:textId="77777777" w:rsidR="002814AE" w:rsidRPr="006406F0" w:rsidRDefault="002814AE" w:rsidP="002814AE">
      <w:pPr>
        <w:rPr>
          <w:b/>
          <w:sz w:val="32"/>
          <w:szCs w:val="32"/>
          <w:u w:val="single"/>
        </w:rPr>
      </w:pPr>
    </w:p>
    <w:p w14:paraId="551DB009" w14:textId="77777777" w:rsidR="00707AAF" w:rsidRPr="006406F0" w:rsidRDefault="00707AAF" w:rsidP="002814AE">
      <w:pPr>
        <w:rPr>
          <w:b/>
          <w:sz w:val="32"/>
          <w:szCs w:val="32"/>
          <w:u w:val="single"/>
        </w:rPr>
      </w:pPr>
    </w:p>
    <w:p w14:paraId="6EF72FEB" w14:textId="77777777" w:rsidR="00707AAF" w:rsidRPr="006406F0" w:rsidRDefault="00707AAF" w:rsidP="002814AE">
      <w:pPr>
        <w:rPr>
          <w:b/>
          <w:sz w:val="32"/>
          <w:szCs w:val="32"/>
          <w:u w:val="single"/>
        </w:rPr>
      </w:pPr>
    </w:p>
    <w:p w14:paraId="1BF644BB" w14:textId="77777777" w:rsidR="00707AAF" w:rsidRPr="006406F0" w:rsidRDefault="00707AAF" w:rsidP="002814AE">
      <w:pPr>
        <w:rPr>
          <w:b/>
          <w:sz w:val="32"/>
          <w:szCs w:val="32"/>
          <w:u w:val="single"/>
        </w:rPr>
      </w:pPr>
    </w:p>
    <w:p w14:paraId="51B7853C" w14:textId="77777777" w:rsidR="00707AAF" w:rsidRPr="006406F0" w:rsidRDefault="00707AAF" w:rsidP="002814AE">
      <w:pPr>
        <w:rPr>
          <w:b/>
          <w:sz w:val="32"/>
          <w:szCs w:val="32"/>
          <w:u w:val="single"/>
        </w:rPr>
      </w:pPr>
    </w:p>
    <w:p w14:paraId="087F3DB2" w14:textId="77777777" w:rsidR="00707AAF" w:rsidRPr="006406F0" w:rsidRDefault="00707AAF" w:rsidP="002814AE">
      <w:pPr>
        <w:rPr>
          <w:b/>
          <w:sz w:val="32"/>
          <w:szCs w:val="32"/>
          <w:u w:val="single"/>
        </w:rPr>
      </w:pPr>
    </w:p>
    <w:p w14:paraId="146E828D" w14:textId="77777777" w:rsidR="00707AAF" w:rsidRPr="006406F0" w:rsidRDefault="00707AAF" w:rsidP="002814AE">
      <w:pPr>
        <w:rPr>
          <w:b/>
          <w:sz w:val="32"/>
          <w:szCs w:val="32"/>
          <w:u w:val="single"/>
        </w:rPr>
      </w:pPr>
    </w:p>
    <w:p w14:paraId="6E930721" w14:textId="77777777" w:rsidR="00707AAF" w:rsidRPr="006406F0" w:rsidRDefault="00707AAF" w:rsidP="002814AE">
      <w:pPr>
        <w:rPr>
          <w:b/>
          <w:sz w:val="32"/>
          <w:szCs w:val="32"/>
          <w:u w:val="single"/>
        </w:rPr>
      </w:pPr>
    </w:p>
    <w:p w14:paraId="417CCAA5" w14:textId="77777777" w:rsidR="002814AE" w:rsidRPr="006406F0" w:rsidRDefault="002814AE" w:rsidP="002814AE">
      <w:pPr>
        <w:pStyle w:val="Heading1"/>
      </w:pPr>
      <w:bookmarkStart w:id="31" w:name="_Toc483774202"/>
      <w:bookmarkStart w:id="32" w:name="_Toc483776239"/>
      <w:bookmarkStart w:id="33" w:name="_Toc483848013"/>
      <w:bookmarkStart w:id="34" w:name="_Toc493094192"/>
      <w:bookmarkStart w:id="35" w:name="_Toc493094404"/>
      <w:bookmarkStart w:id="36" w:name="_Toc493094704"/>
      <w:bookmarkStart w:id="37" w:name="_Toc493156951"/>
      <w:bookmarkStart w:id="38" w:name="_Toc494116788"/>
      <w:bookmarkStart w:id="39" w:name="_Toc494116880"/>
      <w:bookmarkStart w:id="40" w:name="_Toc498541171"/>
      <w:r w:rsidRPr="006406F0">
        <w:lastRenderedPageBreak/>
        <w:t>1.2: DNA methylation in plants</w:t>
      </w:r>
      <w:bookmarkEnd w:id="31"/>
      <w:bookmarkEnd w:id="32"/>
      <w:bookmarkEnd w:id="33"/>
      <w:bookmarkEnd w:id="34"/>
      <w:bookmarkEnd w:id="35"/>
      <w:bookmarkEnd w:id="36"/>
      <w:bookmarkEnd w:id="37"/>
      <w:bookmarkEnd w:id="38"/>
      <w:bookmarkEnd w:id="39"/>
      <w:bookmarkEnd w:id="40"/>
    </w:p>
    <w:p w14:paraId="6B76F81A" w14:textId="77777777" w:rsidR="002814AE" w:rsidRPr="006406F0" w:rsidRDefault="002814AE" w:rsidP="002814AE">
      <w:pPr>
        <w:rPr>
          <w:b/>
          <w:sz w:val="24"/>
          <w:szCs w:val="24"/>
        </w:rPr>
      </w:pPr>
    </w:p>
    <w:p w14:paraId="4E18E752" w14:textId="77777777" w:rsidR="002814AE" w:rsidRPr="006406F0" w:rsidRDefault="002814AE" w:rsidP="002814AE">
      <w:pPr>
        <w:pStyle w:val="Heading2"/>
      </w:pPr>
      <w:bookmarkStart w:id="41" w:name="_Toc483774203"/>
      <w:bookmarkStart w:id="42" w:name="_Toc483776240"/>
      <w:bookmarkStart w:id="43" w:name="_Toc483848014"/>
      <w:bookmarkStart w:id="44" w:name="_Toc493094193"/>
      <w:bookmarkStart w:id="45" w:name="_Toc493094405"/>
      <w:bookmarkStart w:id="46" w:name="_Toc493094705"/>
      <w:bookmarkStart w:id="47" w:name="_Toc493156952"/>
      <w:bookmarkStart w:id="48" w:name="_Toc494116789"/>
      <w:bookmarkStart w:id="49" w:name="_Toc494116881"/>
      <w:bookmarkStart w:id="50" w:name="_Toc498541172"/>
      <w:r w:rsidRPr="006406F0">
        <w:t>1.2.1: Methylation of plants DNA</w:t>
      </w:r>
      <w:bookmarkEnd w:id="41"/>
      <w:bookmarkEnd w:id="42"/>
      <w:bookmarkEnd w:id="43"/>
      <w:bookmarkEnd w:id="44"/>
      <w:bookmarkEnd w:id="45"/>
      <w:bookmarkEnd w:id="46"/>
      <w:bookmarkEnd w:id="47"/>
      <w:bookmarkEnd w:id="48"/>
      <w:bookmarkEnd w:id="49"/>
      <w:bookmarkEnd w:id="50"/>
    </w:p>
    <w:p w14:paraId="2C6F0198" w14:textId="18B73611" w:rsidR="002814AE" w:rsidRPr="006406F0" w:rsidRDefault="002814AE" w:rsidP="000769FC">
      <w:r w:rsidRPr="006406F0">
        <w:t xml:space="preserve">DNA methylation in plants involves the addition of a methyl group (-CH3) to the </w:t>
      </w:r>
      <w:r w:rsidR="005A7397" w:rsidRPr="006406F0">
        <w:t>fifth carbon of the c</w:t>
      </w:r>
      <w:r w:rsidRPr="006406F0">
        <w:t xml:space="preserve">ytosine base, forming 5-methylcytosine (5mC). Although methylation at the </w:t>
      </w:r>
      <w:r w:rsidR="005A7397" w:rsidRPr="006406F0">
        <w:t>sixth n</w:t>
      </w:r>
      <w:r w:rsidRPr="006406F0">
        <w:t xml:space="preserve">itrogen of adenine (N6-methyladenine) has been reported in plants </w:t>
      </w:r>
      <w:r w:rsidR="004D2006" w:rsidRPr="006406F0">
        <w:fldChar w:fldCharType="begin"/>
      </w:r>
      <w:r w:rsidR="004D2006" w:rsidRPr="006406F0">
        <w:instrText xml:space="preserve"> ADDIN EN.CITE &lt;EndNote&gt;&lt;Cite&gt;&lt;Author&gt;Vanyushi.Bf&lt;/Author&gt;&lt;Year&gt;1971&lt;/Year&gt;&lt;RecNum&gt;752&lt;/RecNum&gt;&lt;DisplayText&gt;[23]&lt;/DisplayText&gt;&lt;record&gt;&lt;rec-number&gt;752&lt;/rec-number&gt;&lt;foreign-keys&gt;&lt;key app="EN" db-id="esade95pj0wpxtees9bvvftbse09tr5wea5v"&gt;752&lt;/key&gt;&lt;/foreign-keys&gt;&lt;ref-type name="Journal Article"&gt;17&lt;/ref-type&gt;&lt;contributors&gt;&lt;authors&gt;&lt;author&gt;Vanyushi.Bf,&lt;/author&gt;&lt;author&gt;Kadyrova, D. K.&lt;/author&gt;&lt;author&gt;Karimov, K. K.&lt;/author&gt;&lt;author&gt;Belozers.An,&lt;/author&gt;&lt;/authors&gt;&lt;/contributors&gt;&lt;titles&gt;&lt;title&gt;MINOR BASES IN DNA OF HIGHER PLANTS&lt;/title&gt;&lt;secondary-title&gt;Biokhimiya&lt;/secondary-title&gt;&lt;/titles&gt;&lt;periodical&gt;&lt;full-title&gt;Biokhimiya&lt;/full-title&gt;&lt;/periodical&gt;&lt;pages&gt;1251-&amp;amp;&lt;/pages&gt;&lt;volume&gt;36&lt;/volume&gt;&lt;number&gt;6&lt;/number&gt;&lt;dates&gt;&lt;year&gt;1971&lt;/year&gt;&lt;/dates&gt;&lt;isbn&gt;0006-307X&lt;/isbn&gt;&lt;accession-num&gt;WOS:A1971L101100025&lt;/accession-num&gt;&lt;work-type&gt;Article&lt;/work-type&gt;&lt;urls&gt;&lt;related-urls&gt;&lt;url&gt;&amp;lt;Go to ISI&amp;gt;://WOS:A1971L101100025&lt;/url&gt;&lt;/related-urls&gt;&lt;/urls&gt;&lt;language&gt;Russian&lt;/language&gt;&lt;/record&gt;&lt;/Cite&gt;&lt;/EndNote&gt;</w:instrText>
      </w:r>
      <w:r w:rsidR="004D2006" w:rsidRPr="006406F0">
        <w:fldChar w:fldCharType="separate"/>
      </w:r>
      <w:r w:rsidR="004D2006" w:rsidRPr="006406F0">
        <w:rPr>
          <w:noProof/>
        </w:rPr>
        <w:t>[</w:t>
      </w:r>
      <w:hyperlink w:anchor="_ENREF_23" w:tooltip="Vanyushi.Bf, 1971 #752" w:history="1">
        <w:r w:rsidR="0051230E" w:rsidRPr="006406F0">
          <w:rPr>
            <w:noProof/>
          </w:rPr>
          <w:t>23</w:t>
        </w:r>
      </w:hyperlink>
      <w:r w:rsidR="004D2006" w:rsidRPr="006406F0">
        <w:rPr>
          <w:noProof/>
        </w:rPr>
        <w:t>]</w:t>
      </w:r>
      <w:r w:rsidR="004D2006" w:rsidRPr="006406F0">
        <w:fldChar w:fldCharType="end"/>
      </w:r>
      <w:r w:rsidRPr="006406F0">
        <w:t xml:space="preserve">, only three subsequent studies have confirmed its presence </w:t>
      </w:r>
      <w:r w:rsidR="004D2006" w:rsidRPr="006406F0">
        <w:fldChar w:fldCharType="begin">
          <w:fldData xml:space="preserve">PEVuZE5vdGU+PENpdGU+PEF1dGhvcj5WYW55dXNoaW48L0F1dGhvcj48WWVhcj4xOTg4PC9ZZWFy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</w:fldData>
        </w:fldChar>
      </w:r>
      <w:r w:rsidR="004D2006" w:rsidRPr="006406F0">
        <w:instrText xml:space="preserve"> ADDIN EN.CITE </w:instrText>
      </w:r>
      <w:r w:rsidR="004D2006" w:rsidRPr="006406F0">
        <w:fldChar w:fldCharType="begin">
          <w:fldData xml:space="preserve">PEVuZE5vdGU+PENpdGU+PEF1dGhvcj5WYW55dXNoaW48L0F1dGhvcj48WWVhcj4xOTg4PC9ZZWFy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24" w:tooltip="Vanyushin, 1988 #753" w:history="1">
        <w:r w:rsidR="0051230E" w:rsidRPr="006406F0">
          <w:rPr>
            <w:noProof/>
          </w:rPr>
          <w:t>24-26</w:t>
        </w:r>
      </w:hyperlink>
      <w:r w:rsidR="004D2006" w:rsidRPr="006406F0">
        <w:rPr>
          <w:noProof/>
        </w:rPr>
        <w:t>]</w:t>
      </w:r>
      <w:r w:rsidR="004D2006" w:rsidRPr="006406F0">
        <w:fldChar w:fldCharType="end"/>
      </w:r>
      <w:r w:rsidRPr="006406F0">
        <w:t xml:space="preserve"> and its biological significance and molecular regulation remain </w:t>
      </w:r>
      <w:r w:rsidR="005A7397" w:rsidRPr="006406F0">
        <w:t xml:space="preserve"> </w:t>
      </w:r>
      <w:r w:rsidRPr="006406F0">
        <w:t xml:space="preserve">unknown. Hence, from here onwards, when referring to DNA methylation, this concerns cytosine methylation only. Unlike other organisms, DNA methylation in plants can occur </w:t>
      </w:r>
      <w:r w:rsidR="005A7397" w:rsidRPr="006406F0">
        <w:t>in</w:t>
      </w:r>
      <w:r w:rsidRPr="006406F0">
        <w:t xml:space="preserve"> different sequence contexts. Apart from CG contexts, plants also methylate DNA </w:t>
      </w:r>
      <w:r w:rsidR="005A7397" w:rsidRPr="006406F0">
        <w:t>in</w:t>
      </w:r>
      <w:r w:rsidRPr="006406F0">
        <w:t xml:space="preserve"> CHG and CHH contexts (where H indicates any base except G, Figure 1.1). In Arabidopsis, each sequence context is established and maintained by different mechanisms, involving distinct DNA methyltransferase and upstream regulatory pathways (Figure 1.1). Methylation </w:t>
      </w:r>
      <w:r w:rsidR="005A7397" w:rsidRPr="006406F0">
        <w:t>in</w:t>
      </w:r>
      <w:r w:rsidRPr="006406F0">
        <w:t xml:space="preserve"> CG context is mediated by METHYLTRAN</w:t>
      </w:r>
      <w:r w:rsidR="005A7397" w:rsidRPr="006406F0">
        <w:t>S</w:t>
      </w:r>
      <w:r w:rsidRPr="006406F0">
        <w:t xml:space="preserve">FERASE1 (MET1) </w:t>
      </w:r>
      <w:r w:rsidR="004D2006" w:rsidRPr="006406F0">
        <w:fldChar w:fldCharType="begin"/>
      </w:r>
      <w:r w:rsidR="004D2006" w:rsidRPr="006406F0">
        <w:instrText xml:space="preserve"> ADDIN EN.CITE &lt;EndNote&gt;&lt;Cite&gt;&lt;Author&gt;Saze&lt;/Author&gt;&lt;Year&gt;2003&lt;/Year&gt;&lt;RecNum&gt;806&lt;/RecNum&gt;&lt;DisplayText&gt;[27]&lt;/DisplayText&gt;&lt;record&gt;&lt;rec-number&gt;806&lt;/rec-number&gt;&lt;foreign-keys&gt;&lt;key app="EN" db-id="esade95pj0wpxtees9bvvftbse09tr5wea5v"&gt;806&lt;/key&gt;&lt;/foreign-keys&gt;&lt;ref-type name="Journal Article"&gt;17&lt;/ref-type&gt;&lt;contributors&gt;&lt;authors&gt;&lt;author&gt;Saze, Hidetoshi&lt;/author&gt;&lt;author&gt;Scheid, Ortrun Mittelsten&lt;/author&gt;&lt;author&gt;Paszkowski, Jerzy&lt;/author&gt;&lt;/authors&gt;&lt;/contributors&gt;&lt;titles&gt;&lt;title&gt;Maintenance of CpG methylation is essential for epigenetic inheritance during plant gametogenesis&lt;/title&gt;&lt;secondary-title&gt;Nat Genet&lt;/secondary-title&gt;&lt;/titles&gt;&lt;periodical&gt;&lt;full-title&gt;Nat Genet&lt;/full-title&gt;&lt;abbr-1&gt;Nature genetics&lt;/abbr-1&gt;&lt;/periodical&gt;&lt;pages&gt;65-69&lt;/pages&gt;&lt;volume&gt;34&lt;/volume&gt;&lt;number&gt;1&lt;/number&gt;&lt;dates&gt;&lt;year&gt;2003&lt;/year&gt;&lt;/dates&gt;&lt;isbn&gt;1061-4036&lt;/isbn&gt;&lt;work-type&gt;10.1038/ng1138&lt;/work-type&gt;&lt;urls&gt;&lt;related-urls&gt;&lt;url&gt;http://dx.doi.org/10.1038/ng1138&lt;/url&gt;&lt;/related-urls&gt;&lt;/urls&gt;&lt;electronic-resource-num&gt;http://www.nature.com/ng/journal/v34/n1/suppinfo/ng1138_S1.html&lt;/electronic-resource-num&gt;&lt;/record&gt;&lt;/Cite&gt;&lt;/EndNote&gt;</w:instrText>
      </w:r>
      <w:r w:rsidR="004D2006" w:rsidRPr="006406F0">
        <w:fldChar w:fldCharType="separate"/>
      </w:r>
      <w:r w:rsidR="004D2006" w:rsidRPr="006406F0">
        <w:rPr>
          <w:noProof/>
        </w:rPr>
        <w:t>[</w:t>
      </w:r>
      <w:hyperlink w:anchor="_ENREF_27" w:tooltip="Saze, 2003 #806" w:history="1">
        <w:r w:rsidR="0051230E" w:rsidRPr="006406F0">
          <w:rPr>
            <w:noProof/>
          </w:rPr>
          <w:t>27</w:t>
        </w:r>
      </w:hyperlink>
      <w:r w:rsidR="004D2006" w:rsidRPr="006406F0">
        <w:rPr>
          <w:noProof/>
        </w:rPr>
        <w:t>]</w:t>
      </w:r>
      <w:r w:rsidR="004D2006" w:rsidRPr="006406F0">
        <w:fldChar w:fldCharType="end"/>
      </w:r>
      <w:r w:rsidRPr="006406F0">
        <w:t>, a pla</w:t>
      </w:r>
      <w:r w:rsidR="005A7397" w:rsidRPr="006406F0">
        <w:t>n</w:t>
      </w:r>
      <w:r w:rsidRPr="006406F0">
        <w:t xml:space="preserve">t orthologue of the mammalian DNMT1 </w:t>
      </w:r>
      <w:r w:rsidR="004D2006" w:rsidRPr="006406F0">
        <w:fldChar w:fldCharType="begin"/>
      </w:r>
      <w:r w:rsidR="004D2006" w:rsidRPr="006406F0">
        <w:instrText xml:space="preserve"> ADDIN EN.CITE &lt;EndNote&gt;&lt;Cite&gt;&lt;Author&gt;Yen&lt;/Author&gt;&lt;Year&gt;1992&lt;/Year&gt;&lt;RecNum&gt;807&lt;/RecNum&gt;&lt;DisplayText&gt;[28]&lt;/DisplayText&gt;&lt;record&gt;&lt;rec-number&gt;807&lt;/rec-number&gt;&lt;foreign-keys&gt;&lt;key app="EN" db-id="esade95pj0wpxtees9bvvftbse09tr5wea5v"&gt;807&lt;/key&gt;&lt;/foreign-keys&gt;&lt;ref-type name="Journal Article"&gt;17&lt;/ref-type&gt;&lt;contributors&gt;&lt;authors&gt;&lt;author&gt;Yen, R. W.&lt;/author&gt;&lt;author&gt;Vertino, P. M.&lt;/author&gt;&lt;author&gt;Nelkin, B. D.&lt;/author&gt;&lt;author&gt;Yu, J. J.&lt;/author&gt;&lt;author&gt;el-Deiry, W.&lt;/author&gt;&lt;author&gt;Cumaraswamy, A.&lt;/author&gt;&lt;author&gt;Lennon, G. G.&lt;/author&gt;&lt;author&gt;Trask, B. J.&lt;/author&gt;&lt;author&gt;Celano, P.&lt;/author&gt;&lt;author&gt;Baylin, S. B.&lt;/author&gt;&lt;/authors&gt;&lt;/contributors&gt;&lt;titles&gt;&lt;title&gt;Isolation and characterization of the cDNA encoding human DNA methyltransferase&lt;/title&gt;&lt;secondary-title&gt;Nucleic Acids Res&lt;/secondary-title&gt;&lt;/titles&gt;&lt;periodical&gt;&lt;full-title&gt;Nucleic Acids Res&lt;/full-title&gt;&lt;abbr-1&gt;Nucleic acids research&lt;/abbr-1&gt;&lt;/periodical&gt;&lt;pages&gt;2287-2291&lt;/pages&gt;&lt;volume&gt;20&lt;/volume&gt;&lt;number&gt;9&lt;/number&gt;&lt;dates&gt;&lt;year&gt;1992&lt;/year&gt;&lt;/dates&gt;&lt;isbn&gt;0305-1048&amp;#xD;1362-4962&lt;/isbn&gt;&lt;accession-num&gt;PMC312343&lt;/accession-num&gt;&lt;urls&gt;&lt;related-urls&gt;&lt;url&gt;http://www.ncbi.nlm.nih.gov/pmc/articles/PMC312343/&lt;/url&gt;&lt;/related-urls&gt;&lt;/urls&gt;&lt;remote-database-name&gt;Pmc&lt;/remote-database-name&gt;&lt;/record&gt;&lt;/Cite&gt;&lt;/EndNote&gt;</w:instrText>
      </w:r>
      <w:r w:rsidR="004D2006" w:rsidRPr="006406F0">
        <w:fldChar w:fldCharType="separate"/>
      </w:r>
      <w:r w:rsidR="004D2006" w:rsidRPr="006406F0">
        <w:rPr>
          <w:noProof/>
        </w:rPr>
        <w:t>[</w:t>
      </w:r>
      <w:hyperlink w:anchor="_ENREF_28" w:tooltip="Yen, 1992 #807" w:history="1">
        <w:r w:rsidR="0051230E" w:rsidRPr="006406F0">
          <w:rPr>
            <w:noProof/>
          </w:rPr>
          <w:t>28</w:t>
        </w:r>
      </w:hyperlink>
      <w:r w:rsidR="004D2006" w:rsidRPr="006406F0">
        <w:rPr>
          <w:noProof/>
        </w:rPr>
        <w:t>]</w:t>
      </w:r>
      <w:r w:rsidR="004D2006" w:rsidRPr="006406F0">
        <w:fldChar w:fldCharType="end"/>
      </w:r>
      <w:r w:rsidRPr="006406F0">
        <w:t xml:space="preserve">, whereas methylation </w:t>
      </w:r>
      <w:r w:rsidR="005A7397" w:rsidRPr="006406F0">
        <w:t>in</w:t>
      </w:r>
      <w:r w:rsidRPr="006406F0">
        <w:t xml:space="preserve"> CHG context is predominantly mediated by the CHROMOMETHYLASE-class (CMT) methyltransferase CMT3 </w:t>
      </w:r>
      <w:r w:rsidR="004D2006" w:rsidRPr="006406F0">
        <w:fldChar w:fldCharType="begin"/>
      </w:r>
      <w:r w:rsidR="004D2006" w:rsidRPr="006406F0">
        <w:instrText xml:space="preserve"> ADDIN EN.CITE &lt;EndNote&gt;&lt;Cite&gt;&lt;Author&gt;Bartee&lt;/Author&gt;&lt;Year&gt;2001&lt;/Year&gt;&lt;RecNum&gt;808&lt;/RecNum&gt;&lt;DisplayText&gt;[29]&lt;/DisplayText&gt;&lt;record&gt;&lt;rec-number&gt;808&lt;/rec-number&gt;&lt;foreign-keys&gt;&lt;key app="EN" db-id="esade95pj0wpxtees9bvvftbse09tr5wea5v"&gt;808&lt;/key&gt;&lt;/foreign-keys&gt;&lt;ref-type name="Journal Article"&gt;17&lt;/ref-type&gt;&lt;contributors&gt;&lt;authors&gt;&lt;author&gt;Bartee, Lisa&lt;/author&gt;&lt;author&gt;Malagnac, Fabienne&lt;/author&gt;&lt;author&gt;Bender, Judith&lt;/author&gt;&lt;/authors&gt;&lt;/contributors&gt;&lt;titles&gt;&lt;title&gt;Arabidopsis cmt3 chromomethylase mutations block non-CG methylation and silencing of an endogenous gene&lt;/title&gt;&lt;secondary-title&gt;Genes Dev&lt;/secondary-title&gt;&lt;/titles&gt;&lt;periodical&gt;&lt;full-title&gt;Genes Dev&lt;/full-title&gt;&lt;abbr-1&gt;Genes &amp;amp; development&lt;/abbr-1&gt;&lt;/periodical&gt;&lt;pages&gt;1753-1758&lt;/pages&gt;&lt;volume&gt;15&lt;/volume&gt;&lt;number&gt;14&lt;/number&gt;&lt;dates&gt;&lt;year&gt;2001&lt;/year&gt;&lt;/dates&gt;&lt;publisher&gt;Cold Spring Harbor Laboratory Press&lt;/publisher&gt;&lt;isbn&gt;0890-9369&lt;/isbn&gt;&lt;accession-num&gt;PMC312734&lt;/accession-num&gt;&lt;urls&gt;&lt;related-urls&gt;&lt;url&gt;http://www.ncbi.nlm.nih.gov/pmc/articles/PMC312734/&lt;/url&gt;&lt;/related-urls&gt;&lt;/urls&gt;&lt;electronic-resource-num&gt;10.1101/gad.905701&lt;/electronic-resource-num&gt;&lt;remote-database-name&gt;Pmc&lt;/remote-database-name&gt;&lt;/record&gt;&lt;/Cite&gt;&lt;/EndNote&gt;</w:instrText>
      </w:r>
      <w:r w:rsidR="004D2006" w:rsidRPr="006406F0">
        <w:fldChar w:fldCharType="separate"/>
      </w:r>
      <w:r w:rsidR="004D2006" w:rsidRPr="006406F0">
        <w:rPr>
          <w:noProof/>
        </w:rPr>
        <w:t>[</w:t>
      </w:r>
      <w:hyperlink w:anchor="_ENREF_29" w:tooltip="Bartee, 2001 #808" w:history="1">
        <w:r w:rsidR="0051230E" w:rsidRPr="006406F0">
          <w:rPr>
            <w:noProof/>
          </w:rPr>
          <w:t>29</w:t>
        </w:r>
      </w:hyperlink>
      <w:r w:rsidR="004D2006" w:rsidRPr="006406F0">
        <w:rPr>
          <w:noProof/>
        </w:rPr>
        <w:t>]</w:t>
      </w:r>
      <w:r w:rsidR="004D2006" w:rsidRPr="006406F0">
        <w:fldChar w:fldCharType="end"/>
      </w:r>
      <w:r w:rsidRPr="006406F0">
        <w:t xml:space="preserve">. Asymmetric DNA methylation </w:t>
      </w:r>
      <w:r w:rsidR="005A7397" w:rsidRPr="006406F0">
        <w:t>in</w:t>
      </w:r>
      <w:r w:rsidRPr="006406F0">
        <w:t xml:space="preserve"> CHH co</w:t>
      </w:r>
      <w:r w:rsidR="005A7397" w:rsidRPr="006406F0">
        <w:t>ntext can be mediated by DOMAINS</w:t>
      </w:r>
      <w:r w:rsidRPr="006406F0">
        <w:t xml:space="preserve"> REARRANGED METHYLTRANSFERASE-class (DRM) methyltransferases DRM1 and DRM2, whose activities are controlled by the plant-specific RNA-directed DNA methylation pathway (RdDM); </w:t>
      </w:r>
      <w:r w:rsidR="004D2006" w:rsidRPr="006406F0">
        <w:fldChar w:fldCharType="begin"/>
      </w:r>
      <w:r w:rsidR="004D2006" w:rsidRPr="006406F0">
        <w:instrText xml:space="preserve"> ADDIN EN.CITE &lt;EndNote&gt;&lt;Cite&gt;&lt;Author&gt;Matzke&lt;/Author&gt;&lt;Year&gt;2014&lt;/Year&gt;&lt;RecNum&gt;692&lt;/RecNum&gt;&lt;DisplayText&gt;[30]&lt;/DisplayText&gt;&lt;record&gt;&lt;rec-number&gt;692&lt;/rec-number&gt;&lt;foreign-keys&gt;&lt;key app="EN" db-id="esade95pj0wpxtees9bvvftbse09tr5wea5v"&gt;692&lt;/key&gt;&lt;/foreign-keys&gt;&lt;ref-type name="Journal Article"&gt;17&lt;/ref-type&gt;&lt;contributors&gt;&lt;authors&gt;&lt;author&gt;Matzke, Marjori A.&lt;/author&gt;&lt;author&gt;Mosher, Rebecca A.&lt;/author&gt;&lt;/authors&gt;&lt;/contributors&gt;&lt;titles&gt;&lt;title&gt;RNA-directed DNA methylation: an epigenetic pathway of increasing complexity&lt;/title&gt;&lt;secondary-title&gt;Nat Rev Genet&lt;/secondary-title&gt;&lt;/titles&gt;&lt;periodical&gt;&lt;full-title&gt;Nat Rev Genet&lt;/full-title&gt;&lt;abbr-1&gt;Nature reviews. Genetics&lt;/abbr-1&gt;&lt;/periodical&gt;&lt;pages&gt;394-408&lt;/pages&gt;&lt;volume&gt;15&lt;/volume&gt;&lt;number&gt;6&lt;/number&gt;&lt;dates&gt;&lt;year&gt;2014&lt;/year&gt;&lt;/dates&gt;&lt;publisher&gt;Nature Publishing Group, a division of Macmillan Publishers Limited. All Rights Reserved.&lt;/publisher&gt;&lt;isbn&gt;1471-0056&lt;/isbn&gt;&lt;work-type&gt;Review&lt;/work-type&gt;&lt;urls&gt;&lt;related-urls&gt;&lt;url&gt;http://dx.doi.org/10.1038/nrg3683&lt;/url&gt;&lt;/related-urls&gt;&lt;/urls&gt;&lt;electronic-resource-num&gt;10.1038/nrg3683&lt;/electronic-resource-num&gt;&lt;/record&gt;&lt;/Cite&gt;&lt;/EndNote&gt;</w:instrText>
      </w:r>
      <w:r w:rsidR="004D2006" w:rsidRPr="006406F0">
        <w:fldChar w:fldCharType="separate"/>
      </w:r>
      <w:r w:rsidR="004D2006" w:rsidRPr="006406F0">
        <w:rPr>
          <w:noProof/>
        </w:rPr>
        <w:t>[</w:t>
      </w:r>
      <w:hyperlink w:anchor="_ENREF_30" w:tooltip="Matzke, 2014 #692" w:history="1">
        <w:r w:rsidR="0051230E" w:rsidRPr="006406F0">
          <w:rPr>
            <w:noProof/>
          </w:rPr>
          <w:t>30</w:t>
        </w:r>
      </w:hyperlink>
      <w:r w:rsidR="004D2006" w:rsidRPr="006406F0">
        <w:rPr>
          <w:noProof/>
        </w:rPr>
        <w:t>]</w:t>
      </w:r>
      <w:r w:rsidR="004D2006" w:rsidRPr="006406F0">
        <w:fldChar w:fldCharType="end"/>
      </w:r>
      <w:r w:rsidRPr="006406F0">
        <w:t xml:space="preserve">). Alternatively, CHH methylation can be mediated by the CHROMOMETHYLASE-class methyltransferase CMT2, which operates independently from the RdDM pathway </w:t>
      </w:r>
      <w:r w:rsidR="004D2006" w:rsidRPr="006406F0">
        <w:fldChar w:fldCharType="begin"/>
      </w:r>
      <w:r w:rsidR="004D2006" w:rsidRPr="006406F0">
        <w:instrText xml:space="preserve"> ADDIN EN.CITE &lt;EndNote&gt;&lt;Cite&gt;&lt;Author&gt;Zemach&lt;/Author&gt;&lt;Year&gt;2013&lt;/Year&gt;&lt;RecNum&gt;684&lt;/RecNum&gt;&lt;DisplayText&gt;[31]&lt;/DisplayText&gt;&lt;record&gt;&lt;rec-number&gt;684&lt;/rec-number&gt;&lt;foreign-keys&gt;&lt;key app="EN" db-id="esade95pj0wpxtees9bvvftbse09tr5wea5v"&gt;684&lt;/key&gt;&lt;/foreign-keys&gt;&lt;ref-type name="Journal Article"&gt;17&lt;/ref-type&gt;&lt;contributors&gt;&lt;authors&gt;&lt;author&gt;Zemach, Assaf&lt;/author&gt;&lt;author&gt;Kim, M.  Yvonne&lt;/author&gt;&lt;author&gt;Hsieh, Ping-Hung&lt;/author&gt;&lt;author&gt;Coleman-Derr, Devin&lt;/author&gt;&lt;author&gt;Eshed-Williams, Leor&lt;/author&gt;&lt;author&gt;Thao, Ka&lt;/author&gt;&lt;author&gt;Harmer, Stacey L&lt;/author&gt;&lt;author&gt;Zilberman, Daniel&lt;/author&gt;&lt;/authors&gt;&lt;/contributors&gt;&lt;titles&gt;&lt;title&gt;The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pages&gt;193-205&lt;/pages&gt;&lt;volume&gt;153&lt;/volume&gt;&lt;number&gt;1&lt;/number&gt;&lt;dates&gt;&lt;year&gt;2013&lt;/year&gt;&lt;/dates&gt;&lt;isbn&gt;0092-8674&lt;/isbn&gt;&lt;urls&gt;&lt;related-urls&gt;&lt;url&gt;http://www.sciencedirect.com/science/article/pii/S0092867413002225&lt;/url&gt;&lt;/related-urls&gt;&lt;/urls&gt;&lt;electronic-resource-num&gt;http://dx.doi.org/10.1016/j.cell.2013.02.033&lt;/electronic-resource-num&gt;&lt;/record&gt;&lt;/Cite&gt;&lt;/EndNote&gt;</w:instrText>
      </w:r>
      <w:r w:rsidR="004D2006" w:rsidRPr="006406F0">
        <w:fldChar w:fldCharType="separate"/>
      </w:r>
      <w:r w:rsidR="004D2006" w:rsidRPr="006406F0">
        <w:rPr>
          <w:noProof/>
        </w:rPr>
        <w:t>[</w:t>
      </w:r>
      <w:hyperlink w:anchor="_ENREF_31" w:tooltip="Zemach, 2013 #684" w:history="1">
        <w:r w:rsidR="0051230E" w:rsidRPr="006406F0">
          <w:rPr>
            <w:noProof/>
          </w:rPr>
          <w:t>31</w:t>
        </w:r>
      </w:hyperlink>
      <w:r w:rsidR="004D2006" w:rsidRPr="006406F0">
        <w:rPr>
          <w:noProof/>
        </w:rPr>
        <w:t>]</w:t>
      </w:r>
      <w:r w:rsidR="004D2006" w:rsidRPr="006406F0">
        <w:fldChar w:fldCharType="end"/>
      </w:r>
      <w:r w:rsidRPr="006406F0">
        <w:t xml:space="preserve"> (Figure 1.1), but requires the chromatin remodelling protein DDM1 (see </w:t>
      </w:r>
      <w:r w:rsidR="00F81C59" w:rsidRPr="006406F0">
        <w:t>section</w:t>
      </w:r>
      <w:r w:rsidRPr="006406F0">
        <w:t xml:space="preserve"> 1.2.2). Interestingly, DNA methylation at the three different sequence contexts is not distributed evenly across the Arabidopsis genome. Whereas CG methylation is found mostly at gene bodies and transposable elements (TEs) in heterochromatic regions, CHG and CHH methylation is found mostly at intergenic regions and TEs in both heterochromatic and euchromatic regions (Figure 1.1) </w:t>
      </w:r>
      <w:r w:rsidR="004D2006" w:rsidRPr="006406F0">
        <w:fldChar w:fldCharType="begin"/>
      </w:r>
      <w:r w:rsidR="004D2006" w:rsidRPr="006406F0">
        <w:instrText xml:space="preserve"> ADDIN EN.CITE &lt;EndNote&gt;&lt;Cite&gt;&lt;Author&gt;Cokus&lt;/Author&gt;&lt;Year&gt;2008&lt;/Year&gt;&lt;RecNum&gt;1189&lt;/RecNum&gt;&lt;DisplayText&gt;[32]&lt;/DisplayText&gt;&lt;record&gt;&lt;rec-number&gt;1189&lt;/rec-number&gt;&lt;foreign-keys&gt;&lt;key app="EN" db-id="esade95pj0wpxtees9bvvftbse09tr5wea5v"&gt;1189&lt;/key&gt;&lt;/foreign-keys&gt;&lt;ref-type name="Journal Article"&gt;17&lt;/ref-type&gt;&lt;contributors&gt;&lt;authors&gt;&lt;author&gt;Cokus, Shawn J.&lt;/author&gt;&lt;author&gt;Feng, Suhua&lt;/author&gt;&lt;author&gt;Zhang, Xiaoyu&lt;/author&gt;&lt;author&gt;Chen, Zugen&lt;/author&gt;&lt;author&gt;Merriman, Barry&lt;/author&gt;&lt;author&gt;Haudenschild, Christian D.&lt;/author&gt;&lt;author&gt;Pradhan, Sriharsa&lt;/author&gt;&lt;author&gt;Nelson, Stanley F.&lt;/author&gt;&lt;author&gt;Pellegrini, Matteo&lt;/author&gt;&lt;author&gt;Jacobsen, Steven E.&lt;/author&gt;&lt;/authors&gt;&lt;/contributors&gt;&lt;titles&gt;&lt;title&gt;Shotgun bisulphite sequencing of the Arabidopsis genome reveals DNA methylation patterning&lt;/title&gt;&lt;secondary-title&gt;Nature&lt;/secondary-title&gt;&lt;/titles&gt;&lt;periodical&gt;&lt;full-title&gt;Nature&lt;/full-title&gt;&lt;abbr-1&gt;Nature&lt;/abbr-1&gt;&lt;/periodical&gt;&lt;pages&gt;215-219&lt;/pages&gt;&lt;volume&gt;452&lt;/volume&gt;&lt;number&gt;7184&lt;/number&gt;&lt;dates&gt;&lt;year&gt;2008&lt;/year&gt;&lt;/dates&gt;&lt;publisher&gt;Nature Publishing Group&lt;/publisher&gt;&lt;isbn&gt;0028-0836&lt;/isbn&gt;&lt;work-type&gt;10.1038/nature06745&lt;/work-type&gt;&lt;urls&gt;&lt;related-urls&gt;&lt;url&gt;http://dx.doi.org/10.1038/nature06745&lt;/url&gt;&lt;/related-urls&gt;&lt;/urls&gt;&lt;electronic-resource-num&gt;http://www.nature.com/nature/journal/v452/n7184/suppinfo/nature06745_S1.html&lt;/electronic-resource-num&gt;&lt;/record&gt;&lt;/Cite&gt;&lt;/EndNote&gt;</w:instrText>
      </w:r>
      <w:r w:rsidR="004D2006" w:rsidRPr="006406F0">
        <w:fldChar w:fldCharType="separate"/>
      </w:r>
      <w:r w:rsidR="004D2006" w:rsidRPr="006406F0">
        <w:rPr>
          <w:noProof/>
        </w:rPr>
        <w:t>[</w:t>
      </w:r>
      <w:hyperlink w:anchor="_ENREF_32" w:tooltip="Cokus, 2008 #1189" w:history="1">
        <w:r w:rsidR="0051230E" w:rsidRPr="006406F0">
          <w:rPr>
            <w:noProof/>
          </w:rPr>
          <w:t>32</w:t>
        </w:r>
      </w:hyperlink>
      <w:r w:rsidR="004D2006" w:rsidRPr="006406F0">
        <w:rPr>
          <w:noProof/>
        </w:rPr>
        <w:t>]</w:t>
      </w:r>
      <w:r w:rsidR="004D2006" w:rsidRPr="006406F0">
        <w:fldChar w:fldCharType="end"/>
      </w:r>
      <w:r w:rsidRPr="006406F0">
        <w:t xml:space="preserve">. Notably, a recent study reported that this distribution of DNA methylation can vary across different families of the Angiosperms </w:t>
      </w:r>
      <w:r w:rsidR="004D2006" w:rsidRPr="006406F0">
        <w:fldChar w:fldCharType="begin"/>
      </w:r>
      <w:r w:rsidR="004D2006" w:rsidRPr="006406F0">
        <w:instrText xml:space="preserve"> ADDIN EN.CITE &lt;EndNote&gt;&lt;Cite&gt;&lt;Author&gt;Niederhuth&lt;/Author&gt;&lt;Year&gt;2016&lt;/Year&gt;&lt;RecNum&gt;952&lt;/RecNum&gt;&lt;DisplayText&gt;[33]&lt;/DisplayText&gt;&lt;record&gt;&lt;rec-number&gt;952&lt;/rec-number&gt;&lt;foreign-keys&gt;&lt;key app="EN" db-id="esade95pj0wpxtees9bvvftbse09tr5wea5v"&gt;952&lt;/key&gt;&lt;/foreign-keys&gt;&lt;ref-type name="Journal Article"&gt;17&lt;/ref-type&gt;&lt;contributors&gt;&lt;authors&gt;&lt;author&gt;Niederhuth, Chad E.&lt;/author&gt;&lt;author&gt;Bewick, Adam J.&lt;/author&gt;&lt;author&gt;Ji, Lexiang&lt;/author&gt;&lt;author&gt;Alabady, Magdy S.&lt;/author&gt;&lt;author&gt;Kim, Kyung Do&lt;/author&gt;&lt;author&gt;Li, Qing&lt;/author&gt;&lt;author&gt;Rohr, Nicholas A.&lt;/author&gt;&lt;author&gt;Rambani, Aditi&lt;/author&gt;&lt;author&gt;Burke, John M.&lt;/author&gt;&lt;author&gt;Udall, Joshua A.&lt;/author&gt;&lt;author&gt;Egesi, Chiedozie&lt;/author&gt;&lt;author&gt;Schmutz, Jeremy&lt;/author&gt;&lt;author&gt;Grimwood, Jane&lt;/author&gt;&lt;author&gt;Jackson, Scott A.&lt;/author&gt;&lt;author&gt;Springer, Nathan M.&lt;/author&gt;&lt;author&gt;Schmitz, Robert J.&lt;/author&gt;&lt;/authors&gt;&lt;/contributors&gt;&lt;titles&gt;&lt;title&gt;Widespread natural variation of DNA methylation within angiosperms&lt;/title&gt;&lt;secondary-title&gt;Genome Biol&lt;/secondary-title&gt;&lt;/titles&gt;&lt;periodical&gt;&lt;full-title&gt;Genome Biol&lt;/full-title&gt;&lt;abbr-1&gt;Genome biology&lt;/abbr-1&gt;&lt;/periodical&gt;&lt;pages&gt;194&lt;/pages&gt;&lt;volume&gt;17&lt;/volume&gt;&lt;number&gt;1&lt;/number&gt;&lt;dates&gt;&lt;year&gt;2016&lt;/year&gt;&lt;/dates&gt;&lt;isbn&gt;1474-760X&lt;/isbn&gt;&lt;label&gt;Niederhuth2016&lt;/label&gt;&lt;work-type&gt;journal article&lt;/work-type&gt;&lt;urls&gt;&lt;related-urls&gt;&lt;url&gt;http://dx.doi.org/10.1186/s13059-016-1059-0&lt;/url&gt;&lt;/related-urls&gt;&lt;/urls&gt;&lt;electronic-resource-num&gt;10.1186/s13059-016-1059-0&lt;/electronic-resource-num&gt;&lt;/record&gt;&lt;/Cite&gt;&lt;/EndNote&gt;</w:instrText>
      </w:r>
      <w:r w:rsidR="004D2006" w:rsidRPr="006406F0">
        <w:fldChar w:fldCharType="separate"/>
      </w:r>
      <w:r w:rsidR="004D2006" w:rsidRPr="006406F0">
        <w:rPr>
          <w:noProof/>
        </w:rPr>
        <w:t>[</w:t>
      </w:r>
      <w:hyperlink w:anchor="_ENREF_33" w:tooltip="Niederhuth, 2016 #952" w:history="1">
        <w:r w:rsidR="0051230E" w:rsidRPr="006406F0">
          <w:rPr>
            <w:noProof/>
          </w:rPr>
          <w:t>33</w:t>
        </w:r>
      </w:hyperlink>
      <w:r w:rsidR="004D2006" w:rsidRPr="006406F0">
        <w:rPr>
          <w:noProof/>
        </w:rPr>
        <w:t>]</w:t>
      </w:r>
      <w:r w:rsidR="004D2006" w:rsidRPr="006406F0">
        <w:fldChar w:fldCharType="end"/>
      </w:r>
      <w:r w:rsidRPr="006406F0">
        <w:t>.</w:t>
      </w:r>
    </w:p>
    <w:p w14:paraId="399CDEAA" w14:textId="77777777" w:rsidR="002814AE" w:rsidRPr="006406F0" w:rsidRDefault="002814AE" w:rsidP="002814AE"/>
    <w:p w14:paraId="5216ED4F" w14:textId="77777777" w:rsidR="002814AE" w:rsidRPr="006406F0" w:rsidRDefault="002814AE" w:rsidP="002814AE"/>
    <w:p w14:paraId="549AC976" w14:textId="77777777" w:rsidR="002814AE" w:rsidRPr="006406F0" w:rsidRDefault="002814AE" w:rsidP="002814AE"/>
    <w:p w14:paraId="512FA4EF" w14:textId="77777777" w:rsidR="002814AE" w:rsidRPr="006406F0" w:rsidRDefault="002814AE" w:rsidP="002814AE"/>
    <w:p w14:paraId="2BD74256" w14:textId="0815774E" w:rsidR="002814AE" w:rsidRPr="006406F0" w:rsidRDefault="002A7708" w:rsidP="00787C4E">
      <w:pPr>
        <w:keepNext/>
        <w:ind w:firstLine="0"/>
      </w:pPr>
      <w:r w:rsidRPr="006406F0">
        <w:rPr>
          <w:noProof/>
          <w:lang w:eastAsia="en-GB"/>
        </w:rPr>
        <w:lastRenderedPageBreak/>
        <w:drawing>
          <wp:inline distT="0" distB="0" distL="0" distR="0" wp14:anchorId="6530EDA4" wp14:editId="097A5281">
            <wp:extent cx="5550910" cy="451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123" cy="4519904"/>
                    </a:xfrm>
                    <a:prstGeom prst="rect">
                      <a:avLst/>
                    </a:prstGeom>
                    <a:noFill/>
                  </pic:spPr>
                </pic:pic>
              </a:graphicData>
            </a:graphic>
          </wp:inline>
        </w:drawing>
      </w:r>
    </w:p>
    <w:p w14:paraId="7C18AB17" w14:textId="26414219" w:rsidR="002814AE" w:rsidRPr="006406F0" w:rsidRDefault="002814AE" w:rsidP="002814AE">
      <w:pPr>
        <w:pStyle w:val="Caption"/>
        <w:ind w:firstLine="0"/>
        <w:rPr>
          <w:i w:val="0"/>
          <w:color w:val="auto"/>
          <w:sz w:val="20"/>
        </w:rPr>
      </w:pPr>
      <w:bookmarkStart w:id="51" w:name="_Toc493094194"/>
      <w:bookmarkStart w:id="52" w:name="_Toc493094406"/>
      <w:bookmarkStart w:id="53" w:name="_Toc493094706"/>
      <w:r w:rsidRPr="006406F0">
        <w:rPr>
          <w:rStyle w:val="Heading3Char"/>
          <w:i w:val="0"/>
          <w:color w:val="auto"/>
        </w:rPr>
        <w:t xml:space="preserve">Figure </w:t>
      </w:r>
      <w:r w:rsidRPr="006406F0">
        <w:rPr>
          <w:rStyle w:val="Heading3Char"/>
          <w:i w:val="0"/>
          <w:color w:val="auto"/>
        </w:rPr>
        <w:fldChar w:fldCharType="begin"/>
      </w:r>
      <w:r w:rsidRPr="006406F0">
        <w:rPr>
          <w:rStyle w:val="Heading3Char"/>
          <w:i w:val="0"/>
          <w:color w:val="auto"/>
        </w:rPr>
        <w:instrText xml:space="preserve"> SEQ Figure \* ARABIC </w:instrText>
      </w:r>
      <w:r w:rsidRPr="006406F0">
        <w:rPr>
          <w:rStyle w:val="Heading3Char"/>
          <w:i w:val="0"/>
          <w:color w:val="auto"/>
        </w:rPr>
        <w:fldChar w:fldCharType="separate"/>
      </w:r>
      <w:r w:rsidR="005B0D93" w:rsidRPr="006406F0">
        <w:rPr>
          <w:rStyle w:val="Heading3Char"/>
          <w:i w:val="0"/>
          <w:noProof/>
          <w:color w:val="auto"/>
        </w:rPr>
        <w:t>1</w:t>
      </w:r>
      <w:r w:rsidRPr="006406F0">
        <w:rPr>
          <w:rStyle w:val="Heading3Char"/>
          <w:i w:val="0"/>
          <w:color w:val="auto"/>
        </w:rPr>
        <w:fldChar w:fldCharType="end"/>
      </w:r>
      <w:r w:rsidRPr="006406F0">
        <w:rPr>
          <w:rStyle w:val="Heading3Char"/>
          <w:i w:val="0"/>
          <w:color w:val="auto"/>
        </w:rPr>
        <w:t>.1: Different contexts of DNA methylation in plants.</w:t>
      </w:r>
      <w:bookmarkEnd w:id="51"/>
      <w:bookmarkEnd w:id="52"/>
      <w:bookmarkEnd w:id="53"/>
      <w:r w:rsidRPr="006406F0">
        <w:rPr>
          <w:b/>
          <w:i w:val="0"/>
          <w:color w:val="auto"/>
          <w:sz w:val="20"/>
        </w:rPr>
        <w:t xml:space="preserve"> </w:t>
      </w:r>
      <w:r w:rsidRPr="006406F0">
        <w:rPr>
          <w:i w:val="0"/>
          <w:color w:val="auto"/>
          <w:sz w:val="20"/>
        </w:rPr>
        <w:t xml:space="preserve">Diagram showing examples of methylated CG, CHG and CHH DNA contexts, and the DNA methyltransferase enzymes responsible for its establishment and maintenance of DNA methylation in different sequence contexts (CG, CHG and CHH, where H represents any base except G). CG DNA methylation is mediated by the methyltransferase MET1, is the most abundant and is widely distributed across the whole genome. Non-CG DNA methylation is mostly found in intergenic regions and transposable elements (TEs) and include CHG methylation, mediated by the chromomethylase CMT3, and asymmetrical </w:t>
      </w:r>
      <w:r w:rsidR="00977581" w:rsidRPr="006406F0">
        <w:rPr>
          <w:i w:val="0"/>
          <w:color w:val="auto"/>
          <w:sz w:val="20"/>
        </w:rPr>
        <w:t>CHH methylation, mediated by three</w:t>
      </w:r>
      <w:r w:rsidRPr="006406F0">
        <w:rPr>
          <w:i w:val="0"/>
          <w:color w:val="auto"/>
          <w:sz w:val="20"/>
        </w:rPr>
        <w:t xml:space="preserve"> different methyltransferases. CHH DNA methylation of small transposable element and repetitive sequences is established by DRM1/2 methyltransferases which are controlled by the RdDM pathway (see </w:t>
      </w:r>
      <w:r w:rsidR="00F81C59" w:rsidRPr="006406F0">
        <w:rPr>
          <w:i w:val="0"/>
          <w:color w:val="auto"/>
          <w:sz w:val="20"/>
        </w:rPr>
        <w:t>section</w:t>
      </w:r>
      <w:r w:rsidRPr="006406F0">
        <w:rPr>
          <w:i w:val="0"/>
          <w:color w:val="auto"/>
          <w:sz w:val="20"/>
        </w:rPr>
        <w:t xml:space="preserve"> 1.2.2). On the other hand establishment and maintenance of CHH DNA methylation of long TES and heterochromatic regions (which are inaccessible to different components of the RdDM pathway) is mediated by the chromomethylase CMT2 through interactions with the chromatin remodeler DDM1 and independently from RdDM (see </w:t>
      </w:r>
      <w:r w:rsidR="00F81C59" w:rsidRPr="006406F0">
        <w:rPr>
          <w:i w:val="0"/>
          <w:color w:val="auto"/>
          <w:sz w:val="20"/>
        </w:rPr>
        <w:t>section</w:t>
      </w:r>
      <w:r w:rsidRPr="006406F0">
        <w:rPr>
          <w:i w:val="0"/>
          <w:color w:val="auto"/>
          <w:sz w:val="20"/>
        </w:rPr>
        <w:t xml:space="preserve"> 1.2.2). Through its chromatin remodelling function DDM1 allows CMT2 access to heterochromatic DNA, as well as methyltransferases MET1 and CMT3, resulting in maintenance of DNA methylation in all three sequence contexts.</w:t>
      </w:r>
    </w:p>
    <w:p w14:paraId="596886FE" w14:textId="77777777" w:rsidR="002814AE" w:rsidRPr="006406F0" w:rsidRDefault="002814AE" w:rsidP="002814AE"/>
    <w:p w14:paraId="198567C4" w14:textId="77777777" w:rsidR="00707AAF" w:rsidRPr="006406F0" w:rsidRDefault="00707AAF" w:rsidP="002814AE"/>
    <w:p w14:paraId="2DEA7789" w14:textId="77777777" w:rsidR="00707AAF" w:rsidRPr="006406F0" w:rsidRDefault="00707AAF" w:rsidP="002814AE"/>
    <w:p w14:paraId="16F8987E" w14:textId="77777777" w:rsidR="00707AAF" w:rsidRPr="006406F0" w:rsidRDefault="00707AAF" w:rsidP="002814AE"/>
    <w:p w14:paraId="59FEC575" w14:textId="77777777" w:rsidR="00707AAF" w:rsidRPr="006406F0" w:rsidRDefault="00707AAF" w:rsidP="002814AE"/>
    <w:p w14:paraId="07ABAEA1" w14:textId="6E3A0C02" w:rsidR="00C023CA" w:rsidRPr="006406F0" w:rsidRDefault="002814AE" w:rsidP="00966A39">
      <w:r w:rsidRPr="006406F0">
        <w:lastRenderedPageBreak/>
        <w:t xml:space="preserve">The main functions of DNA methylation are to control genome stability (through silencing of TEs and repetitive elements) and to regulate gene expression </w:t>
      </w:r>
      <w:r w:rsidR="004D2006" w:rsidRPr="006406F0">
        <w:fldChar w:fldCharType="begin">
          <w:fldData xml:space="preserve">PEVuZE5vdGU+PENpdGU+PEF1dGhvcj5WYW55dXNoaW48L0F1dGhvcj48WWVhcj4yMDA2PC9ZZWFy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</w:fldData>
        </w:fldChar>
      </w:r>
      <w:r w:rsidR="004D2006" w:rsidRPr="006406F0">
        <w:instrText xml:space="preserve"> ADDIN EN.CITE </w:instrText>
      </w:r>
      <w:r w:rsidR="004D2006" w:rsidRPr="006406F0">
        <w:fldChar w:fldCharType="begin">
          <w:fldData xml:space="preserve">PEVuZE5vdGU+PENpdGU+PEF1dGhvcj5WYW55dXNoaW48L0F1dGhvcj48WWVhcj4yMDA2PC9ZZWFy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4" w:tooltip="Vanyushin, 2006 #1684" w:history="1">
        <w:r w:rsidR="0051230E" w:rsidRPr="006406F0">
          <w:rPr>
            <w:noProof/>
          </w:rPr>
          <w:t>34</w:t>
        </w:r>
      </w:hyperlink>
      <w:r w:rsidR="004D2006" w:rsidRPr="006406F0">
        <w:rPr>
          <w:noProof/>
        </w:rPr>
        <w:t>,</w:t>
      </w:r>
      <w:hyperlink w:anchor="_ENREF_35" w:tooltip="He, 2011 #1685" w:history="1">
        <w:r w:rsidR="0051230E" w:rsidRPr="006406F0">
          <w:rPr>
            <w:noProof/>
          </w:rPr>
          <w:t>35</w:t>
        </w:r>
      </w:hyperlink>
      <w:r w:rsidR="004D2006" w:rsidRPr="006406F0">
        <w:rPr>
          <w:noProof/>
        </w:rPr>
        <w:t>]</w:t>
      </w:r>
      <w:r w:rsidR="004D2006" w:rsidRPr="006406F0">
        <w:fldChar w:fldCharType="end"/>
      </w:r>
      <w:r w:rsidRPr="006406F0">
        <w:t>.</w:t>
      </w:r>
      <w:r w:rsidR="00047314" w:rsidRPr="006406F0">
        <w:t xml:space="preserve"> </w:t>
      </w:r>
      <w:r w:rsidR="004D7DFE" w:rsidRPr="006406F0">
        <w:t xml:space="preserve"> </w:t>
      </w:r>
      <w:r w:rsidRPr="006406F0">
        <w:t>TEs are mobile genetic elements which can disrupt genes coding regions or promoters through their random insertion. In plants</w:t>
      </w:r>
      <w:r w:rsidR="00047314" w:rsidRPr="006406F0">
        <w:t>,</w:t>
      </w:r>
      <w:r w:rsidRPr="006406F0">
        <w:t xml:space="preserve"> TEs are di</w:t>
      </w:r>
      <w:r w:rsidR="00047314" w:rsidRPr="006406F0">
        <w:t>vided into two classes of b</w:t>
      </w:r>
      <w:r w:rsidRPr="006406F0">
        <w:t xml:space="preserve">ased on their method of replication: DNA transposons, which transpose through a transposase </w:t>
      </w:r>
      <w:r w:rsidR="00C023CA" w:rsidRPr="006406F0">
        <w:t>protein</w:t>
      </w:r>
      <w:r w:rsidR="00452416" w:rsidRPr="006406F0">
        <w:t>,</w:t>
      </w:r>
      <w:r w:rsidRPr="006406F0">
        <w:t xml:space="preserve"> excising the TE sequence and reinserting it in a different region of the genome (“cut and paste” mechanism), and retrotransposons </w:t>
      </w:r>
      <w:r w:rsidR="004D2006" w:rsidRPr="006406F0">
        <w:fldChar w:fldCharType="begin"/>
      </w:r>
      <w:r w:rsidR="004D2006" w:rsidRPr="006406F0">
        <w:instrText xml:space="preserve"> ADDIN EN.CITE &lt;EndNote&gt;&lt;Cite&gt;&lt;Author&gt;Joly-Lopez&lt;/Author&gt;&lt;Year&gt;2014&lt;/Year&gt;&lt;RecNum&gt;1652&lt;/RecNum&gt;&lt;DisplayText&gt;[36]&lt;/DisplayText&gt;&lt;record&gt;&lt;rec-number&gt;1652&lt;/rec-number&gt;&lt;foreign-keys&gt;&lt;key app="EN" db-id="esade95pj0wpxtees9bvvftbse09tr5wea5v"&gt;1652&lt;/key&gt;&lt;/foreign-keys&gt;&lt;ref-type name="Journal Article"&gt;17&lt;/ref-type&gt;&lt;contributors&gt;&lt;authors&gt;&lt;author&gt;Joly-Lopez, Zoé&lt;/author&gt;&lt;author&gt;Bureau, Thomas E.&lt;/author&gt;&lt;/authors&gt;&lt;/contributors&gt;&lt;titles&gt;&lt;title&gt;Diversity and evolution of transposable elements in Arabidopsis&lt;/title&gt;&lt;secondary-title&gt;Chromosome Research&lt;/secondary-title&gt;&lt;/titles&gt;&lt;periodical&gt;&lt;full-title&gt;Chromosome Research&lt;/full-title&gt;&lt;/periodical&gt;&lt;pages&gt;203-216&lt;/pages&gt;&lt;volume&gt;22&lt;/volume&gt;&lt;number&gt;2&lt;/number&gt;&lt;dates&gt;&lt;year&gt;2014&lt;/year&gt;&lt;/dates&gt;&lt;isbn&gt;1573-6849&lt;/isbn&gt;&lt;label&gt;Joly-Lopez2014&lt;/label&gt;&lt;work-type&gt;journal article&lt;/work-type&gt;&lt;urls&gt;&lt;related-urls&gt;&lt;url&gt;http://dx.doi.org/10.1007/s10577-014-9418-8&lt;/url&gt;&lt;/related-urls&gt;&lt;/urls&gt;&lt;electronic-resource-num&gt;10.1007/s10577-014-9418-8&lt;/electronic-resource-num&gt;&lt;/record&gt;&lt;/Cite&gt;&lt;/EndNote&gt;</w:instrText>
      </w:r>
      <w:r w:rsidR="004D2006" w:rsidRPr="006406F0">
        <w:fldChar w:fldCharType="separate"/>
      </w:r>
      <w:r w:rsidR="004D2006" w:rsidRPr="006406F0">
        <w:rPr>
          <w:noProof/>
        </w:rPr>
        <w:t>[</w:t>
      </w:r>
      <w:hyperlink w:anchor="_ENREF_36" w:tooltip="Joly-Lopez, 2014 #1652" w:history="1">
        <w:r w:rsidR="0051230E" w:rsidRPr="006406F0">
          <w:rPr>
            <w:noProof/>
          </w:rPr>
          <w:t>36</w:t>
        </w:r>
      </w:hyperlink>
      <w:r w:rsidR="004D2006" w:rsidRPr="006406F0">
        <w:rPr>
          <w:noProof/>
        </w:rPr>
        <w:t>]</w:t>
      </w:r>
      <w:r w:rsidR="004D2006" w:rsidRPr="006406F0">
        <w:fldChar w:fldCharType="end"/>
      </w:r>
      <w:r w:rsidRPr="006406F0">
        <w:t>. The latter are</w:t>
      </w:r>
      <w:r w:rsidR="00452416" w:rsidRPr="006406F0">
        <w:t xml:space="preserve"> initially </w:t>
      </w:r>
      <w:r w:rsidRPr="006406F0">
        <w:t xml:space="preserve"> transcribed into RNA which is then subjected to reverse transcription, leading to insertion of the resulting cDNA in different regions of the genome (“copy and paste” mechanism) </w:t>
      </w:r>
      <w:r w:rsidR="004D2006" w:rsidRPr="006406F0">
        <w:fldChar w:fldCharType="begin"/>
      </w:r>
      <w:r w:rsidR="004D2006" w:rsidRPr="006406F0">
        <w:instrText xml:space="preserve"> ADDIN EN.CITE &lt;EndNote&gt;&lt;Cite&gt;&lt;Author&gt;Joly-Lopez&lt;/Author&gt;&lt;Year&gt;2014&lt;/Year&gt;&lt;RecNum&gt;1652&lt;/RecNum&gt;&lt;DisplayText&gt;[36]&lt;/DisplayText&gt;&lt;record&gt;&lt;rec-number&gt;1652&lt;/rec-number&gt;&lt;foreign-keys&gt;&lt;key app="EN" db-id="esade95pj0wpxtees9bvvftbse09tr5wea5v"&gt;1652&lt;/key&gt;&lt;/foreign-keys&gt;&lt;ref-type name="Journal Article"&gt;17&lt;/ref-type&gt;&lt;contributors&gt;&lt;authors&gt;&lt;author&gt;Joly-Lopez, Zoé&lt;/author&gt;&lt;author&gt;Bureau, Thomas E.&lt;/author&gt;&lt;/authors&gt;&lt;/contributors&gt;&lt;titles&gt;&lt;title&gt;Diversity and evolution of transposable elements in Arabidopsis&lt;/title&gt;&lt;secondary-title&gt;Chromosome Research&lt;/secondary-title&gt;&lt;/titles&gt;&lt;periodical&gt;&lt;full-title&gt;Chromosome Research&lt;/full-title&gt;&lt;/periodical&gt;&lt;pages&gt;203-216&lt;/pages&gt;&lt;volume&gt;22&lt;/volume&gt;&lt;number&gt;2&lt;/number&gt;&lt;dates&gt;&lt;year&gt;2014&lt;/year&gt;&lt;/dates&gt;&lt;isbn&gt;1573-6849&lt;/isbn&gt;&lt;label&gt;Joly-Lopez2014&lt;/label&gt;&lt;work-type&gt;journal article&lt;/work-type&gt;&lt;urls&gt;&lt;related-urls&gt;&lt;url&gt;http://dx.doi.org/10.1007/s10577-014-9418-8&lt;/url&gt;&lt;/related-urls&gt;&lt;/urls&gt;&lt;electronic-resource-num&gt;10.1007/s10577-014-9418-8&lt;/electronic-resource-num&gt;&lt;/record&gt;&lt;/Cite&gt;&lt;/EndNote&gt;</w:instrText>
      </w:r>
      <w:r w:rsidR="004D2006" w:rsidRPr="006406F0">
        <w:fldChar w:fldCharType="separate"/>
      </w:r>
      <w:r w:rsidR="004D2006" w:rsidRPr="006406F0">
        <w:rPr>
          <w:noProof/>
        </w:rPr>
        <w:t>[</w:t>
      </w:r>
      <w:hyperlink w:anchor="_ENREF_36" w:tooltip="Joly-Lopez, 2014 #1652" w:history="1">
        <w:r w:rsidR="0051230E" w:rsidRPr="006406F0">
          <w:rPr>
            <w:noProof/>
          </w:rPr>
          <w:t>36</w:t>
        </w:r>
      </w:hyperlink>
      <w:r w:rsidR="004D2006" w:rsidRPr="006406F0">
        <w:rPr>
          <w:noProof/>
        </w:rPr>
        <w:t>]</w:t>
      </w:r>
      <w:r w:rsidR="004D2006" w:rsidRPr="006406F0">
        <w:fldChar w:fldCharType="end"/>
      </w:r>
      <w:r w:rsidRPr="006406F0">
        <w:t>. TEs from both classes</w:t>
      </w:r>
      <w:r w:rsidR="00C023CA" w:rsidRPr="006406F0">
        <w:t xml:space="preserve"> are also defined as autonomous</w:t>
      </w:r>
      <w:r w:rsidRPr="006406F0">
        <w:t xml:space="preserve"> if their sequence encodes all the genes necessary for transposition, or non-autonomous, if</w:t>
      </w:r>
      <w:r w:rsidR="00C023CA" w:rsidRPr="006406F0">
        <w:t xml:space="preserve"> they</w:t>
      </w:r>
      <w:r w:rsidRPr="006406F0">
        <w:t xml:space="preserve"> rely on other TEs </w:t>
      </w:r>
      <w:r w:rsidR="004E063F" w:rsidRPr="006406F0">
        <w:t xml:space="preserve">or TE-related genes </w:t>
      </w:r>
      <w:r w:rsidRPr="006406F0">
        <w:t xml:space="preserve">for transposition </w:t>
      </w:r>
      <w:r w:rsidR="004D2006" w:rsidRPr="006406F0">
        <w:fldChar w:fldCharType="begin"/>
      </w:r>
      <w:r w:rsidR="004D2006" w:rsidRPr="006406F0">
        <w:instrText xml:space="preserve"> ADDIN EN.CITE &lt;EndNote&gt;&lt;Cite&gt;&lt;Author&gt;Joly-Lopez&lt;/Author&gt;&lt;Year&gt;2014&lt;/Year&gt;&lt;RecNum&gt;1652&lt;/RecNum&gt;&lt;DisplayText&gt;[36]&lt;/DisplayText&gt;&lt;record&gt;&lt;rec-number&gt;1652&lt;/rec-number&gt;&lt;foreign-keys&gt;&lt;key app="EN" db-id="esade95pj0wpxtees9bvvftbse09tr5wea5v"&gt;1652&lt;/key&gt;&lt;/foreign-keys&gt;&lt;ref-type name="Journal Article"&gt;17&lt;/ref-type&gt;&lt;contributors&gt;&lt;authors&gt;&lt;author&gt;Joly-Lopez, Zoé&lt;/author&gt;&lt;author&gt;Bureau, Thomas E.&lt;/author&gt;&lt;/authors&gt;&lt;/contributors&gt;&lt;titles&gt;&lt;title&gt;Diversity and evolution of transposable elements in Arabidopsis&lt;/title&gt;&lt;secondary-title&gt;Chromosome Research&lt;/secondary-title&gt;&lt;/titles&gt;&lt;periodical&gt;&lt;full-title&gt;Chromosome Research&lt;/full-title&gt;&lt;/periodical&gt;&lt;pages&gt;203-216&lt;/pages&gt;&lt;volume&gt;22&lt;/volume&gt;&lt;number&gt;2&lt;/number&gt;&lt;dates&gt;&lt;year&gt;2014&lt;/year&gt;&lt;/dates&gt;&lt;isbn&gt;1573-6849&lt;/isbn&gt;&lt;label&gt;Joly-Lopez2014&lt;/label&gt;&lt;work-type&gt;journal article&lt;/work-type&gt;&lt;urls&gt;&lt;related-urls&gt;&lt;url&gt;http://dx.doi.org/10.1007/s10577-014-9418-8&lt;/url&gt;&lt;/related-urls&gt;&lt;/urls&gt;&lt;electronic-resource-num&gt;10.1007/s10577-014-9418-8&lt;/electronic-resource-num&gt;&lt;/record&gt;&lt;/Cite&gt;&lt;/EndNote&gt;</w:instrText>
      </w:r>
      <w:r w:rsidR="004D2006" w:rsidRPr="006406F0">
        <w:fldChar w:fldCharType="separate"/>
      </w:r>
      <w:r w:rsidR="004D2006" w:rsidRPr="006406F0">
        <w:rPr>
          <w:noProof/>
        </w:rPr>
        <w:t>[</w:t>
      </w:r>
      <w:hyperlink w:anchor="_ENREF_36" w:tooltip="Joly-Lopez, 2014 #1652" w:history="1">
        <w:r w:rsidR="0051230E" w:rsidRPr="006406F0">
          <w:rPr>
            <w:noProof/>
          </w:rPr>
          <w:t>36</w:t>
        </w:r>
      </w:hyperlink>
      <w:r w:rsidR="004D2006" w:rsidRPr="006406F0">
        <w:rPr>
          <w:noProof/>
        </w:rPr>
        <w:t>]</w:t>
      </w:r>
      <w:r w:rsidR="004D2006" w:rsidRPr="006406F0">
        <w:fldChar w:fldCharType="end"/>
      </w:r>
      <w:r w:rsidRPr="006406F0">
        <w:t xml:space="preserve">. </w:t>
      </w:r>
    </w:p>
    <w:p w14:paraId="1A0F9F02" w14:textId="0699A548" w:rsidR="002814AE" w:rsidRPr="006406F0" w:rsidRDefault="002814AE" w:rsidP="00966A39">
      <w:r w:rsidRPr="006406F0">
        <w:t xml:space="preserve">Extensive DNA methylation at TEs and gene promoter regions usually associates with more condensed heterochromatin that is marked by specific histone marks, such as methylation of lysine residue 9 in the tail of histone H3 (H3K9me), resulting in transcriptional gene silencing. Extensive loss of DNA methylation can cause transcriptional re-activation of TEs and transposition events </w:t>
      </w:r>
      <w:r w:rsidR="004D2006" w:rsidRPr="006406F0">
        <w:fldChar w:fldCharType="begin">
          <w:fldData xml:space="preserve">PEVuZE5vdGU+PENpdGU+PEF1dGhvcj5MaXBwbWFuPC9BdXRob3I+PFllYXI+MjAwNDwvWWVhcj48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dGljczwvYWJici0xPjwvYWx0LXBlcmlvZGljYWw+PHBhZ2VzPjYxLTk8L3BhZ2VzPjx2b2x1bWU+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</w:fldData>
        </w:fldChar>
      </w:r>
      <w:r w:rsidR="004D2006" w:rsidRPr="006406F0">
        <w:instrText xml:space="preserve"> ADDIN EN.CITE </w:instrText>
      </w:r>
      <w:r w:rsidR="004D2006" w:rsidRPr="006406F0">
        <w:fldChar w:fldCharType="begin">
          <w:fldData xml:space="preserve">PEVuZE5vdGU+PENpdGU+PEF1dGhvcj5MaXBwbWFuPC9BdXRob3I+PFllYXI+MjAwNDwvWWVhcj48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dGljczwvYWJici0xPjwvYWx0LXBlcmlvZGljYWw+PHBhZ2VzPjYxLTk8L3BhZ2VzPjx2b2x1bWU+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7" w:tooltip="Lippman, 2004 #787" w:history="1">
        <w:r w:rsidR="0051230E" w:rsidRPr="006406F0">
          <w:rPr>
            <w:noProof/>
          </w:rPr>
          <w:t>37-39</w:t>
        </w:r>
      </w:hyperlink>
      <w:r w:rsidR="004D2006" w:rsidRPr="006406F0">
        <w:rPr>
          <w:noProof/>
        </w:rPr>
        <w:t>]</w:t>
      </w:r>
      <w:r w:rsidR="004D2006" w:rsidRPr="006406F0">
        <w:fldChar w:fldCharType="end"/>
      </w:r>
      <w:r w:rsidRPr="006406F0">
        <w:t xml:space="preserve">, potentially leading to developmental defects and genome instability </w:t>
      </w:r>
      <w:r w:rsidR="004D2006" w:rsidRPr="006406F0">
        <w:fldChar w:fldCharType="begin"/>
      </w:r>
      <w:r w:rsidR="004D2006" w:rsidRPr="006406F0">
        <w:instrText xml:space="preserve"> ADDIN EN.CITE &lt;EndNote&gt;&lt;Cite&gt;&lt;Author&gt;Henderson&lt;/Author&gt;&lt;Year&gt;2007&lt;/Year&gt;&lt;RecNum&gt;960&lt;/RecNum&gt;&lt;DisplayText&gt;[40]&lt;/DisplayText&gt;&lt;record&gt;&lt;rec-number&gt;960&lt;/rec-number&gt;&lt;foreign-keys&gt;&lt;key app="EN" db-id="esade95pj0wpxtees9bvvftbse09tr5wea5v"&gt;960&lt;/key&gt;&lt;/foreign-keys&gt;&lt;ref-type name="Journal Article"&gt;17&lt;/ref-type&gt;&lt;contributors&gt;&lt;authors&gt;&lt;author&gt;Henderson, Ian R.&lt;/author&gt;&lt;author&gt;Jacobsen, Steven E.&lt;/author&gt;&lt;/authors&gt;&lt;/contributors&gt;&lt;titles&gt;&lt;title&gt;Epigenetic inheritance in plants&lt;/title&gt;&lt;secondary-title&gt;Nature&lt;/secondary-title&gt;&lt;/titles&gt;&lt;periodical&gt;&lt;full-title&gt;Nature&lt;/full-title&gt;&lt;abbr-1&gt;Nature&lt;/abbr-1&gt;&lt;/periodical&gt;&lt;pages&gt;418-424&lt;/pages&gt;&lt;volume&gt;447&lt;/volume&gt;&lt;number&gt;7143&lt;/number&gt;&lt;dates&gt;&lt;year&gt;2007&lt;/year&gt;&lt;/dates&gt;&lt;publisher&gt;Nature Publishing Group&lt;/publisher&gt;&lt;isbn&gt;0028-0836&lt;/isbn&gt;&lt;work-type&gt;10.1038/nature05917&lt;/work-type&gt;&lt;urls&gt;&lt;related-urls&gt;&lt;url&gt;http://dx.doi.org/10.1038/nature05917&lt;/url&gt;&lt;/related-urls&gt;&lt;/urls&gt;&lt;/record&gt;&lt;/Cite&gt;&lt;/EndNote&gt;</w:instrText>
      </w:r>
      <w:r w:rsidR="004D2006" w:rsidRPr="006406F0">
        <w:fldChar w:fldCharType="separate"/>
      </w:r>
      <w:r w:rsidR="004D2006" w:rsidRPr="006406F0">
        <w:rPr>
          <w:noProof/>
        </w:rPr>
        <w:t>[</w:t>
      </w:r>
      <w:hyperlink w:anchor="_ENREF_40" w:tooltip="Henderson, 2007 #960" w:history="1">
        <w:r w:rsidR="0051230E" w:rsidRPr="006406F0">
          <w:rPr>
            <w:noProof/>
          </w:rPr>
          <w:t>40</w:t>
        </w:r>
      </w:hyperlink>
      <w:r w:rsidR="004D2006" w:rsidRPr="006406F0">
        <w:rPr>
          <w:noProof/>
        </w:rPr>
        <w:t>]</w:t>
      </w:r>
      <w:r w:rsidR="004D2006" w:rsidRPr="006406F0">
        <w:fldChar w:fldCharType="end"/>
      </w:r>
      <w:r w:rsidRPr="006406F0">
        <w:t>. Furthermore, changes in DNA methylation of TEs at gene promoter regions or introns can have direct impacts on transcription or trans</w:t>
      </w:r>
      <w:r w:rsidR="00047314" w:rsidRPr="006406F0">
        <w:t>criptional responsiveness of</w:t>
      </w:r>
      <w:r w:rsidRPr="006406F0">
        <w:t xml:space="preserve"> corresponding genes </w:t>
      </w:r>
      <w:r w:rsidR="004D2006" w:rsidRPr="006406F0">
        <w:fldChar w:fldCharType="begin">
          <w:fldData xml:space="preserve">PEVuZE5vdGU+PENpdGU+PEF1dGhvcj5MaXBwbWFuPC9BdXRob3I+PFllYXI+MjAwNDwvWWVhcj48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PC9hYmJyLTE+PC9hbHQtcGVyaW9kaWNhbD48cGFnZXM+NDcxLTY8L3BhZ2VzPjx2b2x1bWU+NDMw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</w:fldData>
        </w:fldChar>
      </w:r>
      <w:r w:rsidR="004D2006" w:rsidRPr="006406F0">
        <w:instrText xml:space="preserve"> ADDIN EN.CITE </w:instrText>
      </w:r>
      <w:r w:rsidR="004D2006" w:rsidRPr="006406F0">
        <w:fldChar w:fldCharType="begin">
          <w:fldData xml:space="preserve">PEVuZE5vdGU+PENpdGU+PEF1dGhvcj5MaXBwbWFuPC9BdXRob3I+PFllYXI+MjAwNDwvWWVhcj48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PC9hYmJyLTE+PC9hbHQtcGVyaW9kaWNhbD48cGFnZXM+NDcxLTY8L3BhZ2VzPjx2b2x1bWU+NDMw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41" w:tooltip="Lippman, 2004 #614" w:history="1">
        <w:r w:rsidR="0051230E" w:rsidRPr="006406F0">
          <w:rPr>
            <w:noProof/>
          </w:rPr>
          <w:t>41-43</w:t>
        </w:r>
      </w:hyperlink>
      <w:r w:rsidR="004D2006" w:rsidRPr="006406F0">
        <w:rPr>
          <w:noProof/>
        </w:rPr>
        <w:t>]</w:t>
      </w:r>
      <w:r w:rsidR="004D2006" w:rsidRPr="006406F0">
        <w:fldChar w:fldCharType="end"/>
      </w:r>
      <w:r w:rsidRPr="006406F0">
        <w:t xml:space="preserve">. A classic example of this type of epigenetic gene control comes from the transcriptional factor FLOWERING WAGENINGEN (FWA) </w:t>
      </w:r>
      <w:r w:rsidR="004D2006" w:rsidRPr="006406F0">
        <w:fldChar w:fldCharType="begin"/>
      </w:r>
      <w:r w:rsidR="004D2006" w:rsidRPr="006406F0">
        <w:instrText xml:space="preserve"> ADDIN EN.CITE &lt;EndNote&gt;&lt;Cite&gt;&lt;Author&gt;Soppe&lt;/Author&gt;&lt;Year&gt;2000&lt;/Year&gt;&lt;RecNum&gt;959&lt;/RecNum&gt;&lt;DisplayText&gt;[44]&lt;/DisplayText&gt;&lt;record&gt;&lt;rec-number&gt;959&lt;/rec-number&gt;&lt;foreign-keys&gt;&lt;key app="EN" db-id="esade95pj0wpxtees9bvvftbse09tr5wea5v"&gt;959&lt;/key&gt;&lt;/foreign-keys&gt;&lt;ref-type name="Journal Article"&gt;17&lt;/ref-type&gt;&lt;contributors&gt;&lt;authors&gt;&lt;author&gt;Soppe, Wim J. J.&lt;/author&gt;&lt;author&gt;Jacobsen, Steven E.&lt;/author&gt;&lt;author&gt;Alonso-Blanco, Carlos&lt;/author&gt;&lt;author&gt;Jackson, James P.&lt;/author&gt;&lt;author&gt;Kakutani, Tetsuji&lt;/author&gt;&lt;author&gt;Koornneef, Maarten&lt;/author&gt;&lt;author&gt;Peeters, Anton J. M.&lt;/author&gt;&lt;/authors&gt;&lt;/contributors&gt;&lt;titles&gt;&lt;title&gt;The Late Flowering Phenotype of fwa Mutants Is Caused by Gain-of-Function Epigenetic Alleles of a Homeodomain Gene&lt;/title&gt;&lt;secondary-title&gt;Mol Cell&lt;/secondary-title&gt;&lt;/titles&gt;&lt;periodical&gt;&lt;full-title&gt;Mol Cell&lt;/full-title&gt;&lt;abbr-1&gt;Molecular cell&lt;/abbr-1&gt;&lt;/periodical&gt;&lt;pages&gt;791-802&lt;/pages&gt;&lt;volume&gt;6&lt;/volume&gt;&lt;number&gt;4&lt;/number&gt;&lt;dates&gt;&lt;year&gt;2000&lt;/year&gt;&lt;/dates&gt;&lt;isbn&gt;1097-2765&lt;/isbn&gt;&lt;urls&gt;&lt;related-urls&gt;&lt;url&gt;http://www.sciencedirect.com/science/article/pii/S1097276505000900&lt;/url&gt;&lt;/related-urls&gt;&lt;/urls&gt;&lt;electronic-resource-num&gt;http://dx.doi.org/10.1016/S1097-2765(05)00090-0&lt;/electronic-resource-num&gt;&lt;/record&gt;&lt;/Cite&gt;&lt;/EndNote&gt;</w:instrText>
      </w:r>
      <w:r w:rsidR="004D2006" w:rsidRPr="006406F0">
        <w:fldChar w:fldCharType="separate"/>
      </w:r>
      <w:r w:rsidR="004D2006" w:rsidRPr="006406F0">
        <w:rPr>
          <w:noProof/>
        </w:rPr>
        <w:t>[</w:t>
      </w:r>
      <w:hyperlink w:anchor="_ENREF_44" w:tooltip="Soppe, 2000 #959" w:history="1">
        <w:r w:rsidR="0051230E" w:rsidRPr="006406F0">
          <w:rPr>
            <w:noProof/>
          </w:rPr>
          <w:t>44</w:t>
        </w:r>
      </w:hyperlink>
      <w:r w:rsidR="004D2006" w:rsidRPr="006406F0">
        <w:rPr>
          <w:noProof/>
        </w:rPr>
        <w:t>]</w:t>
      </w:r>
      <w:r w:rsidR="004D2006" w:rsidRPr="006406F0">
        <w:fldChar w:fldCharType="end"/>
      </w:r>
      <w:r w:rsidRPr="006406F0">
        <w:t xml:space="preserve">, where DNA methylation of a SINE-derived repeats in its promoter can reduce its expression resulting in altered flowering phenotypes </w:t>
      </w:r>
      <w:r w:rsidR="004D2006" w:rsidRPr="006406F0">
        <w:fldChar w:fldCharType="begin">
          <w:fldData xml:space="preserve">PEVuZE5vdGU+PENpdGU+PEF1dGhvcj5Tb3BwZTwvQXV0aG9yPjxZZWFyPjIwMDA8L1llYXI+PFJl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</w:fldData>
        </w:fldChar>
      </w:r>
      <w:r w:rsidR="004D2006" w:rsidRPr="006406F0">
        <w:instrText xml:space="preserve"> ADDIN EN.CITE </w:instrText>
      </w:r>
      <w:r w:rsidR="004D2006" w:rsidRPr="006406F0">
        <w:fldChar w:fldCharType="begin">
          <w:fldData xml:space="preserve">PEVuZE5vdGU+PENpdGU+PEF1dGhvcj5Tb3BwZTwvQXV0aG9yPjxZZWFyPjIwMDA8L1llYXI+PFJl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44" w:tooltip="Soppe, 2000 #959" w:history="1">
        <w:r w:rsidR="0051230E" w:rsidRPr="006406F0">
          <w:rPr>
            <w:noProof/>
          </w:rPr>
          <w:t>44</w:t>
        </w:r>
      </w:hyperlink>
      <w:r w:rsidR="004D2006" w:rsidRPr="006406F0">
        <w:rPr>
          <w:noProof/>
        </w:rPr>
        <w:t>,</w:t>
      </w:r>
      <w:hyperlink w:anchor="_ENREF_45" w:tooltip="Kinoshita, 2007 #1376" w:history="1">
        <w:r w:rsidR="0051230E" w:rsidRPr="006406F0">
          <w:rPr>
            <w:noProof/>
          </w:rPr>
          <w:t>45</w:t>
        </w:r>
      </w:hyperlink>
      <w:r w:rsidR="004D2006" w:rsidRPr="006406F0">
        <w:rPr>
          <w:noProof/>
        </w:rPr>
        <w:t>]</w:t>
      </w:r>
      <w:r w:rsidR="004D2006" w:rsidRPr="006406F0">
        <w:fldChar w:fldCharType="end"/>
      </w:r>
      <w:r w:rsidRPr="006406F0">
        <w:t xml:space="preserve">. Interestingly, the majority of retrotransposons in Arabidopsis have become inactive through accumulation of deleterious mutations or ORF disruption </w:t>
      </w:r>
      <w:r w:rsidR="004D2006" w:rsidRPr="006406F0">
        <w:fldChar w:fldCharType="begin">
          <w:fldData xml:space="preserve">PEVuZE5vdGU+PENpdGU+PEF1dGhvcj5Wb3l0YXM8L0F1dGhvcj48WWVhcj4xOTkwPC9ZZWFyPjxS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</w:fldData>
        </w:fldChar>
      </w:r>
      <w:r w:rsidR="00C023CA" w:rsidRPr="006406F0">
        <w:instrText xml:space="preserve"> ADDIN EN.CITE </w:instrText>
      </w:r>
      <w:r w:rsidR="00C023CA" w:rsidRPr="006406F0">
        <w:fldChar w:fldCharType="begin">
          <w:fldData xml:space="preserve">PEVuZE5vdGU+PENpdGU+PEF1dGhvcj5Wb3l0YXM8L0F1dGhvcj48WWVhcj4xOTkwPC9ZZWFyPjxS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</w:fldData>
        </w:fldChar>
      </w:r>
      <w:r w:rsidR="00C023CA" w:rsidRPr="006406F0">
        <w:instrText xml:space="preserve"> ADDIN EN.CITE.DATA </w:instrText>
      </w:r>
      <w:r w:rsidR="00C023CA" w:rsidRPr="006406F0">
        <w:fldChar w:fldCharType="end"/>
      </w:r>
      <w:r w:rsidR="004D2006" w:rsidRPr="006406F0">
        <w:fldChar w:fldCharType="separate"/>
      </w:r>
      <w:r w:rsidR="00C023CA" w:rsidRPr="006406F0">
        <w:rPr>
          <w:noProof/>
        </w:rPr>
        <w:t>[</w:t>
      </w:r>
      <w:hyperlink w:anchor="_ENREF_46" w:tooltip="Voytas, 1990 #958" w:history="1">
        <w:r w:rsidR="0051230E" w:rsidRPr="006406F0">
          <w:rPr>
            <w:noProof/>
          </w:rPr>
          <w:t>46-48</w:t>
        </w:r>
      </w:hyperlink>
      <w:r w:rsidR="00C023CA" w:rsidRPr="006406F0">
        <w:rPr>
          <w:noProof/>
        </w:rPr>
        <w:t>]</w:t>
      </w:r>
      <w:r w:rsidR="004D2006" w:rsidRPr="006406F0">
        <w:fldChar w:fldCharType="end"/>
      </w:r>
      <w:r w:rsidRPr="006406F0">
        <w:t>. This suggests that Arabidopsis has ‘domesticated’ inactive retrotransposons in its genome for their regulatory functions in gene expression.</w:t>
      </w:r>
      <w:r w:rsidR="00C023CA" w:rsidRPr="006406F0">
        <w:t xml:space="preserve"> On the other hand,</w:t>
      </w:r>
      <w:r w:rsidRPr="006406F0">
        <w:t xml:space="preserve"> CG methylation in gene bodies</w:t>
      </w:r>
      <w:r w:rsidR="00C023CA" w:rsidRPr="006406F0">
        <w:t xml:space="preserve"> </w:t>
      </w:r>
      <w:r w:rsidRPr="006406F0">
        <w:t xml:space="preserve">is found in many transcriptionally active genes and does not correlate well with reduced gene expression </w:t>
      </w:r>
      <w:r w:rsidR="004D2006" w:rsidRPr="006406F0">
        <w:fldChar w:fldCharType="begin"/>
      </w:r>
      <w:r w:rsidR="004D2006" w:rsidRPr="006406F0">
        <w:instrText xml:space="preserve"> ADDIN EN.CITE &lt;EndNote&gt;&lt;Cite&gt;&lt;Author&gt;To&lt;/Author&gt;&lt;Year&gt;2015&lt;/Year&gt;&lt;RecNum&gt;954&lt;/RecNum&gt;&lt;DisplayText&gt;[49]&lt;/DisplayText&gt;&lt;record&gt;&lt;rec-number&gt;954&lt;/rec-number&gt;&lt;foreign-keys&gt;&lt;key app="EN" db-id="esade95pj0wpxtees9bvvftbse09tr5wea5v"&gt;954&lt;/key&gt;&lt;/foreign-keys&gt;&lt;ref-type name="Journal Article"&gt;17&lt;/ref-type&gt;&lt;contributors&gt;&lt;authors&gt;&lt;author&gt;To, Taiko K.&lt;/author&gt;&lt;author&gt;Saze, Hidetoshi&lt;/author&gt;&lt;author&gt;Kakutani, Tetsuji&lt;/author&gt;&lt;/authors&gt;&lt;/contributors&gt;&lt;titles&gt;&lt;title&gt;DNA Methylation within Transcribed Regions&lt;/title&gt;&lt;secondary-title&gt;Plant Physiology&lt;/secondary-title&gt;&lt;/titles&gt;&lt;periodical&gt;&lt;full-title&gt;Plant Physiology&lt;/full-title&gt;&lt;/periodical&gt;&lt;pages&gt;1219-1225&lt;/pages&gt;&lt;volume&gt;168&lt;/volume&gt;&lt;number&gt;4&lt;/number&gt;&lt;dates&gt;&lt;year&gt;2015&lt;/year&gt;&lt;pub-dates&gt;&lt;date&gt;August 1, 2015&lt;/date&gt;&lt;/pub-dates&gt;&lt;/dates&gt;&lt;urls&gt;&lt;related-urls&gt;&lt;url&gt;http://www.plantphysiol.org/content/168/4/1219.abstract&lt;/url&gt;&lt;/related-urls&gt;&lt;/urls&gt;&lt;electronic-resource-num&gt;10.1104/pp.15.00543&lt;/electronic-resource-num&gt;&lt;/record&gt;&lt;/Cite&gt;&lt;/EndNote&gt;</w:instrText>
      </w:r>
      <w:r w:rsidR="004D2006" w:rsidRPr="006406F0">
        <w:fldChar w:fldCharType="separate"/>
      </w:r>
      <w:r w:rsidR="004D2006" w:rsidRPr="006406F0">
        <w:rPr>
          <w:noProof/>
        </w:rPr>
        <w:t>[</w:t>
      </w:r>
      <w:hyperlink w:anchor="_ENREF_49" w:tooltip="To, 2015 #954" w:history="1">
        <w:r w:rsidR="0051230E" w:rsidRPr="006406F0">
          <w:rPr>
            <w:noProof/>
          </w:rPr>
          <w:t>49</w:t>
        </w:r>
      </w:hyperlink>
      <w:r w:rsidR="004D2006" w:rsidRPr="006406F0">
        <w:rPr>
          <w:noProof/>
        </w:rPr>
        <w:t>]</w:t>
      </w:r>
      <w:r w:rsidR="004D2006" w:rsidRPr="006406F0">
        <w:fldChar w:fldCharType="end"/>
      </w:r>
      <w:r w:rsidRPr="006406F0">
        <w:t>.</w:t>
      </w:r>
    </w:p>
    <w:p w14:paraId="6453D64F" w14:textId="77777777" w:rsidR="002814AE" w:rsidRPr="006406F0" w:rsidRDefault="002814AE" w:rsidP="002814AE"/>
    <w:p w14:paraId="7F517295" w14:textId="77777777" w:rsidR="002814AE" w:rsidRPr="006406F0" w:rsidRDefault="002814AE" w:rsidP="002814AE">
      <w:pPr>
        <w:pStyle w:val="Heading2"/>
      </w:pPr>
      <w:bookmarkStart w:id="54" w:name="_Toc483774204"/>
      <w:bookmarkStart w:id="55" w:name="_Toc483776241"/>
      <w:bookmarkStart w:id="56" w:name="_Toc483848015"/>
      <w:bookmarkStart w:id="57" w:name="_Toc493094195"/>
      <w:bookmarkStart w:id="58" w:name="_Toc493094407"/>
      <w:bookmarkStart w:id="59" w:name="_Toc493094707"/>
      <w:bookmarkStart w:id="60" w:name="_Toc493156953"/>
      <w:bookmarkStart w:id="61" w:name="_Toc494116790"/>
      <w:bookmarkStart w:id="62" w:name="_Toc494116882"/>
      <w:bookmarkStart w:id="63" w:name="_Toc498541173"/>
      <w:r w:rsidRPr="006406F0">
        <w:t xml:space="preserve">1.2.2: Initiation and establishment of </w:t>
      </w:r>
      <w:r w:rsidRPr="006406F0">
        <w:rPr>
          <w:i/>
        </w:rPr>
        <w:t>de novo</w:t>
      </w:r>
      <w:r w:rsidRPr="006406F0">
        <w:t xml:space="preserve"> DNA methylation</w:t>
      </w:r>
      <w:bookmarkEnd w:id="54"/>
      <w:bookmarkEnd w:id="55"/>
      <w:bookmarkEnd w:id="56"/>
      <w:bookmarkEnd w:id="57"/>
      <w:bookmarkEnd w:id="58"/>
      <w:bookmarkEnd w:id="59"/>
      <w:bookmarkEnd w:id="60"/>
      <w:bookmarkEnd w:id="61"/>
      <w:bookmarkEnd w:id="62"/>
      <w:bookmarkEnd w:id="63"/>
    </w:p>
    <w:p w14:paraId="72A5AED1" w14:textId="033119D8" w:rsidR="002814AE" w:rsidRPr="006406F0" w:rsidRDefault="002814AE" w:rsidP="000769FC">
      <w:r w:rsidRPr="006406F0">
        <w:rPr>
          <w:i/>
        </w:rPr>
        <w:t>De novo</w:t>
      </w:r>
      <w:r w:rsidRPr="006406F0">
        <w:t xml:space="preserve"> DNA methylation in plants is mediated by RdDM</w:t>
      </w:r>
      <w:r w:rsidR="00222477" w:rsidRPr="006406F0">
        <w:t xml:space="preserve"> pathway</w:t>
      </w:r>
      <w:r w:rsidRPr="006406F0">
        <w:t xml:space="preserve"> </w:t>
      </w:r>
      <w:r w:rsidR="004D2006" w:rsidRPr="006406F0">
        <w:fldChar w:fldCharType="begin"/>
      </w:r>
      <w:r w:rsidR="004D2006" w:rsidRPr="006406F0">
        <w:instrText xml:space="preserve"> ADDIN EN.CITE &lt;EndNote&gt;&lt;Cite&gt;&lt;Author&gt;Matzke&lt;/Author&gt;&lt;Year&gt;2014&lt;/Year&gt;&lt;RecNum&gt;692&lt;/RecNum&gt;&lt;DisplayText&gt;[30]&lt;/DisplayText&gt;&lt;record&gt;&lt;rec-number&gt;692&lt;/rec-number&gt;&lt;foreign-keys&gt;&lt;key app="EN" db-id="esade95pj0wpxtees9bvvftbse09tr5wea5v"&gt;692&lt;/key&gt;&lt;/foreign-keys&gt;&lt;ref-type name="Journal Article"&gt;17&lt;/ref-type&gt;&lt;contributors&gt;&lt;authors&gt;&lt;author&gt;Matzke, Marjori A.&lt;/author&gt;&lt;author&gt;Mosher, Rebecca A.&lt;/author&gt;&lt;/authors&gt;&lt;/contributors&gt;&lt;titles&gt;&lt;title&gt;RNA-directed DNA methylation: an epigenetic pathway of increasing complexity&lt;/title&gt;&lt;secondary-title&gt;Nat Rev Genet&lt;/secondary-title&gt;&lt;/titles&gt;&lt;periodical&gt;&lt;full-title&gt;Nat Rev Genet&lt;/full-title&gt;&lt;abbr-1&gt;Nature reviews. Genetics&lt;/abbr-1&gt;&lt;/periodical&gt;&lt;pages&gt;394-408&lt;/pages&gt;&lt;volume&gt;15&lt;/volume&gt;&lt;number&gt;6&lt;/number&gt;&lt;dates&gt;&lt;year&gt;2014&lt;/year&gt;&lt;/dates&gt;&lt;publisher&gt;Nature Publishing Group, a division of Macmillan Publishers Limited. All Rights Reserved.&lt;/publisher&gt;&lt;isbn&gt;1471-0056&lt;/isbn&gt;&lt;work-type&gt;Review&lt;/work-type&gt;&lt;urls&gt;&lt;related-urls&gt;&lt;url&gt;http://dx.doi.org/10.1038/nrg3683&lt;/url&gt;&lt;/related-urls&gt;&lt;/urls&gt;&lt;electronic-resource-num&gt;10.1038/nrg3683&lt;/electronic-resource-num&gt;&lt;/record&gt;&lt;/Cite&gt;&lt;/EndNote&gt;</w:instrText>
      </w:r>
      <w:r w:rsidR="004D2006" w:rsidRPr="006406F0">
        <w:fldChar w:fldCharType="separate"/>
      </w:r>
      <w:r w:rsidR="004D2006" w:rsidRPr="006406F0">
        <w:rPr>
          <w:noProof/>
        </w:rPr>
        <w:t>[</w:t>
      </w:r>
      <w:hyperlink w:anchor="_ENREF_30" w:tooltip="Matzke, 2014 #692" w:history="1">
        <w:r w:rsidR="0051230E" w:rsidRPr="006406F0">
          <w:rPr>
            <w:noProof/>
          </w:rPr>
          <w:t>30</w:t>
        </w:r>
      </w:hyperlink>
      <w:r w:rsidR="004D2006" w:rsidRPr="006406F0">
        <w:rPr>
          <w:noProof/>
        </w:rPr>
        <w:t>]</w:t>
      </w:r>
      <w:r w:rsidR="004D2006" w:rsidRPr="006406F0">
        <w:fldChar w:fldCharType="end"/>
      </w:r>
      <w:r w:rsidRPr="006406F0">
        <w:t xml:space="preserve">, which is primarily responsible for transcriptional gene silencing (TGS). The RdDM pathway is initiated by the binding of the DNA-dependent RNA Polymerase IV (Pol-IV) to the target DNA </w:t>
      </w:r>
      <w:r w:rsidR="004D2006" w:rsidRPr="006406F0">
        <w:fldChar w:fldCharType="begin">
          <w:fldData xml:space="preserve">PEVuZE5vdGU+PENpdGU+PEF1dGhvcj5IYWFnPC9BdXRob3I+PFllYXI+MjAxMTwvWWVhcj48UmVj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</w:fldData>
        </w:fldChar>
      </w:r>
      <w:r w:rsidR="004D2006" w:rsidRPr="006406F0">
        <w:instrText xml:space="preserve"> ADDIN EN.CITE </w:instrText>
      </w:r>
      <w:r w:rsidR="004D2006" w:rsidRPr="006406F0">
        <w:fldChar w:fldCharType="begin">
          <w:fldData xml:space="preserve">PEVuZE5vdGU+PENpdGU+PEF1dGhvcj5IYWFnPC9BdXRob3I+PFllYXI+MjAxMTwvWWVhcj48UmVj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0" w:tooltip="Haag, 2011 #47" w:history="1">
        <w:r w:rsidR="0051230E" w:rsidRPr="006406F0">
          <w:rPr>
            <w:noProof/>
          </w:rPr>
          <w:t>50</w:t>
        </w:r>
      </w:hyperlink>
      <w:r w:rsidR="004D2006" w:rsidRPr="006406F0">
        <w:rPr>
          <w:noProof/>
        </w:rPr>
        <w:t>]</w:t>
      </w:r>
      <w:r w:rsidR="004D2006" w:rsidRPr="006406F0">
        <w:fldChar w:fldCharType="end"/>
      </w:r>
      <w:r w:rsidRPr="006406F0">
        <w:t>. Recruitment of Pol-IV requires interaction with the chromatin remodeller protein CLASSY1 (CLSY1)</w:t>
      </w:r>
      <w:r w:rsidR="0091640C" w:rsidRPr="006406F0">
        <w:t xml:space="preserve"> </w:t>
      </w:r>
      <w:r w:rsidR="004D2006" w:rsidRPr="006406F0">
        <w:fldChar w:fldCharType="begin">
          <w:fldData xml:space="preserve">PEVuZE5vdGU+PENpdGU+PEF1dGhvcj5TbWl0aDwvQXV0aG9yPjxZZWFyPjIwMDc8L1llYXI+PFJl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==
</w:fldData>
        </w:fldChar>
      </w:r>
      <w:r w:rsidR="004D2006" w:rsidRPr="006406F0">
        <w:instrText xml:space="preserve"> ADDIN EN.CITE </w:instrText>
      </w:r>
      <w:r w:rsidR="004D2006" w:rsidRPr="006406F0">
        <w:fldChar w:fldCharType="begin">
          <w:fldData xml:space="preserve">PEVuZE5vdGU+PENpdGU+PEF1dGhvcj5TbWl0aDwvQXV0aG9yPjxZZWFyPjIwMDc8L1llYXI+PFJl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==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1" w:tooltip="Smith, 2007 #649" w:history="1">
        <w:r w:rsidR="0051230E" w:rsidRPr="006406F0">
          <w:rPr>
            <w:noProof/>
          </w:rPr>
          <w:t>51</w:t>
        </w:r>
      </w:hyperlink>
      <w:r w:rsidR="004D2006" w:rsidRPr="006406F0">
        <w:rPr>
          <w:noProof/>
        </w:rPr>
        <w:t>,</w:t>
      </w:r>
      <w:hyperlink w:anchor="_ENREF_52" w:tooltip="Zhang, 2013 #650" w:history="1">
        <w:r w:rsidR="0051230E" w:rsidRPr="006406F0">
          <w:rPr>
            <w:noProof/>
          </w:rPr>
          <w:t>52</w:t>
        </w:r>
      </w:hyperlink>
      <w:r w:rsidR="004D2006" w:rsidRPr="006406F0">
        <w:rPr>
          <w:noProof/>
        </w:rPr>
        <w:t>]</w:t>
      </w:r>
      <w:r w:rsidR="004D2006" w:rsidRPr="006406F0">
        <w:fldChar w:fldCharType="end"/>
      </w:r>
      <w:r w:rsidRPr="006406F0">
        <w:t xml:space="preserve"> and the SAWADEE HOMEODOMAIN HOMOLOG 1 (SHH1 or DTF1), which is a homeodomain protein that recognizes unmethylated H3K4 and methylated H3K9 </w:t>
      </w:r>
      <w:r w:rsidR="004D2006" w:rsidRPr="006406F0">
        <w:fldChar w:fldCharType="begin">
          <w:fldData xml:space="preserve">PEVuZE5vdGU+PENpdGU+PEF1dGhvcj5MYXc8L0F1dGhvcj48WWVhcj4yMDEzPC9ZZWFyPjxSZWNO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b2RpY2FsPjxwYWdlcz4zODUtOTwvcGFnZXM+PHZvbHVtZT40OTg8L3ZvbHVtZT48bnVtYmVyPjc0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</w:fldData>
        </w:fldChar>
      </w:r>
      <w:r w:rsidR="004D2006" w:rsidRPr="006406F0">
        <w:instrText xml:space="preserve"> ADDIN EN.CITE </w:instrText>
      </w:r>
      <w:r w:rsidR="004D2006" w:rsidRPr="006406F0">
        <w:fldChar w:fldCharType="begin">
          <w:fldData xml:space="preserve">PEVuZE5vdGU+PENpdGU+PEF1dGhvcj5MYXc8L0F1dGhvcj48WWVhcj4yMDEzPC9ZZWFyPjxSZWNO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b2RpY2FsPjxwYWdlcz4zODUtOTwvcGFnZXM+PHZvbHVtZT40OTg8L3ZvbHVtZT48bnVtYmVyPjc0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3" w:tooltip="Law, 2013 #648" w:history="1">
        <w:r w:rsidR="0051230E" w:rsidRPr="006406F0">
          <w:rPr>
            <w:noProof/>
          </w:rPr>
          <w:t>53</w:t>
        </w:r>
      </w:hyperlink>
      <w:r w:rsidR="004D2006" w:rsidRPr="006406F0">
        <w:rPr>
          <w:noProof/>
        </w:rPr>
        <w:t>]</w:t>
      </w:r>
      <w:r w:rsidR="004D2006" w:rsidRPr="006406F0">
        <w:fldChar w:fldCharType="end"/>
      </w:r>
      <w:r w:rsidRPr="006406F0">
        <w:t xml:space="preserve">. Since these post-translational histone modification mark condensed heterochromatin </w:t>
      </w:r>
      <w:r w:rsidR="004D2006" w:rsidRPr="006406F0">
        <w:fldChar w:fldCharType="begin"/>
      </w:r>
      <w:r w:rsidR="004D2006" w:rsidRPr="006406F0">
        <w:instrText xml:space="preserve"> ADDIN EN.CITE &lt;EndNote&gt;&lt;Cite&gt;&lt;Author&gt;Krishnan&lt;/Author&gt;&lt;Year&gt;2011&lt;/Year&gt;&lt;RecNum&gt;647&lt;/RecNum&gt;&lt;DisplayText&gt;[54]&lt;/DisplayText&gt;&lt;record&gt;&lt;rec-number&gt;647&lt;/rec-number&gt;&lt;foreign-keys&gt;&lt;key app="EN" db-id="esade95pj0wpxtees9bvvftbse09tr5wea5v"&gt;647&lt;/key&gt;&lt;/foreign-keys&gt;&lt;ref-type name="Journal Article"&gt;17&lt;/ref-type&gt;&lt;contributors&gt;&lt;authors&gt;&lt;author&gt;Krishnan , Swathi&lt;/author&gt;&lt;author&gt;Horowitz , Scott&lt;/author&gt;&lt;author&gt;Trievel, Raymond C.&lt;/author&gt;&lt;/authors&gt;&lt;/contributors&gt;&lt;titles&gt;&lt;title&gt;Structure and Function of Histone H3 Lysine 9 Methyltransferases and Demethylases&lt;/title&gt;&lt;secondary-title&gt;ChemBioChem&lt;/secondary-title&gt;&lt;/titles&gt;&lt;periodical&gt;&lt;full-title&gt;ChemBioChem&lt;/full-title&gt;&lt;/periodical&gt;&lt;pages&gt;254-263&lt;/pages&gt;&lt;volume&gt;12&lt;/volume&gt;&lt;number&gt;2&lt;/number&gt;&lt;keywords&gt;&lt;keyword&gt;chromatin&lt;/keyword&gt;&lt;keyword&gt;demethylases&lt;/keyword&gt;&lt;keyword&gt;histone&lt;/keyword&gt;&lt;keyword&gt;methylation&lt;/keyword&gt;&lt;keyword&gt;transcription&lt;/keyword&gt;&lt;keyword&gt;transferases&lt;/keyword&gt;&lt;/keywords&gt;&lt;dates&gt;&lt;year&gt;2011&lt;/year&gt;&lt;/dates&gt;&lt;publisher&gt;WILEY-VCH Verlag&lt;/publisher&gt;&lt;isbn&gt;1439-7633&lt;/isbn&gt;&lt;urls&gt;&lt;related-urls&gt;&lt;url&gt;http://dx.doi.org/10.1002/cbic.201000545&lt;/url&gt;&lt;/related-urls&gt;&lt;/urls&gt;&lt;electronic-resource-num&gt;10.1002/cbic.201000545&lt;/electronic-resource-num&gt;&lt;/record&gt;&lt;/Cite&gt;&lt;/EndNote&gt;</w:instrText>
      </w:r>
      <w:r w:rsidR="004D2006" w:rsidRPr="006406F0">
        <w:fldChar w:fldCharType="separate"/>
      </w:r>
      <w:r w:rsidR="004D2006" w:rsidRPr="006406F0">
        <w:rPr>
          <w:noProof/>
        </w:rPr>
        <w:t>[</w:t>
      </w:r>
      <w:hyperlink w:anchor="_ENREF_54" w:tooltip="Krishnan , 2011 #647" w:history="1">
        <w:r w:rsidR="0051230E" w:rsidRPr="006406F0">
          <w:rPr>
            <w:noProof/>
          </w:rPr>
          <w:t>54</w:t>
        </w:r>
      </w:hyperlink>
      <w:r w:rsidR="004D2006" w:rsidRPr="006406F0">
        <w:rPr>
          <w:noProof/>
        </w:rPr>
        <w:t>]</w:t>
      </w:r>
      <w:r w:rsidR="004D2006" w:rsidRPr="006406F0">
        <w:fldChar w:fldCharType="end"/>
      </w:r>
      <w:r w:rsidRPr="006406F0">
        <w:t xml:space="preserve">, the interaction between Pol-IV and SHH1/DTF1 suggests that </w:t>
      </w:r>
      <w:r w:rsidRPr="006406F0">
        <w:lastRenderedPageBreak/>
        <w:t>recognition of RdDM sequences by Pol-IV is regulated by the chromatin status. Upon binding of Pol-IV to it</w:t>
      </w:r>
      <w:r w:rsidR="00C023CA" w:rsidRPr="006406F0">
        <w:t>s</w:t>
      </w:r>
      <w:r w:rsidRPr="006406F0">
        <w:t xml:space="preserve"> target locus, RNA-DEPENDENT RNA POLYMERASE 2 (RDR2) associates with Pol-IV </w:t>
      </w:r>
      <w:r w:rsidR="004D2006" w:rsidRPr="006406F0">
        <w:fldChar w:fldCharType="begin"/>
      </w:r>
      <w:r w:rsidR="004D2006" w:rsidRPr="006406F0">
        <w:instrText xml:space="preserve"> ADDIN EN.CITE &lt;EndNote&gt;&lt;Cite&gt;&lt;Author&gt;Haag&lt;/Author&gt;&lt;Year&gt;2012&lt;/Year&gt;&lt;RecNum&gt;651&lt;/RecNum&gt;&lt;DisplayText&gt;[55]&lt;/DisplayText&gt;&lt;record&gt;&lt;rec-number&gt;651&lt;/rec-number&gt;&lt;foreign-keys&gt;&lt;key app="EN" db-id="esade95pj0wpxtees9bvvftbse09tr5wea5v"&gt;651&lt;/key&gt;&lt;/foreign-keys&gt;&lt;ref-type name="Journal Article"&gt;17&lt;/ref-type&gt;&lt;contributors&gt;&lt;authors&gt;&lt;author&gt;Haag, J. R.&lt;/author&gt;&lt;author&gt;Ream, T. S.&lt;/author&gt;&lt;author&gt;Marasco, M.&lt;/author&gt;&lt;author&gt;Nicora, C. D.&lt;/author&gt;&lt;author&gt;Norbeck, A. D.&lt;/author&gt;&lt;author&gt;Pasa-Tolic, L.&lt;/author&gt;&lt;author&gt;Pikaard, C. S.&lt;/author&gt;&lt;/authors&gt;&lt;/contributors&gt;&lt;titles&gt;&lt;title&gt;In Vitro Transcription Activities of Pol IV, Pol V, and RDR2 Reveal Coupling of Pol IV and RDR2 for dsRNA Synthesis in Plant RNA Silencing&lt;/title&gt;&lt;secondary-title&gt;Mol Cell&lt;/secondary-title&gt;&lt;/titles&gt;&lt;periodical&gt;&lt;full-title&gt;Mol Cell&lt;/full-title&gt;&lt;abbr-1&gt;Molecular cell&lt;/abbr-1&gt;&lt;/periodical&gt;&lt;pages&gt;811-818&lt;/pages&gt;&lt;volume&gt;48&lt;/volume&gt;&lt;number&gt;5&lt;/number&gt;&lt;dates&gt;&lt;year&gt;2012&lt;/year&gt;&lt;/dates&gt;&lt;urls&gt;&lt;related-urls&gt;&lt;url&gt;http://www.scopus.com/inward/record.url?eid=2-s2.0-84870942752&amp;amp;partnerID=40&amp;amp;md5=b869a63c11f74cc7e58e712e331a48a0&lt;/url&gt;&lt;/related-urls&gt;&lt;/urls&gt;&lt;/record&gt;&lt;/Cite&gt;&lt;/EndNote&gt;</w:instrText>
      </w:r>
      <w:r w:rsidR="004D2006" w:rsidRPr="006406F0">
        <w:fldChar w:fldCharType="separate"/>
      </w:r>
      <w:r w:rsidR="004D2006" w:rsidRPr="006406F0">
        <w:rPr>
          <w:noProof/>
        </w:rPr>
        <w:t>[</w:t>
      </w:r>
      <w:hyperlink w:anchor="_ENREF_55" w:tooltip="Haag, 2012 #651" w:history="1">
        <w:r w:rsidR="0051230E" w:rsidRPr="006406F0">
          <w:rPr>
            <w:noProof/>
          </w:rPr>
          <w:t>55</w:t>
        </w:r>
      </w:hyperlink>
      <w:r w:rsidR="004D2006" w:rsidRPr="006406F0">
        <w:rPr>
          <w:noProof/>
        </w:rPr>
        <w:t>]</w:t>
      </w:r>
      <w:r w:rsidR="004D2006" w:rsidRPr="006406F0">
        <w:fldChar w:fldCharType="end"/>
      </w:r>
      <w:r w:rsidRPr="006406F0">
        <w:t xml:space="preserve"> and converts the single-stranded RNA from Pol-IV into double-stranded RNA (dsRNA)</w:t>
      </w:r>
      <w:r w:rsidR="004D2006" w:rsidRPr="006406F0">
        <w:fldChar w:fldCharType="begin">
          <w:fldData xml:space="preserve">PEVuZE5vdGU+PENpdGU+PEF1dGhvcj5MdTwvQXV0aG9yPjxZZWFyPjIwMDY8L1llYXI+PFJlY051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==
</w:fldData>
        </w:fldChar>
      </w:r>
      <w:r w:rsidR="004D2006" w:rsidRPr="006406F0">
        <w:instrText xml:space="preserve"> ADDIN EN.CITE </w:instrText>
      </w:r>
      <w:r w:rsidR="004D2006" w:rsidRPr="006406F0">
        <w:fldChar w:fldCharType="begin">
          <w:fldData xml:space="preserve">PEVuZE5vdGU+PENpdGU+PEF1dGhvcj5MdTwvQXV0aG9yPjxZZWFyPjIwMDY8L1llYXI+PFJlY051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==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0" w:tooltip="Haag, 2011 #47" w:history="1">
        <w:r w:rsidR="0051230E" w:rsidRPr="006406F0">
          <w:rPr>
            <w:noProof/>
          </w:rPr>
          <w:t>50</w:t>
        </w:r>
      </w:hyperlink>
      <w:r w:rsidR="004D2006" w:rsidRPr="006406F0">
        <w:rPr>
          <w:noProof/>
        </w:rPr>
        <w:t>,</w:t>
      </w:r>
      <w:hyperlink w:anchor="_ENREF_56" w:tooltip="Lu, 2006 #652" w:history="1">
        <w:r w:rsidR="0051230E" w:rsidRPr="006406F0">
          <w:rPr>
            <w:noProof/>
          </w:rPr>
          <w:t>56</w:t>
        </w:r>
      </w:hyperlink>
      <w:r w:rsidR="004D2006" w:rsidRPr="006406F0">
        <w:rPr>
          <w:noProof/>
        </w:rPr>
        <w:t>]</w:t>
      </w:r>
      <w:r w:rsidR="004D2006" w:rsidRPr="006406F0">
        <w:fldChar w:fldCharType="end"/>
      </w:r>
      <w:r w:rsidRPr="006406F0">
        <w:t xml:space="preserve">. These dsRNAs are then cut into 24-nucleotides small RNA (sRNA) duplexes by the DICER-LIKE 3 (DCL3) ribonuclease </w:t>
      </w:r>
      <w:r w:rsidR="004D2006" w:rsidRPr="006406F0">
        <w:fldChar w:fldCharType="begin"/>
      </w:r>
      <w:r w:rsidR="004D2006" w:rsidRPr="006406F0">
        <w:instrText xml:space="preserve"> ADDIN EN.CITE &lt;EndNote&gt;&lt;Cite&gt;&lt;Author&gt;Xie&lt;/Author&gt;&lt;Year&gt;2004&lt;/Year&gt;&lt;RecNum&gt;654&lt;/RecNum&gt;&lt;DisplayText&gt;[57]&lt;/DisplayText&gt;&lt;record&gt;&lt;rec-number&gt;654&lt;/rec-number&gt;&lt;foreign-keys&gt;&lt;key app="EN" db-id="esade95pj0wpxtees9bvvftbse09tr5wea5v"&gt;654&lt;/key&gt;&lt;/foreign-keys&gt;&lt;ref-type name="Journal Article"&gt;17&lt;/ref-type&gt;&lt;contributors&gt;&lt;authors&gt;&lt;author&gt;Xie, Zhixin&lt;/author&gt;&lt;author&gt;Johansen, Lisa K.&lt;/author&gt;&lt;author&gt;Gustafson, Adam M.&lt;/author&gt;&lt;author&gt;Kasschau, Kristin D.&lt;/author&gt;&lt;author&gt;Lellis, Andrew D.&lt;/author&gt;&lt;author&gt;Zilberman, Daniel&lt;/author&gt;&lt;author&gt;Jacobsen, Steven E.&lt;/author&gt;&lt;author&gt;Carrington, James C.&lt;/author&gt;&lt;/authors&gt;&lt;/contributors&gt;&lt;titles&gt;&lt;title&gt;Genetic and Functional Diversification of Small RNA Pathways in Plants&lt;/title&gt;&lt;secondary-title&gt;PLoS Biol&lt;/secondary-title&gt;&lt;/titles&gt;&lt;periodical&gt;&lt;full-title&gt;PLoS Biol&lt;/full-title&gt;&lt;/periodical&gt;&lt;pages&gt;e104&lt;/pages&gt;&lt;volume&gt;2&lt;/volume&gt;&lt;number&gt;5&lt;/number&gt;&lt;dates&gt;&lt;year&gt;2004&lt;/year&gt;&lt;/dates&gt;&lt;publisher&gt;Public Library of Science&lt;/publisher&gt;&lt;urls&gt;&lt;related-urls&gt;&lt;url&gt;http://dx.doi.org/10.1371%2Fjournal.pbio.0020104&lt;/url&gt;&lt;/related-urls&gt;&lt;/urls&gt;&lt;electronic-resource-num&gt;10.1371/journal.pbio.0020104&lt;/electronic-resource-num&gt;&lt;/record&gt;&lt;/Cite&gt;&lt;/EndNote&gt;</w:instrText>
      </w:r>
      <w:r w:rsidR="004D2006" w:rsidRPr="006406F0">
        <w:fldChar w:fldCharType="separate"/>
      </w:r>
      <w:r w:rsidR="004D2006" w:rsidRPr="006406F0">
        <w:rPr>
          <w:noProof/>
        </w:rPr>
        <w:t>[</w:t>
      </w:r>
      <w:hyperlink w:anchor="_ENREF_57" w:tooltip="Xie, 2004 #654" w:history="1">
        <w:r w:rsidR="0051230E" w:rsidRPr="006406F0">
          <w:rPr>
            <w:noProof/>
          </w:rPr>
          <w:t>57</w:t>
        </w:r>
      </w:hyperlink>
      <w:r w:rsidR="004D2006" w:rsidRPr="006406F0">
        <w:rPr>
          <w:noProof/>
        </w:rPr>
        <w:t>]</w:t>
      </w:r>
      <w:r w:rsidR="004D2006" w:rsidRPr="006406F0">
        <w:fldChar w:fldCharType="end"/>
      </w:r>
      <w:r w:rsidRPr="006406F0">
        <w:t xml:space="preserve"> and 2'-O-methylated at their 3’ end by the HUA ENHANCER1 (HEN1) methyltransferase </w:t>
      </w:r>
      <w:r w:rsidR="004D2006" w:rsidRPr="006406F0">
        <w:fldChar w:fldCharType="begin">
          <w:fldData xml:space="preserve">PEVuZE5vdGU+PENpdGU+PEF1dGhvcj5IdWFuZzwvQXV0aG9yPjxZZWFyPjIwMDk8L1llYXI+PFJl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PjgyMy03PC9wYWdlcz48dm9sdW1lPjQ2MTwvdm9sdW1lPjxudW1iZXI+NzI2NTwvbnVtYmVyPjxl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b2RpY2FsPjxwYWdlcz4xNTAxLTc8L3BhZ2VzPjx2b2x1bWU+MTU8L3ZvbHVtZT48bnVtYmVyPjE2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</w:fldData>
        </w:fldChar>
      </w:r>
      <w:r w:rsidR="004D2006" w:rsidRPr="006406F0">
        <w:instrText xml:space="preserve"> ADDIN EN.CITE </w:instrText>
      </w:r>
      <w:r w:rsidR="004D2006" w:rsidRPr="006406F0">
        <w:fldChar w:fldCharType="begin">
          <w:fldData xml:space="preserve">PEVuZE5vdGU+PENpdGU+PEF1dGhvcj5IdWFuZzwvQXV0aG9yPjxZZWFyPjIwMDk8L1llYXI+PFJl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PjgyMy03PC9wYWdlcz48dm9sdW1lPjQ2MTwvdm9sdW1lPjxudW1iZXI+NzI2NTwvbnVtYmVyPjxl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b2RpY2FsPjxwYWdlcz4xNTAxLTc8L3BhZ2VzPjx2b2x1bWU+MTU8L3ZvbHVtZT48bnVtYmVyPjE2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8" w:tooltip="Huang, 2009 #653" w:history="1">
        <w:r w:rsidR="0051230E" w:rsidRPr="006406F0">
          <w:rPr>
            <w:noProof/>
          </w:rPr>
          <w:t>58</w:t>
        </w:r>
      </w:hyperlink>
      <w:r w:rsidR="004D2006" w:rsidRPr="006406F0">
        <w:rPr>
          <w:noProof/>
        </w:rPr>
        <w:t>,</w:t>
      </w:r>
      <w:hyperlink w:anchor="_ENREF_59" w:tooltip="Li, 2005 #655" w:history="1">
        <w:r w:rsidR="0051230E" w:rsidRPr="006406F0">
          <w:rPr>
            <w:noProof/>
          </w:rPr>
          <w:t>59</w:t>
        </w:r>
      </w:hyperlink>
      <w:r w:rsidR="004D2006" w:rsidRPr="006406F0">
        <w:rPr>
          <w:noProof/>
        </w:rPr>
        <w:t>]</w:t>
      </w:r>
      <w:r w:rsidR="004D2006" w:rsidRPr="006406F0">
        <w:fldChar w:fldCharType="end"/>
      </w:r>
      <w:r w:rsidR="00C023CA" w:rsidRPr="006406F0">
        <w:t>.</w:t>
      </w:r>
      <w:r w:rsidRPr="006406F0">
        <w:t xml:space="preserve"> Subsequently, the mature </w:t>
      </w:r>
      <w:r w:rsidR="00C023CA" w:rsidRPr="006406F0">
        <w:t>siRNA</w:t>
      </w:r>
      <w:r w:rsidRPr="006406F0">
        <w:t xml:space="preserve"> is loaded onto the ARGONAUTE 4 protein (AGO4). Upon loading, AGO4 associates with the C-terminal domain of DNA-dependent</w:t>
      </w:r>
      <w:r w:rsidR="00C023CA" w:rsidRPr="006406F0">
        <w:t xml:space="preserve"> RNA</w:t>
      </w:r>
      <w:r w:rsidRPr="006406F0">
        <w:t xml:space="preserve"> Polymerase V (Pol-V) through the action of KOW DOMAIN-CONTANING TRANSCRIPTION FACTOR 1 (KTF1) </w:t>
      </w:r>
      <w:r w:rsidR="004D2006" w:rsidRPr="006406F0">
        <w:fldChar w:fldCharType="begin">
          <w:fldData xml:space="preserve">PEVuZE5vdGU+PENpdGU+PEF1dGhvcj5IYWFnPC9BdXRob3I+PFllYXI+MjAxMTwvWWVhcj48UmVj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</w:fldData>
        </w:fldChar>
      </w:r>
      <w:r w:rsidR="004D2006" w:rsidRPr="006406F0">
        <w:instrText xml:space="preserve"> ADDIN EN.CITE </w:instrText>
      </w:r>
      <w:r w:rsidR="004D2006" w:rsidRPr="006406F0">
        <w:fldChar w:fldCharType="begin">
          <w:fldData xml:space="preserve">PEVuZE5vdGU+PENpdGU+PEF1dGhvcj5IYWFnPC9BdXRob3I+PFllYXI+MjAxMTwvWWVhcj48UmVj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0" w:tooltip="Haag, 2011 #47" w:history="1">
        <w:r w:rsidR="0051230E" w:rsidRPr="006406F0">
          <w:rPr>
            <w:noProof/>
          </w:rPr>
          <w:t>50</w:t>
        </w:r>
      </w:hyperlink>
      <w:r w:rsidR="004D2006" w:rsidRPr="006406F0">
        <w:rPr>
          <w:noProof/>
        </w:rPr>
        <w:t>]</w:t>
      </w:r>
      <w:r w:rsidR="004D2006" w:rsidRPr="006406F0">
        <w:fldChar w:fldCharType="end"/>
      </w:r>
      <w:r w:rsidRPr="006406F0">
        <w:t xml:space="preserve">. Pol-V occupies the same genomic loci as Pol-IV </w:t>
      </w:r>
      <w:r w:rsidR="004D2006" w:rsidRPr="006406F0">
        <w:fldChar w:fldCharType="begin"/>
      </w:r>
      <w:r w:rsidR="004D2006" w:rsidRPr="006406F0">
        <w:instrText xml:space="preserve"> ADDIN EN.CITE &lt;EndNote&gt;&lt;Cite&gt;&lt;Author&gt;Wierzbicki&lt;/Author&gt;&lt;Year&gt;2012&lt;/Year&gt;&lt;RecNum&gt;656&lt;/RecNum&gt;&lt;DisplayText&gt;[60]&lt;/DisplayText&gt;&lt;record&gt;&lt;rec-number&gt;656&lt;/rec-number&gt;&lt;foreign-keys&gt;&lt;key app="EN" db-id="esade95pj0wpxtees9bvvftbse09tr5wea5v"&gt;656&lt;/key&gt;&lt;/foreign-keys&gt;&lt;ref-type name="Journal Article"&gt;17&lt;/ref-type&gt;&lt;contributors&gt;&lt;authors&gt;&lt;author&gt;Wierzbicki, Andrzej T.&lt;/author&gt;&lt;author&gt;Cocklin, Ross&lt;/author&gt;&lt;author&gt;Mayampurath, Anoop&lt;/author&gt;&lt;author&gt;Lister, Ryan&lt;/author&gt;&lt;author&gt;Rowley, M. Jordan&lt;/author&gt;&lt;author&gt;Gregory, Brian D.&lt;/author&gt;&lt;author&gt;Ecker, Joseph R.&lt;/author&gt;&lt;author&gt;Tang, Haixu&lt;/author&gt;&lt;author&gt;Pikaard, Craig S.&lt;/author&gt;&lt;/authors&gt;&lt;/contributors&gt;&lt;titles&gt;&lt;title&gt;Spatial and functional relationships among Pol V-associated loci, Pol IV-dependent siRNAs, and cytosine methylation in the Arabidopsis epigenome&lt;/title&gt;&lt;secondary-title&gt;Genes Dev&lt;/secondary-title&gt;&lt;/titles&gt;&lt;periodical&gt;&lt;full-title&gt;Genes Dev&lt;/full-title&gt;&lt;abbr-1&gt;Genes &amp;amp; development&lt;/abbr-1&gt;&lt;/periodical&gt;&lt;pages&gt;1825-1836&lt;/pages&gt;&lt;volume&gt;26&lt;/volume&gt;&lt;number&gt;16&lt;/number&gt;&lt;dates&gt;&lt;year&gt;2012&lt;/year&gt;&lt;pub-dates&gt;&lt;date&gt;August 15, 2012&lt;/date&gt;&lt;/pub-dates&gt;&lt;/dates&gt;&lt;urls&gt;&lt;related-urls&gt;&lt;url&gt;http://genesdev.cshlp.org/content/26/16/1825.abstract&lt;/url&gt;&lt;/related-urls&gt;&lt;/urls&gt;&lt;electronic-resource-num&gt;10.1101/gad.197772.112&lt;/electronic-resource-num&gt;&lt;/record&gt;&lt;/Cite&gt;&lt;/EndNote&gt;</w:instrText>
      </w:r>
      <w:r w:rsidR="004D2006" w:rsidRPr="006406F0">
        <w:fldChar w:fldCharType="separate"/>
      </w:r>
      <w:r w:rsidR="004D2006" w:rsidRPr="006406F0">
        <w:rPr>
          <w:noProof/>
        </w:rPr>
        <w:t>[</w:t>
      </w:r>
      <w:hyperlink w:anchor="_ENREF_60" w:tooltip="Wierzbicki, 2012 #656" w:history="1">
        <w:r w:rsidR="0051230E" w:rsidRPr="006406F0">
          <w:rPr>
            <w:noProof/>
          </w:rPr>
          <w:t>60</w:t>
        </w:r>
      </w:hyperlink>
      <w:r w:rsidR="004D2006" w:rsidRPr="006406F0">
        <w:rPr>
          <w:noProof/>
        </w:rPr>
        <w:t>]</w:t>
      </w:r>
      <w:r w:rsidR="004D2006" w:rsidRPr="006406F0">
        <w:fldChar w:fldCharType="end"/>
      </w:r>
      <w:r w:rsidRPr="006406F0">
        <w:t>, but requires DEFECTIVE IN RNA-DIRECTED DNA METHYLATION 1 (DRD1), DEFECTIVE IN MERISTEM SILENCING 2 (DMS2), REQUIRED FOR DNA METHYLATION 1 (RDM1) and DEFECTIVE in MERISTEM SILENCING 4 (DMS4) proteins to initiate transcription</w:t>
      </w:r>
      <w:r w:rsidR="00C023CA" w:rsidRPr="006406F0">
        <w:t xml:space="preserve"> (alternatively called DDR complex)</w:t>
      </w:r>
      <w:r w:rsidRPr="006406F0">
        <w:t xml:space="preserve"> </w:t>
      </w:r>
      <w:r w:rsidR="004D2006" w:rsidRPr="006406F0">
        <w:fldChar w:fldCharType="begin">
          <w:fldData xml:space="preserve">PEVuZE5vdGU+PENpdGU+PEF1dGhvcj5IYWFnPC9BdXRob3I+PFllYXI+MjAxMTwvWWVhcj48UmVj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</w:fldData>
        </w:fldChar>
      </w:r>
      <w:r w:rsidR="004D2006" w:rsidRPr="006406F0">
        <w:instrText xml:space="preserve"> ADDIN EN.CITE </w:instrText>
      </w:r>
      <w:r w:rsidR="004D2006" w:rsidRPr="006406F0">
        <w:fldChar w:fldCharType="begin">
          <w:fldData xml:space="preserve">PEVuZE5vdGU+PENpdGU+PEF1dGhvcj5IYWFnPC9BdXRob3I+PFllYXI+MjAxMTwvWWVhcj48UmVj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0" w:tooltip="Haag, 2011 #47" w:history="1">
        <w:r w:rsidR="0051230E" w:rsidRPr="006406F0">
          <w:rPr>
            <w:noProof/>
          </w:rPr>
          <w:t>50</w:t>
        </w:r>
      </w:hyperlink>
      <w:r w:rsidR="004D2006" w:rsidRPr="006406F0">
        <w:rPr>
          <w:noProof/>
        </w:rPr>
        <w:t>]</w:t>
      </w:r>
      <w:r w:rsidR="004D2006" w:rsidRPr="006406F0">
        <w:fldChar w:fldCharType="end"/>
      </w:r>
      <w:r w:rsidRPr="006406F0">
        <w:t xml:space="preserve">. According to the latest model, </w:t>
      </w:r>
      <w:r w:rsidR="00C023CA" w:rsidRPr="006406F0">
        <w:t xml:space="preserve">the </w:t>
      </w:r>
      <w:r w:rsidRPr="006406F0">
        <w:t xml:space="preserve">DDR  complex unwinds the DNA duplex at the transcription origin of Pol-V, thereby creating a transcription fork </w:t>
      </w:r>
      <w:r w:rsidR="004D2006" w:rsidRPr="006406F0">
        <w:fldChar w:fldCharType="begin"/>
      </w:r>
      <w:r w:rsidR="004D2006" w:rsidRPr="006406F0">
        <w:instrText xml:space="preserve"> ADDIN EN.CITE &lt;EndNote&gt;&lt;Cite&gt;&lt;Author&gt;Pikaard&lt;/Author&gt;&lt;Year&gt;2012&lt;/Year&gt;&lt;RecNum&gt;657&lt;/RecNum&gt;&lt;DisplayText&gt;[61,62]&lt;/DisplayText&gt;&lt;record&gt;&lt;rec-number&gt;657&lt;/rec-number&gt;&lt;foreign-keys&gt;&lt;key app="EN" db-id="esade95pj0wpxtees9bvvftbse09tr5wea5v"&gt;657&lt;/key&gt;&lt;/foreign-keys&gt;&lt;ref-type name="Journal Article"&gt;17&lt;/ref-type&gt;&lt;contributors&gt;&lt;authors&gt;&lt;author&gt;Pikaard, C.S.&lt;/author&gt;&lt;author&gt;Haag, J.R.&lt;/author&gt;&lt;author&gt;Pontes, O.M.F.&lt;/author&gt;&lt;author&gt;Blevins, T.&lt;/author&gt;&lt;author&gt;Cocklin, R.&lt;/author&gt;&lt;/authors&gt;&lt;/contributors&gt;&lt;titles&gt;&lt;title&gt;A Transcription Fork Model for Pol IV and Pol V–Dependent RNA-Directed DNA Methylation&lt;/title&gt;&lt;secondary-title&gt;Cold Spring Harb Symp Quant Biol&lt;/secondary-title&gt;&lt;/titles&gt;&lt;periodical&gt;&lt;full-title&gt;Cold Spring Harb Symp Quant Biol&lt;/full-title&gt;&lt;abbr-1&gt;Cold Spring Harbor symposia on quantitative biology&lt;/abbr-1&gt;&lt;/periodical&gt;&lt;pages&gt;205-212&lt;/pages&gt;&lt;volume&gt;77&lt;/volume&gt;&lt;dates&gt;&lt;year&gt;2012&lt;/year&gt;&lt;pub-dates&gt;&lt;date&gt;January 1, 2012&lt;/date&gt;&lt;/pub-dates&gt;&lt;/dates&gt;&lt;urls&gt;&lt;related-urls&gt;&lt;url&gt;http://symposium.cshlp.org/content/77/205.abstract&lt;/url&gt;&lt;/related-urls&gt;&lt;/urls&gt;&lt;electronic-resource-num&gt;10.1101/sqb.2013.77.014803&lt;/electronic-resource-num&gt;&lt;/record&gt;&lt;/Cite&gt;&lt;Cite&gt;&lt;Author&gt;Matzke&lt;/Author&gt;&lt;Year&gt;2014&lt;/Year&gt;&lt;RecNum&gt;1084&lt;/RecNum&gt;&lt;record&gt;&lt;rec-number&gt;1084&lt;/rec-number&gt;&lt;foreign-keys&gt;&lt;key app="EN" db-id="esade95pj0wpxtees9bvvftbse09tr5wea5v"&gt;1084&lt;/key&gt;&lt;/foreign-keys&gt;&lt;ref-type name="Journal Article"&gt;17&lt;/ref-type&gt;&lt;contributors&gt;&lt;authors&gt;&lt;author&gt;Matzke, M. A.&lt;/author&gt;&lt;author&gt;Kanno, T.&lt;/author&gt;&lt;author&gt;Matzke, A. J. M.&lt;/author&gt;&lt;/authors&gt;&lt;/contributors&gt;&lt;titles&gt;&lt;title&gt;RNA-directed DNA methylation: the evolution of a complex epigenetic pathway in flowering plants&lt;/title&gt;&lt;secondary-title&gt;Annu Rev Plant Biol&lt;/secondary-title&gt;&lt;/titles&gt;&lt;periodical&gt;&lt;full-title&gt;Annu Rev Plant Biol&lt;/full-title&gt;&lt;/periodical&gt;&lt;volume&gt;66&lt;/volume&gt;&lt;dates&gt;&lt;year&gt;2014&lt;/year&gt;&lt;/dates&gt;&lt;label&gt;Matzke2014&lt;/label&gt;&lt;urls&gt;&lt;/urls&gt;&lt;/record&gt;&lt;/Cite&gt;&lt;/EndNote&gt;</w:instrText>
      </w:r>
      <w:r w:rsidR="004D2006" w:rsidRPr="006406F0">
        <w:fldChar w:fldCharType="separate"/>
      </w:r>
      <w:r w:rsidR="004D2006" w:rsidRPr="006406F0">
        <w:rPr>
          <w:noProof/>
        </w:rPr>
        <w:t>[</w:t>
      </w:r>
      <w:hyperlink w:anchor="_ENREF_61" w:tooltip="Pikaard, 2012 #657" w:history="1">
        <w:r w:rsidR="0051230E" w:rsidRPr="006406F0">
          <w:rPr>
            <w:noProof/>
          </w:rPr>
          <w:t>61</w:t>
        </w:r>
      </w:hyperlink>
      <w:r w:rsidR="004D2006" w:rsidRPr="006406F0">
        <w:rPr>
          <w:noProof/>
        </w:rPr>
        <w:t>,</w:t>
      </w:r>
      <w:hyperlink w:anchor="_ENREF_62" w:tooltip="Matzke, 2014 #1084" w:history="1">
        <w:r w:rsidR="0051230E" w:rsidRPr="006406F0">
          <w:rPr>
            <w:noProof/>
          </w:rPr>
          <w:t>62</w:t>
        </w:r>
      </w:hyperlink>
      <w:r w:rsidR="004D2006" w:rsidRPr="006406F0">
        <w:rPr>
          <w:noProof/>
        </w:rPr>
        <w:t>]</w:t>
      </w:r>
      <w:r w:rsidR="004D2006" w:rsidRPr="006406F0">
        <w:fldChar w:fldCharType="end"/>
      </w:r>
      <w:r w:rsidRPr="006406F0">
        <w:t xml:space="preserve">. AGO4 is recruited to the specific site of Pol-V binding, where it interacts with RDM1 in the DDR complex at the transcription fork, so that the siRNA can anneal to the single stranded RNA from Pol-V, </w:t>
      </w:r>
      <w:r w:rsidR="004D2006" w:rsidRPr="006406F0">
        <w:fldChar w:fldCharType="begin">
          <w:fldData xml:space="preserve">PEVuZE5vdGU+PENpdGU+PEF1dGhvcj5QaWthYXJkPC9BdXRob3I+PFllYXI+MjAxMjwvWWVhcj48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</w:fldData>
        </w:fldChar>
      </w:r>
      <w:r w:rsidR="004D2006" w:rsidRPr="006406F0">
        <w:instrText xml:space="preserve"> ADDIN EN.CITE </w:instrText>
      </w:r>
      <w:r w:rsidR="004D2006" w:rsidRPr="006406F0">
        <w:fldChar w:fldCharType="begin">
          <w:fldData xml:space="preserve">PEVuZE5vdGU+PENpdGU+PEF1dGhvcj5QaWthYXJkPC9BdXRob3I+PFllYXI+MjAxMjwvWWVhcj48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61" w:tooltip="Pikaard, 2012 #657" w:history="1">
        <w:r w:rsidR="0051230E" w:rsidRPr="006406F0">
          <w:rPr>
            <w:noProof/>
          </w:rPr>
          <w:t>61</w:t>
        </w:r>
      </w:hyperlink>
      <w:r w:rsidR="004D2006" w:rsidRPr="006406F0">
        <w:rPr>
          <w:noProof/>
        </w:rPr>
        <w:t>,</w:t>
      </w:r>
      <w:hyperlink w:anchor="_ENREF_63" w:tooltip="Rowley, 2011 #1188" w:history="1">
        <w:r w:rsidR="0051230E" w:rsidRPr="006406F0">
          <w:rPr>
            <w:noProof/>
          </w:rPr>
          <w:t>63</w:t>
        </w:r>
      </w:hyperlink>
      <w:r w:rsidR="004D2006" w:rsidRPr="006406F0">
        <w:rPr>
          <w:noProof/>
        </w:rPr>
        <w:t>]</w:t>
      </w:r>
      <w:r w:rsidR="004D2006" w:rsidRPr="006406F0">
        <w:fldChar w:fldCharType="end"/>
      </w:r>
      <w:r w:rsidRPr="006406F0">
        <w:t>. Subsequently, RDM1, and p</w:t>
      </w:r>
      <w:r w:rsidR="00800950" w:rsidRPr="006406F0">
        <w:t>ossibly the inactive DNA methyl</w:t>
      </w:r>
      <w:r w:rsidRPr="006406F0">
        <w:t xml:space="preserve">transferase DRM3 </w:t>
      </w:r>
      <w:r w:rsidR="004D2006" w:rsidRPr="006406F0">
        <w:fldChar w:fldCharType="begin"/>
      </w:r>
      <w:r w:rsidR="004D2006" w:rsidRPr="006406F0">
        <w:instrText xml:space="preserve"> ADDIN EN.CITE &lt;EndNote&gt;&lt;Cite&gt;&lt;Author&gt;Henderson&lt;/Author&gt;&lt;Year&gt;2010&lt;/Year&gt;&lt;RecNum&gt;961&lt;/RecNum&gt;&lt;DisplayText&gt;[64]&lt;/DisplayText&gt;&lt;record&gt;&lt;rec-number&gt;961&lt;/rec-number&gt;&lt;foreign-keys&gt;&lt;key app="EN" db-id="esade95pj0wpxtees9bvvftbse09tr5wea5v"&gt;961&lt;/key&gt;&lt;/foreign-keys&gt;&lt;ref-type name="Journal Article"&gt;17&lt;/ref-type&gt;&lt;contributors&gt;&lt;authors&gt;&lt;author&gt;Henderson, Ian R.&lt;/author&gt;&lt;author&gt;Deleris, Angelique&lt;/author&gt;&lt;author&gt;Wong, William&lt;/author&gt;&lt;author&gt;Zhong, Xuehua&lt;/author&gt;&lt;author&gt;Chin, Hang Gyeong&lt;/author&gt;&lt;author&gt;Horwitz, Gregory A.&lt;/author&gt;&lt;author&gt;Kelly, Krystyna A.&lt;/author&gt;&lt;author&gt;Pradhan, Sriharsa&lt;/author&gt;&lt;author&gt;Jacobsen, Steven E.&lt;/author&gt;&lt;/authors&gt;&lt;/contributors&gt;&lt;titles&gt;&lt;title&gt;The De Novo Cytosine Methyltransferase DRM2 Requires Intact UBA Domains and a Catalytically Mutated Paralog DRM3 during RNA–Directed DNA Methylation in Arabidopsis thaliana&lt;/title&gt;&lt;secondary-title&gt;PLoS Genet&lt;/secondary-title&gt;&lt;/titles&gt;&lt;periodical&gt;&lt;full-title&gt;PLoS Genet&lt;/full-title&gt;&lt;abbr-1&gt;PLoS genetics&lt;/abbr-1&gt;&lt;/periodical&gt;&lt;pages&gt;e1001182&lt;/pages&gt;&lt;volume&gt;6&lt;/volume&gt;&lt;number&gt;10&lt;/number&gt;&lt;dates&gt;&lt;year&gt;2010&lt;/year&gt;&lt;/dates&gt;&lt;publisher&gt;Public Library of Science&lt;/publisher&gt;&lt;urls&gt;&lt;related-urls&gt;&lt;url&gt;http://dx.doi.org/10.1371%2Fjournal.pgen.1001182&lt;/url&gt;&lt;/related-urls&gt;&lt;/urls&gt;&lt;electronic-resource-num&gt;10.1371/journal.pgen.1001182&lt;/electronic-resource-num&gt;&lt;/record&gt;&lt;/Cite&gt;&lt;/EndNote&gt;</w:instrText>
      </w:r>
      <w:r w:rsidR="004D2006" w:rsidRPr="006406F0">
        <w:fldChar w:fldCharType="separate"/>
      </w:r>
      <w:r w:rsidR="004D2006" w:rsidRPr="006406F0">
        <w:rPr>
          <w:noProof/>
        </w:rPr>
        <w:t>[</w:t>
      </w:r>
      <w:hyperlink w:anchor="_ENREF_64" w:tooltip="Henderson, 2010 #961" w:history="1">
        <w:r w:rsidR="0051230E" w:rsidRPr="006406F0">
          <w:rPr>
            <w:noProof/>
          </w:rPr>
          <w:t>64</w:t>
        </w:r>
      </w:hyperlink>
      <w:r w:rsidR="004D2006" w:rsidRPr="006406F0">
        <w:rPr>
          <w:noProof/>
        </w:rPr>
        <w:t>]</w:t>
      </w:r>
      <w:r w:rsidR="004D2006" w:rsidRPr="006406F0">
        <w:fldChar w:fldCharType="end"/>
      </w:r>
      <w:r w:rsidRPr="006406F0">
        <w:t xml:space="preserve">, recruit the methyl transferases DRM1/2 that are responsible for DNA methylation in non-CG contexts </w:t>
      </w:r>
      <w:r w:rsidR="004D2006" w:rsidRPr="006406F0">
        <w:fldChar w:fldCharType="begin"/>
      </w:r>
      <w:r w:rsidR="004D2006" w:rsidRPr="006406F0">
        <w:instrText xml:space="preserve"> ADDIN EN.CITE &lt;EndNote&gt;&lt;Cite&gt;&lt;Author&gt;Pikaard&lt;/Author&gt;&lt;Year&gt;2012&lt;/Year&gt;&lt;RecNum&gt;657&lt;/RecNum&gt;&lt;DisplayText&gt;[61]&lt;/DisplayText&gt;&lt;record&gt;&lt;rec-number&gt;657&lt;/rec-number&gt;&lt;foreign-keys&gt;&lt;key app="EN" db-id="esade95pj0wpxtees9bvvftbse09tr5wea5v"&gt;657&lt;/key&gt;&lt;/foreign-keys&gt;&lt;ref-type name="Journal Article"&gt;17&lt;/ref-type&gt;&lt;contributors&gt;&lt;authors&gt;&lt;author&gt;Pikaard, C.S.&lt;/author&gt;&lt;author&gt;Haag, J.R.&lt;/author&gt;&lt;author&gt;Pontes, O.M.F.&lt;/author&gt;&lt;author&gt;Blevins, T.&lt;/author&gt;&lt;author&gt;Cocklin, R.&lt;/author&gt;&lt;/authors&gt;&lt;/contributors&gt;&lt;titles&gt;&lt;title&gt;A Transcription Fork Model for Pol IV and Pol V–Dependent RNA-Directed DNA Methylation&lt;/title&gt;&lt;secondary-title&gt;Cold Spring Harb Symp Quant Biol&lt;/secondary-title&gt;&lt;/titles&gt;&lt;periodical&gt;&lt;full-title&gt;Cold Spring Harb Symp Quant Biol&lt;/full-title&gt;&lt;abbr-1&gt;Cold Spring Harbor symposia on quantitative biology&lt;/abbr-1&gt;&lt;/periodical&gt;&lt;pages&gt;205-212&lt;/pages&gt;&lt;volume&gt;77&lt;/volume&gt;&lt;dates&gt;&lt;year&gt;2012&lt;/year&gt;&lt;pub-dates&gt;&lt;date&gt;January 1, 2012&lt;/date&gt;&lt;/pub-dates&gt;&lt;/dates&gt;&lt;urls&gt;&lt;related-urls&gt;&lt;url&gt;http://symposium.cshlp.org/content/77/205.abstract&lt;/url&gt;&lt;/related-urls&gt;&lt;/urls&gt;&lt;electronic-resource-num&gt;10.1101/sqb.2013.77.014803&lt;/electronic-resource-num&gt;&lt;/record&gt;&lt;/Cite&gt;&lt;/EndNote&gt;</w:instrText>
      </w:r>
      <w:r w:rsidR="004D2006" w:rsidRPr="006406F0">
        <w:fldChar w:fldCharType="separate"/>
      </w:r>
      <w:r w:rsidR="004D2006" w:rsidRPr="006406F0">
        <w:rPr>
          <w:noProof/>
        </w:rPr>
        <w:t>[</w:t>
      </w:r>
      <w:hyperlink w:anchor="_ENREF_61" w:tooltip="Pikaard, 2012 #657" w:history="1">
        <w:r w:rsidR="0051230E" w:rsidRPr="006406F0">
          <w:rPr>
            <w:noProof/>
          </w:rPr>
          <w:t>61</w:t>
        </w:r>
      </w:hyperlink>
      <w:r w:rsidR="004D2006" w:rsidRPr="006406F0">
        <w:rPr>
          <w:noProof/>
        </w:rPr>
        <w:t>]</w:t>
      </w:r>
      <w:r w:rsidR="004D2006" w:rsidRPr="006406F0">
        <w:fldChar w:fldCharType="end"/>
      </w:r>
      <w:r w:rsidRPr="006406F0">
        <w:t>. Recruitment of DRM1/2 to unmethylated DNA requires the INVOLVED in DE NOVO2/FACTOR of DNA METHYLATION1-2 (IDN2/FDM1-2) complex, which bind</w:t>
      </w:r>
      <w:r w:rsidR="00976638" w:rsidRPr="006406F0">
        <w:t>s to the double stranded siRNA-P</w:t>
      </w:r>
      <w:r w:rsidRPr="006406F0">
        <w:t>ol-V transcript co</w:t>
      </w:r>
      <w:r w:rsidR="00800950" w:rsidRPr="006406F0">
        <w:t>mplex (through AGO4) and the un</w:t>
      </w:r>
      <w:r w:rsidRPr="006406F0">
        <w:t xml:space="preserve">winded unmethylated DNA. </w:t>
      </w:r>
      <w:r w:rsidR="004D2006" w:rsidRPr="006406F0">
        <w:fldChar w:fldCharType="begin">
          <w:fldData xml:space="preserve">PEVuZE5vdGU+PENpdGU+PEF1dGhvcj5BdXNpbjwvQXV0aG9yPjxZZWFyPjIwMDk8L1llYXI+PFJl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</w:fldData>
        </w:fldChar>
      </w:r>
      <w:r w:rsidR="004D2006" w:rsidRPr="006406F0">
        <w:instrText xml:space="preserve"> ADDIN EN.CITE </w:instrText>
      </w:r>
      <w:r w:rsidR="004D2006" w:rsidRPr="006406F0">
        <w:fldChar w:fldCharType="begin">
          <w:fldData xml:space="preserve">PEVuZE5vdGU+PENpdGU+PEF1dGhvcj5BdXNpbjwvQXV0aG9yPjxZZWFyPjIwMDk8L1llYXI+PFJl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65" w:tooltip="Ausin, 2009 #962" w:history="1">
        <w:r w:rsidR="0051230E" w:rsidRPr="006406F0">
          <w:rPr>
            <w:noProof/>
          </w:rPr>
          <w:t>65-67</w:t>
        </w:r>
      </w:hyperlink>
      <w:r w:rsidR="004D2006" w:rsidRPr="006406F0">
        <w:rPr>
          <w:noProof/>
        </w:rPr>
        <w:t>]</w:t>
      </w:r>
      <w:r w:rsidR="004D2006" w:rsidRPr="006406F0">
        <w:fldChar w:fldCharType="end"/>
      </w:r>
      <w:r w:rsidRPr="006406F0">
        <w:t xml:space="preserve">. In addition, IDN2 binds with a SWI/SNF chromatin remodelling complex for deposition of repressive histone marks and adjustment of nucleosome positioning </w:t>
      </w:r>
      <w:r w:rsidR="004D2006" w:rsidRPr="006406F0">
        <w:fldChar w:fldCharType="begin"/>
      </w:r>
      <w:r w:rsidR="004D2006" w:rsidRPr="006406F0">
        <w:instrText xml:space="preserve"> ADDIN EN.CITE &lt;EndNote&gt;&lt;Cite&gt;&lt;Author&gt;Zhu&lt;/Author&gt;&lt;Year&gt;2013&lt;/Year&gt;&lt;RecNum&gt;965&lt;/RecNum&gt;&lt;DisplayText&gt;[68]&lt;/DisplayText&gt;&lt;record&gt;&lt;rec-number&gt;965&lt;/rec-number&gt;&lt;foreign-keys&gt;&lt;key app="EN" db-id="esade95pj0wpxtees9bvvftbse09tr5wea5v"&gt;965&lt;/key&gt;&lt;/foreign-keys&gt;&lt;ref-type name="Journal Article"&gt;17&lt;/ref-type&gt;&lt;contributors&gt;&lt;authors&gt;&lt;author&gt;Zhu, Yongyou&lt;/author&gt;&lt;author&gt;Rowley, M.  Jordan&lt;/author&gt;&lt;author&gt;Böhmdorfer, Gudrun&lt;/author&gt;&lt;author&gt;Wierzbicki, Andrzej T&lt;/author&gt;&lt;/authors&gt;&lt;/contributors&gt;&lt;titles&gt;&lt;title&gt;A SWI/SNF Chromatin-Remodeling Complex Acts in Noncoding RNA-Mediated Transcriptional Silencing&lt;/title&gt;&lt;secondary-title&gt;Mol Cell&lt;/secondary-title&gt;&lt;/titles&gt;&lt;periodical&gt;&lt;full-title&gt;Mol Cell&lt;/full-title&gt;&lt;abbr-1&gt;Molecular cell&lt;/abbr-1&gt;&lt;/periodical&gt;&lt;pages&gt;298-309&lt;/pages&gt;&lt;volume&gt;49&lt;/volume&gt;&lt;number&gt;2&lt;/number&gt;&lt;dates&gt;&lt;year&gt;2013&lt;/year&gt;&lt;/dates&gt;&lt;isbn&gt;1097-2765&lt;/isbn&gt;&lt;urls&gt;&lt;related-urls&gt;&lt;url&gt;http://www.sciencedirect.com/science/article/pii/S1097276512009422&lt;/url&gt;&lt;/related-urls&gt;&lt;/urls&gt;&lt;electronic-resource-num&gt;http://dx.doi.org/10.1016/j.molcel.2012.11.011&lt;/electronic-resource-num&gt;&lt;/record&gt;&lt;/Cite&gt;&lt;/EndNote&gt;</w:instrText>
      </w:r>
      <w:r w:rsidR="004D2006" w:rsidRPr="006406F0">
        <w:fldChar w:fldCharType="separate"/>
      </w:r>
      <w:r w:rsidR="004D2006" w:rsidRPr="006406F0">
        <w:rPr>
          <w:noProof/>
        </w:rPr>
        <w:t>[</w:t>
      </w:r>
      <w:hyperlink w:anchor="_ENREF_68" w:tooltip="Zhu, 2013 #965" w:history="1">
        <w:r w:rsidR="0051230E" w:rsidRPr="006406F0">
          <w:rPr>
            <w:noProof/>
          </w:rPr>
          <w:t>68</w:t>
        </w:r>
      </w:hyperlink>
      <w:r w:rsidR="004D2006" w:rsidRPr="006406F0">
        <w:rPr>
          <w:noProof/>
        </w:rPr>
        <w:t>]</w:t>
      </w:r>
      <w:r w:rsidR="004D2006" w:rsidRPr="006406F0">
        <w:fldChar w:fldCharType="end"/>
      </w:r>
      <w:r w:rsidRPr="006406F0">
        <w:t xml:space="preserve">, as well as the MORC-family ATPase MORC6, which causes further heterochromatin condensation </w:t>
      </w:r>
      <w:r w:rsidR="004D2006" w:rsidRPr="006406F0">
        <w:fldChar w:fldCharType="begin"/>
      </w:r>
      <w:r w:rsidR="004D2006" w:rsidRPr="006406F0">
        <w:instrText xml:space="preserve"> ADDIN EN.CITE &lt;EndNote&gt;&lt;Cite&gt;&lt;Author&gt;Liu&lt;/Author&gt;&lt;Year&gt;2016&lt;/Year&gt;&lt;RecNum&gt;966&lt;/RecNum&gt;&lt;DisplayText&gt;[69]&lt;/DisplayText&gt;&lt;record&gt;&lt;rec-number&gt;966&lt;/rec-number&gt;&lt;foreign-keys&gt;&lt;key app="EN" db-id="esade95pj0wpxtees9bvvftbse09tr5wea5v"&gt;966&lt;/key&gt;&lt;/foreign-keys&gt;&lt;ref-type name="Journal Article"&gt;17&lt;/ref-type&gt;&lt;contributors&gt;&lt;authors&gt;&lt;author&gt;Liu, Zhang-Wei&lt;/author&gt;&lt;author&gt;Zhou, Jin-Xing&lt;/author&gt;&lt;author&gt;Huang, Huan-Wei&lt;/author&gt;&lt;author&gt;Li, Yong-Qiang&lt;/author&gt;&lt;author&gt;Shao, Chang-Rong&lt;/author&gt;&lt;author&gt;Li, Lin&lt;/author&gt;&lt;author&gt;Cai, Tao&lt;/author&gt;&lt;author&gt;Chen, She&lt;/author&gt;&lt;author&gt;He, Xin-Jian&lt;/author&gt;&lt;/authors&gt;&lt;/contributors&gt;&lt;titles&gt;&lt;title&gt;Two Components of the RNA-Directed DNA Methylation Pathway Associate with MORC6 and Silence Loci Targeted by MORC6 in Arabidopsis&lt;/title&gt;&lt;secondary-title&gt;PLoS Genet&lt;/secondary-title&gt;&lt;/titles&gt;&lt;periodical&gt;&lt;full-title&gt;PLoS Genet&lt;/full-title&gt;&lt;abbr-1&gt;PLoS genetics&lt;/abbr-1&gt;&lt;/periodical&gt;&lt;pages&gt;e1006026&lt;/pages&gt;&lt;volume&gt;12&lt;/volume&gt;&lt;number&gt;5&lt;/number&gt;&lt;dates&gt;&lt;year&gt;2016&lt;/year&gt;&lt;/dates&gt;&lt;pub-location&gt;San Francisco, CA USA&lt;/pub-location&gt;&lt;publisher&gt;Public Library of Science&lt;/publisher&gt;&lt;isbn&gt;1553-7390&amp;#xD;1553-7404&lt;/isbn&gt;&lt;accession-num&gt;PMC4865133&lt;/accession-num&gt;&lt;urls&gt;&lt;related-urls&gt;&lt;url&gt;http://www.ncbi.nlm.nih.gov/pmc/articles/PMC4865133/&lt;/url&gt;&lt;/related-urls&gt;&lt;/urls&gt;&lt;electronic-resource-num&gt;10.1371/journal.pgen.1006026&lt;/electronic-resource-num&gt;&lt;remote-database-name&gt;Pmc&lt;/remote-database-name&gt;&lt;/record&gt;&lt;/Cite&gt;&lt;/EndNote&gt;</w:instrText>
      </w:r>
      <w:r w:rsidR="004D2006" w:rsidRPr="006406F0">
        <w:fldChar w:fldCharType="separate"/>
      </w:r>
      <w:r w:rsidR="004D2006" w:rsidRPr="006406F0">
        <w:rPr>
          <w:noProof/>
        </w:rPr>
        <w:t>[</w:t>
      </w:r>
      <w:hyperlink w:anchor="_ENREF_69" w:tooltip="Liu, 2016 #966" w:history="1">
        <w:r w:rsidR="0051230E" w:rsidRPr="006406F0">
          <w:rPr>
            <w:noProof/>
          </w:rPr>
          <w:t>69</w:t>
        </w:r>
      </w:hyperlink>
      <w:r w:rsidR="004D2006" w:rsidRPr="006406F0">
        <w:rPr>
          <w:noProof/>
        </w:rPr>
        <w:t>]</w:t>
      </w:r>
      <w:r w:rsidR="004D2006" w:rsidRPr="006406F0">
        <w:fldChar w:fldCharType="end"/>
      </w:r>
      <w:r w:rsidRPr="006406F0">
        <w:t xml:space="preserve"> (Figure 1.2).</w:t>
      </w:r>
    </w:p>
    <w:p w14:paraId="1E45C28A" w14:textId="44D1F458" w:rsidR="00047314" w:rsidRPr="006406F0" w:rsidRDefault="002814AE" w:rsidP="000769FC">
      <w:r w:rsidRPr="006406F0">
        <w:t xml:space="preserve">More recently, it was shown that messenger RNA (mRNA) from active transposons can initiate RdDM in the absence of Pol-IV (referred to as the “non-canonical” RdDM pathway). During this variation of the canonical RdDM pathway, nascent Pol-II transcripts are converted into dsRNAs by RNA-dependent RNA Polymerase 6 (RDR6). The dsRNAs are then processed by DCL2 and DCL4 into 21 and 22-nucleotides siRNAs, which are used by the AGO1/AGO2 in the post-transcriptional gene silencing (PTGS) machinery to establish low levels of DNA methylation </w:t>
      </w:r>
      <w:r w:rsidR="00800950" w:rsidRPr="006406F0">
        <w:t>in</w:t>
      </w:r>
      <w:r w:rsidRPr="006406F0">
        <w:t xml:space="preserve"> CG context </w:t>
      </w:r>
      <w:r w:rsidR="004D2006" w:rsidRPr="006406F0">
        <w:fldChar w:fldCharType="begin"/>
      </w:r>
      <w:r w:rsidR="004D2006" w:rsidRPr="006406F0">
        <w:instrText xml:space="preserve"> ADDIN EN.CITE &lt;EndNote&gt;&lt;Cite&gt;&lt;Author&gt;Nuthikattu&lt;/Author&gt;&lt;Year&gt;2013&lt;/Year&gt;&lt;RecNum&gt;967&lt;/RecNum&gt;&lt;DisplayText&gt;[70]&lt;/DisplayText&gt;&lt;record&gt;&lt;rec-number&gt;967&lt;/rec-number&gt;&lt;foreign-keys&gt;&lt;key app="EN" db-id="esade95pj0wpxtees9bvvftbse09tr5wea5v"&gt;967&lt;/key&gt;&lt;/foreign-keys&gt;&lt;ref-type name="Journal Article"&gt;17&lt;/ref-type&gt;&lt;contributors&gt;&lt;authors&gt;&lt;author&gt;Nuthikattu, Saivageethi&lt;/author&gt;&lt;author&gt;McCue, Andrea D.&lt;/author&gt;&lt;author&gt;Panda, Kaushik&lt;/author&gt;&lt;author&gt;Fultz, Dalen&lt;/author&gt;&lt;author&gt;DeFraia, Christopher&lt;/author&gt;&lt;author&gt;Thomas, Erica N.&lt;/author&gt;&lt;author&gt;Slotkin, R. Keith&lt;/author&gt;&lt;/authors&gt;&lt;/contributors&gt;&lt;titles&gt;&lt;title&gt;The Initiation of Epigenetic Silencing of Active Transposable Elements Is Triggered by RDR6 and 21-22 Nucleotide Small Interfering RNAs&lt;/title&gt;&lt;secondary-title&gt;Plant Physiology&lt;/secondary-title&gt;&lt;/titles&gt;&lt;periodical&gt;&lt;full-title&gt;Plant Physiology&lt;/full-title&gt;&lt;/periodical&gt;&lt;pages&gt;116-131&lt;/pages&gt;&lt;volume&gt;162&lt;/volume&gt;&lt;number&gt;1&lt;/number&gt;&lt;dates&gt;&lt;year&gt;2013&lt;/year&gt;&lt;pub-dates&gt;&lt;date&gt;May 1, 2013&lt;/date&gt;&lt;/pub-dates&gt;&lt;/dates&gt;&lt;urls&gt;&lt;related-urls&gt;&lt;url&gt;http://www.plantphysiol.org/content/162/1/116.abstract&lt;/url&gt;&lt;/related-urls&gt;&lt;/urls&gt;&lt;electronic-resource-num&gt;10.1104/pp.113.216481&lt;/electronic-resource-num&gt;&lt;/record&gt;&lt;/Cite&gt;&lt;/EndNote&gt;</w:instrText>
      </w:r>
      <w:r w:rsidR="004D2006" w:rsidRPr="006406F0">
        <w:fldChar w:fldCharType="separate"/>
      </w:r>
      <w:r w:rsidR="004D2006" w:rsidRPr="006406F0">
        <w:rPr>
          <w:noProof/>
        </w:rPr>
        <w:t>[</w:t>
      </w:r>
      <w:hyperlink w:anchor="_ENREF_70" w:tooltip="Nuthikattu, 2013 #967" w:history="1">
        <w:r w:rsidR="0051230E" w:rsidRPr="006406F0">
          <w:rPr>
            <w:noProof/>
          </w:rPr>
          <w:t>70</w:t>
        </w:r>
      </w:hyperlink>
      <w:r w:rsidR="004D2006" w:rsidRPr="006406F0">
        <w:rPr>
          <w:noProof/>
        </w:rPr>
        <w:t>]</w:t>
      </w:r>
      <w:r w:rsidR="004D2006" w:rsidRPr="006406F0">
        <w:fldChar w:fldCharType="end"/>
      </w:r>
      <w:r w:rsidRPr="006406F0">
        <w:t xml:space="preserve">. These low levels of DNA methylation enable Pol-IV binding of the transposable element, which then triggers the canonical RdDM pathway for further establishment and maintenance of DNA methylation </w:t>
      </w:r>
      <w:r w:rsidR="00800950" w:rsidRPr="006406F0">
        <w:t>in</w:t>
      </w:r>
      <w:r w:rsidRPr="006406F0">
        <w:t xml:space="preserve"> CHH context </w:t>
      </w:r>
      <w:r w:rsidR="004D2006" w:rsidRPr="006406F0">
        <w:fldChar w:fldCharType="begin"/>
      </w:r>
      <w:r w:rsidR="004D2006" w:rsidRPr="006406F0">
        <w:instrText xml:space="preserve"> ADDIN EN.CITE &lt;EndNote&gt;&lt;Cite&gt;&lt;Author&gt;Nuthikattu&lt;/Author&gt;&lt;Year&gt;2013&lt;/Year&gt;&lt;RecNum&gt;967&lt;/RecNum&gt;&lt;DisplayText&gt;[70]&lt;/DisplayText&gt;&lt;record&gt;&lt;rec-number&gt;967&lt;/rec-number&gt;&lt;foreign-keys&gt;&lt;key app="EN" db-id="esade95pj0wpxtees9bvvftbse09tr5wea5v"&gt;967&lt;/key&gt;&lt;/foreign-keys&gt;&lt;ref-type name="Journal Article"&gt;17&lt;/ref-type&gt;&lt;contributors&gt;&lt;authors&gt;&lt;author&gt;Nuthikattu, Saivageethi&lt;/author&gt;&lt;author&gt;McCue, Andrea D.&lt;/author&gt;&lt;author&gt;Panda, Kaushik&lt;/author&gt;&lt;author&gt;Fultz, Dalen&lt;/author&gt;&lt;author&gt;DeFraia, Christopher&lt;/author&gt;&lt;author&gt;Thomas, Erica N.&lt;/author&gt;&lt;author&gt;Slotkin, R. Keith&lt;/author&gt;&lt;/authors&gt;&lt;/contributors&gt;&lt;titles&gt;&lt;title&gt;The Initiation of Epigenetic Silencing of Active Transposable Elements Is Triggered by RDR6 and 21-22 Nucleotide Small Interfering RNAs&lt;/title&gt;&lt;secondary-title&gt;Plant Physiology&lt;/secondary-title&gt;&lt;/titles&gt;&lt;periodical&gt;&lt;full-title&gt;Plant Physiology&lt;/full-title&gt;&lt;/periodical&gt;&lt;pages&gt;116-131&lt;/pages&gt;&lt;volume&gt;162&lt;/volume&gt;&lt;number&gt;1&lt;/number&gt;&lt;dates&gt;&lt;year&gt;2013&lt;/year&gt;&lt;pub-dates&gt;&lt;date&gt;May 1, 2013&lt;/date&gt;&lt;/pub-dates&gt;&lt;/dates&gt;&lt;urls&gt;&lt;related-urls&gt;&lt;url&gt;http://www.plantphysiol.org/content/162/1/116.abstract&lt;/url&gt;&lt;/related-urls&gt;&lt;/urls&gt;&lt;electronic-resource-num&gt;10.1104/pp.113.216481&lt;/electronic-resource-num&gt;&lt;/record&gt;&lt;/Cite&gt;&lt;/EndNote&gt;</w:instrText>
      </w:r>
      <w:r w:rsidR="004D2006" w:rsidRPr="006406F0">
        <w:fldChar w:fldCharType="separate"/>
      </w:r>
      <w:r w:rsidR="004D2006" w:rsidRPr="006406F0">
        <w:rPr>
          <w:noProof/>
        </w:rPr>
        <w:t>[</w:t>
      </w:r>
      <w:hyperlink w:anchor="_ENREF_70" w:tooltip="Nuthikattu, 2013 #967" w:history="1">
        <w:r w:rsidR="0051230E" w:rsidRPr="006406F0">
          <w:rPr>
            <w:noProof/>
          </w:rPr>
          <w:t>70</w:t>
        </w:r>
      </w:hyperlink>
      <w:r w:rsidR="004D2006" w:rsidRPr="006406F0">
        <w:rPr>
          <w:noProof/>
        </w:rPr>
        <w:t>]</w:t>
      </w:r>
      <w:r w:rsidR="004D2006" w:rsidRPr="006406F0">
        <w:fldChar w:fldCharType="end"/>
      </w:r>
      <w:r w:rsidRPr="006406F0">
        <w:t xml:space="preserve">. Alternatively, high levels of RDR6-dependent dsRNAs can saturate DCL2/DCL4 and be processed directly by DCL3 as a driver of canonical (Pol-V-dependent) RdDM </w:t>
      </w:r>
      <w:r w:rsidR="004D2006" w:rsidRPr="006406F0">
        <w:fldChar w:fldCharType="begin"/>
      </w:r>
      <w:r w:rsidR="004D2006" w:rsidRPr="006406F0">
        <w:instrText xml:space="preserve"> ADDIN EN.CITE &lt;EndNote&gt;&lt;Cite&gt;&lt;Author&gt;Mari-Ordonez&lt;/Author&gt;&lt;Year&gt;2013&lt;/Year&gt;&lt;RecNum&gt;968&lt;/RecNum&gt;&lt;DisplayText&gt;[71]&lt;/DisplayText&gt;&lt;record&gt;&lt;rec-number&gt;968&lt;/rec-number&gt;&lt;foreign-keys&gt;&lt;key app="EN" db-id="esade95pj0wpxtees9bvvftbse09tr5wea5v"&gt;968&lt;/key&gt;&lt;/foreign-keys&gt;&lt;ref-type name="Journal Article"&gt;17&lt;/ref-type&gt;&lt;contributors&gt;&lt;authors&gt;&lt;author&gt;Mari-Ordonez, Arturo&lt;/author&gt;&lt;author&gt;Marchais, Antonin&lt;/author&gt;&lt;author&gt;Etcheverry, Mathilde&lt;/author&gt;&lt;author&gt;Martin, Antoine&lt;/author&gt;&lt;author&gt;Colot, Vincent&lt;/author&gt;&lt;author&gt;Voinnet, Olivier&lt;/author&gt;&lt;/authors&gt;&lt;/contributors&gt;&lt;titles&gt;&lt;title&gt;Reconstructing de novo silencing of an active plant retrotransposon&lt;/title&gt;&lt;secondary-title&gt;Nat Genet&lt;/secondary-title&gt;&lt;/titles&gt;&lt;periodical&gt;&lt;full-title&gt;Nat Genet&lt;/full-title&gt;&lt;abbr-1&gt;Nature genetics&lt;/abbr-1&gt;&lt;/periodical&gt;&lt;pages&gt;1029-1039&lt;/pages&gt;&lt;volume&gt;45&lt;/volume&gt;&lt;number&gt;9&lt;/number&gt;&lt;dates&gt;&lt;year&gt;2013&lt;/year&gt;&lt;/dates&gt;&lt;publisher&gt;Nature Publishing Group, a division of Macmillan Publishers Limited. All Rights Reserved.&lt;/publisher&gt;&lt;isbn&gt;1061-4036&lt;/isbn&gt;&lt;work-type&gt;Article&lt;/work-type&gt;&lt;urls&gt;&lt;related-urls&gt;&lt;url&gt;http://dx.doi.org/10.1038/ng.2703&lt;/url&gt;&lt;/related-urls&gt;&lt;/urls&gt;&lt;electronic-resource-num&gt;10.1038/ng.2703&amp;#xD;http://www.nature.com/ng/journal/v45/n9/abs/ng.2703.html#supplementary-information&lt;/electronic-resource-num&gt;&lt;/record&gt;&lt;/Cite&gt;&lt;/EndNote&gt;</w:instrText>
      </w:r>
      <w:r w:rsidR="004D2006" w:rsidRPr="006406F0">
        <w:fldChar w:fldCharType="separate"/>
      </w:r>
      <w:r w:rsidR="004D2006" w:rsidRPr="006406F0">
        <w:rPr>
          <w:noProof/>
        </w:rPr>
        <w:t>[</w:t>
      </w:r>
      <w:hyperlink w:anchor="_ENREF_71" w:tooltip="Mari-Ordonez, 2013 #968" w:history="1">
        <w:r w:rsidR="0051230E" w:rsidRPr="006406F0">
          <w:rPr>
            <w:noProof/>
          </w:rPr>
          <w:t>71</w:t>
        </w:r>
      </w:hyperlink>
      <w:r w:rsidR="004D2006" w:rsidRPr="006406F0">
        <w:rPr>
          <w:noProof/>
        </w:rPr>
        <w:t>]</w:t>
      </w:r>
      <w:r w:rsidR="004D2006" w:rsidRPr="006406F0">
        <w:fldChar w:fldCharType="end"/>
      </w:r>
      <w:r w:rsidRPr="006406F0">
        <w:t xml:space="preserve"> (Figure 1.2). </w:t>
      </w:r>
    </w:p>
    <w:p w14:paraId="12543915" w14:textId="77777777" w:rsidR="00047314" w:rsidRPr="006406F0" w:rsidRDefault="00047314" w:rsidP="00047314">
      <w:pPr>
        <w:keepNext/>
        <w:ind w:firstLine="0"/>
      </w:pPr>
      <w:r w:rsidRPr="006406F0">
        <w:rPr>
          <w:noProof/>
          <w:lang w:eastAsia="en-GB"/>
        </w:rPr>
        <w:lastRenderedPageBreak/>
        <w:drawing>
          <wp:inline distT="0" distB="0" distL="0" distR="0" wp14:anchorId="11C91751" wp14:editId="6A90351F">
            <wp:extent cx="5434265" cy="3022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9600" cy="3025567"/>
                    </a:xfrm>
                    <a:prstGeom prst="rect">
                      <a:avLst/>
                    </a:prstGeom>
                    <a:noFill/>
                  </pic:spPr>
                </pic:pic>
              </a:graphicData>
            </a:graphic>
          </wp:inline>
        </w:drawing>
      </w:r>
    </w:p>
    <w:p w14:paraId="441E8D35" w14:textId="5332F968" w:rsidR="00047314" w:rsidRPr="006406F0" w:rsidRDefault="00047314" w:rsidP="00047314">
      <w:pPr>
        <w:pStyle w:val="Caption"/>
        <w:ind w:firstLine="0"/>
        <w:rPr>
          <w:i w:val="0"/>
          <w:color w:val="000000" w:themeColor="text1"/>
          <w:sz w:val="20"/>
        </w:rPr>
      </w:pPr>
      <w:bookmarkStart w:id="64" w:name="_Toc493094196"/>
      <w:bookmarkStart w:id="65" w:name="_Toc493094408"/>
      <w:bookmarkStart w:id="66" w:name="_Toc493094708"/>
      <w:r w:rsidRPr="006406F0">
        <w:rPr>
          <w:rStyle w:val="Heading3Char"/>
          <w:i w:val="0"/>
          <w:color w:val="auto"/>
        </w:rPr>
        <w:t>Figure 1.2: A: Model of the ‘canonical’ RdDM pathway.</w:t>
      </w:r>
      <w:bookmarkEnd w:id="64"/>
      <w:bookmarkEnd w:id="65"/>
      <w:bookmarkEnd w:id="66"/>
      <w:r w:rsidRPr="006406F0">
        <w:rPr>
          <w:i w:val="0"/>
          <w:color w:val="auto"/>
          <w:sz w:val="20"/>
        </w:rPr>
        <w:t xml:space="preserve"> </w:t>
      </w:r>
      <w:r w:rsidR="00931687" w:rsidRPr="006406F0">
        <w:rPr>
          <w:i w:val="0"/>
          <w:color w:val="000000" w:themeColor="text1"/>
          <w:sz w:val="20"/>
        </w:rPr>
        <w:t>The RNA polymerase Pol-</w:t>
      </w:r>
      <w:r w:rsidRPr="006406F0">
        <w:rPr>
          <w:i w:val="0"/>
          <w:color w:val="000000" w:themeColor="text1"/>
          <w:sz w:val="20"/>
        </w:rPr>
        <w:t>IV initiates the process by transcribing DNA regions. Pol-</w:t>
      </w:r>
      <w:r w:rsidR="00931687" w:rsidRPr="006406F0">
        <w:rPr>
          <w:i w:val="0"/>
          <w:color w:val="000000" w:themeColor="text1"/>
          <w:sz w:val="20"/>
        </w:rPr>
        <w:t>IV binding to</w:t>
      </w:r>
      <w:r w:rsidRPr="006406F0">
        <w:rPr>
          <w:i w:val="0"/>
          <w:color w:val="000000" w:themeColor="text1"/>
          <w:sz w:val="20"/>
        </w:rPr>
        <w:t xml:space="preserve"> target sequence</w:t>
      </w:r>
      <w:r w:rsidR="00931687" w:rsidRPr="006406F0">
        <w:rPr>
          <w:i w:val="0"/>
          <w:color w:val="000000" w:themeColor="text1"/>
          <w:sz w:val="20"/>
        </w:rPr>
        <w:t>s</w:t>
      </w:r>
      <w:r w:rsidRPr="006406F0">
        <w:rPr>
          <w:i w:val="0"/>
          <w:color w:val="000000" w:themeColor="text1"/>
          <w:sz w:val="20"/>
        </w:rPr>
        <w:t xml:space="preserve"> and initiation of transcription requires association with SHH1 and CLSY1 (DTF1). The transcribed single-stranded RNAs are then copied into double-stranded RNAs (dsRNAs) by RDR2, which associates with </w:t>
      </w:r>
      <w:r w:rsidR="00E41AC6" w:rsidRPr="006406F0">
        <w:rPr>
          <w:i w:val="0"/>
          <w:color w:val="000000" w:themeColor="text1"/>
          <w:sz w:val="20"/>
        </w:rPr>
        <w:t>the chromatin remodeling</w:t>
      </w:r>
      <w:r w:rsidRPr="006406F0">
        <w:rPr>
          <w:i w:val="0"/>
          <w:color w:val="000000" w:themeColor="text1"/>
          <w:sz w:val="20"/>
        </w:rPr>
        <w:t xml:space="preserve"> protein CLSY1. The </w:t>
      </w:r>
      <w:r w:rsidR="00E41AC6" w:rsidRPr="006406F0">
        <w:rPr>
          <w:i w:val="0"/>
          <w:color w:val="000000" w:themeColor="text1"/>
          <w:sz w:val="20"/>
        </w:rPr>
        <w:t>dsRNA</w:t>
      </w:r>
      <w:r w:rsidRPr="006406F0">
        <w:rPr>
          <w:i w:val="0"/>
          <w:color w:val="000000" w:themeColor="text1"/>
          <w:sz w:val="20"/>
        </w:rPr>
        <w:t xml:space="preserve"> is then </w:t>
      </w:r>
      <w:r w:rsidR="00E41AC6" w:rsidRPr="006406F0">
        <w:rPr>
          <w:i w:val="0"/>
          <w:color w:val="000000" w:themeColor="text1"/>
          <w:sz w:val="20"/>
        </w:rPr>
        <w:t>cleaved into 24 nucleotide</w:t>
      </w:r>
      <w:r w:rsidRPr="006406F0">
        <w:rPr>
          <w:i w:val="0"/>
          <w:color w:val="000000" w:themeColor="text1"/>
          <w:sz w:val="20"/>
        </w:rPr>
        <w:t xml:space="preserve"> small interference RNAs (siRNAs) by the </w:t>
      </w:r>
      <w:r w:rsidR="00E41AC6" w:rsidRPr="006406F0">
        <w:rPr>
          <w:i w:val="0"/>
          <w:color w:val="000000" w:themeColor="text1"/>
          <w:sz w:val="20"/>
        </w:rPr>
        <w:t>DICER</w:t>
      </w:r>
      <w:r w:rsidRPr="006406F0">
        <w:rPr>
          <w:i w:val="0"/>
          <w:color w:val="000000" w:themeColor="text1"/>
          <w:sz w:val="20"/>
        </w:rPr>
        <w:t>-like protein DCL3 and subsequently methylated at the 3’ ends by HEN1. Single-stranded methylated siRNAs are loaded into the argonaute protein AGO4, forming a</w:t>
      </w:r>
      <w:r w:rsidR="00E41AC6" w:rsidRPr="006406F0">
        <w:rPr>
          <w:i w:val="0"/>
          <w:color w:val="000000" w:themeColor="text1"/>
          <w:sz w:val="20"/>
        </w:rPr>
        <w:t>n</w:t>
      </w:r>
      <w:r w:rsidRPr="006406F0">
        <w:rPr>
          <w:i w:val="0"/>
          <w:color w:val="000000" w:themeColor="text1"/>
          <w:sz w:val="20"/>
        </w:rPr>
        <w:t xml:space="preserve"> RNA-induced silencing complex (RISC). The RISC-AGO4 complex binds to Pol-V transcripts by base pairing, using the single-stranded siRNA bound to AGO4 as template to match with the target region to be methylated. Interactions between AGO4 and Pol-V are mediated by SPT5L (or KTF1), which also binds to transcribed RNA, and the DRM2 inactive paralog DRM3. Pol-V transcription requires assistance from the DDR complex (formed by DRD1, DMS3 and RDM1) and DMS4. Interaction of AGO4 with RDM1 recruits DNA-methyltransferases (DRM1 and to a lesser extent DRM2) resulting in DNA methylation of the target region. Recent findings suggest that the RDM1 protein from the DDR complex is required for th</w:t>
      </w:r>
      <w:r w:rsidR="00E41AC6" w:rsidRPr="006406F0">
        <w:rPr>
          <w:i w:val="0"/>
          <w:color w:val="000000" w:themeColor="text1"/>
          <w:sz w:val="20"/>
        </w:rPr>
        <w:t>e interaction between AGO4, Pol-</w:t>
      </w:r>
      <w:r w:rsidRPr="006406F0">
        <w:rPr>
          <w:i w:val="0"/>
          <w:color w:val="000000" w:themeColor="text1"/>
          <w:sz w:val="20"/>
        </w:rPr>
        <w:t xml:space="preserve">V and DRM1, as well as the IDN2/FDM1-2 complex (not included in the picture for simplicity). IDN2 binds with SWI/SNF chromatin remodelling complex and MORC6, which are responsible for further chromatin condensation after deposition of DNA methylation. </w:t>
      </w:r>
      <w:r w:rsidRPr="006406F0">
        <w:rPr>
          <w:b/>
          <w:i w:val="0"/>
          <w:color w:val="000000" w:themeColor="text1"/>
          <w:sz w:val="20"/>
        </w:rPr>
        <w:t>B:</w:t>
      </w:r>
      <w:r w:rsidRPr="006406F0">
        <w:rPr>
          <w:i w:val="0"/>
          <w:color w:val="000000" w:themeColor="text1"/>
          <w:sz w:val="20"/>
        </w:rPr>
        <w:t xml:space="preserve"> </w:t>
      </w:r>
      <w:r w:rsidRPr="006406F0">
        <w:rPr>
          <w:b/>
          <w:i w:val="0"/>
          <w:color w:val="000000" w:themeColor="text1"/>
          <w:sz w:val="20"/>
        </w:rPr>
        <w:t>Non-canonical</w:t>
      </w:r>
      <w:r w:rsidRPr="006406F0">
        <w:rPr>
          <w:i w:val="0"/>
          <w:color w:val="000000" w:themeColor="text1"/>
          <w:sz w:val="20"/>
        </w:rPr>
        <w:t xml:space="preserve"> </w:t>
      </w:r>
      <w:r w:rsidRPr="006406F0">
        <w:rPr>
          <w:b/>
          <w:i w:val="0"/>
          <w:color w:val="000000" w:themeColor="text1"/>
          <w:sz w:val="20"/>
        </w:rPr>
        <w:t xml:space="preserve">variation to the RdDM pathway. </w:t>
      </w:r>
      <w:r w:rsidRPr="006406F0">
        <w:rPr>
          <w:i w:val="0"/>
          <w:color w:val="000000" w:themeColor="text1"/>
          <w:sz w:val="20"/>
        </w:rPr>
        <w:t>RNAs transcribed by Pol-II can be intercepted by the RNA-dependent RNA polymeras</w:t>
      </w:r>
      <w:r w:rsidR="00E41AC6" w:rsidRPr="006406F0">
        <w:rPr>
          <w:i w:val="0"/>
          <w:color w:val="000000" w:themeColor="text1"/>
          <w:sz w:val="20"/>
        </w:rPr>
        <w:t>e RDR6 and converted into dsRNA</w:t>
      </w:r>
      <w:r w:rsidRPr="006406F0">
        <w:rPr>
          <w:i w:val="0"/>
          <w:color w:val="000000" w:themeColor="text1"/>
          <w:sz w:val="20"/>
        </w:rPr>
        <w:t xml:space="preserve">. The resulting </w:t>
      </w:r>
      <w:r w:rsidR="00E41AC6" w:rsidRPr="006406F0">
        <w:rPr>
          <w:i w:val="0"/>
          <w:color w:val="000000" w:themeColor="text1"/>
          <w:sz w:val="20"/>
        </w:rPr>
        <w:t>dsRNA</w:t>
      </w:r>
      <w:r w:rsidRPr="006406F0">
        <w:rPr>
          <w:i w:val="0"/>
          <w:color w:val="000000" w:themeColor="text1"/>
          <w:sz w:val="20"/>
        </w:rPr>
        <w:t xml:space="preserve"> is then processed by </w:t>
      </w:r>
      <w:r w:rsidR="00E41AC6" w:rsidRPr="006406F0">
        <w:rPr>
          <w:i w:val="0"/>
          <w:color w:val="000000" w:themeColor="text1"/>
          <w:sz w:val="20"/>
        </w:rPr>
        <w:t>DICER</w:t>
      </w:r>
      <w:r w:rsidRPr="006406F0">
        <w:rPr>
          <w:i w:val="0"/>
          <w:color w:val="000000" w:themeColor="text1"/>
          <w:sz w:val="20"/>
        </w:rPr>
        <w:t>-like proteins DCL2 and DCL4 into 21 or 22 nucleotides siRNAs, which are then fed in the post-transcriptional silencing (PTGS) machinery. Alternatively, the dsRNAs can be processed by DCL3 into 24nt siRNAs and trigger RdDM independently of Pol-IV transcription. See text for more details.</w:t>
      </w:r>
    </w:p>
    <w:p w14:paraId="631BF508" w14:textId="77777777" w:rsidR="00047314" w:rsidRPr="006406F0" w:rsidRDefault="00047314" w:rsidP="00047314"/>
    <w:p w14:paraId="42941863" w14:textId="77777777" w:rsidR="00047314" w:rsidRPr="006406F0" w:rsidRDefault="00047314" w:rsidP="00047314"/>
    <w:p w14:paraId="3952D708" w14:textId="77777777" w:rsidR="00047314" w:rsidRPr="006406F0" w:rsidRDefault="00047314" w:rsidP="00047314"/>
    <w:p w14:paraId="3A100F8B" w14:textId="77777777" w:rsidR="00047314" w:rsidRPr="006406F0" w:rsidRDefault="00047314" w:rsidP="00047314"/>
    <w:p w14:paraId="467857B2" w14:textId="77777777" w:rsidR="00047314" w:rsidRPr="006406F0" w:rsidRDefault="00047314" w:rsidP="00047314"/>
    <w:p w14:paraId="6FDD27FE" w14:textId="77777777" w:rsidR="00047314" w:rsidRPr="006406F0" w:rsidRDefault="00047314" w:rsidP="000769FC"/>
    <w:p w14:paraId="59308F52" w14:textId="6EC4247C" w:rsidR="002814AE" w:rsidRPr="006406F0" w:rsidRDefault="002814AE" w:rsidP="000769FC">
      <w:r w:rsidRPr="006406F0">
        <w:lastRenderedPageBreak/>
        <w:t xml:space="preserve">In both cases, the “non-canonical” RDR6-RdDM pathway provides a link between PTGS and TGS. It has been suggested that this non-canonical RDR6-RdDM pathway is responsible for </w:t>
      </w:r>
      <w:r w:rsidRPr="006406F0">
        <w:rPr>
          <w:i/>
        </w:rPr>
        <w:t>de novo</w:t>
      </w:r>
      <w:r w:rsidR="00322317" w:rsidRPr="006406F0">
        <w:t xml:space="preserve"> CG DNA methylation at un</w:t>
      </w:r>
      <w:r w:rsidRPr="006406F0">
        <w:t>methylated sites and serve</w:t>
      </w:r>
      <w:r w:rsidR="00322317" w:rsidRPr="006406F0">
        <w:t>s as</w:t>
      </w:r>
      <w:r w:rsidRPr="006406F0">
        <w:t xml:space="preserve"> a ‘primer’ for canonical RdDM to establish TGS </w:t>
      </w:r>
      <w:r w:rsidR="004D2006" w:rsidRPr="006406F0">
        <w:fldChar w:fldCharType="begin"/>
      </w:r>
      <w:r w:rsidR="004D2006" w:rsidRPr="006406F0">
        <w:instrText xml:space="preserve"> ADDIN EN.CITE &lt;EndNote&gt;&lt;Cite&gt;&lt;Author&gt;Bond&lt;/Author&gt;&lt;Year&gt;2015&lt;/Year&gt;&lt;RecNum&gt;1194&lt;/RecNum&gt;&lt;DisplayText&gt;[72]&lt;/DisplayText&gt;&lt;record&gt;&lt;rec-number&gt;1194&lt;/rec-number&gt;&lt;foreign-keys&gt;&lt;key app="EN" db-id="esade95pj0wpxtees9bvvftbse09tr5wea5v"&gt;1194&lt;/key&gt;&lt;/foreign-keys&gt;&lt;ref-type name="Journal Article"&gt;17&lt;/ref-type&gt;&lt;contributors&gt;&lt;authors&gt;&lt;author&gt;Bond, Donna M.&lt;/author&gt;&lt;author&gt;Baulcombe, David C.&lt;/author&gt;&lt;/authors&gt;&lt;/contributors&gt;&lt;titles&gt;&lt;title&gt;Epigenetic transitions leading to heritable, RNA-mediated de novo silencing in Arabidopsis thaliana&lt;/title&gt;&lt;secondary-title&gt;Proc Natl Acad Sci U S A&lt;/secondary-title&gt;&lt;/titles&gt;&lt;periodical&gt;&lt;full-title&gt;Proc Natl Acad Sci U S A&lt;/full-title&gt;&lt;abbr-1&gt;Proceedings of the National Academy of Sciences of the United States of America&lt;/abbr-1&gt;&lt;/periodical&gt;&lt;pages&gt;917-922&lt;/pages&gt;&lt;volume&gt;112&lt;/volume&gt;&lt;number&gt;3&lt;/number&gt;&lt;dates&gt;&lt;year&gt;2015&lt;/year&gt;&lt;/dates&gt;&lt;publisher&gt;National Academy of Sciences&lt;/publisher&gt;&lt;isbn&gt;0027-8424&amp;#xD;1091-6490&lt;/isbn&gt;&lt;accession-num&gt;PMC4311854&lt;/accession-num&gt;&lt;urls&gt;&lt;related-urls&gt;&lt;url&gt;http://www.ncbi.nlm.nih.gov/pmc/articles/PMC4311854/&lt;/url&gt;&lt;/related-urls&gt;&lt;/urls&gt;&lt;electronic-resource-num&gt;10.1073/pnas.1413053112&lt;/electronic-resource-num&gt;&lt;remote-database-name&gt;Pmc&lt;/remote-database-name&gt;&lt;/record&gt;&lt;/Cite&gt;&lt;/EndNote&gt;</w:instrText>
      </w:r>
      <w:r w:rsidR="004D2006" w:rsidRPr="006406F0">
        <w:fldChar w:fldCharType="separate"/>
      </w:r>
      <w:r w:rsidR="004D2006" w:rsidRPr="006406F0">
        <w:rPr>
          <w:noProof/>
        </w:rPr>
        <w:t>[</w:t>
      </w:r>
      <w:hyperlink w:anchor="_ENREF_72" w:tooltip="Bond, 2015 #1194" w:history="1">
        <w:r w:rsidR="0051230E" w:rsidRPr="006406F0">
          <w:rPr>
            <w:noProof/>
          </w:rPr>
          <w:t>72</w:t>
        </w:r>
      </w:hyperlink>
      <w:r w:rsidR="004D2006" w:rsidRPr="006406F0">
        <w:rPr>
          <w:noProof/>
        </w:rPr>
        <w:t>]</w:t>
      </w:r>
      <w:r w:rsidR="004D2006" w:rsidRPr="006406F0">
        <w:fldChar w:fldCharType="end"/>
      </w:r>
      <w:r w:rsidRPr="006406F0">
        <w:t xml:space="preserve">. Hence, the non-canonical Pol-II-dependent RdDM triggers </w:t>
      </w:r>
      <w:r w:rsidRPr="006406F0">
        <w:rPr>
          <w:i/>
        </w:rPr>
        <w:t>de novo</w:t>
      </w:r>
      <w:r w:rsidRPr="006406F0">
        <w:t xml:space="preserve"> DNA methylatio</w:t>
      </w:r>
      <w:r w:rsidR="00322317" w:rsidRPr="006406F0">
        <w:t xml:space="preserve">n, after which canonical Pol-VI </w:t>
      </w:r>
      <w:r w:rsidRPr="006406F0">
        <w:t xml:space="preserve">dependent RdDM establishes </w:t>
      </w:r>
      <w:r w:rsidRPr="006406F0">
        <w:rPr>
          <w:i/>
        </w:rPr>
        <w:t>de novo</w:t>
      </w:r>
      <w:r w:rsidRPr="006406F0">
        <w:t xml:space="preserve"> DNA methylation and TGS. </w:t>
      </w:r>
    </w:p>
    <w:p w14:paraId="56F70581" w14:textId="51E11363" w:rsidR="00707AAF" w:rsidRPr="006406F0" w:rsidRDefault="00707AAF" w:rsidP="00707AAF">
      <w:r w:rsidRPr="006406F0">
        <w:t>Not all intergenic regions or TEs are targeted by</w:t>
      </w:r>
      <w:r w:rsidR="00322317" w:rsidRPr="006406F0">
        <w:t xml:space="preserve"> the</w:t>
      </w:r>
      <w:r w:rsidRPr="006406F0">
        <w:t xml:space="preserve"> RdDM pathway. </w:t>
      </w:r>
      <w:r w:rsidR="00322317" w:rsidRPr="006406F0">
        <w:t>A</w:t>
      </w:r>
      <w:r w:rsidRPr="006406F0">
        <w:t xml:space="preserve"> chromatin remodeler of the SWI/SNF family</w:t>
      </w:r>
      <w:r w:rsidR="00322317" w:rsidRPr="006406F0">
        <w:t>, DECREASE</w:t>
      </w:r>
      <w:r w:rsidRPr="006406F0">
        <w:t xml:space="preserve"> DNA METHYLATION1 (DDM1) is responsible for DNA methylation of long TEs, gene bodies and intergenic regions in heterochromatin-dense (mostly pericentromeric) regions that cannot be accessed by the RdDM machinery </w:t>
      </w:r>
      <w:r w:rsidRPr="006406F0">
        <w:fldChar w:fldCharType="begin">
          <w:fldData xml:space="preserve">PEVuZE5vdGU+PENpdGU+PEF1dGhvcj5aZW1hY2g8L0F1dGhvcj48WWVhcj4yMDEzPC9ZZWFyPjxS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</w:fldData>
        </w:fldChar>
      </w:r>
      <w:r w:rsidR="00322317" w:rsidRPr="006406F0">
        <w:instrText xml:space="preserve"> ADDIN EN.CITE </w:instrText>
      </w:r>
      <w:r w:rsidR="00322317" w:rsidRPr="006406F0">
        <w:fldChar w:fldCharType="begin">
          <w:fldData xml:space="preserve">PEVuZE5vdGU+PENpdGU+PEF1dGhvcj5aZW1hY2g8L0F1dGhvcj48WWVhcj4yMDEzPC9ZZWFyPjxS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</w:fldData>
        </w:fldChar>
      </w:r>
      <w:r w:rsidR="00322317" w:rsidRPr="006406F0">
        <w:instrText xml:space="preserve"> ADDIN EN.CITE.DATA </w:instrText>
      </w:r>
      <w:r w:rsidR="00322317" w:rsidRPr="006406F0">
        <w:fldChar w:fldCharType="end"/>
      </w:r>
      <w:r w:rsidRPr="006406F0">
        <w:fldChar w:fldCharType="separate"/>
      </w:r>
      <w:r w:rsidR="00322317" w:rsidRPr="006406F0">
        <w:rPr>
          <w:noProof/>
        </w:rPr>
        <w:t>[</w:t>
      </w:r>
      <w:hyperlink w:anchor="_ENREF_73" w:tooltip="Zemach, 2013 #840" w:history="1">
        <w:r w:rsidR="0051230E" w:rsidRPr="006406F0">
          <w:rPr>
            <w:noProof/>
          </w:rPr>
          <w:t>73</w:t>
        </w:r>
      </w:hyperlink>
      <w:r w:rsidR="00322317" w:rsidRPr="006406F0">
        <w:rPr>
          <w:noProof/>
        </w:rPr>
        <w:t>,</w:t>
      </w:r>
      <w:hyperlink w:anchor="_ENREF_74" w:tooltip="Schoft, 2009 #970" w:history="1">
        <w:r w:rsidR="0051230E" w:rsidRPr="006406F0">
          <w:rPr>
            <w:noProof/>
          </w:rPr>
          <w:t>74</w:t>
        </w:r>
      </w:hyperlink>
      <w:r w:rsidR="00322317" w:rsidRPr="006406F0">
        <w:rPr>
          <w:noProof/>
        </w:rPr>
        <w:t>]</w:t>
      </w:r>
      <w:r w:rsidRPr="006406F0">
        <w:fldChar w:fldCharType="end"/>
      </w:r>
      <w:r w:rsidR="0091640C" w:rsidRPr="006406F0">
        <w:t>. The DDM1 chromatin remode</w:t>
      </w:r>
      <w:r w:rsidRPr="006406F0">
        <w:t>ler unwinds heterochromatic DNA, allowing access to the methyltransferases MET1 and CMT3 for CG and CHG methylation, respectively. DDM1 also provides access for the methyltransferase CMT2, which can mediate de-nov</w:t>
      </w:r>
      <w:r w:rsidR="00322317" w:rsidRPr="006406F0">
        <w:t xml:space="preserve">o CHH methylation that operates </w:t>
      </w:r>
      <w:r w:rsidRPr="006406F0">
        <w:t xml:space="preserve">independently of RdDM (Figure 1.1) </w:t>
      </w:r>
      <w:r w:rsidRPr="006406F0">
        <w:fldChar w:fldCharType="begin"/>
      </w:r>
      <w:r w:rsidRPr="006406F0">
        <w:instrText xml:space="preserve"> ADDIN EN.CITE &lt;EndNote&gt;&lt;Cite&gt;&lt;Author&gt;Zemach&lt;/Author&gt;&lt;Year&gt;2013&lt;/Year&gt;&lt;RecNum&gt;840&lt;/RecNum&gt;&lt;DisplayText&gt;[73,75]&lt;/DisplayText&gt;&lt;record&gt;&lt;rec-number&gt;840&lt;/rec-number&gt;&lt;foreign-keys&gt;&lt;key app="EN" db-id="esade95pj0wpxtees9bvvftbse09tr5wea5v"&gt;840&lt;/key&gt;&lt;/foreign-keys&gt;&lt;ref-type name="Journal Article"&gt;17&lt;/ref-type&gt;&lt;contributors&gt;&lt;authors&gt;&lt;author&gt;Zemach, A.&lt;/author&gt;&lt;author&gt;Kim, M. Y.&lt;/author&gt;&lt;author&gt;Hsieh, P. H.&lt;/author&gt;&lt;author&gt;Coleman-Derr, D.&lt;/author&gt;&lt;author&gt;Eshed-Williams, L.&lt;/author&gt;&lt;author&gt;Thao, K.&lt;/author&gt;&lt;/authors&gt;&lt;/contributors&gt;&lt;titles&gt;&lt;title&gt;The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volume&gt;153&lt;/volume&gt;&lt;dates&gt;&lt;year&gt;2013&lt;/year&gt;&lt;/dates&gt;&lt;label&gt;Zemach2013&lt;/label&gt;&lt;urls&gt;&lt;related-urls&gt;&lt;url&gt;http://dx.doi.org/10.1016/j.cell.2013.02.033&lt;/url&gt;&lt;/related-urls&gt;&lt;/urls&gt;&lt;electronic-resource-num&gt;10.1016/j.cell.2013.02.033&lt;/electronic-resource-num&gt;&lt;/record&gt;&lt;/Cite&gt;&lt;Cite&gt;&lt;Author&gt;Stroud&lt;/Author&gt;&lt;Year&gt;2014&lt;/Year&gt;&lt;RecNum&gt;1077&lt;/RecNum&gt;&lt;record&gt;&lt;rec-number&gt;1077&lt;/rec-number&gt;&lt;foreign-keys&gt;&lt;key app="EN" db-id="esade95pj0wpxtees9bvvftbse09tr5wea5v"&gt;1077&lt;/key&gt;&lt;/foreign-keys&gt;&lt;ref-type name="Journal Article"&gt;17&lt;/ref-type&gt;&lt;contributors&gt;&lt;authors&gt;&lt;author&gt;Stroud, H.&lt;/author&gt;&lt;author&gt;Do, T.&lt;/author&gt;&lt;author&gt;Du, J.&lt;/author&gt;&lt;author&gt;Zhong, X.&lt;/author&gt;&lt;author&gt;Feng, S.&lt;/author&gt;&lt;author&gt;Johnson, L.&lt;/author&gt;&lt;/authors&gt;&lt;/contributors&gt;&lt;titles&gt;&lt;title&gt;Non-CG methylation patterns shape the epigenetic landscape in Arabidopsis&lt;/title&gt;&lt;secondary-title&gt;Nat Struct Mol Biol&lt;/secondary-title&gt;&lt;/titles&gt;&lt;periodical&gt;&lt;full-title&gt;Nat Struct Mol Biol&lt;/full-title&gt;&lt;/periodical&gt;&lt;volume&gt;21&lt;/volume&gt;&lt;dates&gt;&lt;year&gt;2014&lt;/year&gt;&lt;/dates&gt;&lt;label&gt;Stroud2014&lt;/label&gt;&lt;urls&gt;&lt;related-urls&gt;&lt;url&gt;http://dx.doi.org/10.1038/nsmb.2735&lt;/url&gt;&lt;/related-urls&gt;&lt;/urls&gt;&lt;electronic-resource-num&gt;10.1038/nsmb.2735&lt;/electronic-resource-num&gt;&lt;/record&gt;&lt;/Cite&gt;&lt;/EndNote&gt;</w:instrText>
      </w:r>
      <w:r w:rsidRPr="006406F0">
        <w:fldChar w:fldCharType="separate"/>
      </w:r>
      <w:r w:rsidRPr="006406F0">
        <w:rPr>
          <w:noProof/>
        </w:rPr>
        <w:t>[</w:t>
      </w:r>
      <w:hyperlink w:anchor="_ENREF_73" w:tooltip="Zemach, 2013 #840" w:history="1">
        <w:r w:rsidR="0051230E" w:rsidRPr="006406F0">
          <w:rPr>
            <w:noProof/>
          </w:rPr>
          <w:t>73</w:t>
        </w:r>
      </w:hyperlink>
      <w:r w:rsidRPr="006406F0">
        <w:rPr>
          <w:noProof/>
        </w:rPr>
        <w:t>,</w:t>
      </w:r>
      <w:hyperlink w:anchor="_ENREF_75" w:tooltip="Stroud, 2014 #1077" w:history="1">
        <w:r w:rsidR="0051230E" w:rsidRPr="006406F0">
          <w:rPr>
            <w:noProof/>
          </w:rPr>
          <w:t>75</w:t>
        </w:r>
      </w:hyperlink>
      <w:r w:rsidRPr="006406F0">
        <w:rPr>
          <w:noProof/>
        </w:rPr>
        <w:t>]</w:t>
      </w:r>
      <w:r w:rsidRPr="006406F0">
        <w:fldChar w:fldCharType="end"/>
      </w:r>
      <w:r w:rsidRPr="006406F0">
        <w:t>. Together with RdDM, D</w:t>
      </w:r>
      <w:r w:rsidR="00322317" w:rsidRPr="006406F0">
        <w:t xml:space="preserve">DM1 accounts for nearly all TE </w:t>
      </w:r>
      <w:r w:rsidRPr="006406F0">
        <w:t>methylation and silencing in the plant genome</w:t>
      </w:r>
      <w:r w:rsidR="00322317" w:rsidRPr="006406F0">
        <w:t xml:space="preserve"> </w:t>
      </w:r>
      <w:r w:rsidR="00322317" w:rsidRPr="006406F0">
        <w:fldChar w:fldCharType="begin"/>
      </w:r>
      <w:r w:rsidR="00322317" w:rsidRPr="006406F0">
        <w:instrText xml:space="preserve"> ADDIN EN.CITE &lt;EndNote&gt;&lt;Cite&gt;&lt;Author&gt;Zemach&lt;/Author&gt;&lt;Year&gt;2013&lt;/Year&gt;&lt;RecNum&gt;840&lt;/RecNum&gt;&lt;DisplayText&gt;[73]&lt;/DisplayText&gt;&lt;record&gt;&lt;rec-number&gt;840&lt;/rec-number&gt;&lt;foreign-keys&gt;&lt;key app="EN" db-id="esade95pj0wpxtees9bvvftbse09tr5wea5v"&gt;840&lt;/key&gt;&lt;/foreign-keys&gt;&lt;ref-type name="Journal Article"&gt;17&lt;/ref-type&gt;&lt;contributors&gt;&lt;authors&gt;&lt;author&gt;Zemach, A.&lt;/author&gt;&lt;author&gt;Kim, M. Y.&lt;/author&gt;&lt;author&gt;Hsieh, P. H.&lt;/author&gt;&lt;author&gt;Coleman-Derr, D.&lt;/author&gt;&lt;author&gt;Eshed-Williams, L.&lt;/author&gt;&lt;author&gt;Thao, K.&lt;/author&gt;&lt;/authors&gt;&lt;/contributors&gt;&lt;titles&gt;&lt;title&gt;The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volume&gt;153&lt;/volume&gt;&lt;dates&gt;&lt;year&gt;2013&lt;/year&gt;&lt;/dates&gt;&lt;label&gt;Zemach2013&lt;/label&gt;&lt;urls&gt;&lt;related-urls&gt;&lt;url&gt;http://dx.doi.org/10.1016/j.cell.2013.02.033&lt;/url&gt;&lt;/related-urls&gt;&lt;/urls&gt;&lt;electronic-resource-num&gt;10.1016/j.cell.2013.02.033&lt;/electronic-resource-num&gt;&lt;/record&gt;&lt;/Cite&gt;&lt;/EndNote&gt;</w:instrText>
      </w:r>
      <w:r w:rsidR="00322317" w:rsidRPr="006406F0">
        <w:fldChar w:fldCharType="separate"/>
      </w:r>
      <w:r w:rsidR="00322317" w:rsidRPr="006406F0">
        <w:rPr>
          <w:noProof/>
        </w:rPr>
        <w:t>[</w:t>
      </w:r>
      <w:hyperlink w:anchor="_ENREF_73" w:tooltip="Zemach, 2013 #840" w:history="1">
        <w:r w:rsidR="0051230E" w:rsidRPr="006406F0">
          <w:rPr>
            <w:noProof/>
          </w:rPr>
          <w:t>73</w:t>
        </w:r>
      </w:hyperlink>
      <w:r w:rsidR="00322317" w:rsidRPr="006406F0">
        <w:rPr>
          <w:noProof/>
        </w:rPr>
        <w:t>]</w:t>
      </w:r>
      <w:r w:rsidR="00322317" w:rsidRPr="006406F0">
        <w:fldChar w:fldCharType="end"/>
      </w:r>
      <w:r w:rsidRPr="006406F0">
        <w:t xml:space="preserve">. </w:t>
      </w:r>
    </w:p>
    <w:p w14:paraId="2C8908B1" w14:textId="77777777" w:rsidR="00322317" w:rsidRPr="006406F0" w:rsidRDefault="00322317" w:rsidP="002814AE"/>
    <w:p w14:paraId="457E7534" w14:textId="77777777" w:rsidR="002814AE" w:rsidRPr="006406F0" w:rsidRDefault="002814AE" w:rsidP="002814AE">
      <w:pPr>
        <w:pStyle w:val="Heading2"/>
      </w:pPr>
      <w:bookmarkStart w:id="67" w:name="_Toc483774205"/>
      <w:bookmarkStart w:id="68" w:name="_Toc483776242"/>
      <w:bookmarkStart w:id="69" w:name="_Toc483848016"/>
      <w:bookmarkStart w:id="70" w:name="_Toc493094197"/>
      <w:bookmarkStart w:id="71" w:name="_Toc493094409"/>
      <w:bookmarkStart w:id="72" w:name="_Toc493094709"/>
      <w:bookmarkStart w:id="73" w:name="_Toc493156954"/>
      <w:bookmarkStart w:id="74" w:name="_Toc494116791"/>
      <w:bookmarkStart w:id="75" w:name="_Toc494116883"/>
      <w:bookmarkStart w:id="76" w:name="_Toc498541174"/>
      <w:r w:rsidRPr="006406F0">
        <w:t>1.2.3: Maintenance of DNA methylation over cell division.</w:t>
      </w:r>
      <w:bookmarkEnd w:id="67"/>
      <w:bookmarkEnd w:id="68"/>
      <w:bookmarkEnd w:id="69"/>
      <w:bookmarkEnd w:id="70"/>
      <w:bookmarkEnd w:id="71"/>
      <w:bookmarkEnd w:id="72"/>
      <w:bookmarkEnd w:id="73"/>
      <w:bookmarkEnd w:id="74"/>
      <w:bookmarkEnd w:id="75"/>
      <w:bookmarkEnd w:id="76"/>
    </w:p>
    <w:p w14:paraId="1F631FE3" w14:textId="0DB90361" w:rsidR="002814AE" w:rsidRPr="006406F0" w:rsidRDefault="002814AE" w:rsidP="000769FC">
      <w:r w:rsidRPr="006406F0">
        <w:t xml:space="preserve">After DNA replication, both parental strands maintain DNA methylation at the palindromic cytosines of CG and CHG contexts (see Figure 1.1), while the newly synthesized daughter strands are not methylated (hemi-methylation). DNA hemi-methylation is not biologically active and needs to be re-established on both strands in order to maintain its functions </w:t>
      </w:r>
      <w:r w:rsidR="004D2006" w:rsidRPr="006406F0">
        <w:fldChar w:fldCharType="begin"/>
      </w:r>
      <w:r w:rsidR="004D2006" w:rsidRPr="006406F0">
        <w:instrText xml:space="preserve"> ADDIN EN.CITE &lt;EndNote&gt;&lt;Cite&gt;&lt;Author&gt;Weber&lt;/Author&gt;&lt;Year&gt;1989&lt;/Year&gt;&lt;RecNum&gt;1112&lt;/RecNum&gt;&lt;DisplayText&gt;[76]&lt;/DisplayText&gt;&lt;record&gt;&lt;rec-number&gt;1112&lt;/rec-number&gt;&lt;foreign-keys&gt;&lt;key app="EN" db-id="esade95pj0wpxtees9bvvftbse09tr5wea5v"&gt;1112&lt;/key&gt;&lt;/foreign-keys&gt;&lt;ref-type name="Journal Article"&gt;17&lt;/ref-type&gt;&lt;contributors&gt;&lt;authors&gt;&lt;author&gt;Weber, H.&lt;/author&gt;&lt;author&gt;Graessmann, A.&lt;/author&gt;&lt;/authors&gt;&lt;/contributors&gt;&lt;titles&gt;&lt;title&gt;Biological activity of hemimethylated and single-stranded DNA after direct gene transfer into tobacco protoplasts&lt;/title&gt;&lt;secondary-title&gt;FEBS Lett&lt;/secondary-title&gt;&lt;/titles&gt;&lt;periodical&gt;&lt;full-title&gt;FEBS Lett&lt;/full-title&gt;&lt;abbr-1&gt;FEBS letters&lt;/abbr-1&gt;&lt;/periodical&gt;&lt;pages&gt;163-166&lt;/pages&gt;&lt;volume&gt;253&lt;/volume&gt;&lt;number&gt;1–2&lt;/number&gt;&lt;keywords&gt;&lt;keyword&gt;Hemimethylation&lt;/keyword&gt;&lt;keyword&gt;Plant protoplast&lt;/keyword&gt;&lt;keyword&gt;Gene expression&lt;/keyword&gt;&lt;keyword&gt;DNA, single-stranded&lt;/keyword&gt;&lt;keyword&gt;DNA replication&lt;/keyword&gt;&lt;/keywords&gt;&lt;dates&gt;&lt;year&gt;1989&lt;/year&gt;&lt;/dates&gt;&lt;isbn&gt;0014-5793&lt;/isbn&gt;&lt;urls&gt;&lt;related-urls&gt;&lt;url&gt;//www.sciencedirect.com/science/article/pii/0014579389809512&lt;/url&gt;&lt;/related-urls&gt;&lt;/urls&gt;&lt;electronic-resource-num&gt;http://dx.doi.org/10.1016/0014-5793(89)80951-2&lt;/electronic-resource-num&gt;&lt;/record&gt;&lt;/Cite&gt;&lt;/EndNote&gt;</w:instrText>
      </w:r>
      <w:r w:rsidR="004D2006" w:rsidRPr="006406F0">
        <w:fldChar w:fldCharType="separate"/>
      </w:r>
      <w:r w:rsidR="004D2006" w:rsidRPr="006406F0">
        <w:rPr>
          <w:noProof/>
        </w:rPr>
        <w:t>[</w:t>
      </w:r>
      <w:hyperlink w:anchor="_ENREF_76" w:tooltip="Weber, 1989 #1112" w:history="1">
        <w:r w:rsidR="0051230E" w:rsidRPr="006406F0">
          <w:rPr>
            <w:noProof/>
          </w:rPr>
          <w:t>76</w:t>
        </w:r>
      </w:hyperlink>
      <w:r w:rsidR="004D2006" w:rsidRPr="006406F0">
        <w:rPr>
          <w:noProof/>
        </w:rPr>
        <w:t>]</w:t>
      </w:r>
      <w:r w:rsidR="004D2006" w:rsidRPr="006406F0">
        <w:fldChar w:fldCharType="end"/>
      </w:r>
      <w:r w:rsidRPr="006406F0">
        <w:t>. At CG contexts, the DNA M</w:t>
      </w:r>
      <w:r w:rsidR="003B2D07" w:rsidRPr="006406F0">
        <w:t xml:space="preserve">ETHYLTRANSFERASE </w:t>
      </w:r>
      <w:r w:rsidRPr="006406F0">
        <w:t xml:space="preserve">MET1 is recruited to the hemi-methylated sites by the VARIANT IN METYLATION1 (VIM1) protein </w:t>
      </w:r>
      <w:r w:rsidR="004D2006" w:rsidRPr="006406F0">
        <w:fldChar w:fldCharType="begin">
          <w:fldData xml:space="preserve">PEVuZE5vdGU+PENpdGU+PEF1dGhvcj5Xb288L0F1dGhvcj48WWVhcj4yMDA3PC9ZZWFyPjxSZWNO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</w:fldData>
        </w:fldChar>
      </w:r>
      <w:r w:rsidR="004D2006" w:rsidRPr="006406F0">
        <w:instrText xml:space="preserve"> ADDIN EN.CITE </w:instrText>
      </w:r>
      <w:r w:rsidR="004D2006" w:rsidRPr="006406F0">
        <w:fldChar w:fldCharType="begin">
          <w:fldData xml:space="preserve">PEVuZE5vdGU+PENpdGU+PEF1dGhvcj5Xb288L0F1dGhvcj48WWVhcj4yMDA3PC9ZZWFyPjxSZWNO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7" w:tooltip="Woo, 2007 #1114" w:history="1">
        <w:r w:rsidR="0051230E" w:rsidRPr="006406F0">
          <w:rPr>
            <w:noProof/>
          </w:rPr>
          <w:t>77</w:t>
        </w:r>
      </w:hyperlink>
      <w:r w:rsidR="004D2006" w:rsidRPr="006406F0">
        <w:rPr>
          <w:noProof/>
        </w:rPr>
        <w:t>,</w:t>
      </w:r>
      <w:hyperlink w:anchor="_ENREF_78" w:tooltip="Woo, 2008 #1113" w:history="1">
        <w:r w:rsidR="0051230E" w:rsidRPr="006406F0">
          <w:rPr>
            <w:noProof/>
          </w:rPr>
          <w:t>78</w:t>
        </w:r>
      </w:hyperlink>
      <w:r w:rsidR="004D2006" w:rsidRPr="006406F0">
        <w:rPr>
          <w:noProof/>
        </w:rPr>
        <w:t>]</w:t>
      </w:r>
      <w:r w:rsidR="004D2006" w:rsidRPr="006406F0">
        <w:fldChar w:fldCharType="end"/>
      </w:r>
      <w:r w:rsidRPr="006406F0">
        <w:t xml:space="preserve">, after which it re-establishes DNA methylation at both strands. Maintenance of CG methylation at long transposable elements also requires the chromatin remodeler DDM1 </w:t>
      </w:r>
      <w:r w:rsidR="004D2006" w:rsidRPr="006406F0">
        <w:fldChar w:fldCharType="begin">
          <w:fldData xml:space="preserve">PEVuZE5vdGU+PENpdGU+PEF1dGhvcj5KZWRkZWxvaDwvQXV0aG9yPjxZZWFyPjE5OTg8L1llYXI+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ICZhbXA7IGRldmVsb3BtZW50PC9hYmJyLTE+PC9hbHQtcGVyaW9kaWNhbD48cGFnZXM+MTcxNC0y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</w:fldData>
        </w:fldChar>
      </w:r>
      <w:r w:rsidR="007A526B" w:rsidRPr="006406F0">
        <w:instrText xml:space="preserve"> ADDIN EN.CITE </w:instrText>
      </w:r>
      <w:r w:rsidR="007A526B" w:rsidRPr="006406F0">
        <w:fldChar w:fldCharType="begin">
          <w:fldData xml:space="preserve">PEVuZE5vdGU+PENpdGU+PEF1dGhvcj5KZWRkZWxvaDwvQXV0aG9yPjxZZWFyPjE5OTg8L1llYXI+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ICZhbXA7IGRldmVsb3BtZW50PC9hYmJyLTE+PC9hbHQtcGVyaW9kaWNhbD48cGFnZXM+MTcxNC0y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</w:fldData>
        </w:fldChar>
      </w:r>
      <w:r w:rsidR="007A526B" w:rsidRPr="006406F0">
        <w:instrText xml:space="preserve"> ADDIN EN.CITE.DATA </w:instrText>
      </w:r>
      <w:r w:rsidR="007A526B" w:rsidRPr="006406F0">
        <w:fldChar w:fldCharType="end"/>
      </w:r>
      <w:r w:rsidR="004D2006" w:rsidRPr="006406F0">
        <w:fldChar w:fldCharType="separate"/>
      </w:r>
      <w:r w:rsidR="007A526B" w:rsidRPr="006406F0">
        <w:rPr>
          <w:noProof/>
        </w:rPr>
        <w:t>[</w:t>
      </w:r>
      <w:hyperlink w:anchor="_ENREF_73" w:tooltip="Zemach, 2013 #840" w:history="1">
        <w:r w:rsidR="0051230E" w:rsidRPr="006406F0">
          <w:rPr>
            <w:noProof/>
          </w:rPr>
          <w:t>73</w:t>
        </w:r>
      </w:hyperlink>
      <w:r w:rsidR="007A526B" w:rsidRPr="006406F0">
        <w:rPr>
          <w:noProof/>
        </w:rPr>
        <w:t>,</w:t>
      </w:r>
      <w:hyperlink w:anchor="_ENREF_79" w:tooltip="Jeddeloh, 1998 #671" w:history="1">
        <w:r w:rsidR="0051230E" w:rsidRPr="006406F0">
          <w:rPr>
            <w:noProof/>
          </w:rPr>
          <w:t>79</w:t>
        </w:r>
      </w:hyperlink>
      <w:r w:rsidR="007A526B" w:rsidRPr="006406F0">
        <w:rPr>
          <w:noProof/>
        </w:rPr>
        <w:t>,</w:t>
      </w:r>
      <w:hyperlink w:anchor="_ENREF_80" w:tooltip="Hirochika, 2000 #1115" w:history="1">
        <w:r w:rsidR="0051230E" w:rsidRPr="006406F0">
          <w:rPr>
            <w:noProof/>
          </w:rPr>
          <w:t>80</w:t>
        </w:r>
      </w:hyperlink>
      <w:r w:rsidR="007A526B" w:rsidRPr="006406F0">
        <w:rPr>
          <w:noProof/>
        </w:rPr>
        <w:t>]</w:t>
      </w:r>
      <w:r w:rsidR="004D2006" w:rsidRPr="006406F0">
        <w:fldChar w:fldCharType="end"/>
      </w:r>
      <w:r w:rsidRPr="006406F0">
        <w:t xml:space="preserve">. At CHG contexts, DNA methylation is maintained through a self-reinforcing loop between histone modification proteins and the DNA methyltransferase CMT3. The histone methyltransferases SU(VAR)3-9 HOMOLOG 4 (SUVH4)/KRYPTONITE (KYP) , SUVH5 and SUVH6 bind to hemi-methylated CHG sequences through their SRA domain and catalyse H3K9 single and di-methylation (H3K9me and H3K9me2) </w:t>
      </w:r>
      <w:r w:rsidR="004D2006" w:rsidRPr="006406F0">
        <w:fldChar w:fldCharType="begin">
          <w:fldData xml:space="preserve">PEVuZE5vdGU+PENpdGU+PEF1dGhvcj5KYWNrc29uPC9BdXRob3I+PFllYXI+MjAwMjwvWWVhcj48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</w:fldData>
        </w:fldChar>
      </w:r>
      <w:r w:rsidR="004D2006" w:rsidRPr="006406F0">
        <w:instrText xml:space="preserve"> ADDIN EN.CITE </w:instrText>
      </w:r>
      <w:r w:rsidR="004D2006" w:rsidRPr="006406F0">
        <w:fldChar w:fldCharType="begin">
          <w:fldData xml:space="preserve">PEVuZE5vdGU+PENpdGU+PEF1dGhvcj5KYWNrc29uPC9BdXRob3I+PFllYXI+MjAwMjwvWWVhcj48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81" w:tooltip="Jackson, 2002 #1116" w:history="1">
        <w:r w:rsidR="0051230E" w:rsidRPr="006406F0">
          <w:rPr>
            <w:noProof/>
          </w:rPr>
          <w:t>81-84</w:t>
        </w:r>
      </w:hyperlink>
      <w:r w:rsidR="004D2006" w:rsidRPr="006406F0">
        <w:rPr>
          <w:noProof/>
        </w:rPr>
        <w:t>]</w:t>
      </w:r>
      <w:r w:rsidR="004D2006" w:rsidRPr="006406F0">
        <w:fldChar w:fldCharType="end"/>
      </w:r>
      <w:r w:rsidRPr="006406F0">
        <w:t xml:space="preserve">. The DNA methyltransferase CMT3 in turn recognizes the methylated residues on H3K9 through its chromodomain, and catalyses DNA methylation at CHG contexts </w:t>
      </w:r>
      <w:r w:rsidR="004D2006" w:rsidRPr="006406F0">
        <w:fldChar w:fldCharType="begin"/>
      </w:r>
      <w:r w:rsidR="004D2006" w:rsidRPr="006406F0">
        <w:instrText xml:space="preserve"> ADDIN EN.CITE &lt;EndNote&gt;&lt;Cite&gt;&lt;Author&gt;Johnson&lt;/Author&gt;&lt;Year&gt;2007&lt;/Year&gt;&lt;RecNum&gt;1120&lt;/RecNum&gt;&lt;DisplayText&gt;[85]&lt;/DisplayText&gt;&lt;record&gt;&lt;rec-number&gt;1120&lt;/rec-number&gt;&lt;foreign-keys&gt;&lt;key app="EN" db-id="esade95pj0wpxtees9bvvftbse09tr5wea5v"&gt;1120&lt;/key&gt;&lt;/foreign-keys&gt;&lt;ref-type name="Journal Article"&gt;17&lt;/ref-type&gt;&lt;contributors&gt;&lt;authors&gt;&lt;author&gt;Johnson, Lianna M.&lt;/author&gt;&lt;author&gt;Bostick, Magnolia&lt;/author&gt;&lt;author&gt;Zhang, Xiaoyu&lt;/author&gt;&lt;author&gt;Kraft, Edward&lt;/author&gt;&lt;author&gt;Henderson, Ian&lt;/author&gt;&lt;author&gt;Callis, Judy&lt;/author&gt;&lt;author&gt;Jacobsen, Steven E.&lt;/author&gt;&lt;/authors&gt;&lt;/contributors&gt;&lt;titles&gt;&lt;title&gt;The SRA Methyl-Cytosine-Binding Domain Links DNA and Histone Methylation&lt;/title&gt;&lt;secondary-title&gt;Current Biology&lt;/secondary-title&gt;&lt;/titles&gt;&lt;periodical&gt;&lt;full-title&gt;Current Biology&lt;/full-title&gt;&lt;/periodical&gt;&lt;pages&gt;379-384&lt;/pages&gt;&lt;volume&gt;17&lt;/volume&gt;&lt;number&gt;4&lt;/number&gt;&lt;keywords&gt;&lt;keyword&gt;DNA&lt;/keyword&gt;&lt;/keywords&gt;&lt;dates&gt;&lt;year&gt;2007&lt;/year&gt;&lt;/dates&gt;&lt;isbn&gt;0960-9822&lt;/isbn&gt;&lt;urls&gt;&lt;related-urls&gt;&lt;url&gt;//www.sciencedirect.com/science/article/pii/S096098220700810X&lt;/url&gt;&lt;/related-urls&gt;&lt;/urls&gt;&lt;electronic-resource-num&gt;http://dx.doi.org/10.1016/j.cub.2007.01.009&lt;/electronic-resource-num&gt;&lt;/record&gt;&lt;/Cite&gt;&lt;/EndNote&gt;</w:instrText>
      </w:r>
      <w:r w:rsidR="004D2006" w:rsidRPr="006406F0">
        <w:fldChar w:fldCharType="separate"/>
      </w:r>
      <w:r w:rsidR="004D2006" w:rsidRPr="006406F0">
        <w:rPr>
          <w:noProof/>
        </w:rPr>
        <w:t>[</w:t>
      </w:r>
      <w:hyperlink w:anchor="_ENREF_85" w:tooltip="Johnson, 2007 #1120" w:history="1">
        <w:r w:rsidR="0051230E" w:rsidRPr="006406F0">
          <w:rPr>
            <w:noProof/>
          </w:rPr>
          <w:t>85</w:t>
        </w:r>
      </w:hyperlink>
      <w:r w:rsidR="004D2006" w:rsidRPr="006406F0">
        <w:rPr>
          <w:noProof/>
        </w:rPr>
        <w:t>]</w:t>
      </w:r>
      <w:r w:rsidR="004D2006" w:rsidRPr="006406F0">
        <w:fldChar w:fldCharType="end"/>
      </w:r>
      <w:r w:rsidRPr="006406F0">
        <w:t>.</w:t>
      </w:r>
    </w:p>
    <w:p w14:paraId="38CB12B2" w14:textId="777067D8" w:rsidR="002814AE" w:rsidRPr="006406F0" w:rsidRDefault="002814AE" w:rsidP="000769FC">
      <w:r w:rsidRPr="006406F0">
        <w:t>The asymmetrical CHH conte</w:t>
      </w:r>
      <w:r w:rsidR="003B2D07" w:rsidRPr="006406F0">
        <w:t>xt does not have a palindromic c</w:t>
      </w:r>
      <w:r w:rsidRPr="006406F0">
        <w:t xml:space="preserve">ytosine on the opposite strand (Figure 1.1). Consequently, one of the two newly synthesized DNA molecules lacks DNA methylation at this context. Since siRNAs from parent cells are still present in the daughter cells, CHH methylation </w:t>
      </w:r>
      <w:r w:rsidRPr="006406F0">
        <w:lastRenderedPageBreak/>
        <w:t xml:space="preserve">at small TEs and euchromatic intergenic regions is continuously re-established by DRM1/2 through RdDM after each cell division </w:t>
      </w:r>
      <w:r w:rsidR="004D2006" w:rsidRPr="006406F0">
        <w:fldChar w:fldCharType="begin">
          <w:fldData xml:space="preserve">PEVuZE5vdGU+PENpdGU+PEF1dGhvcj5DYW88L0F1dGhvcj48WWVhcj4yMDAzPC9ZZWFyPjxSZWNO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</w:fldData>
        </w:fldChar>
      </w:r>
      <w:r w:rsidR="004D2006" w:rsidRPr="006406F0">
        <w:instrText xml:space="preserve"> ADDIN EN.CITE </w:instrText>
      </w:r>
      <w:r w:rsidR="004D2006" w:rsidRPr="006406F0">
        <w:fldChar w:fldCharType="begin">
          <w:fldData xml:space="preserve">PEVuZE5vdGU+PENpdGU+PEF1dGhvcj5DYW88L0F1dGhvcj48WWVhcj4yMDAzPC9ZZWFyPjxSZWNO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0" w:tooltip="Matzke, 2014 #692" w:history="1">
        <w:r w:rsidR="0051230E" w:rsidRPr="006406F0">
          <w:rPr>
            <w:noProof/>
          </w:rPr>
          <w:t>30</w:t>
        </w:r>
      </w:hyperlink>
      <w:r w:rsidR="004D2006" w:rsidRPr="006406F0">
        <w:rPr>
          <w:noProof/>
        </w:rPr>
        <w:t>,</w:t>
      </w:r>
      <w:hyperlink w:anchor="_ENREF_86" w:tooltip="Cao, 2003 #1121" w:history="1">
        <w:r w:rsidR="0051230E" w:rsidRPr="006406F0">
          <w:rPr>
            <w:noProof/>
          </w:rPr>
          <w:t>86</w:t>
        </w:r>
      </w:hyperlink>
      <w:r w:rsidR="004D2006" w:rsidRPr="006406F0">
        <w:rPr>
          <w:noProof/>
        </w:rPr>
        <w:t>]</w:t>
      </w:r>
      <w:r w:rsidR="004D2006" w:rsidRPr="006406F0">
        <w:fldChar w:fldCharType="end"/>
      </w:r>
      <w:r w:rsidRPr="006406F0">
        <w:t xml:space="preserve">. CHH methylation at long TEs and heterochromatic intergenic regions is mediated by the chromomethylase CMT2, which catalyses </w:t>
      </w:r>
      <w:r w:rsidRPr="006406F0">
        <w:rPr>
          <w:i/>
        </w:rPr>
        <w:t>de novo</w:t>
      </w:r>
      <w:r w:rsidRPr="006406F0">
        <w:t xml:space="preserve"> methylation independently of the RdDM pathway and (like CMT3) requires the presence of H3K9me at the target site </w:t>
      </w:r>
      <w:r w:rsidR="004D2006" w:rsidRPr="006406F0">
        <w:fldChar w:fldCharType="begin">
          <w:fldData xml:space="preserve">PEVuZE5vdGU+PENpdGU+PEF1dGhvcj5TdHJvdWQ8L0F1dGhvcj48WWVhcj4yMDEzPC9ZZWFyPjxS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</w:fldData>
        </w:fldChar>
      </w:r>
      <w:r w:rsidR="004D2006" w:rsidRPr="006406F0">
        <w:instrText xml:space="preserve"> ADDIN EN.CITE </w:instrText>
      </w:r>
      <w:r w:rsidR="004D2006" w:rsidRPr="006406F0">
        <w:fldChar w:fldCharType="begin">
          <w:fldData xml:space="preserve">PEVuZE5vdGU+PENpdGU+PEF1dGhvcj5TdHJvdWQ8L0F1dGhvcj48WWVhcj4yMDEzPC9ZZWFyPjxS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3" w:tooltip="Zemach, 2013 #840" w:history="1">
        <w:r w:rsidR="0051230E" w:rsidRPr="006406F0">
          <w:rPr>
            <w:noProof/>
          </w:rPr>
          <w:t>73</w:t>
        </w:r>
      </w:hyperlink>
      <w:r w:rsidR="004D2006" w:rsidRPr="006406F0">
        <w:rPr>
          <w:noProof/>
        </w:rPr>
        <w:t>,</w:t>
      </w:r>
      <w:hyperlink w:anchor="_ENREF_75" w:tooltip="Stroud, 2014 #1077" w:history="1">
        <w:r w:rsidR="0051230E" w:rsidRPr="006406F0">
          <w:rPr>
            <w:noProof/>
          </w:rPr>
          <w:t>75</w:t>
        </w:r>
      </w:hyperlink>
      <w:r w:rsidR="004D2006" w:rsidRPr="006406F0">
        <w:rPr>
          <w:noProof/>
        </w:rPr>
        <w:t>,</w:t>
      </w:r>
      <w:hyperlink w:anchor="_ENREF_87" w:tooltip="Stroud, 2013 #847" w:history="1">
        <w:r w:rsidR="0051230E" w:rsidRPr="006406F0">
          <w:rPr>
            <w:noProof/>
          </w:rPr>
          <w:t>87</w:t>
        </w:r>
      </w:hyperlink>
      <w:r w:rsidR="004D2006" w:rsidRPr="006406F0">
        <w:rPr>
          <w:noProof/>
        </w:rPr>
        <w:t>]</w:t>
      </w:r>
      <w:r w:rsidR="004D2006" w:rsidRPr="006406F0">
        <w:fldChar w:fldCharType="end"/>
      </w:r>
      <w:r w:rsidRPr="006406F0">
        <w:t xml:space="preserve">. </w:t>
      </w:r>
    </w:p>
    <w:p w14:paraId="6198F839" w14:textId="77777777" w:rsidR="002814AE" w:rsidRPr="006406F0" w:rsidRDefault="002814AE" w:rsidP="002814AE"/>
    <w:p w14:paraId="4477A070" w14:textId="0E2679A6" w:rsidR="002814AE" w:rsidRPr="006406F0" w:rsidRDefault="002814AE" w:rsidP="002814AE">
      <w:pPr>
        <w:pStyle w:val="Heading2"/>
      </w:pPr>
      <w:bookmarkStart w:id="77" w:name="_Toc483774206"/>
      <w:bookmarkStart w:id="78" w:name="_Toc483776243"/>
      <w:bookmarkStart w:id="79" w:name="_Toc483848017"/>
      <w:bookmarkStart w:id="80" w:name="_Toc493094198"/>
      <w:bookmarkStart w:id="81" w:name="_Toc493094410"/>
      <w:bookmarkStart w:id="82" w:name="_Toc493094710"/>
      <w:bookmarkStart w:id="83" w:name="_Toc493156955"/>
      <w:bookmarkStart w:id="84" w:name="_Toc494116792"/>
      <w:bookmarkStart w:id="85" w:name="_Toc494116884"/>
      <w:bookmarkStart w:id="86" w:name="_Toc498541175"/>
      <w:r w:rsidRPr="006406F0">
        <w:t xml:space="preserve">1.2.4: </w:t>
      </w:r>
      <w:r w:rsidR="007374CB" w:rsidRPr="006406F0">
        <w:t>T</w:t>
      </w:r>
      <w:r w:rsidRPr="006406F0">
        <w:t>ransgenerational maintenance of DNA methylation over meiosis</w:t>
      </w:r>
      <w:bookmarkEnd w:id="77"/>
      <w:bookmarkEnd w:id="78"/>
      <w:bookmarkEnd w:id="79"/>
      <w:bookmarkEnd w:id="80"/>
      <w:bookmarkEnd w:id="81"/>
      <w:bookmarkEnd w:id="82"/>
      <w:bookmarkEnd w:id="83"/>
      <w:bookmarkEnd w:id="84"/>
      <w:bookmarkEnd w:id="85"/>
      <w:bookmarkEnd w:id="86"/>
      <w:r w:rsidRPr="006406F0">
        <w:t xml:space="preserve"> </w:t>
      </w:r>
    </w:p>
    <w:p w14:paraId="3C52BA96" w14:textId="5118DD0A" w:rsidR="002814AE" w:rsidRPr="006406F0" w:rsidRDefault="002814AE" w:rsidP="000769FC">
      <w:r w:rsidRPr="006406F0">
        <w:t xml:space="preserve">Altered patterns of DNA methylation in plants can be maintained over meiosis, </w:t>
      </w:r>
      <w:r w:rsidR="003A1E6D" w:rsidRPr="006406F0">
        <w:t xml:space="preserve">acting as </w:t>
      </w:r>
      <w:r w:rsidR="003A1E6D" w:rsidRPr="006406F0">
        <w:rPr>
          <w:i/>
        </w:rPr>
        <w:t>de-facto</w:t>
      </w:r>
      <w:r w:rsidRPr="006406F0">
        <w:t xml:space="preserve"> epialleles </w:t>
      </w:r>
      <w:r w:rsidR="003A1E6D" w:rsidRPr="006406F0">
        <w:t>that are</w:t>
      </w:r>
      <w:r w:rsidRPr="006406F0">
        <w:t xml:space="preserve"> stably inherited for multiple generations </w:t>
      </w:r>
      <w:r w:rsidR="004D2006" w:rsidRPr="006406F0">
        <w:fldChar w:fldCharType="begin"/>
      </w:r>
      <w:r w:rsidR="004D2006" w:rsidRPr="006406F0">
        <w:instrText xml:space="preserve"> ADDIN EN.CITE &lt;EndNote&gt;&lt;Cite&gt;&lt;Author&gt;Hauser&lt;/Author&gt;&lt;Year&gt;2011&lt;/Year&gt;&lt;RecNum&gt;1653&lt;/RecNum&gt;&lt;DisplayText&gt;[88]&lt;/DisplayText&gt;&lt;record&gt;&lt;rec-number&gt;1653&lt;/rec-number&gt;&lt;foreign-keys&gt;&lt;key app="EN" db-id="esade95pj0wpxtees9bvvftbse09tr5wea5v"&gt;1653&lt;/key&gt;&lt;/foreign-keys&gt;&lt;ref-type name="Journal Article"&gt;17&lt;/ref-type&gt;&lt;contributors&gt;&lt;authors&gt;&lt;author&gt;Hauser, Marie-Theres&lt;/author&gt;&lt;author&gt;Aufsatz, Werner&lt;/author&gt;&lt;author&gt;Jonak, Claudia&lt;/author&gt;&lt;author&gt;Luschnig, Christian&lt;/author&gt;&lt;/authors&gt;&lt;/contributors&gt;&lt;titles&gt;&lt;title&gt;Transgenerational epigenetic inheritance in plants&lt;/title&gt;&lt;secondary-title&gt;Biochim Biophys Acta&lt;/secondary-title&gt;&lt;/titles&gt;&lt;periodical&gt;&lt;full-title&gt;Biochim Biophys Acta&lt;/full-title&gt;&lt;abbr-1&gt;Biochimica et biophysica acta&lt;/abbr-1&gt;&lt;/periodical&gt;&lt;pages&gt;459-468&lt;/pages&gt;&lt;volume&gt;1809&lt;/volume&gt;&lt;number&gt;8&lt;/number&gt;&lt;dates&gt;&lt;year&gt;2011&lt;/year&gt;&lt;/dates&gt;&lt;isbn&gt;0006-3002&lt;/isbn&gt;&lt;accession-num&gt;PMC4359895&lt;/accession-num&gt;&lt;urls&gt;&lt;related-urls&gt;&lt;url&gt;http://www.ncbi.nlm.nih.gov/pmc/articles/PMC4359895/&lt;/url&gt;&lt;/related-urls&gt;&lt;/urls&gt;&lt;electronic-resource-num&gt;10.1016/j.bbagrm.2011.03.007&lt;/electronic-resource-num&gt;&lt;remote-database-name&gt;Pmc&lt;/remote-database-name&gt;&lt;/record&gt;&lt;/Cite&gt;&lt;/EndNote&gt;</w:instrText>
      </w:r>
      <w:r w:rsidR="004D2006" w:rsidRPr="006406F0">
        <w:fldChar w:fldCharType="separate"/>
      </w:r>
      <w:r w:rsidR="004D2006" w:rsidRPr="006406F0">
        <w:rPr>
          <w:noProof/>
        </w:rPr>
        <w:t>[</w:t>
      </w:r>
      <w:hyperlink w:anchor="_ENREF_88" w:tooltip="Hauser, 2011 #1653" w:history="1">
        <w:r w:rsidR="0051230E" w:rsidRPr="006406F0">
          <w:rPr>
            <w:noProof/>
          </w:rPr>
          <w:t>88</w:t>
        </w:r>
      </w:hyperlink>
      <w:r w:rsidR="004D2006" w:rsidRPr="006406F0">
        <w:rPr>
          <w:noProof/>
        </w:rPr>
        <w:t>]</w:t>
      </w:r>
      <w:r w:rsidR="004D2006" w:rsidRPr="006406F0">
        <w:fldChar w:fldCharType="end"/>
      </w:r>
      <w:r w:rsidRPr="006406F0">
        <w:t xml:space="preserve">. Since </w:t>
      </w:r>
      <w:r w:rsidR="003B2D07" w:rsidRPr="006406F0">
        <w:t>the early discovery by Barbara M</w:t>
      </w:r>
      <w:r w:rsidRPr="006406F0">
        <w:t xml:space="preserve">cClintock of heritable but reversible changes in TEs activity, later associated with changes in DNA methylation </w:t>
      </w:r>
      <w:r w:rsidR="004D2006" w:rsidRPr="006406F0">
        <w:fldChar w:fldCharType="begin"/>
      </w:r>
      <w:r w:rsidR="004D2006" w:rsidRPr="006406F0">
        <w:instrText xml:space="preserve"> ADDIN EN.CITE &lt;EndNote&gt;&lt;Cite&gt;&lt;Author&gt;Fedoroff&lt;/Author&gt;&lt;Year&gt;1995&lt;/Year&gt;&lt;RecNum&gt;1655&lt;/RecNum&gt;&lt;DisplayText&gt;[89]&lt;/DisplayText&gt;&lt;record&gt;&lt;rec-number&gt;1655&lt;/rec-number&gt;&lt;foreign-keys&gt;&lt;key app="EN" db-id="esade95pj0wpxtees9bvvftbse09tr5wea5v"&gt;1655&lt;/key&gt;&lt;/foreign-keys&gt;&lt;ref-type name="Book Section"&gt;5&lt;/ref-type&gt;&lt;contributors&gt;&lt;authors&gt;&lt;author&gt;Fedoroff, N. V.&lt;/author&gt;&lt;/authors&gt;&lt;secondary-authors&gt;&lt;author&gt;Meyer, Peter&lt;/author&gt;&lt;/secondary-authors&gt;&lt;/contributors&gt;&lt;titles&gt;&lt;title&gt;DNA Methylation and Activity of the Maize Spm Transposable Element&lt;/title&gt;&lt;secondary-title&gt;Gene Silencing in Higher Plants and Related Phenomena in Other Eukaryotes&lt;/secondary-title&gt;&lt;/titles&gt;&lt;pages&gt;143-164&lt;/pages&gt;&lt;dates&gt;&lt;year&gt;1995&lt;/year&gt;&lt;/dates&gt;&lt;pub-location&gt;Berlin, Heidelberg&lt;/pub-location&gt;&lt;publisher&gt;Springer Berlin Heidelberg&lt;/publisher&gt;&lt;isbn&gt;978-3-642-79145-1&lt;/isbn&gt;&lt;label&gt;Fedoroff1995&lt;/label&gt;&lt;urls&gt;&lt;related-urls&gt;&lt;url&gt;http://dx.doi.org/10.1007/978-3-642-79145-1_10&lt;/url&gt;&lt;/related-urls&gt;&lt;/urls&gt;&lt;electronic-resource-num&gt;10.1007/978-3-642-79145-1_10&lt;/electronic-resource-num&gt;&lt;/record&gt;&lt;/Cite&gt;&lt;/EndNote&gt;</w:instrText>
      </w:r>
      <w:r w:rsidR="004D2006" w:rsidRPr="006406F0">
        <w:fldChar w:fldCharType="separate"/>
      </w:r>
      <w:r w:rsidR="004D2006" w:rsidRPr="006406F0">
        <w:rPr>
          <w:noProof/>
        </w:rPr>
        <w:t>[</w:t>
      </w:r>
      <w:hyperlink w:anchor="_ENREF_89" w:tooltip="Fedoroff, 1995 #1655" w:history="1">
        <w:r w:rsidR="0051230E" w:rsidRPr="006406F0">
          <w:rPr>
            <w:noProof/>
          </w:rPr>
          <w:t>89</w:t>
        </w:r>
      </w:hyperlink>
      <w:r w:rsidR="004D2006" w:rsidRPr="006406F0">
        <w:rPr>
          <w:noProof/>
        </w:rPr>
        <w:t>]</w:t>
      </w:r>
      <w:r w:rsidR="004D2006" w:rsidRPr="006406F0">
        <w:fldChar w:fldCharType="end"/>
      </w:r>
      <w:r w:rsidRPr="006406F0">
        <w:t xml:space="preserve">, multiple </w:t>
      </w:r>
      <w:r w:rsidR="003B2D07" w:rsidRPr="006406F0">
        <w:t>examples of heritable epiallele have</w:t>
      </w:r>
      <w:r w:rsidRPr="006406F0">
        <w:t xml:space="preserve"> been reported in different plant species (summarized in </w:t>
      </w:r>
      <w:r w:rsidR="004D2006" w:rsidRPr="006406F0">
        <w:fldChar w:fldCharType="begin"/>
      </w:r>
      <w:r w:rsidR="004D2006" w:rsidRPr="006406F0">
        <w:instrText xml:space="preserve"> ADDIN EN.CITE &lt;EndNote&gt;&lt;Cite&gt;&lt;Author&gt;Hauser&lt;/Author&gt;&lt;Year&gt;2011&lt;/Year&gt;&lt;RecNum&gt;1653&lt;/RecNum&gt;&lt;DisplayText&gt;[88]&lt;/DisplayText&gt;&lt;record&gt;&lt;rec-number&gt;1653&lt;/rec-number&gt;&lt;foreign-keys&gt;&lt;key app="EN" db-id="esade95pj0wpxtees9bvvftbse09tr5wea5v"&gt;1653&lt;/key&gt;&lt;/foreign-keys&gt;&lt;ref-type name="Journal Article"&gt;17&lt;/ref-type&gt;&lt;contributors&gt;&lt;authors&gt;&lt;author&gt;Hauser, Marie-Theres&lt;/author&gt;&lt;author&gt;Aufsatz, Werner&lt;/author&gt;&lt;author&gt;Jonak, Claudia&lt;/author&gt;&lt;author&gt;Luschnig, Christian&lt;/author&gt;&lt;/authors&gt;&lt;/contributors&gt;&lt;titles&gt;&lt;title&gt;Transgenerational epigenetic inheritance in plants&lt;/title&gt;&lt;secondary-title&gt;Biochim Biophys Acta&lt;/secondary-title&gt;&lt;/titles&gt;&lt;periodical&gt;&lt;full-title&gt;Biochim Biophys Acta&lt;/full-title&gt;&lt;abbr-1&gt;Biochimica et biophysica acta&lt;/abbr-1&gt;&lt;/periodical&gt;&lt;pages&gt;459-468&lt;/pages&gt;&lt;volume&gt;1809&lt;/volume&gt;&lt;number&gt;8&lt;/number&gt;&lt;dates&gt;&lt;year&gt;2011&lt;/year&gt;&lt;/dates&gt;&lt;isbn&gt;0006-3002&lt;/isbn&gt;&lt;accession-num&gt;PMC4359895&lt;/accession-num&gt;&lt;urls&gt;&lt;related-urls&gt;&lt;url&gt;http://www.ncbi.nlm.nih.gov/pmc/articles/PMC4359895/&lt;/url&gt;&lt;/related-urls&gt;&lt;/urls&gt;&lt;electronic-resource-num&gt;10.1016/j.bbagrm.2011.03.007&lt;/electronic-resource-num&gt;&lt;remote-database-name&gt;Pmc&lt;/remote-database-name&gt;&lt;/record&gt;&lt;/Cite&gt;&lt;/EndNote&gt;</w:instrText>
      </w:r>
      <w:r w:rsidR="004D2006" w:rsidRPr="006406F0">
        <w:fldChar w:fldCharType="separate"/>
      </w:r>
      <w:r w:rsidR="004D2006" w:rsidRPr="006406F0">
        <w:rPr>
          <w:noProof/>
        </w:rPr>
        <w:t>[</w:t>
      </w:r>
      <w:hyperlink w:anchor="_ENREF_88" w:tooltip="Hauser, 2011 #1653" w:history="1">
        <w:r w:rsidR="0051230E" w:rsidRPr="006406F0">
          <w:rPr>
            <w:noProof/>
          </w:rPr>
          <w:t>88</w:t>
        </w:r>
      </w:hyperlink>
      <w:r w:rsidR="004D2006" w:rsidRPr="006406F0">
        <w:rPr>
          <w:noProof/>
        </w:rPr>
        <w:t>]</w:t>
      </w:r>
      <w:r w:rsidR="004D2006" w:rsidRPr="006406F0">
        <w:fldChar w:fldCharType="end"/>
      </w:r>
      <w:r w:rsidRPr="006406F0">
        <w:t xml:space="preserve">). </w:t>
      </w:r>
    </w:p>
    <w:p w14:paraId="68FE1B75" w14:textId="514331A6" w:rsidR="002814AE" w:rsidRPr="006406F0" w:rsidRDefault="002814AE" w:rsidP="000769FC">
      <w:r w:rsidRPr="006406F0">
        <w:t xml:space="preserve">Maintenance of CG and CHG DNA methylation by MET1 and the chromatin remodeler DDM1 (see above) is crucial for transgenerational inheritance of epialleles </w:t>
      </w:r>
      <w:r w:rsidR="004D2006" w:rsidRPr="006406F0">
        <w:fldChar w:fldCharType="begin"/>
      </w:r>
      <w:r w:rsidR="004D2006" w:rsidRPr="006406F0">
        <w:instrText xml:space="preserve"> ADDIN EN.CITE &lt;EndNote&gt;&lt;Cite&gt;&lt;Author&gt;Lippman&lt;/Author&gt;&lt;Year&gt;2003&lt;/Year&gt;&lt;RecNum&gt;1656&lt;/RecNum&gt;&lt;DisplayText&gt;[90]&lt;/DisplayText&gt;&lt;record&gt;&lt;rec-number&gt;1656&lt;/rec-number&gt;&lt;foreign-keys&gt;&lt;key app="EN" db-id="esade95pj0wpxtees9bvvftbse09tr5wea5v"&gt;1656&lt;/key&gt;&lt;/foreign-keys&gt;&lt;ref-type name="Journal Article"&gt;17&lt;/ref-type&gt;&lt;contributors&gt;&lt;authors&gt;&lt;author&gt;Lippman, Zachary&lt;/author&gt;&lt;author&gt;May, Bruce&lt;/author&gt;&lt;author&gt;Yordan, Cristy&lt;/author&gt;&lt;author&gt;Singer, Tatjana&lt;/author&gt;&lt;author&gt;Martienssen, Rob&lt;/author&gt;&lt;/authors&gt;&lt;/contributors&gt;&lt;titles&gt;&lt;title&gt;Distinct Mechanisms Determine Transposon Inheritance and Methylation via Small Interfering RNA and Histone Modification&lt;/title&gt;&lt;secondary-title&gt;PLOS Biology&lt;/secondary-title&gt;&lt;/titles&gt;&lt;periodical&gt;&lt;full-title&gt;PLOS Biology&lt;/full-title&gt;&lt;/periodical&gt;&lt;pages&gt;e67&lt;/pages&gt;&lt;volume&gt;1&lt;/volume&gt;&lt;number&gt;3&lt;/number&gt;&lt;dates&gt;&lt;year&gt;2003&lt;/year&gt;&lt;/dates&gt;&lt;publisher&gt;Public Library of Science&lt;/publisher&gt;&lt;urls&gt;&lt;related-urls&gt;&lt;url&gt;https://doi.org/10.1371/journal.pbio.0000067&lt;/url&gt;&lt;/related-urls&gt;&lt;/urls&gt;&lt;electronic-resource-num&gt;10.1371/journal.pbio.0000067&lt;/electronic-resource-num&gt;&lt;/record&gt;&lt;/Cite&gt;&lt;/EndNote&gt;</w:instrText>
      </w:r>
      <w:r w:rsidR="004D2006" w:rsidRPr="006406F0">
        <w:fldChar w:fldCharType="separate"/>
      </w:r>
      <w:r w:rsidR="004D2006" w:rsidRPr="006406F0">
        <w:rPr>
          <w:noProof/>
        </w:rPr>
        <w:t>[</w:t>
      </w:r>
      <w:hyperlink w:anchor="_ENREF_90" w:tooltip="Lippman, 2003 #1656" w:history="1">
        <w:r w:rsidR="0051230E" w:rsidRPr="006406F0">
          <w:rPr>
            <w:noProof/>
          </w:rPr>
          <w:t>90</w:t>
        </w:r>
      </w:hyperlink>
      <w:r w:rsidR="004D2006" w:rsidRPr="006406F0">
        <w:rPr>
          <w:noProof/>
        </w:rPr>
        <w:t>]</w:t>
      </w:r>
      <w:r w:rsidR="004D2006" w:rsidRPr="006406F0">
        <w:fldChar w:fldCharType="end"/>
      </w:r>
      <w:r w:rsidRPr="006406F0">
        <w:t xml:space="preserve">. For instance, epigenetic recombinant inbred lines (epiRILs), WT Arabidopsis lines deriving from crosses with DNA de-methylated mutants </w:t>
      </w:r>
      <w:r w:rsidRPr="006406F0">
        <w:rPr>
          <w:i/>
        </w:rPr>
        <w:t>met1-3</w:t>
      </w:r>
      <w:r w:rsidRPr="006406F0">
        <w:t xml:space="preserve"> and </w:t>
      </w:r>
      <w:r w:rsidRPr="006406F0">
        <w:rPr>
          <w:i/>
        </w:rPr>
        <w:t>ddm1-2</w:t>
      </w:r>
      <w:r w:rsidRPr="006406F0">
        <w:t xml:space="preserve">, retained regions of de-methylated DNA </w:t>
      </w:r>
      <w:r w:rsidR="003B2D07" w:rsidRPr="006406F0">
        <w:t xml:space="preserve">(differentially methylated regions, DMRs) </w:t>
      </w:r>
      <w:r w:rsidRPr="006406F0">
        <w:t xml:space="preserve">through 6 or 7 generations of self-pollination respectively </w:t>
      </w:r>
      <w:r w:rsidR="004D2006" w:rsidRPr="006406F0">
        <w:fldChar w:fldCharType="begin"/>
      </w:r>
      <w:r w:rsidR="004D2006" w:rsidRPr="006406F0">
        <w:instrText xml:space="preserve"> ADDIN EN.CITE &lt;EndNote&gt;&lt;Cite&gt;&lt;Author&gt;Reinders&lt;/Author&gt;&lt;Year&gt;2009&lt;/Year&gt;&lt;RecNum&gt;998&lt;/RecNum&gt;&lt;DisplayText&gt;[15,16]&lt;/DisplayText&gt;&lt;record&gt;&lt;rec-number&gt;998&lt;/rec-number&gt;&lt;foreign-keys&gt;&lt;key app="EN" db-id="esade95pj0wpxtees9bvvftbse09tr5wea5v"&gt;998&lt;/key&gt;&lt;/foreign-keys&gt;&lt;ref-type name="Journal Article"&gt;17&lt;/ref-type&gt;&lt;contributors&gt;&lt;authors&gt;&lt;author&gt;Reinders, J.&lt;/author&gt;&lt;author&gt;Wulff, B. B. H.&lt;/author&gt;&lt;author&gt;Mirouze, M.&lt;/author&gt;&lt;author&gt;Mari-Ordóñez, A.&lt;/author&gt;&lt;author&gt;Dapp, M.&lt;/author&gt;&lt;author&gt;Rozhon, W.&lt;/author&gt;&lt;/authors&gt;&lt;/contributors&gt;&lt;titles&gt;&lt;title&gt;Compromised stability of DNA methylation and transposon immobilization in mosaic Arabidopsis epigenomes&lt;/title&gt;&lt;secondary-title&gt;Genes Dev&lt;/secondary-title&gt;&lt;/titles&gt;&lt;periodical&gt;&lt;full-title&gt;Genes Dev&lt;/full-title&gt;&lt;abbr-1&gt;Genes &amp;amp; development&lt;/abbr-1&gt;&lt;/periodical&gt;&lt;volume&gt;23&lt;/volume&gt;&lt;dates&gt;&lt;year&gt;2009&lt;/year&gt;&lt;/dates&gt;&lt;label&gt;Reinders2009&lt;/label&gt;&lt;urls&gt;&lt;related-urls&gt;&lt;url&gt;http://dx.doi.org/10.1101/gad.524609&lt;/url&gt;&lt;/related-urls&gt;&lt;/urls&gt;&lt;electronic-resource-num&gt;10.1101/gad.524609&lt;/electronic-resource-num&gt;&lt;/record&gt;&lt;/Cite&gt;&lt;Cite&gt;&lt;Author&gt;Johannes&lt;/Author&gt;&lt;Year&gt;2009&lt;/Year&gt;&lt;RecNum&gt;999&lt;/RecNum&gt;&lt;record&gt;&lt;rec-number&gt;999&lt;/rec-number&gt;&lt;foreign-keys&gt;&lt;key app="EN" db-id="esade95pj0wpxtees9bvvftbse09tr5wea5v"&gt;999&lt;/key&gt;&lt;/foreign-keys&gt;&lt;ref-type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fldChar w:fldCharType="separate"/>
      </w:r>
      <w:r w:rsidR="004D2006" w:rsidRPr="006406F0">
        <w:rPr>
          <w:noProof/>
        </w:rPr>
        <w:t>[</w:t>
      </w:r>
      <w:hyperlink w:anchor="_ENREF_15" w:tooltip="Johannes, 2009 #999" w:history="1">
        <w:r w:rsidR="0051230E" w:rsidRPr="006406F0">
          <w:rPr>
            <w:noProof/>
          </w:rPr>
          <w:t>15</w:t>
        </w:r>
      </w:hyperlink>
      <w:r w:rsidR="004D2006" w:rsidRPr="006406F0">
        <w:rPr>
          <w:noProof/>
        </w:rPr>
        <w:t>,</w:t>
      </w:r>
      <w:hyperlink w:anchor="_ENREF_16" w:tooltip="Reinders, 2009 #998" w:history="1">
        <w:r w:rsidR="0051230E" w:rsidRPr="006406F0">
          <w:rPr>
            <w:noProof/>
          </w:rPr>
          <w:t>16</w:t>
        </w:r>
      </w:hyperlink>
      <w:r w:rsidR="004D2006" w:rsidRPr="006406F0">
        <w:rPr>
          <w:noProof/>
        </w:rPr>
        <w:t>]</w:t>
      </w:r>
      <w:r w:rsidR="004D2006" w:rsidRPr="006406F0">
        <w:fldChar w:fldCharType="end"/>
      </w:r>
      <w:r w:rsidRPr="006406F0">
        <w:t>. Some regions of demethyla</w:t>
      </w:r>
      <w:r w:rsidR="001F4CC0" w:rsidRPr="006406F0">
        <w:t>ted DNA were maintained up to sixteen</w:t>
      </w:r>
      <w:r w:rsidRPr="006406F0">
        <w:t xml:space="preserve"> generations of self-pollination in epiRILs derived from a cross with </w:t>
      </w:r>
      <w:r w:rsidRPr="006406F0">
        <w:rPr>
          <w:i/>
        </w:rPr>
        <w:t>ddm1-2</w:t>
      </w:r>
      <w:r w:rsidRPr="006406F0">
        <w:t xml:space="preserve"> </w:t>
      </w:r>
      <w:r w:rsidR="004D2006" w:rsidRPr="006406F0">
        <w:fldChar w:fldCharType="begin"/>
      </w:r>
      <w:r w:rsidR="004D2006" w:rsidRPr="006406F0">
        <w:instrText xml:space="preserve"> ADDIN EN.CITE &lt;EndNote&gt;&lt;Cite&gt;&lt;Author&gt;Latzel&lt;/Author&gt;&lt;Year&gt;2013&lt;/Year&gt;&lt;RecNum&gt;974&lt;/RecNum&gt;&lt;DisplayText&gt;[91]&lt;/DisplayText&gt;&lt;record&gt;&lt;rec-number&gt;974&lt;/rec-number&gt;&lt;foreign-keys&gt;&lt;key app="EN" db-id="esade95pj0wpxtees9bvvftbse09tr5wea5v"&gt;974&lt;/key&gt;&lt;/foreign-keys&gt;&lt;ref-type name="Journal Article"&gt;17&lt;/ref-type&gt;&lt;contributors&gt;&lt;authors&gt;&lt;author&gt;Latzel, Vít&lt;/author&gt;&lt;author&gt;Allan, Eric&lt;/author&gt;&lt;author&gt;Bortolini Silveira, Amanda&lt;/author&gt;&lt;author&gt;Colot, Vincent&lt;/author&gt;&lt;author&gt;Fischer, Markus&lt;/author&gt;&lt;author&gt;Bossdorf, Oliver&lt;/author&gt;&lt;/authors&gt;&lt;/contributors&gt;&lt;titles&gt;&lt;title&gt;Epigenetic diversity increases the productivity and stability of plant populations&lt;/title&gt;&lt;secondary-title&gt;Nature Communications&lt;/secondary-title&gt;&lt;/titles&gt;&lt;periodical&gt;&lt;full-title&gt;Nature Communications&lt;/full-title&gt;&lt;/periodical&gt;&lt;pages&gt;2875&lt;/pages&gt;&lt;volume&gt;4&lt;/volume&gt;&lt;dates&gt;&lt;year&gt;2013&lt;/year&gt;&lt;/dates&gt;&lt;publisher&gt;Nature Publishing Group, a division of Macmillan Publishers Limited. All Rights Reserved.&lt;/publisher&gt;&lt;work-type&gt;Article&lt;/work-type&gt;&lt;urls&gt;&lt;related-urls&gt;&lt;url&gt;http://dx.doi.org/10.1038/ncomms3875&lt;/url&gt;&lt;/related-urls&gt;&lt;/urls&gt;&lt;electronic-resource-num&gt;10.1038/ncomms3875&lt;/electronic-resource-num&gt;&lt;/record&gt;&lt;/Cite&gt;&lt;/EndNote&gt;</w:instrText>
      </w:r>
      <w:r w:rsidR="004D2006" w:rsidRPr="006406F0">
        <w:fldChar w:fldCharType="separate"/>
      </w:r>
      <w:r w:rsidR="004D2006" w:rsidRPr="006406F0">
        <w:rPr>
          <w:noProof/>
        </w:rPr>
        <w:t>[</w:t>
      </w:r>
      <w:hyperlink w:anchor="_ENREF_91" w:tooltip="Latzel, 2013 #974" w:history="1">
        <w:r w:rsidR="0051230E" w:rsidRPr="006406F0">
          <w:rPr>
            <w:noProof/>
          </w:rPr>
          <w:t>91</w:t>
        </w:r>
      </w:hyperlink>
      <w:r w:rsidR="004D2006" w:rsidRPr="006406F0">
        <w:rPr>
          <w:noProof/>
        </w:rPr>
        <w:t>]</w:t>
      </w:r>
      <w:r w:rsidR="004D2006" w:rsidRPr="006406F0">
        <w:fldChar w:fldCharType="end"/>
      </w:r>
      <w:r w:rsidR="003B2D07" w:rsidRPr="006406F0">
        <w:t>. The regions of de</w:t>
      </w:r>
      <w:r w:rsidRPr="006406F0">
        <w:t xml:space="preserve">methylated DNA could affect complex traits such as flowering time or root length independently from genetic variation </w:t>
      </w:r>
      <w:r w:rsidR="004D2006" w:rsidRPr="006406F0">
        <w:fldChar w:fldCharType="begin"/>
      </w:r>
      <w:r w:rsidR="004D2006" w:rsidRPr="006406F0">
        <w:instrText xml:space="preserve"> ADDIN EN.CITE &lt;EndNote&gt;&lt;Cite&gt;&lt;Author&gt;Cortijo&lt;/Author&gt;&lt;Year&gt;2014&lt;/Year&gt;&lt;RecNum&gt;688&lt;/RecNum&gt;&lt;DisplayText&gt;[92]&lt;/DisplayText&gt;&lt;record&gt;&lt;rec-number&gt;688&lt;/rec-number&gt;&lt;foreign-keys&gt;&lt;key app="EN" db-id="esade95pj0wpxtees9bvvftbse09tr5wea5v"&gt;688&lt;/key&gt;&lt;/foreign-keys&gt;&lt;ref-type name="Journal Article"&gt;17&lt;/ref-type&gt;&lt;contributors&gt;&lt;authors&gt;&lt;author&gt;Cortijo, Sandra&lt;/author&gt;&lt;author&gt;Wardenaar, René&lt;/author&gt;&lt;author&gt;Colomé-Tatché, Maria&lt;/author&gt;&lt;author&gt;Gilly, Arthur&lt;/author&gt;&lt;author&gt;Etcheverry, Mathilde&lt;/author&gt;&lt;author&gt;Labadie, Karine&lt;/author&gt;&lt;author&gt;Caillieux, Erwann&lt;/author&gt;&lt;author&gt;Hospital, Fréderic&lt;/author&gt;&lt;author&gt;Aury, Jean-Marc&lt;/author&gt;&lt;author&gt;Wincker, Patrick&lt;/author&gt;&lt;author&gt;Roudier, François&lt;/author&gt;&lt;author&gt;Jansen, Ritsert C.&lt;/author&gt;&lt;author&gt;Colot, Vincent&lt;/author&gt;&lt;author&gt;Johannes, Frank&lt;/author&gt;&lt;/authors&gt;&lt;/contributors&gt;&lt;titles&gt;&lt;title&gt;Mapping the Epigenetic Basis of Complex Traits&lt;/title&gt;&lt;secondary-title&gt;Science&lt;/secondary-title&gt;&lt;/titles&gt;&lt;periodical&gt;&lt;full-title&gt;Science&lt;/full-title&gt;&lt;/periodical&gt;&lt;pages&gt;1145-1148&lt;/pages&gt;&lt;volume&gt;343&lt;/volume&gt;&lt;number&gt;6175&lt;/number&gt;&lt;dates&gt;&lt;year&gt;2014&lt;/year&gt;&lt;pub-dates&gt;&lt;date&gt;March 7, 2014&lt;/date&gt;&lt;/pub-dates&gt;&lt;/dates&gt;&lt;urls&gt;&lt;related-urls&gt;&lt;url&gt;http://www.sciencemag.org/content/343/6175/1145.abstract&lt;/url&gt;&lt;/related-urls&gt;&lt;/urls&gt;&lt;electronic-resource-num&gt;10.1126/science.1248127&lt;/electronic-resource-num&gt;&lt;/record&gt;&lt;/Cite&gt;&lt;/EndNote&gt;</w:instrText>
      </w:r>
      <w:r w:rsidR="004D2006" w:rsidRPr="006406F0">
        <w:fldChar w:fldCharType="separate"/>
      </w:r>
      <w:r w:rsidR="004D2006" w:rsidRPr="006406F0">
        <w:rPr>
          <w:noProof/>
        </w:rPr>
        <w:t>[</w:t>
      </w:r>
      <w:hyperlink w:anchor="_ENREF_92" w:tooltip="Cortijo, 2014 #688" w:history="1">
        <w:r w:rsidR="0051230E" w:rsidRPr="006406F0">
          <w:rPr>
            <w:noProof/>
          </w:rPr>
          <w:t>92</w:t>
        </w:r>
      </w:hyperlink>
      <w:r w:rsidR="004D2006" w:rsidRPr="006406F0">
        <w:rPr>
          <w:noProof/>
        </w:rPr>
        <w:t>]</w:t>
      </w:r>
      <w:r w:rsidR="004D2006" w:rsidRPr="006406F0">
        <w:fldChar w:fldCharType="end"/>
      </w:r>
      <w:r w:rsidRPr="006406F0">
        <w:t xml:space="preserve">. In </w:t>
      </w:r>
      <w:r w:rsidRPr="006406F0">
        <w:rPr>
          <w:i/>
        </w:rPr>
        <w:t>ddm1-2</w:t>
      </w:r>
      <w:r w:rsidRPr="006406F0">
        <w:t>-based epiRILs, only 33.2%</w:t>
      </w:r>
      <w:r w:rsidR="003B2D07" w:rsidRPr="006406F0">
        <w:t xml:space="preserve"> of DNA de</w:t>
      </w:r>
      <w:r w:rsidRPr="006406F0">
        <w:t xml:space="preserve">methylated regions present in the </w:t>
      </w:r>
      <w:r w:rsidRPr="006406F0">
        <w:rPr>
          <w:i/>
        </w:rPr>
        <w:t>ddm1-2</w:t>
      </w:r>
      <w:r w:rsidRPr="006406F0">
        <w:t xml:space="preserve"> parent segregated in the population </w:t>
      </w:r>
      <w:r w:rsidR="004D2006" w:rsidRPr="006406F0">
        <w:fldChar w:fldCharType="begin"/>
      </w:r>
      <w:r w:rsidR="004D2006" w:rsidRPr="006406F0">
        <w:instrText xml:space="preserve"> ADDIN EN.CITE &lt;EndNote&gt;&lt;Cite&gt;&lt;Author&gt;Colomé-Tatché&lt;/Author&gt;&lt;Year&gt;2012&lt;/Year&gt;&lt;RecNum&gt;687&lt;/RecNum&gt;&lt;DisplayText&gt;[17]&lt;/DisplayText&gt;&lt;record&gt;&lt;rec-number&gt;687&lt;/rec-number&gt;&lt;foreign-keys&gt;&lt;key app="EN" db-id="esade95pj0wpxtees9bvvftbse09tr5wea5v"&gt;687&lt;/key&gt;&lt;/foreign-keys&gt;&lt;ref-type name="Journal Article"&gt;17&lt;/ref-type&gt;&lt;contributors&gt;&lt;authors&gt;&lt;author&gt;Colomé-Tatché, Maria&lt;/author&gt;&lt;author&gt;Cortijo, Sandra&lt;/author&gt;&lt;author&gt;Wardenaar, René&lt;/author&gt;&lt;author&gt;Morgado, Lionel&lt;/author&gt;&lt;author&gt;Lahouze, Benoit&lt;/author&gt;&lt;author&gt;Sarazin, Alexis&lt;/author&gt;&lt;author&gt;Etcheverry, Mathilde&lt;/author&gt;&lt;author&gt;Martin, Antoine&lt;/author&gt;&lt;author&gt;Feng, Suhua&lt;/author&gt;&lt;author&gt;Duvernois-Berthet, Evelyne&lt;/author&gt;&lt;author&gt;Labadie, Karine&lt;/author&gt;&lt;author&gt;Wincker, Patrick&lt;/author&gt;&lt;author&gt;Jacobsen, Steven E.&lt;/author&gt;&lt;author&gt;Jansen, Ritsert C.&lt;/author&gt;&lt;author&gt;Colot, Vincent&lt;/author&gt;&lt;author&gt;Johannes, Frank&lt;/author&gt;&lt;/authors&gt;&lt;/contributors&gt;&lt;titles&gt;&lt;title&gt;Features of the Arabidopsis recombination landscape resulting from the combined loss of sequence variation and DNA methylation&lt;/title&gt;&lt;secondary-title&gt;Proceedings of the National Academy of Sciences&lt;/secondary-title&gt;&lt;/titles&gt;&lt;periodical&gt;&lt;full-title&gt;Proceedings of the National Academy of Sciences&lt;/full-title&gt;&lt;/periodical&gt;&lt;pages&gt;16240-16245&lt;/pages&gt;&lt;volume&gt;109&lt;/volume&gt;&lt;number&gt;40&lt;/number&gt;&lt;dates&gt;&lt;year&gt;2012&lt;/year&gt;&lt;pub-dates&gt;&lt;date&gt;October 2, 2012&lt;/date&gt;&lt;/pub-dates&gt;&lt;/dates&gt;&lt;urls&gt;&lt;related-urls&gt;&lt;url&gt;http://www.pnas.org/content/109/40/16240.abstract&lt;/url&gt;&lt;/related-urls&gt;&lt;/urls&gt;&lt;electronic-resource-num&gt;10.1073/pnas.1212955109&lt;/electronic-resource-num&gt;&lt;/record&gt;&lt;/Cite&gt;&lt;/EndNote&gt;</w:instrText>
      </w:r>
      <w:r w:rsidR="004D2006" w:rsidRPr="006406F0">
        <w:fldChar w:fldCharType="separate"/>
      </w:r>
      <w:r w:rsidR="004D2006" w:rsidRPr="006406F0">
        <w:rPr>
          <w:noProof/>
        </w:rPr>
        <w:t>[</w:t>
      </w:r>
      <w:hyperlink w:anchor="_ENREF_17" w:tooltip="Colomé-Tatché, 2012 #687" w:history="1">
        <w:r w:rsidR="0051230E" w:rsidRPr="006406F0">
          <w:rPr>
            <w:noProof/>
          </w:rPr>
          <w:t>17</w:t>
        </w:r>
      </w:hyperlink>
      <w:r w:rsidR="004D2006" w:rsidRPr="006406F0">
        <w:rPr>
          <w:noProof/>
        </w:rPr>
        <w:t>]</w:t>
      </w:r>
      <w:r w:rsidR="004D2006" w:rsidRPr="006406F0">
        <w:fldChar w:fldCharType="end"/>
      </w:r>
      <w:r w:rsidRPr="006406F0">
        <w:t xml:space="preserve">, indicating reversion of DNA </w:t>
      </w:r>
      <w:r w:rsidR="003A0408" w:rsidRPr="006406F0">
        <w:t>demethylation</w:t>
      </w:r>
      <w:r w:rsidRPr="006406F0">
        <w:t xml:space="preserve"> which can occur through RdDM pathway activity </w:t>
      </w:r>
      <w:r w:rsidR="004D2006" w:rsidRPr="006406F0">
        <w:fldChar w:fldCharType="begin"/>
      </w:r>
      <w:r w:rsidR="004D2006" w:rsidRPr="006406F0">
        <w:instrText xml:space="preserve"> ADDIN EN.CITE &lt;EndNote&gt;&lt;Cite&gt;&lt;Author&gt;Teixeira&lt;/Author&gt;&lt;Year&gt;2009&lt;/Year&gt;&lt;RecNum&gt;1660&lt;/RecNum&gt;&lt;DisplayText&gt;[93]&lt;/DisplayText&gt;&lt;record&gt;&lt;rec-number&gt;1660&lt;/rec-number&gt;&lt;foreign-keys&gt;&lt;key app="EN" db-id="esade95pj0wpxtees9bvvftbse09tr5wea5v"&gt;1660&lt;/key&gt;&lt;/foreign-keys&gt;&lt;ref-type name="Journal Article"&gt;17&lt;/ref-type&gt;&lt;contributors&gt;&lt;authors&gt;&lt;author&gt;Teixeira, Felipe Karam&lt;/author&gt;&lt;author&gt;Heredia, Fabiana&lt;/author&gt;&lt;author&gt;Sarazin, Alexis&lt;/author&gt;&lt;author&gt;Roudier, François&lt;/author&gt;&lt;author&gt;Boccara, Martine&lt;/author&gt;&lt;author&gt;Ciaudo, Constance&lt;/author&gt;&lt;author&gt;Cruaud, Corinne&lt;/author&gt;&lt;author&gt;Poulain, Julie&lt;/author&gt;&lt;author&gt;Berdasco, Maria&lt;/author&gt;&lt;author&gt;Fraga, Mario F.&lt;/author&gt;&lt;author&gt;Voinnet, Olivier&lt;/author&gt;&lt;author&gt;Wincker, Patrick&lt;/author&gt;&lt;author&gt;Esteller, Manel&lt;/author&gt;&lt;author&gt;Colot, Vincent&lt;/author&gt;&lt;/authors&gt;&lt;/contributors&gt;&lt;titles&gt;&lt;title&gt;A Role for RNAi in the Selective Correction of DNA Methylation Defects&lt;/title&gt;&lt;secondary-title&gt;Science&lt;/secondary-title&gt;&lt;/titles&gt;&lt;periodical&gt;&lt;full-title&gt;Science&lt;/full-title&gt;&lt;/periodical&gt;&lt;pages&gt;1600-1604&lt;/pages&gt;&lt;volume&gt;323&lt;/volume&gt;&lt;number&gt;5921&lt;/number&gt;&lt;dates&gt;&lt;year&gt;2009&lt;/year&gt;&lt;/dates&gt;&lt;urls&gt;&lt;/urls&gt;&lt;electronic-resource-num&gt;10.1126/science.1165313&lt;/electronic-resource-num&gt;&lt;/record&gt;&lt;/Cite&gt;&lt;/EndNote&gt;</w:instrText>
      </w:r>
      <w:r w:rsidR="004D2006" w:rsidRPr="006406F0">
        <w:fldChar w:fldCharType="separate"/>
      </w:r>
      <w:r w:rsidR="004D2006" w:rsidRPr="006406F0">
        <w:rPr>
          <w:noProof/>
        </w:rPr>
        <w:t>[</w:t>
      </w:r>
      <w:hyperlink w:anchor="_ENREF_93" w:tooltip="Teixeira, 2009 #1660" w:history="1">
        <w:r w:rsidR="0051230E" w:rsidRPr="006406F0">
          <w:rPr>
            <w:noProof/>
          </w:rPr>
          <w:t>93</w:t>
        </w:r>
      </w:hyperlink>
      <w:r w:rsidR="004D2006" w:rsidRPr="006406F0">
        <w:rPr>
          <w:noProof/>
        </w:rPr>
        <w:t>]</w:t>
      </w:r>
      <w:r w:rsidR="004D2006" w:rsidRPr="006406F0">
        <w:fldChar w:fldCharType="end"/>
      </w:r>
      <w:r w:rsidRPr="006406F0">
        <w:t>. Maintenance of stable DNA de-methylated regions though several round of meiosis</w:t>
      </w:r>
      <w:r w:rsidR="003B2D07" w:rsidRPr="006406F0">
        <w:t>,</w:t>
      </w:r>
      <w:r w:rsidRPr="006406F0">
        <w:t xml:space="preserve"> and the finding that 50% of </w:t>
      </w:r>
      <w:r w:rsidR="003B2D07" w:rsidRPr="006406F0">
        <w:t>these DMRs</w:t>
      </w:r>
      <w:r w:rsidRPr="006406F0">
        <w:t xml:space="preserve"> overlap with naturally occurring epialleles </w:t>
      </w:r>
      <w:r w:rsidR="004D2006" w:rsidRPr="006406F0">
        <w:fldChar w:fldCharType="begin"/>
      </w:r>
      <w:r w:rsidR="004D2006" w:rsidRPr="006406F0">
        <w:instrText xml:space="preserve"> ADDIN EN.CITE &lt;EndNote&gt;&lt;Cite&gt;&lt;Author&gt;Latzel&lt;/Author&gt;&lt;Year&gt;2013&lt;/Year&gt;&lt;RecNum&gt;974&lt;/RecNum&gt;&lt;DisplayText&gt;[91]&lt;/DisplayText&gt;&lt;record&gt;&lt;rec-number&gt;974&lt;/rec-number&gt;&lt;foreign-keys&gt;&lt;key app="EN" db-id="esade95pj0wpxtees9bvvftbse09tr5wea5v"&gt;974&lt;/key&gt;&lt;/foreign-keys&gt;&lt;ref-type name="Journal Article"&gt;17&lt;/ref-type&gt;&lt;contributors&gt;&lt;authors&gt;&lt;author&gt;Latzel, Vít&lt;/author&gt;&lt;author&gt;Allan, Eric&lt;/author&gt;&lt;author&gt;Bortolini Silveira, Amanda&lt;/author&gt;&lt;author&gt;Colot, Vincent&lt;/author&gt;&lt;author&gt;Fischer, Markus&lt;/author&gt;&lt;author&gt;Bossdorf, Oliver&lt;/author&gt;&lt;/authors&gt;&lt;/contributors&gt;&lt;titles&gt;&lt;title&gt;Epigenetic diversity increases the productivity and stability of plant populations&lt;/title&gt;&lt;secondary-title&gt;Nature Communications&lt;/secondary-title&gt;&lt;/titles&gt;&lt;periodical&gt;&lt;full-title&gt;Nature Communications&lt;/full-title&gt;&lt;/periodical&gt;&lt;pages&gt;2875&lt;/pages&gt;&lt;volume&gt;4&lt;/volume&gt;&lt;dates&gt;&lt;year&gt;2013&lt;/year&gt;&lt;/dates&gt;&lt;publisher&gt;Nature Publishing Group, a division of Macmillan Publishers Limited. All Rights Reserved.&lt;/publisher&gt;&lt;work-type&gt;Article&lt;/work-type&gt;&lt;urls&gt;&lt;related-urls&gt;&lt;url&gt;http://dx.doi.org/10.1038/ncomms3875&lt;/url&gt;&lt;/related-urls&gt;&lt;/urls&gt;&lt;electronic-resource-num&gt;10.1038/ncomms3875&lt;/electronic-resource-num&gt;&lt;/record&gt;&lt;/Cite&gt;&lt;/EndNote&gt;</w:instrText>
      </w:r>
      <w:r w:rsidR="004D2006" w:rsidRPr="006406F0">
        <w:fldChar w:fldCharType="separate"/>
      </w:r>
      <w:r w:rsidR="004D2006" w:rsidRPr="006406F0">
        <w:rPr>
          <w:noProof/>
        </w:rPr>
        <w:t>[</w:t>
      </w:r>
      <w:hyperlink w:anchor="_ENREF_91" w:tooltip="Latzel, 2013 #974" w:history="1">
        <w:r w:rsidR="0051230E" w:rsidRPr="006406F0">
          <w:rPr>
            <w:noProof/>
          </w:rPr>
          <w:t>91</w:t>
        </w:r>
      </w:hyperlink>
      <w:r w:rsidR="004D2006" w:rsidRPr="006406F0">
        <w:rPr>
          <w:noProof/>
        </w:rPr>
        <w:t>]</w:t>
      </w:r>
      <w:r w:rsidR="004D2006" w:rsidRPr="006406F0">
        <w:fldChar w:fldCharType="end"/>
      </w:r>
      <w:r w:rsidR="003B2D07" w:rsidRPr="006406F0">
        <w:t>,</w:t>
      </w:r>
      <w:r w:rsidRPr="006406F0">
        <w:t xml:space="preserve"> indicate that some regions of the Arabidopsis genome are less</w:t>
      </w:r>
      <w:r w:rsidR="003B2D07" w:rsidRPr="006406F0">
        <w:t xml:space="preserve"> efficiently targeted by DNA de</w:t>
      </w:r>
      <w:r w:rsidRPr="006406F0">
        <w:t xml:space="preserve">methylation reverting mechanisms. Indeed, a recent publication demonstrated that genetic sequence features can influence the predisposition of certain loci to form stable or reversible epialleles </w:t>
      </w:r>
      <w:r w:rsidR="004D2006" w:rsidRPr="006406F0">
        <w:fldChar w:fldCharType="begin"/>
      </w:r>
      <w:r w:rsidR="004D2006" w:rsidRPr="006406F0">
        <w:instrText xml:space="preserve"> ADDIN EN.CITE &lt;EndNote&gt;&lt;Cite&gt;&lt;Author&gt;Catoni&lt;/Author&gt;&lt;Year&gt;2017&lt;/Year&gt;&lt;RecNum&gt;1654&lt;/RecNum&gt;&lt;DisplayText&gt;[94]&lt;/DisplayText&gt;&lt;record&gt;&lt;rec-number&gt;1654&lt;/rec-number&gt;&lt;foreign-keys&gt;&lt;key app="EN" db-id="esade95pj0wpxtees9bvvftbse09tr5wea5v"&gt;1654&lt;/key&gt;&lt;/foreign-keys&gt;&lt;ref-type name="Journal Article"&gt;17&lt;/ref-type&gt;&lt;contributors&gt;&lt;authors&gt;&lt;author&gt;Catoni, Marco&lt;/author&gt;&lt;author&gt;Griffiths, Jayne&lt;/author&gt;&lt;author&gt;Becker, Claude&lt;/author&gt;&lt;author&gt;Zabet, Nicolae Radu&lt;/author&gt;&lt;author&gt;Bayon, Carlos&lt;/author&gt;&lt;author&gt;Dapp, Mélanie&lt;/author&gt;&lt;author&gt;Lieberman‐Lazarovich, Michal&lt;/author&gt;&lt;author&gt;Weigel, Detlef&lt;/author&gt;&lt;author&gt;Paszkowski, Jerzy&lt;/author&gt;&lt;/authors&gt;&lt;/contributors&gt;&lt;titles&gt;&lt;title&gt;DNA sequence properties that predict susceptibility to epiallelic switching&lt;/title&gt;&lt;secondary-title&gt;EMBO J&lt;/secondary-title&gt;&lt;/titles&gt;&lt;periodical&gt;&lt;full-title&gt;EMBO J&lt;/full-title&gt;&lt;abbr-1&gt;The EMBO journal&lt;/abbr-1&gt;&lt;/periodical&gt;&lt;dates&gt;&lt;year&gt;2017&lt;/year&gt;&lt;/dates&gt;&lt;urls&gt;&lt;/urls&gt;&lt;electronic-resource-num&gt;10.15252/embj.201695602&lt;/electronic-resource-num&gt;&lt;/record&gt;&lt;/Cite&gt;&lt;/EndNote&gt;</w:instrText>
      </w:r>
      <w:r w:rsidR="004D2006" w:rsidRPr="006406F0">
        <w:fldChar w:fldCharType="separate"/>
      </w:r>
      <w:r w:rsidR="004D2006" w:rsidRPr="006406F0">
        <w:rPr>
          <w:noProof/>
        </w:rPr>
        <w:t>[</w:t>
      </w:r>
      <w:hyperlink w:anchor="_ENREF_94" w:tooltip="Catoni, 2017 #1654" w:history="1">
        <w:r w:rsidR="0051230E" w:rsidRPr="006406F0">
          <w:rPr>
            <w:noProof/>
          </w:rPr>
          <w:t>94</w:t>
        </w:r>
      </w:hyperlink>
      <w:r w:rsidR="004D2006" w:rsidRPr="006406F0">
        <w:rPr>
          <w:noProof/>
        </w:rPr>
        <w:t>]</w:t>
      </w:r>
      <w:r w:rsidR="004D2006" w:rsidRPr="006406F0">
        <w:fldChar w:fldCharType="end"/>
      </w:r>
      <w:r w:rsidR="003B2D07" w:rsidRPr="006406F0">
        <w:t>.</w:t>
      </w:r>
    </w:p>
    <w:p w14:paraId="77704ABE" w14:textId="77E29EB7" w:rsidR="002814AE" w:rsidRPr="006406F0" w:rsidRDefault="002814AE" w:rsidP="000769FC">
      <w:r w:rsidRPr="006406F0">
        <w:t xml:space="preserve">Despite multiple </w:t>
      </w:r>
      <w:r w:rsidR="003B2D07" w:rsidRPr="006406F0">
        <w:t>lines of evidence</w:t>
      </w:r>
      <w:r w:rsidRPr="006406F0">
        <w:t xml:space="preserve"> for stable inheritance of DNA (de)methylation through generations, global analyses of DNA methylome</w:t>
      </w:r>
      <w:r w:rsidR="003B2D07" w:rsidRPr="006406F0">
        <w:t>s</w:t>
      </w:r>
      <w:r w:rsidRPr="006406F0">
        <w:t xml:space="preserve"> have also shown that plants undergo a partial epigenetic reprogramming during sexual reproduction (extensively reviewed in </w:t>
      </w:r>
      <w:r w:rsidR="004D2006" w:rsidRPr="006406F0">
        <w:fldChar w:fldCharType="begin"/>
      </w:r>
      <w:r w:rsidR="004D2006" w:rsidRPr="006406F0">
        <w:instrText xml:space="preserve"> ADDIN EN.CITE &lt;EndNote&gt;&lt;Cite&gt;&lt;Author&gt;Kawashima&lt;/Author&gt;&lt;Year&gt;2014&lt;/Year&gt;&lt;RecNum&gt;1190&lt;/RecNum&gt;&lt;DisplayText&gt;[95]&lt;/DisplayText&gt;&lt;record&gt;&lt;rec-number&gt;1190&lt;/rec-number&gt;&lt;foreign-keys&gt;&lt;key app="EN" db-id="esade95pj0wpxtees9bvvftbse09tr5wea5v"&gt;1190&lt;/key&gt;&lt;/foreign-keys&gt;&lt;ref-type name="Journal Article"&gt;17&lt;/ref-type&gt;&lt;contributors&gt;&lt;authors&gt;&lt;author&gt;Kawashima, Tomokazu&lt;/author&gt;&lt;author&gt;Berger, Frederic&lt;/author&gt;&lt;/authors&gt;&lt;/contributors&gt;&lt;titles&gt;&lt;title&gt;Epigenetic reprogramming in plant sexual reproduction&lt;/title&gt;&lt;secondary-title&gt;Nat Rev Genet&lt;/secondary-title&gt;&lt;/titles&gt;&lt;periodical&gt;&lt;full-title&gt;Nat Rev Genet&lt;/full-title&gt;&lt;abbr-1&gt;Nature reviews. Genetics&lt;/abbr-1&gt;&lt;/periodical&gt;&lt;pages&gt;613-624&lt;/pages&gt;&lt;volume&gt;15&lt;/volume&gt;&lt;number&gt;9&lt;/number&gt;&lt;dates&gt;&lt;year&gt;2014&lt;/year&gt;&lt;/dates&gt;&lt;publisher&gt;Nature Publishing Group, a division of Macmillan Publishers Limited. All Rights Reserved.&lt;/publisher&gt;&lt;isbn&gt;1471-0056&lt;/isbn&gt;&lt;work-type&gt;Review&lt;/work-type&gt;&lt;urls&gt;&lt;related-urls&gt;&lt;url&gt;http://dx.doi.org/10.1038/nrg3685&lt;/url&gt;&lt;/related-urls&gt;&lt;/urls&gt;&lt;electronic-resource-num&gt;10.1038/nrg3685&lt;/electronic-resource-num&gt;&lt;/record&gt;&lt;/Cite&gt;&lt;/EndNote&gt;</w:instrText>
      </w:r>
      <w:r w:rsidR="004D2006" w:rsidRPr="006406F0">
        <w:fldChar w:fldCharType="separate"/>
      </w:r>
      <w:r w:rsidR="004D2006" w:rsidRPr="006406F0">
        <w:rPr>
          <w:noProof/>
        </w:rPr>
        <w:t>[</w:t>
      </w:r>
      <w:hyperlink w:anchor="_ENREF_95" w:tooltip="Kawashima, 2014 #1190" w:history="1">
        <w:r w:rsidR="0051230E" w:rsidRPr="006406F0">
          <w:rPr>
            <w:noProof/>
          </w:rPr>
          <w:t>95</w:t>
        </w:r>
      </w:hyperlink>
      <w:r w:rsidR="004D2006" w:rsidRPr="006406F0">
        <w:rPr>
          <w:noProof/>
        </w:rPr>
        <w:t>]</w:t>
      </w:r>
      <w:r w:rsidR="004D2006" w:rsidRPr="006406F0">
        <w:fldChar w:fldCharType="end"/>
      </w:r>
      <w:r w:rsidRPr="006406F0">
        <w:t>). The reprogramming involves widespread loss of DNA methylation mostly in vegetative and endosperm cells. The DNA glycosylase DEMETER (DME) is active in the vegetative cells of pollen grains, where</w:t>
      </w:r>
      <w:r w:rsidR="003B2D07" w:rsidRPr="006406F0">
        <w:t xml:space="preserve"> it mediates genome-wide DNA de</w:t>
      </w:r>
      <w:r w:rsidRPr="006406F0">
        <w:t xml:space="preserve">methylation of small TEs </w:t>
      </w:r>
      <w:r w:rsidR="004D2006" w:rsidRPr="006406F0">
        <w:fldChar w:fldCharType="begin">
          <w:fldData xml:space="preserve">PEVuZE5vdGU+PENpdGU+PEF1dGhvcj5TY2hvZnQ8L0F1dGhvcj48WWVhcj4yMDExPC9ZZWFyPjxS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YXRlcyBvZiBBbWVyaWNhPC9hYmJyLTE+PC9hbHQtcGVyaW9kaWNhbD48cGFnZXM+ODA0Mi03PC9w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</w:fldData>
        </w:fldChar>
      </w:r>
      <w:r w:rsidR="004D2006" w:rsidRPr="006406F0">
        <w:instrText xml:space="preserve"> ADDIN EN.CITE </w:instrText>
      </w:r>
      <w:r w:rsidR="004D2006" w:rsidRPr="006406F0">
        <w:fldChar w:fldCharType="begin">
          <w:fldData xml:space="preserve">PEVuZE5vdGU+PENpdGU+PEF1dGhvcj5TY2hvZnQ8L0F1dGhvcj48WWVhcj4yMDExPC9ZZWFyPjxS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YXRlcyBvZiBBbWVyaWNhPC9hYmJyLTE+PC9hbHQtcGVyaW9kaWNhbD48cGFnZXM+ODA0Mi03PC9w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96" w:tooltip="Schoft, 2011 #659" w:history="1">
        <w:r w:rsidR="0051230E" w:rsidRPr="006406F0">
          <w:rPr>
            <w:noProof/>
          </w:rPr>
          <w:t>96</w:t>
        </w:r>
      </w:hyperlink>
      <w:r w:rsidR="004D2006" w:rsidRPr="006406F0">
        <w:rPr>
          <w:noProof/>
        </w:rPr>
        <w:t>]</w:t>
      </w:r>
      <w:r w:rsidR="004D2006" w:rsidRPr="006406F0">
        <w:fldChar w:fldCharType="end"/>
      </w:r>
      <w:r w:rsidRPr="006406F0">
        <w:t xml:space="preserve">, causing their transcriptional activation. </w:t>
      </w:r>
      <w:r w:rsidRPr="006406F0">
        <w:lastRenderedPageBreak/>
        <w:t xml:space="preserve">TE-associated siRNAs can migrate </w:t>
      </w:r>
      <w:r w:rsidR="003B2D07" w:rsidRPr="006406F0">
        <w:t>into and accumulate in</w:t>
      </w:r>
      <w:r w:rsidRPr="006406F0">
        <w:t xml:space="preserve"> the sperm cell, where they establish </w:t>
      </w:r>
      <w:r w:rsidRPr="006406F0">
        <w:rPr>
          <w:i/>
        </w:rPr>
        <w:t>de novo</w:t>
      </w:r>
      <w:r w:rsidRPr="006406F0">
        <w:t xml:space="preserve"> non-CG methylation through the RdDM pathway </w:t>
      </w:r>
      <w:r w:rsidR="004D2006" w:rsidRPr="006406F0">
        <w:fldChar w:fldCharType="begin">
          <w:fldData xml:space="preserve">PEVuZE5vdGU+PENpdGU+PEF1dGhvcj5TbG90a2luPC9BdXRob3I+PFllYXI+MjAwOTwvWWVhcj48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=
</w:fldData>
        </w:fldChar>
      </w:r>
      <w:r w:rsidR="004D2006" w:rsidRPr="006406F0">
        <w:instrText xml:space="preserve"> ADDIN EN.CITE </w:instrText>
      </w:r>
      <w:r w:rsidR="004D2006" w:rsidRPr="006406F0">
        <w:fldChar w:fldCharType="begin">
          <w:fldData xml:space="preserve">PEVuZE5vdGU+PENpdGU+PEF1dGhvcj5TbG90a2luPC9BdXRob3I+PFllYXI+MjAwOTwvWWVhcj48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=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97" w:tooltip="Slotkin, 2009 #660" w:history="1">
        <w:r w:rsidR="0051230E" w:rsidRPr="006406F0">
          <w:rPr>
            <w:noProof/>
          </w:rPr>
          <w:t>97-100</w:t>
        </w:r>
      </w:hyperlink>
      <w:r w:rsidR="004D2006" w:rsidRPr="006406F0">
        <w:rPr>
          <w:noProof/>
        </w:rPr>
        <w:t>]</w:t>
      </w:r>
      <w:r w:rsidR="004D2006" w:rsidRPr="006406F0">
        <w:fldChar w:fldCharType="end"/>
      </w:r>
      <w:r w:rsidRPr="006406F0">
        <w:t xml:space="preserve">. A similar mechanisms was found in the endosperm, causing </w:t>
      </w:r>
      <w:r w:rsidRPr="006406F0">
        <w:rPr>
          <w:i/>
        </w:rPr>
        <w:t>de novo</w:t>
      </w:r>
      <w:r w:rsidRPr="006406F0">
        <w:t xml:space="preserve"> DNA methylation in the embryo </w:t>
      </w:r>
      <w:r w:rsidR="004D2006" w:rsidRPr="006406F0">
        <w:fldChar w:fldCharType="begin"/>
      </w:r>
      <w:r w:rsidR="004D2006" w:rsidRPr="006406F0">
        <w:instrText xml:space="preserve"> ADDIN EN.CITE &lt;EndNote&gt;&lt;Cite&gt;&lt;Author&gt;Gehring&lt;/Author&gt;&lt;Year&gt;2009&lt;/Year&gt;&lt;RecNum&gt;664&lt;/RecNum&gt;&lt;DisplayText&gt;[43,101]&lt;/DisplayText&gt;&lt;record&gt;&lt;rec-number&gt;664&lt;/rec-number&gt;&lt;foreign-keys&gt;&lt;key app="EN" db-id="esade95pj0wpxtees9bvvftbse09tr5wea5v"&gt;664&lt;/key&gt;&lt;/foreign-keys&gt;&lt;ref-type name="Journal Article"&gt;17&lt;/ref-type&gt;&lt;contributors&gt;&lt;authors&gt;&lt;author&gt;Gehring, M.&lt;/author&gt;&lt;author&gt;Bubb, K. L.&lt;/author&gt;&lt;author&gt;Henikoff, S.&lt;/author&gt;&lt;/authors&gt;&lt;/contributors&gt;&lt;titles&gt;&lt;title&gt;Extensive demethylation of repetitive elements during seed development underlies gene imprinting&lt;/title&gt;&lt;secondary-title&gt;Science&lt;/secondary-title&gt;&lt;/titles&gt;&lt;periodical&gt;&lt;full-title&gt;Science&lt;/full-title&gt;&lt;/periodical&gt;&lt;pages&gt;1447-1451&lt;/pages&gt;&lt;volume&gt;324&lt;/volume&gt;&lt;number&gt;5933&lt;/number&gt;&lt;dates&gt;&lt;year&gt;2009&lt;/year&gt;&lt;/dates&gt;&lt;urls&gt;&lt;related-urls&gt;&lt;url&gt;http://www.scopus.com/inward/record.url?eid=2-s2.0-67149086996&amp;amp;partnerID=40&amp;amp;md5=1f6b0a9c60f8bd7bac9b7f09d4233129&lt;/url&gt;&lt;/related-urls&gt;&lt;/urls&gt;&lt;/record&gt;&lt;/Cite&gt;&lt;Cite&gt;&lt;Author&gt;Pignatta&lt;/Author&gt;&lt;Year&gt;2012&lt;/Year&gt;&lt;RecNum&gt;53&lt;/RecNum&gt;&lt;record&gt;&lt;rec-number&gt;53&lt;/rec-number&gt;&lt;foreign-keys&gt;&lt;key app="EN" db-id="esade95pj0wpxtees9bvvftbse09tr5wea5v"&gt;53&lt;/key&gt;&lt;/foreign-keys&gt;&lt;ref-type name="Journal Article"&gt;17&lt;/ref-type&gt;&lt;contributors&gt;&lt;authors&gt;&lt;author&gt;Pignatta, Daniela&lt;/author&gt;&lt;author&gt;Gehring, Mary&lt;/author&gt;&lt;/authors&gt;&lt;/contributors&gt;&lt;titles&gt;&lt;title&gt;Imprinting meets genomics: new insights and new challenges&lt;/title&gt;&lt;secondary-title&gt;Current Opinion in Plant Biology&lt;/secondary-title&gt;&lt;/titles&gt;&lt;periodical&gt;&lt;full-title&gt;Current Opinion in Plant Biology&lt;/full-title&gt;&lt;/periodical&gt;&lt;pages&gt;530-535&lt;/pages&gt;&lt;volume&gt;15&lt;/volume&gt;&lt;number&gt;5&lt;/number&gt;&lt;dates&gt;&lt;year&gt;2012&lt;/year&gt;&lt;/dates&gt;&lt;isbn&gt;1369-5266&lt;/isbn&gt;&lt;urls&gt;&lt;related-urls&gt;&lt;url&gt;http://www.sciencedirect.com/science/article/pii/S1369526612001161&lt;/url&gt;&lt;/related-urls&gt;&lt;/urls&gt;&lt;electronic-resource-num&gt;http://dx.doi.org/10.1016/j.pbi.2012.09.004&lt;/electronic-resource-num&gt;&lt;/record&gt;&lt;/Cite&gt;&lt;/EndNote&gt;</w:instrText>
      </w:r>
      <w:r w:rsidR="004D2006" w:rsidRPr="006406F0">
        <w:fldChar w:fldCharType="separate"/>
      </w:r>
      <w:r w:rsidR="004D2006" w:rsidRPr="006406F0">
        <w:rPr>
          <w:noProof/>
        </w:rPr>
        <w:t>[</w:t>
      </w:r>
      <w:hyperlink w:anchor="_ENREF_43" w:tooltip="Gehring, 2009 #664" w:history="1">
        <w:r w:rsidR="0051230E" w:rsidRPr="006406F0">
          <w:rPr>
            <w:noProof/>
          </w:rPr>
          <w:t>43</w:t>
        </w:r>
      </w:hyperlink>
      <w:r w:rsidR="004D2006" w:rsidRPr="006406F0">
        <w:rPr>
          <w:noProof/>
        </w:rPr>
        <w:t>,</w:t>
      </w:r>
      <w:hyperlink w:anchor="_ENREF_101" w:tooltip="Pignatta, 2012 #53" w:history="1">
        <w:r w:rsidR="0051230E" w:rsidRPr="006406F0">
          <w:rPr>
            <w:noProof/>
          </w:rPr>
          <w:t>101</w:t>
        </w:r>
      </w:hyperlink>
      <w:r w:rsidR="004D2006" w:rsidRPr="006406F0">
        <w:rPr>
          <w:noProof/>
        </w:rPr>
        <w:t>]</w:t>
      </w:r>
      <w:r w:rsidR="004D2006" w:rsidRPr="006406F0">
        <w:fldChar w:fldCharType="end"/>
      </w:r>
      <w:r w:rsidRPr="006406F0">
        <w:t xml:space="preserve">, and both can contribute to maternal and paternal imprinting </w:t>
      </w:r>
      <w:r w:rsidR="004D2006" w:rsidRPr="006406F0">
        <w:fldChar w:fldCharType="begin">
          <w:fldData xml:space="preserve">PEVuZE5vdGU+PENpdGU+PEF1dGhvcj5Cb25kPC9BdXRob3I+PFllYXI+MjAxMzwvWWVhcj48UmVj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</w:fldData>
        </w:fldChar>
      </w:r>
      <w:r w:rsidR="004D2006" w:rsidRPr="006406F0">
        <w:instrText xml:space="preserve"> ADDIN EN.CITE </w:instrText>
      </w:r>
      <w:r w:rsidR="004D2006" w:rsidRPr="006406F0">
        <w:fldChar w:fldCharType="begin">
          <w:fldData xml:space="preserve">PEVuZE5vdGU+PENpdGU+PEF1dGhvcj5Cb25kPC9BdXRob3I+PFllYXI+MjAxMzwvWWVhcj48UmVj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95" w:tooltip="Kawashima, 2014 #1190" w:history="1">
        <w:r w:rsidR="0051230E" w:rsidRPr="006406F0">
          <w:rPr>
            <w:noProof/>
          </w:rPr>
          <w:t>95</w:t>
        </w:r>
      </w:hyperlink>
      <w:r w:rsidR="004D2006" w:rsidRPr="006406F0">
        <w:rPr>
          <w:noProof/>
        </w:rPr>
        <w:t>,</w:t>
      </w:r>
      <w:hyperlink w:anchor="_ENREF_102" w:tooltip="Bond, 2013 #12" w:history="1">
        <w:r w:rsidR="0051230E" w:rsidRPr="006406F0">
          <w:rPr>
            <w:noProof/>
          </w:rPr>
          <w:t>102</w:t>
        </w:r>
      </w:hyperlink>
      <w:r w:rsidR="004D2006" w:rsidRPr="006406F0">
        <w:rPr>
          <w:noProof/>
        </w:rPr>
        <w:t>]</w:t>
      </w:r>
      <w:r w:rsidR="004D2006" w:rsidRPr="006406F0">
        <w:fldChar w:fldCharType="end"/>
      </w:r>
      <w:r w:rsidRPr="006406F0">
        <w:t xml:space="preserve">. This model however does not account for maintenance of patterns of DNA </w:t>
      </w:r>
      <w:r w:rsidR="003A0408" w:rsidRPr="006406F0">
        <w:t>demethylation</w:t>
      </w:r>
      <w:r w:rsidRPr="006406F0">
        <w:t xml:space="preserve"> through generations, and the transfer of non-autonomous small RNAs from vegetative cells to sperm cell has been challenged </w:t>
      </w:r>
      <w:r w:rsidR="004D2006" w:rsidRPr="006406F0">
        <w:fldChar w:fldCharType="begin"/>
      </w:r>
      <w:r w:rsidR="004D2006" w:rsidRPr="006406F0">
        <w:instrText xml:space="preserve"> ADDIN EN.CITE &lt;EndNote&gt;&lt;Cite&gt;&lt;Author&gt;Grant-Downton&lt;/Author&gt;&lt;Year&gt;2013&lt;/Year&gt;&lt;RecNum&gt;1658&lt;/RecNum&gt;&lt;DisplayText&gt;[103]&lt;/DisplayText&gt;&lt;record&gt;&lt;rec-number&gt;1658&lt;/rec-number&gt;&lt;foreign-keys&gt;&lt;key app="EN" db-id="esade95pj0wpxtees9bvvftbse09tr5wea5v"&gt;1658&lt;/key&gt;&lt;/foreign-keys&gt;&lt;ref-type name="Journal Article"&gt;17&lt;/ref-type&gt;&lt;contributors&gt;&lt;authors&gt;&lt;author&gt;Grant-Downton, Robert&lt;/author&gt;&lt;author&gt;Kourmpetli, Sofia&lt;/author&gt;&lt;author&gt;Hafidh, Said&lt;/author&gt;&lt;author&gt;Khatab, Hoda&lt;/author&gt;&lt;author&gt;Le Trionnaire, Gael&lt;/author&gt;&lt;author&gt;Dickinson, Hugh&lt;/author&gt;&lt;author&gt;Twell, David&lt;/author&gt;&lt;/authors&gt;&lt;/contributors&gt;&lt;titles&gt;&lt;title&gt;Artificial microRNAs reveal cell-specific differences in small RNA activity in pollen&lt;/title&gt;&lt;secondary-title&gt;Current Biology&lt;/secondary-title&gt;&lt;/titles&gt;&lt;periodical&gt;&lt;full-title&gt;Current Biology&lt;/full-title&gt;&lt;/periodical&gt;&lt;pages&gt;R599-R601&lt;/pages&gt;&lt;volume&gt;23&lt;/volume&gt;&lt;number&gt;14&lt;/number&gt;&lt;dates&gt;&lt;year&gt;2013&lt;/year&gt;&lt;/dates&gt;&lt;isbn&gt;0960-9822&lt;/isbn&gt;&lt;urls&gt;&lt;related-urls&gt;&lt;url&gt;http://www.sciencedirect.com/science/article/pii/S0960982213006805&lt;/url&gt;&lt;/related-urls&gt;&lt;/urls&gt;&lt;electronic-resource-num&gt;https://doi.org/10.1016/j.cub.2013.05.055&lt;/electronic-resource-num&gt;&lt;/record&gt;&lt;/Cite&gt;&lt;/EndNote&gt;</w:instrText>
      </w:r>
      <w:r w:rsidR="004D2006" w:rsidRPr="006406F0">
        <w:fldChar w:fldCharType="separate"/>
      </w:r>
      <w:r w:rsidR="004D2006" w:rsidRPr="006406F0">
        <w:rPr>
          <w:noProof/>
        </w:rPr>
        <w:t>[</w:t>
      </w:r>
      <w:hyperlink w:anchor="_ENREF_103" w:tooltip="Grant-Downton, 2013 #1658" w:history="1">
        <w:r w:rsidR="0051230E" w:rsidRPr="006406F0">
          <w:rPr>
            <w:noProof/>
          </w:rPr>
          <w:t>103</w:t>
        </w:r>
      </w:hyperlink>
      <w:r w:rsidR="004D2006" w:rsidRPr="006406F0">
        <w:rPr>
          <w:noProof/>
        </w:rPr>
        <w:t>]</w:t>
      </w:r>
      <w:r w:rsidR="004D2006" w:rsidRPr="006406F0">
        <w:fldChar w:fldCharType="end"/>
      </w:r>
      <w:r w:rsidRPr="006406F0">
        <w:t>. Recently, novel roles for “non-canonical” RDR6-RdDM and RdDM-independent CMT2 in</w:t>
      </w:r>
      <w:r w:rsidR="003B2D07" w:rsidRPr="006406F0">
        <w:t xml:space="preserve"> the</w:t>
      </w:r>
      <w:r w:rsidRPr="006406F0">
        <w:t xml:space="preserve"> transgenerational maintenance of DNA methylation in pollen cells are emerging </w:t>
      </w:r>
      <w:r w:rsidR="004D2006" w:rsidRPr="006406F0">
        <w:fldChar w:fldCharType="begin"/>
      </w:r>
      <w:r w:rsidR="004D2006" w:rsidRPr="006406F0">
        <w:instrText xml:space="preserve"> ADDIN EN.CITE &lt;EndNote&gt;&lt;Cite&gt;&lt;Author&gt;Hsieh&lt;/Author&gt;&lt;Year&gt;2016&lt;/Year&gt;&lt;RecNum&gt;1659&lt;/RecNum&gt;&lt;DisplayText&gt;[104]&lt;/DisplayText&gt;&lt;record&gt;&lt;rec-number&gt;1659&lt;/rec-number&gt;&lt;foreign-keys&gt;&lt;key app="EN" db-id="esade95pj0wpxtees9bvvftbse09tr5wea5v"&gt;1659&lt;/key&gt;&lt;/foreign-keys&gt;&lt;ref-type name="Journal Article"&gt;17&lt;/ref-type&gt;&lt;contributors&gt;&lt;authors&gt;&lt;author&gt;Hsieh, Ping-Hung&lt;/author&gt;&lt;author&gt;He, Shengbo&lt;/author&gt;&lt;author&gt;Buttress, Toby&lt;/author&gt;&lt;author&gt;Gao, Hongbo&lt;/author&gt;&lt;author&gt;Couchman, Matthew&lt;/author&gt;&lt;author&gt;Fischer, Robert L.&lt;/author&gt;&lt;author&gt;Zilberman, Daniel&lt;/author&gt;&lt;author&gt;Feng, Xiaoqi&lt;/author&gt;&lt;/authors&gt;&lt;/contributors&gt;&lt;titles&gt;&lt;title&gt;Arabidopsis male sexual lineage exhibits more robust maintenance of CG methylation than somatic tissues&lt;/title&gt;&lt;secondary-title&gt;Proceedings of the National Academy of Sciences&lt;/secondary-title&gt;&lt;/titles&gt;&lt;periodical&gt;&lt;full-title&gt;Proceedings of the National Academy of Sciences&lt;/full-title&gt;&lt;/periodical&gt;&lt;pages&gt;15132-15137&lt;/pages&gt;&lt;volume&gt;113&lt;/volume&gt;&lt;number&gt;52&lt;/number&gt;&lt;dates&gt;&lt;year&gt;2016&lt;/year&gt;&lt;pub-dates&gt;&lt;date&gt;December 27, 2016&lt;/date&gt;&lt;/pub-dates&gt;&lt;/dates&gt;&lt;urls&gt;&lt;related-urls&gt;&lt;url&gt;http://www.pnas.org/content/113/52/15132.abstract&lt;/url&gt;&lt;/related-urls&gt;&lt;/urls&gt;&lt;electronic-resource-num&gt;10.1073/pnas.1619074114&lt;/electronic-resource-num&gt;&lt;/record&gt;&lt;/Cite&gt;&lt;/EndNote&gt;</w:instrText>
      </w:r>
      <w:r w:rsidR="004D2006" w:rsidRPr="006406F0">
        <w:fldChar w:fldCharType="separate"/>
      </w:r>
      <w:r w:rsidR="004D2006" w:rsidRPr="006406F0">
        <w:rPr>
          <w:noProof/>
        </w:rPr>
        <w:t>[</w:t>
      </w:r>
      <w:hyperlink w:anchor="_ENREF_104" w:tooltip="Hsieh, 2016 #1659" w:history="1">
        <w:r w:rsidR="0051230E" w:rsidRPr="006406F0">
          <w:rPr>
            <w:noProof/>
          </w:rPr>
          <w:t>104</w:t>
        </w:r>
      </w:hyperlink>
      <w:r w:rsidR="004D2006" w:rsidRPr="006406F0">
        <w:rPr>
          <w:noProof/>
        </w:rPr>
        <w:t>]</w:t>
      </w:r>
      <w:r w:rsidR="004D2006" w:rsidRPr="006406F0">
        <w:fldChar w:fldCharType="end"/>
      </w:r>
      <w:r w:rsidRPr="006406F0">
        <w:t>.</w:t>
      </w:r>
    </w:p>
    <w:p w14:paraId="29F042CD" w14:textId="77777777" w:rsidR="002814AE" w:rsidRPr="006406F0" w:rsidRDefault="002814AE" w:rsidP="002814AE"/>
    <w:p w14:paraId="013F7BFB" w14:textId="77777777" w:rsidR="002814AE" w:rsidRPr="006406F0" w:rsidRDefault="002814AE" w:rsidP="002814AE">
      <w:pPr>
        <w:pStyle w:val="Heading2"/>
      </w:pPr>
      <w:bookmarkStart w:id="87" w:name="_Toc483774207"/>
      <w:bookmarkStart w:id="88" w:name="_Toc483776244"/>
      <w:bookmarkStart w:id="89" w:name="_Toc483848018"/>
      <w:bookmarkStart w:id="90" w:name="_Toc493094199"/>
      <w:bookmarkStart w:id="91" w:name="_Toc493094411"/>
      <w:bookmarkStart w:id="92" w:name="_Toc493094711"/>
      <w:bookmarkStart w:id="93" w:name="_Toc493156956"/>
      <w:bookmarkStart w:id="94" w:name="_Toc494116793"/>
      <w:bookmarkStart w:id="95" w:name="_Toc494116885"/>
      <w:bookmarkStart w:id="96" w:name="_Toc498541176"/>
      <w:r w:rsidRPr="006406F0">
        <w:t>1.2.5: Relationship between DNA methylation and histone modifications</w:t>
      </w:r>
      <w:bookmarkEnd w:id="87"/>
      <w:bookmarkEnd w:id="88"/>
      <w:bookmarkEnd w:id="89"/>
      <w:bookmarkEnd w:id="90"/>
      <w:bookmarkEnd w:id="91"/>
      <w:bookmarkEnd w:id="92"/>
      <w:bookmarkEnd w:id="93"/>
      <w:bookmarkEnd w:id="94"/>
      <w:bookmarkEnd w:id="95"/>
      <w:bookmarkEnd w:id="96"/>
      <w:r w:rsidRPr="006406F0">
        <w:t xml:space="preserve"> </w:t>
      </w:r>
    </w:p>
    <w:p w14:paraId="7B8406ED" w14:textId="7F23ADB3" w:rsidR="002814AE" w:rsidRPr="006406F0" w:rsidRDefault="002814AE" w:rsidP="002814AE">
      <w:r w:rsidRPr="006406F0">
        <w:t xml:space="preserve">It is generally accepted that methylated DNA drives formation of heterochromatin through promoting post-translational histone modifications, such as H3K4me2/3, H3K27me/me2, H3K9me/me2 and H4K20me </w:t>
      </w:r>
      <w:r w:rsidR="004D2006" w:rsidRPr="006406F0">
        <w:fldChar w:fldCharType="begin"/>
      </w:r>
      <w:r w:rsidR="004D2006" w:rsidRPr="006406F0">
        <w:instrText xml:space="preserve"> ADDIN EN.CITE &lt;EndNote&gt;&lt;Cite&gt;&lt;Author&gt;Roudier&lt;/Author&gt;&lt;Year&gt;2011&lt;/Year&gt;&lt;RecNum&gt;978&lt;/RecNum&gt;&lt;DisplayText&gt;[105]&lt;/DisplayText&gt;&lt;record&gt;&lt;rec-number&gt;978&lt;/rec-number&gt;&lt;foreign-keys&gt;&lt;key app="EN" db-id="esade95pj0wpxtees9bvvftbse09tr5wea5v"&gt;978&lt;/key&gt;&lt;/foreign-keys&gt;&lt;ref-type name="Journal Article"&gt;17&lt;/ref-type&gt;&lt;contributors&gt;&lt;authors&gt;&lt;author&gt;Roudier, François&lt;/author&gt;&lt;author&gt;Ahmed, Ikhlak&lt;/author&gt;&lt;author&gt;Bérard, Caroline&lt;/author&gt;&lt;author&gt;Sarazin, Alexis&lt;/author&gt;&lt;author&gt;Mary‐Huard, Tristan&lt;/author&gt;&lt;author&gt;Cortijo, Sandra&lt;/author&gt;&lt;author&gt;Bouyer, Daniel&lt;/author&gt;&lt;author&gt;Caillieux, Erwann&lt;/author&gt;&lt;author&gt;Duvernois‐Berthet, Evelyne&lt;/author&gt;&lt;author&gt;Al‐Shikhley, Liza&lt;/author&gt;&lt;author&gt;Giraut, Laurène&lt;/author&gt;&lt;author&gt;Després, Barbara&lt;/author&gt;&lt;author&gt;Drevensek, Stéphanie&lt;/author&gt;&lt;author&gt;Barneche, Frédy&lt;/author&gt;&lt;author&gt;Dèrozier, Sandra&lt;/author&gt;&lt;author&gt;Brunaud, Véronique&lt;/author&gt;&lt;author&gt;Aubourg, Sébastien&lt;/author&gt;&lt;author&gt;Schnittger, Arp&lt;/author&gt;&lt;author&gt;Bowler, Chris&lt;/author&gt;&lt;author&gt;Martin‐Magniette, Marie‐Laure&lt;/author&gt;&lt;author&gt;Robin, Stéphane&lt;/author&gt;&lt;author&gt;Caboche, Michel&lt;/author&gt;&lt;author&gt;Colot, Vincent&lt;/author&gt;&lt;/authors&gt;&lt;/contributors&gt;&lt;titles&gt;&lt;title&gt;Integrative epigenomic mapping defines four main chromatin states in Arabidopsis&lt;/title&gt;&lt;secondary-title&gt;EMBO J&lt;/secondary-title&gt;&lt;/titles&gt;&lt;periodical&gt;&lt;full-title&gt;EMBO J&lt;/full-title&gt;&lt;abbr-1&gt;The EMBO journal&lt;/abbr-1&gt;&lt;/periodical&gt;&lt;pages&gt;1928-1938&lt;/pages&gt;&lt;volume&gt;30&lt;/volume&gt;&lt;number&gt;10&lt;/number&gt;&lt;dates&gt;&lt;year&gt;2011&lt;/year&gt;&lt;/dates&gt;&lt;urls&gt;&lt;/urls&gt;&lt;electronic-resource-num&gt;10.1038/emboj.2011.103&lt;/electronic-resource-num&gt;&lt;/record&gt;&lt;/Cite&gt;&lt;/EndNote&gt;</w:instrText>
      </w:r>
      <w:r w:rsidR="004D2006" w:rsidRPr="006406F0">
        <w:fldChar w:fldCharType="separate"/>
      </w:r>
      <w:r w:rsidR="004D2006" w:rsidRPr="006406F0">
        <w:rPr>
          <w:noProof/>
        </w:rPr>
        <w:t>[</w:t>
      </w:r>
      <w:hyperlink w:anchor="_ENREF_105" w:tooltip="Roudier, 2011 #978" w:history="1">
        <w:r w:rsidR="0051230E" w:rsidRPr="006406F0">
          <w:rPr>
            <w:noProof/>
          </w:rPr>
          <w:t>105</w:t>
        </w:r>
      </w:hyperlink>
      <w:r w:rsidR="004D2006" w:rsidRPr="006406F0">
        <w:rPr>
          <w:noProof/>
        </w:rPr>
        <w:t>]</w:t>
      </w:r>
      <w:r w:rsidR="004D2006" w:rsidRPr="006406F0">
        <w:fldChar w:fldCharType="end"/>
      </w:r>
      <w:r w:rsidRPr="006406F0">
        <w:t xml:space="preserve">. As such, the distribution and abundance of DNA methylation determines chromatin status. In the case of H3K9 methylation, however, the opposite relation stands true, where specific histone modifications drive non-CG methylation. The DNA methylases CMT2 and CMT3 both require H3K9me and H3K9me2 to bind to their target sites through their chromodomain. </w:t>
      </w:r>
      <w:r w:rsidRPr="006406F0">
        <w:rPr>
          <w:i/>
        </w:rPr>
        <w:t>In vitro</w:t>
      </w:r>
      <w:r w:rsidRPr="006406F0">
        <w:t xml:space="preserve"> studies have shown that CMT2 prefers H3K9me2 sites over H3K9me, while CMT3 has no preference </w:t>
      </w:r>
      <w:r w:rsidR="004D2006" w:rsidRPr="006406F0">
        <w:fldChar w:fldCharType="begin"/>
      </w:r>
      <w:r w:rsidR="004D2006" w:rsidRPr="006406F0">
        <w:instrText xml:space="preserve"> ADDIN EN.CITE &lt;EndNote&gt;&lt;Cite&gt;&lt;Author&gt;Stroud&lt;/Author&gt;&lt;Year&gt;2014&lt;/Year&gt;&lt;RecNum&gt;841&lt;/RecNum&gt;&lt;DisplayText&gt;[75]&lt;/DisplayText&gt;&lt;record&gt;&lt;rec-number&gt;841&lt;/rec-number&gt;&lt;foreign-keys&gt;&lt;key app="EN" db-id="esade95pj0wpxtees9bvvftbse09tr5wea5v"&gt;841&lt;/key&gt;&lt;/foreign-keys&gt;&lt;ref-type name="Journal Article"&gt;17&lt;/ref-type&gt;&lt;contributors&gt;&lt;authors&gt;&lt;author&gt;Stroud, H.&lt;/author&gt;&lt;author&gt;Do, T.&lt;/author&gt;&lt;author&gt;Du, J.&lt;/author&gt;&lt;author&gt;Zhong, X.&lt;/author&gt;&lt;author&gt;Feng, S.&lt;/author&gt;&lt;author&gt;Johnson, L.&lt;/author&gt;&lt;/authors&gt;&lt;/contributors&gt;&lt;titles&gt;&lt;title&gt;Non-CG methylation patterns shape the epigenetic landscape in Arabidopsis&lt;/title&gt;&lt;secondary-title&gt;Nat Struct Mol Biol&lt;/secondary-title&gt;&lt;/titles&gt;&lt;periodical&gt;&lt;full-title&gt;Nat Struct Mol Biol&lt;/full-title&gt;&lt;/periodical&gt;&lt;volume&gt;21&lt;/volume&gt;&lt;dates&gt;&lt;year&gt;2014&lt;/year&gt;&lt;/dates&gt;&lt;label&gt;Stroud2014&lt;/label&gt;&lt;urls&gt;&lt;related-urls&gt;&lt;url&gt;http://dx.doi.org/10.1038/nsmb.2735&lt;/url&gt;&lt;/related-urls&gt;&lt;/urls&gt;&lt;electronic-resource-num&gt;10.1038/nsmb.2735&lt;/electronic-resource-num&gt;&lt;/record&gt;&lt;/Cite&gt;&lt;/EndNote&gt;</w:instrText>
      </w:r>
      <w:r w:rsidR="004D2006" w:rsidRPr="006406F0">
        <w:fldChar w:fldCharType="separate"/>
      </w:r>
      <w:r w:rsidR="004D2006" w:rsidRPr="006406F0">
        <w:rPr>
          <w:noProof/>
        </w:rPr>
        <w:t>[</w:t>
      </w:r>
      <w:hyperlink w:anchor="_ENREF_75" w:tooltip="Stroud, 2014 #1077" w:history="1">
        <w:r w:rsidR="0051230E" w:rsidRPr="006406F0">
          <w:rPr>
            <w:noProof/>
          </w:rPr>
          <w:t>75</w:t>
        </w:r>
      </w:hyperlink>
      <w:r w:rsidR="004D2006" w:rsidRPr="006406F0">
        <w:rPr>
          <w:noProof/>
        </w:rPr>
        <w:t>]</w:t>
      </w:r>
      <w:r w:rsidR="004D2006" w:rsidRPr="006406F0">
        <w:fldChar w:fldCharType="end"/>
      </w:r>
      <w:r w:rsidRPr="006406F0">
        <w:t xml:space="preserve">. In addition, the RdDM pathway requires H3K9me to initiate and establish DNA methylation. As detailed above, the SHH1 protein recognizes H3K9me2 and unmodified H3K4 regions, which binds and directs Pol-IV for siRNA generation and RdDM </w:t>
      </w:r>
      <w:r w:rsidR="004D2006" w:rsidRPr="006406F0">
        <w:fldChar w:fldCharType="begin">
          <w:fldData xml:space="preserve">PEVuZE5vdGU+PENpdGU+PEF1dGhvcj5MYXc8L0F1dGhvcj48WWVhcj4yMDEzPC9ZZWFyPjxSZWNO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b2RpY2FsPjxwYWdlcz4zODUtOTwvcGFnZXM+PHZvbHVtZT40OTg8L3ZvbHVtZT48bnVtYmVyPjc0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</w:fldData>
        </w:fldChar>
      </w:r>
      <w:r w:rsidR="004D2006" w:rsidRPr="006406F0">
        <w:instrText xml:space="preserve"> ADDIN EN.CITE </w:instrText>
      </w:r>
      <w:r w:rsidR="004D2006" w:rsidRPr="006406F0">
        <w:fldChar w:fldCharType="begin">
          <w:fldData xml:space="preserve">PEVuZE5vdGU+PENpdGU+PEF1dGhvcj5MYXc8L0F1dGhvcj48WWVhcj4yMDEzPC9ZZWFyPjxSZWNO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b2RpY2FsPjxwYWdlcz4zODUtOTwvcGFnZXM+PHZvbHVtZT40OTg8L3ZvbHVtZT48bnVtYmVyPjc0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3" w:tooltip="Law, 2013 #648" w:history="1">
        <w:r w:rsidR="0051230E" w:rsidRPr="006406F0">
          <w:rPr>
            <w:noProof/>
          </w:rPr>
          <w:t>53</w:t>
        </w:r>
      </w:hyperlink>
      <w:r w:rsidR="004D2006" w:rsidRPr="006406F0">
        <w:rPr>
          <w:noProof/>
        </w:rPr>
        <w:t>]</w:t>
      </w:r>
      <w:r w:rsidR="004D2006" w:rsidRPr="006406F0">
        <w:fldChar w:fldCharType="end"/>
      </w:r>
      <w:r w:rsidRPr="006406F0">
        <w:t xml:space="preserve">. On the other hand, it has been shown that lack of H3K9me and H3K9me2 causes an extensive loss of non-CG methylation, due to disruption of the non-CG DNA methylation maintenance pathway, while elimination of all non-CG DNA methylation results in loss of H3K9 methylation </w:t>
      </w:r>
      <w:r w:rsidR="004D2006" w:rsidRPr="006406F0">
        <w:fldChar w:fldCharType="begin">
          <w:fldData xml:space="preserve">PEVuZE5vdGU+PENpdGU+PEF1dGhvcj5TdHJvdWQ8L0F1dGhvcj48WWVhcj4yMDE0PC9ZZWFyPjxS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==
</w:fldData>
        </w:fldChar>
      </w:r>
      <w:r w:rsidR="004D2006" w:rsidRPr="006406F0">
        <w:instrText xml:space="preserve"> ADDIN EN.CITE </w:instrText>
      </w:r>
      <w:r w:rsidR="004D2006" w:rsidRPr="006406F0">
        <w:fldChar w:fldCharType="begin">
          <w:fldData xml:space="preserve">PEVuZE5vdGU+PENpdGU+PEF1dGhvcj5TdHJvdWQ8L0F1dGhvcj48WWVhcj4yMDE0PC9ZZWFyPjxS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==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5" w:tooltip="Stroud, 2014 #1077" w:history="1">
        <w:r w:rsidR="0051230E" w:rsidRPr="006406F0">
          <w:rPr>
            <w:noProof/>
          </w:rPr>
          <w:t>75</w:t>
        </w:r>
      </w:hyperlink>
      <w:r w:rsidR="004D2006" w:rsidRPr="006406F0">
        <w:rPr>
          <w:noProof/>
        </w:rPr>
        <w:t>,</w:t>
      </w:r>
      <w:hyperlink w:anchor="_ENREF_106" w:tooltip="Du, 2015 #1122" w:history="1">
        <w:r w:rsidR="0051230E" w:rsidRPr="006406F0">
          <w:rPr>
            <w:noProof/>
          </w:rPr>
          <w:t>106</w:t>
        </w:r>
      </w:hyperlink>
      <w:r w:rsidR="004D2006" w:rsidRPr="006406F0">
        <w:rPr>
          <w:noProof/>
        </w:rPr>
        <w:t>]</w:t>
      </w:r>
      <w:r w:rsidR="004D2006" w:rsidRPr="006406F0">
        <w:fldChar w:fldCharType="end"/>
      </w:r>
      <w:r w:rsidRPr="006406F0">
        <w:t xml:space="preserve">. Hence, the histone methyltransferases SUVH4(KYP)/5/6 require DNA methylation at non-CG sites to bind and deposit H3K9 methylation, creating a bi-directional feedback loop between non-CG methylation and H3K9 methylation. Interestingly, this feedback mechanisms also implies a mechanism by which CHG DNA methylation can spread into neighbouring CHH methylation (and </w:t>
      </w:r>
      <w:r w:rsidRPr="006406F0">
        <w:rPr>
          <w:i/>
        </w:rPr>
        <w:t>vice versa</w:t>
      </w:r>
      <w:r w:rsidRPr="006406F0">
        <w:t xml:space="preserve">). In this scenario, SUVH4/5/6-mediated H3K9 methylation near methylated CHG contexts could recruit CMT2 for methylation of neighbouring CHH sites, or even recruit Pol-IV to initiate </w:t>
      </w:r>
      <w:r w:rsidRPr="006406F0">
        <w:rPr>
          <w:i/>
        </w:rPr>
        <w:t>de novo</w:t>
      </w:r>
      <w:r w:rsidRPr="006406F0">
        <w:t xml:space="preserve"> RdDM at CHH sites </w:t>
      </w:r>
      <w:r w:rsidR="004D2006" w:rsidRPr="006406F0">
        <w:fldChar w:fldCharType="begin">
          <w:fldData xml:space="preserve">PEVuZE5vdGU+PENpdGU+PEF1dGhvcj5MYXc8L0F1dGhvcj48WWVhcj4yMDEzPC9ZZWFyPjxSZWNO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ZXJpb2RpY2FsPjxwYWdlcz4zODUtOTwvcGFnZXM+PHZvbHVtZT40OTg8L3ZvbHVtZT48bnVtYmVy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</w:fldData>
        </w:fldChar>
      </w:r>
      <w:r w:rsidR="004D2006" w:rsidRPr="006406F0">
        <w:instrText xml:space="preserve"> ADDIN EN.CITE </w:instrText>
      </w:r>
      <w:r w:rsidR="004D2006" w:rsidRPr="006406F0">
        <w:fldChar w:fldCharType="begin">
          <w:fldData xml:space="preserve">PEVuZE5vdGU+PENpdGU+PEF1dGhvcj5MYXc8L0F1dGhvcj48WWVhcj4yMDEzPC9ZZWFyPjxSZWNO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ZXJpb2RpY2FsPjxwYWdlcz4zODUtOTwvcGFnZXM+PHZvbHVtZT40OTg8L3ZvbHVtZT48bnVtYmVy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3" w:tooltip="Law, 2013 #648" w:history="1">
        <w:r w:rsidR="0051230E" w:rsidRPr="006406F0">
          <w:rPr>
            <w:noProof/>
          </w:rPr>
          <w:t>53</w:t>
        </w:r>
      </w:hyperlink>
      <w:r w:rsidR="004D2006" w:rsidRPr="006406F0">
        <w:rPr>
          <w:noProof/>
        </w:rPr>
        <w:t>,</w:t>
      </w:r>
      <w:hyperlink w:anchor="_ENREF_75" w:tooltip="Stroud, 2014 #1077" w:history="1">
        <w:r w:rsidR="0051230E" w:rsidRPr="006406F0">
          <w:rPr>
            <w:noProof/>
          </w:rPr>
          <w:t>75</w:t>
        </w:r>
      </w:hyperlink>
      <w:r w:rsidR="004D2006" w:rsidRPr="006406F0">
        <w:rPr>
          <w:noProof/>
        </w:rPr>
        <w:t>]</w:t>
      </w:r>
      <w:r w:rsidR="004D2006" w:rsidRPr="006406F0">
        <w:fldChar w:fldCharType="end"/>
      </w:r>
      <w:r w:rsidRPr="006406F0">
        <w:t>.</w:t>
      </w:r>
    </w:p>
    <w:p w14:paraId="130A9B87" w14:textId="0E583ED7" w:rsidR="002814AE" w:rsidRPr="006406F0" w:rsidRDefault="002814AE" w:rsidP="002814AE">
      <w:r w:rsidRPr="006406F0">
        <w:t xml:space="preserve">The spread of non-CG methylation offers an explanation for previous studies reporting transition of DNA methylation from transgenes or TEs to neighbouring genes </w:t>
      </w:r>
      <w:r w:rsidR="004D2006" w:rsidRPr="006406F0">
        <w:fldChar w:fldCharType="begin">
          <w:fldData xml:space="preserve">PEVuZE5vdGU+PENpdGU+PEF1dGhvcj5TYXplPC9BdXRob3I+PFllYXI+MjAwNzwvWWVhcj48UmVj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</w:fldData>
        </w:fldChar>
      </w:r>
      <w:r w:rsidR="004D2006" w:rsidRPr="006406F0">
        <w:instrText xml:space="preserve"> ADDIN EN.CITE </w:instrText>
      </w:r>
      <w:r w:rsidR="004D2006" w:rsidRPr="006406F0">
        <w:fldChar w:fldCharType="begin">
          <w:fldData xml:space="preserve">PEVuZE5vdGU+PENpdGU+PEF1dGhvcj5TYXplPC9BdXRob3I+PFllYXI+MjAwNzwvWWVhcj48UmVj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07" w:tooltip="Saze, 2007 #1124" w:history="1">
        <w:r w:rsidR="0051230E" w:rsidRPr="006406F0">
          <w:rPr>
            <w:noProof/>
          </w:rPr>
          <w:t>107-110</w:t>
        </w:r>
      </w:hyperlink>
      <w:r w:rsidR="004D2006" w:rsidRPr="006406F0">
        <w:rPr>
          <w:noProof/>
        </w:rPr>
        <w:t>]</w:t>
      </w:r>
      <w:r w:rsidR="004D2006" w:rsidRPr="006406F0">
        <w:fldChar w:fldCharType="end"/>
      </w:r>
      <w:r w:rsidRPr="006406F0">
        <w:t xml:space="preserve">. This spread of non-CG DNA methylation can be antagonised by active DNA </w:t>
      </w:r>
      <w:r w:rsidR="003A0408" w:rsidRPr="006406F0">
        <w:t>demethylation</w:t>
      </w:r>
      <w:r w:rsidRPr="006406F0">
        <w:t xml:space="preserve"> mechanisms, which prevent undesirable gene silencing. Mutations in REPRESSOR OF SILENCING1 (ROS1, see below), which </w:t>
      </w:r>
      <w:r w:rsidRPr="006406F0">
        <w:lastRenderedPageBreak/>
        <w:t>is the predominant DNA demethylas</w:t>
      </w:r>
      <w:r w:rsidR="00133396" w:rsidRPr="006406F0">
        <w:t>e in vegetative tissues, result</w:t>
      </w:r>
      <w:r w:rsidRPr="006406F0">
        <w:t xml:space="preserve"> in genome-wide DNA hyper-methylation in all contexts </w:t>
      </w:r>
      <w:r w:rsidR="004D2006" w:rsidRPr="006406F0">
        <w:fldChar w:fldCharType="begin"/>
      </w:r>
      <w:r w:rsidR="004D2006" w:rsidRPr="006406F0">
        <w:instrText xml:space="preserve"> ADDIN EN.CITE &lt;EndNote&gt;&lt;Cite&gt;&lt;Author&gt;Stroud&lt;/Author&gt;&lt;Year&gt;2013&lt;/Year&gt;&lt;RecNum&gt;847&lt;/RecNum&gt;&lt;DisplayText&gt;[87]&lt;/DisplayText&gt;&lt;record&gt;&lt;rec-number&gt;847&lt;/rec-number&gt;&lt;foreign-keys&gt;&lt;key app="EN" db-id="esade95pj0wpxtees9bvvftbse09tr5wea5v"&gt;847&lt;/key&gt;&lt;/foreign-keys&gt;&lt;ref-type name="Journal Article"&gt;17&lt;/ref-type&gt;&lt;contributors&gt;&lt;authors&gt;&lt;author&gt;Stroud, H.&lt;/author&gt;&lt;author&gt;Greenberg, M. V.&lt;/author&gt;&lt;author&gt;Feng, S.&lt;/author&gt;&lt;author&gt;Bernatavichute, Y. V.&lt;/author&gt;&lt;author&gt;Jacobsen, S.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volume&gt;152&lt;/volume&gt;&lt;dates&gt;&lt;year&gt;2013&lt;/year&gt;&lt;/dates&gt;&lt;label&gt;Stroud2013&lt;/label&gt;&lt;urls&gt;&lt;related-urls&gt;&lt;url&gt;http://dx.doi.org/10.1016/j.cell.2012.10.054&lt;/url&gt;&lt;/related-urls&gt;&lt;/urls&gt;&lt;electronic-resource-num&gt;10.1016/j.cell.2012.10.054&lt;/electronic-resource-num&gt;&lt;/record&gt;&lt;/Cite&gt;&lt;/EndNote&gt;</w:instrText>
      </w:r>
      <w:r w:rsidR="004D2006" w:rsidRPr="006406F0">
        <w:fldChar w:fldCharType="separate"/>
      </w:r>
      <w:r w:rsidR="004D2006" w:rsidRPr="006406F0">
        <w:rPr>
          <w:noProof/>
        </w:rPr>
        <w:t>[</w:t>
      </w:r>
      <w:hyperlink w:anchor="_ENREF_87" w:tooltip="Stroud, 2013 #847" w:history="1">
        <w:r w:rsidR="0051230E" w:rsidRPr="006406F0">
          <w:rPr>
            <w:noProof/>
          </w:rPr>
          <w:t>87</w:t>
        </w:r>
      </w:hyperlink>
      <w:r w:rsidR="004D2006" w:rsidRPr="006406F0">
        <w:rPr>
          <w:noProof/>
        </w:rPr>
        <w:t>]</w:t>
      </w:r>
      <w:r w:rsidR="004D2006" w:rsidRPr="006406F0">
        <w:fldChar w:fldCharType="end"/>
      </w:r>
      <w:r w:rsidRPr="006406F0">
        <w:t>.</w:t>
      </w:r>
    </w:p>
    <w:p w14:paraId="18FD3893" w14:textId="18C16578" w:rsidR="002814AE" w:rsidRPr="006406F0" w:rsidRDefault="002814AE" w:rsidP="002814AE">
      <w:r w:rsidRPr="006406F0">
        <w:t>In contrast to non-CG methylation, CG methylation functions independent</w:t>
      </w:r>
      <w:r w:rsidR="00133396" w:rsidRPr="006406F0">
        <w:t>ly</w:t>
      </w:r>
      <w:r w:rsidRPr="006406F0">
        <w:t xml:space="preserve"> from H3K9 methylation, since the loss-of-function </w:t>
      </w:r>
      <w:r w:rsidRPr="006406F0">
        <w:rPr>
          <w:i/>
        </w:rPr>
        <w:t>kyp/suvh5/suvh6</w:t>
      </w:r>
      <w:r w:rsidRPr="006406F0">
        <w:t xml:space="preserve"> triple mutant is not severely reduced in overall CG methylation </w:t>
      </w:r>
      <w:r w:rsidR="004D2006" w:rsidRPr="006406F0">
        <w:fldChar w:fldCharType="begin"/>
      </w:r>
      <w:r w:rsidR="004D2006" w:rsidRPr="006406F0">
        <w:instrText xml:space="preserve"> ADDIN EN.CITE &lt;EndNote&gt;&lt;Cite&gt;&lt;Author&gt;Stroud&lt;/Author&gt;&lt;Year&gt;2013&lt;/Year&gt;&lt;RecNum&gt;847&lt;/RecNum&gt;&lt;DisplayText&gt;[87]&lt;/DisplayText&gt;&lt;record&gt;&lt;rec-number&gt;847&lt;/rec-number&gt;&lt;foreign-keys&gt;&lt;key app="EN" db-id="esade95pj0wpxtees9bvvftbse09tr5wea5v"&gt;847&lt;/key&gt;&lt;/foreign-keys&gt;&lt;ref-type name="Journal Article"&gt;17&lt;/ref-type&gt;&lt;contributors&gt;&lt;authors&gt;&lt;author&gt;Stroud, H.&lt;/author&gt;&lt;author&gt;Greenberg, M. V.&lt;/author&gt;&lt;author&gt;Feng, S.&lt;/author&gt;&lt;author&gt;Bernatavichute, Y. V.&lt;/author&gt;&lt;author&gt;Jacobsen, S.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volume&gt;152&lt;/volume&gt;&lt;dates&gt;&lt;year&gt;2013&lt;/year&gt;&lt;/dates&gt;&lt;label&gt;Stroud2013&lt;/label&gt;&lt;urls&gt;&lt;related-urls&gt;&lt;url&gt;http://dx.doi.org/10.1016/j.cell.2012.10.054&lt;/url&gt;&lt;/related-urls&gt;&lt;/urls&gt;&lt;electronic-resource-num&gt;10.1016/j.cell.2012.10.054&lt;/electronic-resource-num&gt;&lt;/record&gt;&lt;/Cite&gt;&lt;/EndNote&gt;</w:instrText>
      </w:r>
      <w:r w:rsidR="004D2006" w:rsidRPr="006406F0">
        <w:fldChar w:fldCharType="separate"/>
      </w:r>
      <w:r w:rsidR="004D2006" w:rsidRPr="006406F0">
        <w:rPr>
          <w:noProof/>
        </w:rPr>
        <w:t>[</w:t>
      </w:r>
      <w:hyperlink w:anchor="_ENREF_87" w:tooltip="Stroud, 2013 #847" w:history="1">
        <w:r w:rsidR="0051230E" w:rsidRPr="006406F0">
          <w:rPr>
            <w:noProof/>
          </w:rPr>
          <w:t>87</w:t>
        </w:r>
      </w:hyperlink>
      <w:r w:rsidR="004D2006" w:rsidRPr="006406F0">
        <w:rPr>
          <w:noProof/>
        </w:rPr>
        <w:t>]</w:t>
      </w:r>
      <w:r w:rsidR="004D2006" w:rsidRPr="006406F0">
        <w:fldChar w:fldCharType="end"/>
      </w:r>
      <w:r w:rsidRPr="006406F0">
        <w:t xml:space="preserve">. On the other hand, loss of MET1 activity leads to reduced levels of non-CG DNA methylation and, consequently, also H3K9 methylation </w:t>
      </w:r>
      <w:r w:rsidR="004D2006" w:rsidRPr="006406F0">
        <w:fldChar w:fldCharType="begin"/>
      </w:r>
      <w:r w:rsidR="004D2006" w:rsidRPr="006406F0">
        <w:instrText xml:space="preserve"> ADDIN EN.CITE &lt;EndNote&gt;&lt;Cite&gt;&lt;Author&gt;Saze&lt;/Author&gt;&lt;Year&gt;2003&lt;/Year&gt;&lt;RecNum&gt;806&lt;/RecNum&gt;&lt;DisplayText&gt;[27,87]&lt;/DisplayText&gt;&lt;record&gt;&lt;rec-number&gt;806&lt;/rec-number&gt;&lt;foreign-keys&gt;&lt;key app="EN" db-id="esade95pj0wpxtees9bvvftbse09tr5wea5v"&gt;806&lt;/key&gt;&lt;/foreign-keys&gt;&lt;ref-type name="Journal Article"&gt;17&lt;/ref-type&gt;&lt;contributors&gt;&lt;authors&gt;&lt;author&gt;Saze, Hidetoshi&lt;/author&gt;&lt;author&gt;Scheid, Ortrun Mittelsten&lt;/author&gt;&lt;author&gt;Paszkowski, Jerzy&lt;/author&gt;&lt;/authors&gt;&lt;/contributors&gt;&lt;titles&gt;&lt;title&gt;Maintenance of CpG methylation is essential for epigenetic inheritance during plant gametogenesis&lt;/title&gt;&lt;secondary-title&gt;Nat Genet&lt;/secondary-title&gt;&lt;/titles&gt;&lt;periodical&gt;&lt;full-title&gt;Nat Genet&lt;/full-title&gt;&lt;abbr-1&gt;Nature genetics&lt;/abbr-1&gt;&lt;/periodical&gt;&lt;pages&gt;65-69&lt;/pages&gt;&lt;volume&gt;34&lt;/volume&gt;&lt;number&gt;1&lt;/number&gt;&lt;dates&gt;&lt;year&gt;2003&lt;/year&gt;&lt;/dates&gt;&lt;isbn&gt;1061-4036&lt;/isbn&gt;&lt;work-type&gt;10.1038/ng1138&lt;/work-type&gt;&lt;urls&gt;&lt;related-urls&gt;&lt;url&gt;http://dx.doi.org/10.1038/ng1138&lt;/url&gt;&lt;/related-urls&gt;&lt;/urls&gt;&lt;electronic-resource-num&gt;http://www.nature.com/ng/journal/v34/n1/suppinfo/ng1138_S1.html&lt;/electronic-resource-num&gt;&lt;/record&gt;&lt;/Cite&gt;&lt;Cite&gt;&lt;Author&gt;Stroud&lt;/Author&gt;&lt;Year&gt;2013&lt;/Year&gt;&lt;RecNum&gt;847&lt;/RecNum&gt;&lt;record&gt;&lt;rec-number&gt;847&lt;/rec-number&gt;&lt;foreign-keys&gt;&lt;key app="EN" db-id="esade95pj0wpxtees9bvvftbse09tr5wea5v"&gt;847&lt;/key&gt;&lt;/foreign-keys&gt;&lt;ref-type name="Journal Article"&gt;17&lt;/ref-type&gt;&lt;contributors&gt;&lt;authors&gt;&lt;author&gt;Stroud, H.&lt;/author&gt;&lt;author&gt;Greenberg, M. V.&lt;/author&gt;&lt;author&gt;Feng, S.&lt;/author&gt;&lt;author&gt;Bernatavichute, Y. V.&lt;/author&gt;&lt;author&gt;Jacobsen, S.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volume&gt;152&lt;/volume&gt;&lt;dates&gt;&lt;year&gt;2013&lt;/year&gt;&lt;/dates&gt;&lt;label&gt;Stroud2013&lt;/label&gt;&lt;urls&gt;&lt;related-urls&gt;&lt;url&gt;http://dx.doi.org/10.1016/j.cell.2012.10.054&lt;/url&gt;&lt;/related-urls&gt;&lt;/urls&gt;&lt;electronic-resource-num&gt;10.1016/j.cell.2012.10.054&lt;/electronic-resource-num&gt;&lt;/record&gt;&lt;/Cite&gt;&lt;/EndNote&gt;</w:instrText>
      </w:r>
      <w:r w:rsidR="004D2006" w:rsidRPr="006406F0">
        <w:fldChar w:fldCharType="separate"/>
      </w:r>
      <w:r w:rsidR="004D2006" w:rsidRPr="006406F0">
        <w:rPr>
          <w:noProof/>
        </w:rPr>
        <w:t>[</w:t>
      </w:r>
      <w:hyperlink w:anchor="_ENREF_27" w:tooltip="Saze, 2003 #806" w:history="1">
        <w:r w:rsidR="0051230E" w:rsidRPr="006406F0">
          <w:rPr>
            <w:noProof/>
          </w:rPr>
          <w:t>27</w:t>
        </w:r>
      </w:hyperlink>
      <w:r w:rsidR="004D2006" w:rsidRPr="006406F0">
        <w:rPr>
          <w:noProof/>
        </w:rPr>
        <w:t>,</w:t>
      </w:r>
      <w:hyperlink w:anchor="_ENREF_87" w:tooltip="Stroud, 2013 #847" w:history="1">
        <w:r w:rsidR="0051230E" w:rsidRPr="006406F0">
          <w:rPr>
            <w:noProof/>
          </w:rPr>
          <w:t>87</w:t>
        </w:r>
      </w:hyperlink>
      <w:r w:rsidR="004D2006" w:rsidRPr="006406F0">
        <w:rPr>
          <w:noProof/>
        </w:rPr>
        <w:t>]</w:t>
      </w:r>
      <w:r w:rsidR="004D2006" w:rsidRPr="006406F0">
        <w:fldChar w:fldCharType="end"/>
      </w:r>
      <w:r w:rsidRPr="006406F0">
        <w:t xml:space="preserve">. This suggest a yet poorly understood mechanism that links CG to non-CG methylation. This link is supported by emerging evidence that non-CG DNA methylation can spread into CG DNA methylation that is stably maintained over subsequent generations </w:t>
      </w:r>
      <w:r w:rsidR="004D2006" w:rsidRPr="006406F0">
        <w:fldChar w:fldCharType="begin">
          <w:fldData xml:space="preserve">PEVuZE5vdGU+PENpdGU+PEF1dGhvcj5aaGFvPC9BdXRob3I+PFllYXI+MjAxNDwvWWVhcj48UmVj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ZiB0aGUgVW5pdGVkIFN0YXRlcyBvZiBBbWVyaWNhPC9hYmJyLTE+PC9wZXJpb2RpY2FsPjxwYWdl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</w:fldData>
        </w:fldChar>
      </w:r>
      <w:r w:rsidR="004D2006" w:rsidRPr="006406F0">
        <w:instrText xml:space="preserve"> ADDIN EN.CITE </w:instrText>
      </w:r>
      <w:r w:rsidR="004D2006" w:rsidRPr="006406F0">
        <w:fldChar w:fldCharType="begin">
          <w:fldData xml:space="preserve">PEVuZE5vdGU+PENpdGU+PEF1dGhvcj5aaGFvPC9BdXRob3I+PFllYXI+MjAxNDwvWWVhcj48UmVj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ZiB0aGUgVW5pdGVkIFN0YXRlcyBvZiBBbWVyaWNhPC9hYmJyLTE+PC9wZXJpb2RpY2FsPjxwYWdl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2" w:tooltip="Bond, 2015 #1194" w:history="1">
        <w:r w:rsidR="0051230E" w:rsidRPr="006406F0">
          <w:rPr>
            <w:noProof/>
          </w:rPr>
          <w:t>72</w:t>
        </w:r>
      </w:hyperlink>
      <w:r w:rsidR="004D2006" w:rsidRPr="006406F0">
        <w:rPr>
          <w:noProof/>
        </w:rPr>
        <w:t>,</w:t>
      </w:r>
      <w:hyperlink w:anchor="_ENREF_110" w:tooltip="Zhao, 2014 #1123" w:history="1">
        <w:r w:rsidR="0051230E" w:rsidRPr="006406F0">
          <w:rPr>
            <w:noProof/>
          </w:rPr>
          <w:t>110</w:t>
        </w:r>
      </w:hyperlink>
      <w:r w:rsidR="004D2006" w:rsidRPr="006406F0">
        <w:rPr>
          <w:noProof/>
        </w:rPr>
        <w:t>]</w:t>
      </w:r>
      <w:r w:rsidR="004D2006" w:rsidRPr="006406F0">
        <w:fldChar w:fldCharType="end"/>
      </w:r>
      <w:r w:rsidRPr="006406F0">
        <w:t>.</w:t>
      </w:r>
    </w:p>
    <w:p w14:paraId="45703186" w14:textId="77777777" w:rsidR="002814AE" w:rsidRPr="006406F0" w:rsidRDefault="002814AE" w:rsidP="002814AE"/>
    <w:p w14:paraId="7C28BE83" w14:textId="020C07F0" w:rsidR="002814AE" w:rsidRPr="006406F0" w:rsidRDefault="002814AE" w:rsidP="002814AE">
      <w:pPr>
        <w:pStyle w:val="Heading2"/>
      </w:pPr>
      <w:bookmarkStart w:id="97" w:name="_Toc483774208"/>
      <w:bookmarkStart w:id="98" w:name="_Toc483776245"/>
      <w:bookmarkStart w:id="99" w:name="_Toc483848019"/>
      <w:bookmarkStart w:id="100" w:name="_Toc493094200"/>
      <w:bookmarkStart w:id="101" w:name="_Toc493094412"/>
      <w:bookmarkStart w:id="102" w:name="_Toc493094712"/>
      <w:bookmarkStart w:id="103" w:name="_Toc493156957"/>
      <w:bookmarkStart w:id="104" w:name="_Toc494116794"/>
      <w:bookmarkStart w:id="105" w:name="_Toc494116886"/>
      <w:bookmarkStart w:id="106" w:name="_Toc498541177"/>
      <w:r w:rsidRPr="006406F0">
        <w:t xml:space="preserve">1.2.6: DNA </w:t>
      </w:r>
      <w:r w:rsidR="003A0408" w:rsidRPr="006406F0">
        <w:t>demethylation</w:t>
      </w:r>
      <w:r w:rsidRPr="006406F0">
        <w:t xml:space="preserve"> in plants</w:t>
      </w:r>
      <w:bookmarkEnd w:id="97"/>
      <w:bookmarkEnd w:id="98"/>
      <w:bookmarkEnd w:id="99"/>
      <w:bookmarkEnd w:id="100"/>
      <w:bookmarkEnd w:id="101"/>
      <w:bookmarkEnd w:id="102"/>
      <w:bookmarkEnd w:id="103"/>
      <w:bookmarkEnd w:id="104"/>
      <w:bookmarkEnd w:id="105"/>
      <w:bookmarkEnd w:id="106"/>
      <w:r w:rsidRPr="006406F0">
        <w:t xml:space="preserve"> </w:t>
      </w:r>
    </w:p>
    <w:p w14:paraId="4221A9D1" w14:textId="46651BE7" w:rsidR="002814AE" w:rsidRPr="006406F0" w:rsidRDefault="002814AE" w:rsidP="002814AE">
      <w:r w:rsidRPr="006406F0">
        <w:t xml:space="preserve">DNA </w:t>
      </w:r>
      <w:r w:rsidR="003A0408" w:rsidRPr="006406F0">
        <w:t>demethylation</w:t>
      </w:r>
      <w:r w:rsidRPr="006406F0">
        <w:t xml:space="preserve"> in plants can happen passively, due to removal or inhibition of active methylation maintenance machinery (such as in </w:t>
      </w:r>
      <w:r w:rsidRPr="006406F0">
        <w:rPr>
          <w:i/>
        </w:rPr>
        <w:t>met1</w:t>
      </w:r>
      <w:r w:rsidRPr="006406F0">
        <w:t xml:space="preserve"> or </w:t>
      </w:r>
      <w:r w:rsidRPr="006406F0">
        <w:rPr>
          <w:i/>
        </w:rPr>
        <w:t>ddm1</w:t>
      </w:r>
      <w:r w:rsidRPr="006406F0">
        <w:t xml:space="preserve"> mutants), or actively, through </w:t>
      </w:r>
      <w:r w:rsidR="00133396" w:rsidRPr="006406F0">
        <w:t>enzymes that remove methylated c</w:t>
      </w:r>
      <w:r w:rsidRPr="006406F0">
        <w:t xml:space="preserve">ytosines. Active </w:t>
      </w:r>
      <w:r w:rsidR="003A0408" w:rsidRPr="006406F0">
        <w:t>demethylation</w:t>
      </w:r>
      <w:r w:rsidRPr="006406F0">
        <w:t xml:space="preserve"> prevents excessive spreading of DNA methylation and chromatin-mediated silencing of active genes. This active process can also reduce levels of DNA methylation in response to environmental stresses </w:t>
      </w:r>
      <w:r w:rsidR="004D2006" w:rsidRPr="006406F0">
        <w:fldChar w:fldCharType="begin">
          <w:fldData xml:space="preserve">PEVuZE5vdGU+PENpdGU+PEF1dGhvcj5Eb3dlbjwvQXV0aG9yPjxZZWFyPjIwMTI8L1llYXI+PFJl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aW9kaWNhbD48dm9sdW1lPjExMDwvdm9sdW1lPjxkYXRlcz48eWVhcj4yMDEzPC95ZWFyPjwvZGF0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</w:fldData>
        </w:fldChar>
      </w:r>
      <w:r w:rsidR="004D2006" w:rsidRPr="006406F0">
        <w:instrText xml:space="preserve"> ADDIN EN.CITE </w:instrText>
      </w:r>
      <w:r w:rsidR="004D2006" w:rsidRPr="006406F0">
        <w:fldChar w:fldCharType="begin">
          <w:fldData xml:space="preserve">PEVuZE5vdGU+PENpdGU+PEF1dGhvcj5Eb3dlbjwvQXV0aG9yPjxZZWFyPjIwMTI8L1llYXI+PFJl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aW9kaWNhbD48dm9sdW1lPjExMDwvdm9sdW1lPjxkYXRlcz48eWVhcj4yMDEzPC95ZWFyPjwvZGF0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9" w:tooltip="Dowen, 2012 #55" w:history="1">
        <w:r w:rsidR="0051230E" w:rsidRPr="006406F0">
          <w:rPr>
            <w:noProof/>
          </w:rPr>
          <w:t>19</w:t>
        </w:r>
      </w:hyperlink>
      <w:r w:rsidR="004D2006" w:rsidRPr="006406F0">
        <w:rPr>
          <w:noProof/>
        </w:rPr>
        <w:t>,</w:t>
      </w:r>
      <w:hyperlink w:anchor="_ENREF_111" w:tooltip="Popova, 2013 #59" w:history="1">
        <w:r w:rsidR="0051230E" w:rsidRPr="006406F0">
          <w:rPr>
            <w:noProof/>
          </w:rPr>
          <w:t>111-113</w:t>
        </w:r>
      </w:hyperlink>
      <w:r w:rsidR="004D2006" w:rsidRPr="006406F0">
        <w:rPr>
          <w:noProof/>
        </w:rPr>
        <w:t>]</w:t>
      </w:r>
      <w:r w:rsidR="004D2006" w:rsidRPr="006406F0">
        <w:fldChar w:fldCharType="end"/>
      </w:r>
      <w:r w:rsidRPr="006406F0">
        <w:t xml:space="preserve">. In Arabidopsis, active DNA </w:t>
      </w:r>
      <w:r w:rsidR="003A0408" w:rsidRPr="006406F0">
        <w:t>demethylation</w:t>
      </w:r>
      <w:r w:rsidRPr="006406F0">
        <w:t xml:space="preserve"> is determined by four DNA glycosylases: DEMETER (DME), REPRESSOR OF SILENCING1 (ROS1), DEMETER-LIKE1 (DML1) and DEMETER-LIKE2 (DML2). These four DNA glycosylases recognize and excise the methylated cytosines </w:t>
      </w:r>
      <w:r w:rsidR="004D2006" w:rsidRPr="006406F0">
        <w:fldChar w:fldCharType="begin">
          <w:fldData xml:space="preserve">PEVuZE5vdGU+PENpdGU+PEF1dGhvcj5BZ2l1czwvQXV0aG9yPjxZZWFyPjIwMDY8L1llYXI+PFJl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</w:fldData>
        </w:fldChar>
      </w:r>
      <w:r w:rsidR="004D2006" w:rsidRPr="006406F0">
        <w:instrText xml:space="preserve"> ADDIN EN.CITE </w:instrText>
      </w:r>
      <w:r w:rsidR="004D2006" w:rsidRPr="006406F0">
        <w:fldChar w:fldCharType="begin">
          <w:fldData xml:space="preserve">PEVuZE5vdGU+PENpdGU+PEF1dGhvcj5BZ2l1czwvQXV0aG9yPjxZZWFyPjIwMDY8L1llYXI+PFJl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14" w:tooltip="Agius, 2006 #58" w:history="1">
        <w:r w:rsidR="0051230E" w:rsidRPr="006406F0">
          <w:rPr>
            <w:noProof/>
          </w:rPr>
          <w:t>114-116</w:t>
        </w:r>
      </w:hyperlink>
      <w:r w:rsidR="004D2006" w:rsidRPr="006406F0">
        <w:rPr>
          <w:noProof/>
        </w:rPr>
        <w:t>]</w:t>
      </w:r>
      <w:r w:rsidR="004D2006" w:rsidRPr="006406F0">
        <w:fldChar w:fldCharType="end"/>
      </w:r>
      <w:r w:rsidRPr="006406F0">
        <w:t xml:space="preserve">, which are then replaced by un-methylated cytosines through the base excision repair (BER) pathway </w:t>
      </w:r>
      <w:r w:rsidR="004D2006" w:rsidRPr="006406F0">
        <w:fldChar w:fldCharType="begin"/>
      </w:r>
      <w:r w:rsidR="004D2006" w:rsidRPr="006406F0">
        <w:instrText xml:space="preserve"> ADDIN EN.CITE &lt;EndNote&gt;&lt;Cite&gt;&lt;Author&gt;Jacobs&lt;/Author&gt;&lt;Year&gt;2012&lt;/Year&gt;&lt;RecNum&gt;1127&lt;/RecNum&gt;&lt;DisplayText&gt;[117]&lt;/DisplayText&gt;&lt;record&gt;&lt;rec-number&gt;1127&lt;/rec-number&gt;&lt;foreign-keys&gt;&lt;key app="EN" db-id="esade95pj0wpxtees9bvvftbse09tr5wea5v"&gt;1127&lt;/key&gt;&lt;/foreign-keys&gt;&lt;ref-type name="Journal Article"&gt;17&lt;/ref-type&gt;&lt;contributors&gt;&lt;authors&gt;&lt;author&gt;Jacobs, Angelika L.&lt;/author&gt;&lt;author&gt;Schär, Primo&lt;/author&gt;&lt;/authors&gt;&lt;/contributors&gt;&lt;titles&gt;&lt;title&gt;DNA glycosylases: in DNA repair and beyond&lt;/title&gt;&lt;secondary-title&gt;Chromosoma&lt;/secondary-title&gt;&lt;/titles&gt;&lt;periodical&gt;&lt;full-title&gt;Chromosoma&lt;/full-title&gt;&lt;/periodical&gt;&lt;pages&gt;1-20&lt;/pages&gt;&lt;volume&gt;121&lt;/volume&gt;&lt;number&gt;1&lt;/number&gt;&lt;dates&gt;&lt;year&gt;2012&lt;/year&gt;&lt;/dates&gt;&lt;pub-location&gt;Berlin/Heidelberg&lt;/pub-location&gt;&lt;publisher&gt;Springer-Verlag&lt;/publisher&gt;&lt;isbn&gt;0009-5915&amp;#xD;1432-0886&lt;/isbn&gt;&lt;accession-num&gt;PMC3260424&lt;/accession-num&gt;&lt;urls&gt;&lt;related-urls&gt;&lt;url&gt;http://www.ncbi.nlm.nih.gov/pmc/articles/PMC3260424/&lt;/url&gt;&lt;/related-urls&gt;&lt;/urls&gt;&lt;electronic-resource-num&gt;10.1007/s00412-011-0347-4&lt;/electronic-resource-num&gt;&lt;remote-database-name&gt;Pmc&lt;/remote-database-name&gt;&lt;/record&gt;&lt;/Cite&gt;&lt;/EndNote&gt;</w:instrText>
      </w:r>
      <w:r w:rsidR="004D2006" w:rsidRPr="006406F0">
        <w:fldChar w:fldCharType="separate"/>
      </w:r>
      <w:r w:rsidR="004D2006" w:rsidRPr="006406F0">
        <w:rPr>
          <w:noProof/>
        </w:rPr>
        <w:t>[</w:t>
      </w:r>
      <w:hyperlink w:anchor="_ENREF_117" w:tooltip="Jacobs, 2012 #1127" w:history="1">
        <w:r w:rsidR="0051230E" w:rsidRPr="006406F0">
          <w:rPr>
            <w:noProof/>
          </w:rPr>
          <w:t>117</w:t>
        </w:r>
      </w:hyperlink>
      <w:r w:rsidR="004D2006" w:rsidRPr="006406F0">
        <w:rPr>
          <w:noProof/>
        </w:rPr>
        <w:t>]</w:t>
      </w:r>
      <w:r w:rsidR="004D2006" w:rsidRPr="006406F0">
        <w:fldChar w:fldCharType="end"/>
      </w:r>
      <w:r w:rsidRPr="006406F0">
        <w:t>.</w:t>
      </w:r>
    </w:p>
    <w:p w14:paraId="207C8514" w14:textId="047C7914" w:rsidR="002814AE" w:rsidRPr="006406F0" w:rsidRDefault="002814AE" w:rsidP="002814AE">
      <w:r w:rsidRPr="006406F0">
        <w:t xml:space="preserve">DME is only active in the vegetative cells in pollen grains, where it mediates partial epigenetic reprogramming and parental imprinting (see </w:t>
      </w:r>
      <w:r w:rsidR="00F81C59" w:rsidRPr="006406F0">
        <w:t>section</w:t>
      </w:r>
      <w:r w:rsidRPr="006406F0">
        <w:t xml:space="preserve"> 1.2.4). In vegetative tissues, ROS1, DML1 and DML2 have redundant functions, with ROS1 being the most active DNA demethylase </w:t>
      </w:r>
      <w:r w:rsidR="004D2006" w:rsidRPr="006406F0">
        <w:fldChar w:fldCharType="begin">
          <w:fldData xml:space="preserve">PEVuZE5vdGU+PENpdGU+PEF1dGhvcj5PcnRlZ2EtR2FsaXN0ZW88L0F1dGhvcj48WWVhcj4yMDA4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</w:fldData>
        </w:fldChar>
      </w:r>
      <w:r w:rsidR="004D2006" w:rsidRPr="006406F0">
        <w:instrText xml:space="preserve"> ADDIN EN.CITE </w:instrText>
      </w:r>
      <w:r w:rsidR="004D2006" w:rsidRPr="006406F0">
        <w:fldChar w:fldCharType="begin">
          <w:fldData xml:space="preserve">PEVuZE5vdGU+PENpdGU+PEF1dGhvcj5PcnRlZ2EtR2FsaXN0ZW88L0F1dGhvcj48WWVhcj4yMDA4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15" w:tooltip="Zhu, 2007 #109" w:history="1">
        <w:r w:rsidR="0051230E" w:rsidRPr="006406F0">
          <w:rPr>
            <w:noProof/>
          </w:rPr>
          <w:t>115</w:t>
        </w:r>
      </w:hyperlink>
      <w:r w:rsidR="004D2006" w:rsidRPr="006406F0">
        <w:rPr>
          <w:noProof/>
        </w:rPr>
        <w:t>,</w:t>
      </w:r>
      <w:hyperlink w:anchor="_ENREF_118" w:tooltip="Ortega-Galisteo, 2008 #693" w:history="1">
        <w:r w:rsidR="0051230E" w:rsidRPr="006406F0">
          <w:rPr>
            <w:noProof/>
          </w:rPr>
          <w:t>118</w:t>
        </w:r>
      </w:hyperlink>
      <w:r w:rsidR="004D2006" w:rsidRPr="006406F0">
        <w:rPr>
          <w:noProof/>
        </w:rPr>
        <w:t>,</w:t>
      </w:r>
      <w:hyperlink w:anchor="_ENREF_119" w:tooltip="Stroud, 2013 #62" w:history="1">
        <w:r w:rsidR="0051230E" w:rsidRPr="006406F0">
          <w:rPr>
            <w:noProof/>
          </w:rPr>
          <w:t>119</w:t>
        </w:r>
      </w:hyperlink>
      <w:r w:rsidR="004D2006" w:rsidRPr="006406F0">
        <w:rPr>
          <w:noProof/>
        </w:rPr>
        <w:t>]</w:t>
      </w:r>
      <w:r w:rsidR="004D2006" w:rsidRPr="006406F0">
        <w:fldChar w:fldCharType="end"/>
      </w:r>
      <w:r w:rsidRPr="006406F0">
        <w:t xml:space="preserve">. ROS1 has been reported to associate with the siRNA-binding protein REPRESSOR OF SILENCING3 (ROS3), suggesting a mechanism by which active </w:t>
      </w:r>
      <w:r w:rsidR="003A0408" w:rsidRPr="006406F0">
        <w:t>demethylation</w:t>
      </w:r>
      <w:r w:rsidRPr="006406F0">
        <w:t xml:space="preserve"> is directed by siRNA </w:t>
      </w:r>
      <w:r w:rsidR="004D2006" w:rsidRPr="006406F0">
        <w:fldChar w:fldCharType="begin">
          <w:fldData xml:space="preserve">PEVuZE5vdGU+PENpdGU+PEF1dGhvcj5aaGVuZzwvQXV0aG9yPjxZZWFyPjIwMDg8L1llYXI+PFJl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PjwvYWx0LXBlcmlvZGljYWw+PHBhZ2VzPjEyNTktNjI8L3BhZ2VzPjx2b2x1bWU+NDU1PC92b2x1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</w:fldData>
        </w:fldChar>
      </w:r>
      <w:r w:rsidR="004D2006" w:rsidRPr="006406F0">
        <w:instrText xml:space="preserve"> ADDIN EN.CITE </w:instrText>
      </w:r>
      <w:r w:rsidR="004D2006" w:rsidRPr="006406F0">
        <w:fldChar w:fldCharType="begin">
          <w:fldData xml:space="preserve">PEVuZE5vdGU+PENpdGU+PEF1dGhvcj5aaGVuZzwvQXV0aG9yPjxZZWFyPjIwMDg8L1llYXI+PFJl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PjwvYWx0LXBlcmlvZGljYWw+PHBhZ2VzPjEyNTktNjI8L3BhZ2VzPjx2b2x1bWU+NDU1PC92b2x1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0" w:tooltip="Zheng, 2008 #56" w:history="1">
        <w:r w:rsidR="0051230E" w:rsidRPr="006406F0">
          <w:rPr>
            <w:noProof/>
          </w:rPr>
          <w:t>120</w:t>
        </w:r>
      </w:hyperlink>
      <w:r w:rsidR="004D2006" w:rsidRPr="006406F0">
        <w:rPr>
          <w:noProof/>
        </w:rPr>
        <w:t>]</w:t>
      </w:r>
      <w:r w:rsidR="004D2006" w:rsidRPr="006406F0">
        <w:fldChar w:fldCharType="end"/>
      </w:r>
      <w:r w:rsidRPr="006406F0">
        <w:t xml:space="preserve">. However, comprehensive analysis of </w:t>
      </w:r>
      <w:r w:rsidRPr="006406F0">
        <w:rPr>
          <w:i/>
        </w:rPr>
        <w:t>ros3</w:t>
      </w:r>
      <w:r w:rsidRPr="006406F0">
        <w:t xml:space="preserve"> mutants revealed no major reductions in DNA methylation </w:t>
      </w:r>
      <w:r w:rsidR="004D2006" w:rsidRPr="006406F0">
        <w:fldChar w:fldCharType="begin"/>
      </w:r>
      <w:r w:rsidR="004D2006" w:rsidRPr="006406F0">
        <w:instrText xml:space="preserve"> ADDIN EN.CITE &lt;EndNote&gt;&lt;Cite&gt;&lt;Author&gt;Stroud&lt;/Author&gt;&lt;Year&gt;2013&lt;/Year&gt;&lt;RecNum&gt;62&lt;/RecNum&gt;&lt;DisplayText&gt;[119]&lt;/DisplayText&gt;&lt;record&gt;&lt;rec-number&gt;62&lt;/rec-number&gt;&lt;foreign-keys&gt;&lt;key app="EN" db-id="esade95pj0wpxtees9bvvftbse09tr5wea5v"&gt;62&lt;/key&gt;&lt;/foreign-keys&gt;&lt;ref-type name="Journal Article"&gt;17&lt;/ref-type&gt;&lt;contributors&gt;&lt;authors&gt;&lt;author&gt;Stroud, Hume&lt;/author&gt;&lt;author&gt;Greenberg, Maxim V C.&lt;/author&gt;&lt;author&gt;Feng, Suhua&lt;/author&gt;&lt;author&gt;Bernatavichute, Yana V&lt;/author&gt;&lt;author&gt;Jacobsen, Steven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pages&gt;352-364&lt;/pages&gt;&lt;volume&gt;152&lt;/volume&gt;&lt;number&gt;1–2&lt;/number&gt;&lt;dates&gt;&lt;year&gt;2013&lt;/year&gt;&lt;/dates&gt;&lt;isbn&gt;0092-8674&lt;/isbn&gt;&lt;urls&gt;&lt;related-urls&gt;&lt;url&gt;http://www.sciencedirect.com/science/article/pii/S0092867412014304&lt;/url&gt;&lt;/related-urls&gt;&lt;/urls&gt;&lt;electronic-resource-num&gt;http://dx.doi.org/10.1016/j.cell.2012.10.054&lt;/electronic-resource-num&gt;&lt;/record&gt;&lt;/Cite&gt;&lt;/EndNote&gt;</w:instrText>
      </w:r>
      <w:r w:rsidR="004D2006" w:rsidRPr="006406F0">
        <w:fldChar w:fldCharType="separate"/>
      </w:r>
      <w:r w:rsidR="004D2006" w:rsidRPr="006406F0">
        <w:rPr>
          <w:noProof/>
        </w:rPr>
        <w:t>[</w:t>
      </w:r>
      <w:hyperlink w:anchor="_ENREF_119" w:tooltip="Stroud, 2013 #62" w:history="1">
        <w:r w:rsidR="0051230E" w:rsidRPr="006406F0">
          <w:rPr>
            <w:noProof/>
          </w:rPr>
          <w:t>119</w:t>
        </w:r>
      </w:hyperlink>
      <w:r w:rsidR="004D2006" w:rsidRPr="006406F0">
        <w:rPr>
          <w:noProof/>
        </w:rPr>
        <w:t>]</w:t>
      </w:r>
      <w:r w:rsidR="004D2006" w:rsidRPr="006406F0">
        <w:fldChar w:fldCharType="end"/>
      </w:r>
      <w:r w:rsidRPr="006406F0">
        <w:t>, casting doubt about the exact role of ROS3 in DNA-demethylation.</w:t>
      </w:r>
    </w:p>
    <w:p w14:paraId="640A150C" w14:textId="01C121F0" w:rsidR="002814AE" w:rsidRPr="006406F0" w:rsidRDefault="002814AE" w:rsidP="002814AE">
      <w:r w:rsidRPr="006406F0">
        <w:t xml:space="preserve">A recent study identified a helitron TE in the </w:t>
      </w:r>
      <w:r w:rsidRPr="006406F0">
        <w:rPr>
          <w:i/>
        </w:rPr>
        <w:t>ROS1</w:t>
      </w:r>
      <w:r w:rsidRPr="006406F0">
        <w:t xml:space="preserve"> gene promoter, whose DNA methylation status negatively affects </w:t>
      </w:r>
      <w:r w:rsidRPr="006406F0">
        <w:rPr>
          <w:i/>
        </w:rPr>
        <w:t>ROS1</w:t>
      </w:r>
      <w:r w:rsidRPr="006406F0">
        <w:t xml:space="preserve"> gene expression </w:t>
      </w:r>
      <w:r w:rsidR="004D2006" w:rsidRPr="006406F0">
        <w:fldChar w:fldCharType="begin">
          <w:fldData xml:space="preserve">PEVuZE5vdGU+PENpdGU+PEF1dGhvcj5MZWk8L0F1dGhvcj48WWVhcj4yMDE1PC9ZZWFyPjxSZWNO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</w:fldData>
        </w:fldChar>
      </w:r>
      <w:r w:rsidR="004D2006" w:rsidRPr="006406F0">
        <w:instrText xml:space="preserve"> ADDIN EN.CITE </w:instrText>
      </w:r>
      <w:r w:rsidR="004D2006" w:rsidRPr="006406F0">
        <w:fldChar w:fldCharType="begin">
          <w:fldData xml:space="preserve">PEVuZE5vdGU+PENpdGU+PEF1dGhvcj5MZWk8L0F1dGhvcj48WWVhcj4yMDE1PC9ZZWFyPjxSZWNO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1" w:tooltip="Lei, 2015 #1129" w:history="1">
        <w:r w:rsidR="0051230E" w:rsidRPr="006406F0">
          <w:rPr>
            <w:noProof/>
          </w:rPr>
          <w:t>121</w:t>
        </w:r>
      </w:hyperlink>
      <w:r w:rsidR="004D2006" w:rsidRPr="006406F0">
        <w:rPr>
          <w:noProof/>
        </w:rPr>
        <w:t>,</w:t>
      </w:r>
      <w:hyperlink w:anchor="_ENREF_122" w:tooltip="Williams, 2015 #1352" w:history="1">
        <w:r w:rsidR="0051230E" w:rsidRPr="006406F0">
          <w:rPr>
            <w:noProof/>
          </w:rPr>
          <w:t>122</w:t>
        </w:r>
      </w:hyperlink>
      <w:r w:rsidR="004D2006" w:rsidRPr="006406F0">
        <w:rPr>
          <w:noProof/>
        </w:rPr>
        <w:t>]</w:t>
      </w:r>
      <w:r w:rsidR="004D2006" w:rsidRPr="006406F0">
        <w:fldChar w:fldCharType="end"/>
      </w:r>
      <w:r w:rsidRPr="006406F0">
        <w:t xml:space="preserve">. However, between this TE and the 5’UTR of </w:t>
      </w:r>
      <w:r w:rsidRPr="006406F0">
        <w:rPr>
          <w:i/>
        </w:rPr>
        <w:t>ROS1</w:t>
      </w:r>
      <w:r w:rsidRPr="006406F0">
        <w:t>, there is a relatively short stretch of methylated DNA that is targeted by both</w:t>
      </w:r>
      <w:r w:rsidR="00133396" w:rsidRPr="006406F0">
        <w:t xml:space="preserve"> the</w:t>
      </w:r>
      <w:r w:rsidRPr="006406F0">
        <w:t xml:space="preserve"> RdDM pathway and ROS1 and that counters the repressive effect of the helitron TE on </w:t>
      </w:r>
      <w:r w:rsidRPr="006406F0">
        <w:rPr>
          <w:i/>
        </w:rPr>
        <w:t>ROS1</w:t>
      </w:r>
      <w:r w:rsidRPr="006406F0">
        <w:t xml:space="preserve"> transcription. Interestingly, when methylated by RdDM, this region boosts </w:t>
      </w:r>
      <w:r w:rsidRPr="006406F0">
        <w:rPr>
          <w:i/>
        </w:rPr>
        <w:t>ROS1</w:t>
      </w:r>
      <w:r w:rsidRPr="006406F0">
        <w:t xml:space="preserve"> gene expression. Consequently, </w:t>
      </w:r>
      <w:r w:rsidRPr="006406F0">
        <w:lastRenderedPageBreak/>
        <w:t xml:space="preserve">RdDM promotes </w:t>
      </w:r>
      <w:r w:rsidRPr="006406F0">
        <w:rPr>
          <w:i/>
        </w:rPr>
        <w:t>ROS1</w:t>
      </w:r>
      <w:r w:rsidRPr="006406F0">
        <w:t xml:space="preserve"> expression, after which ROS1 represses CHH methylation levels in its own promoter and reduce</w:t>
      </w:r>
      <w:r w:rsidR="00133396" w:rsidRPr="006406F0">
        <w:t>s</w:t>
      </w:r>
      <w:r w:rsidRPr="006406F0">
        <w:t xml:space="preserve"> </w:t>
      </w:r>
      <w:r w:rsidRPr="006406F0">
        <w:rPr>
          <w:i/>
        </w:rPr>
        <w:t>ROS1</w:t>
      </w:r>
      <w:r w:rsidRPr="006406F0">
        <w:t xml:space="preserve"> expression </w:t>
      </w:r>
      <w:r w:rsidR="004D2006" w:rsidRPr="006406F0">
        <w:fldChar w:fldCharType="begin">
          <w:fldData xml:space="preserve">PEVuZE5vdGU+PENpdGU+PEF1dGhvcj5MZWk8L0F1dGhvcj48WWVhcj4yMDE1PC9ZZWFyPjxSZWNO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</w:fldData>
        </w:fldChar>
      </w:r>
      <w:r w:rsidR="004D2006" w:rsidRPr="006406F0">
        <w:instrText xml:space="preserve"> ADDIN EN.CITE </w:instrText>
      </w:r>
      <w:r w:rsidR="004D2006" w:rsidRPr="006406F0">
        <w:fldChar w:fldCharType="begin">
          <w:fldData xml:space="preserve">PEVuZE5vdGU+PENpdGU+PEF1dGhvcj5MZWk8L0F1dGhvcj48WWVhcj4yMDE1PC9ZZWFyPjxSZWNO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1" w:tooltip="Lei, 2015 #1129" w:history="1">
        <w:r w:rsidR="0051230E" w:rsidRPr="006406F0">
          <w:rPr>
            <w:noProof/>
          </w:rPr>
          <w:t>121</w:t>
        </w:r>
      </w:hyperlink>
      <w:r w:rsidR="004D2006" w:rsidRPr="006406F0">
        <w:rPr>
          <w:noProof/>
        </w:rPr>
        <w:t>,</w:t>
      </w:r>
      <w:hyperlink w:anchor="_ENREF_122" w:tooltip="Williams, 2015 #1352" w:history="1">
        <w:r w:rsidR="0051230E" w:rsidRPr="006406F0">
          <w:rPr>
            <w:noProof/>
          </w:rPr>
          <w:t>122</w:t>
        </w:r>
      </w:hyperlink>
      <w:r w:rsidR="004D2006" w:rsidRPr="006406F0">
        <w:rPr>
          <w:noProof/>
        </w:rPr>
        <w:t>]</w:t>
      </w:r>
      <w:r w:rsidR="004D2006" w:rsidRPr="006406F0">
        <w:fldChar w:fldCharType="end"/>
      </w:r>
      <w:r w:rsidRPr="006406F0">
        <w:t xml:space="preserve">. This negative feedback mechanism allows the </w:t>
      </w:r>
      <w:r w:rsidRPr="006406F0">
        <w:rPr>
          <w:i/>
        </w:rPr>
        <w:t>ROS1</w:t>
      </w:r>
      <w:r w:rsidRPr="006406F0">
        <w:t xml:space="preserve"> promoter to act as a global DNA methylation sensor (“methylstat” </w:t>
      </w:r>
      <w:r w:rsidR="004D2006" w:rsidRPr="006406F0">
        <w:fldChar w:fldCharType="begin"/>
      </w:r>
      <w:r w:rsidR="004D2006" w:rsidRPr="006406F0">
        <w:instrText xml:space="preserve"> ADDIN EN.CITE &lt;EndNote&gt;&lt;Cite&gt;&lt;Author&gt;Lei&lt;/Author&gt;&lt;Year&gt;2015&lt;/Year&gt;&lt;RecNum&gt;893&lt;/RecNum&gt;&lt;DisplayText&gt;[123]&lt;/DisplayText&gt;&lt;record&gt;&lt;rec-number&gt;893&lt;/rec-number&gt;&lt;foreign-keys&gt;&lt;key app="EN" db-id="esade95pj0wpxtees9bvvftbse09tr5wea5v"&gt;893&lt;/key&gt;&lt;/foreign-keys&gt;&lt;ref-type name="Journal Article"&gt;17&lt;/ref-type&gt;&lt;contributors&gt;&lt;authors&gt;&lt;author&gt;Lei, M.&lt;/author&gt;&lt;author&gt;Zhang, H.&lt;/author&gt;&lt;author&gt;Julian, R.&lt;/author&gt;&lt;author&gt;Tang, K.&lt;/author&gt;&lt;author&gt;Xie, S.&lt;/author&gt;&lt;author&gt;Zhu, J. K.&lt;/author&gt;&lt;/authors&gt;&lt;/contributors&gt;&lt;titles&gt;&lt;title&gt;Regulatory link between DNA methylation and active demethylation in Arabidopsis&lt;/title&gt;&lt;secondary-title&gt;Proc Natl Acad Sci U S A&lt;/secondary-title&gt;&lt;/titles&gt;&lt;periodical&gt;&lt;full-title&gt;Proc Natl Acad Sci U S A&lt;/full-title&gt;&lt;abbr-1&gt;Proceedings of the National Academy of Sciences of the United States of America&lt;/abbr-1&gt;&lt;/periodical&gt;&lt;volume&gt;112&lt;/volume&gt;&lt;dates&gt;&lt;year&gt;2015&lt;/year&gt;&lt;/dates&gt;&lt;label&gt;Lei2015&lt;/label&gt;&lt;urls&gt;&lt;related-urls&gt;&lt;url&gt;http://dx.doi.org/10.1073/pnas.1502279112&lt;/url&gt;&lt;/related-urls&gt;&lt;/urls&gt;&lt;electronic-resource-num&gt;10.1073/pnas.1502279112&lt;/electronic-resource-num&gt;&lt;/record&gt;&lt;/Cite&gt;&lt;/EndNote&gt;</w:instrText>
      </w:r>
      <w:r w:rsidR="004D2006" w:rsidRPr="006406F0">
        <w:fldChar w:fldCharType="separate"/>
      </w:r>
      <w:r w:rsidR="004D2006" w:rsidRPr="006406F0">
        <w:rPr>
          <w:noProof/>
        </w:rPr>
        <w:t>[</w:t>
      </w:r>
      <w:hyperlink w:anchor="_ENREF_123" w:tooltip="Lei, 2015 #893" w:history="1">
        <w:r w:rsidR="0051230E" w:rsidRPr="006406F0">
          <w:rPr>
            <w:noProof/>
          </w:rPr>
          <w:t>123</w:t>
        </w:r>
      </w:hyperlink>
      <w:r w:rsidR="004D2006" w:rsidRPr="006406F0">
        <w:rPr>
          <w:noProof/>
        </w:rPr>
        <w:t>]</w:t>
      </w:r>
      <w:r w:rsidR="004D2006" w:rsidRPr="006406F0">
        <w:fldChar w:fldCharType="end"/>
      </w:r>
      <w:r w:rsidRPr="006406F0">
        <w:t xml:space="preserve">) and explains why mutations in RdDM machinery and </w:t>
      </w:r>
      <w:r w:rsidRPr="006406F0">
        <w:rPr>
          <w:i/>
        </w:rPr>
        <w:t>ROS1</w:t>
      </w:r>
      <w:r w:rsidRPr="006406F0">
        <w:t xml:space="preserve"> can have similar effects on the expression of certain (trans)genes </w:t>
      </w:r>
      <w:r w:rsidR="004D2006" w:rsidRPr="006406F0">
        <w:fldChar w:fldCharType="begin"/>
      </w:r>
      <w:r w:rsidR="004D2006" w:rsidRPr="006406F0">
        <w:instrText xml:space="preserve"> ADDIN EN.CITE &lt;EndNote&gt;&lt;Cite&gt;&lt;Author&gt;Le&lt;/Author&gt;&lt;Year&gt;2014&lt;/Year&gt;&lt;RecNum&gt;1661&lt;/RecNum&gt;&lt;DisplayText&gt;[124]&lt;/DisplayText&gt;&lt;record&gt;&lt;rec-number&gt;1661&lt;/rec-number&gt;&lt;foreign-keys&gt;&lt;key app="EN" db-id="esade95pj0wpxtees9bvvftbse09tr5wea5v"&gt;1661&lt;/key&gt;&lt;/foreign-keys&gt;&lt;ref-type name="Journal Article"&gt;17&lt;/ref-type&gt;&lt;contributors&gt;&lt;authors&gt;&lt;author&gt;Le, Tuan-Ngoc&lt;/author&gt;&lt;author&gt;Schumann, Ulrike&lt;/author&gt;&lt;author&gt;Smith, Neil A.&lt;/author&gt;&lt;author&gt;Tiwari, Sameer&lt;/author&gt;&lt;author&gt;Au, Phil Chi Khang&lt;/author&gt;&lt;author&gt;Zhu, Qian-Hao&lt;/author&gt;&lt;author&gt;Taylor, Jennifer M.&lt;/author&gt;&lt;author&gt;Kazan, Kemal&lt;/author&gt;&lt;author&gt;Llewellyn, Danny J.&lt;/author&gt;&lt;author&gt;Zhang, Ren&lt;/author&gt;&lt;author&gt;Dennis, Elizabeth S.&lt;/author&gt;&lt;author&gt;Wang, Ming-Bo&lt;/author&gt;&lt;/authors&gt;&lt;/contributors&gt;&lt;titles&gt;&lt;title&gt;DNA demethylases target promoter transposable elements to positively regulate stress responsive genes in Arabidopsis&lt;/title&gt;&lt;secondary-title&gt;Genome Biol&lt;/secondary-title&gt;&lt;/titles&gt;&lt;periodical&gt;&lt;full-title&gt;Genome Biol&lt;/full-title&gt;&lt;abbr-1&gt;Genome biology&lt;/abbr-1&gt;&lt;/periodical&gt;&lt;pages&gt;458&lt;/pages&gt;&lt;volume&gt;15&lt;/volume&gt;&lt;number&gt;9&lt;/number&gt;&lt;dates&gt;&lt;year&gt;2014&lt;/year&gt;&lt;/dates&gt;&lt;isbn&gt;1474-760X&lt;/isbn&gt;&lt;label&gt;Le2014&lt;/label&gt;&lt;work-type&gt;journal article&lt;/work-type&gt;&lt;urls&gt;&lt;related-urls&gt;&lt;url&gt;http://dx.doi.org/10.1186/s13059-014-0458-3&lt;/url&gt;&lt;/related-urls&gt;&lt;/urls&gt;&lt;electronic-resource-num&gt;10.1186/s13059-014-0458-3&lt;/electronic-resource-num&gt;&lt;/record&gt;&lt;/Cite&gt;&lt;/EndNote&gt;</w:instrText>
      </w:r>
      <w:r w:rsidR="004D2006" w:rsidRPr="006406F0">
        <w:fldChar w:fldCharType="separate"/>
      </w:r>
      <w:r w:rsidR="004D2006" w:rsidRPr="006406F0">
        <w:rPr>
          <w:noProof/>
        </w:rPr>
        <w:t>[</w:t>
      </w:r>
      <w:hyperlink w:anchor="_ENREF_124" w:tooltip="Le, 2014 #1661" w:history="1">
        <w:r w:rsidR="0051230E" w:rsidRPr="006406F0">
          <w:rPr>
            <w:noProof/>
          </w:rPr>
          <w:t>124</w:t>
        </w:r>
      </w:hyperlink>
      <w:r w:rsidR="004D2006" w:rsidRPr="006406F0">
        <w:rPr>
          <w:noProof/>
        </w:rPr>
        <w:t>]</w:t>
      </w:r>
      <w:r w:rsidR="004D2006" w:rsidRPr="006406F0">
        <w:fldChar w:fldCharType="end"/>
      </w:r>
      <w:r w:rsidRPr="006406F0">
        <w:t xml:space="preserve">. </w:t>
      </w:r>
    </w:p>
    <w:p w14:paraId="71D663D1" w14:textId="77777777" w:rsidR="002814AE" w:rsidRPr="006406F0" w:rsidRDefault="002814AE" w:rsidP="002814AE">
      <w:pPr>
        <w:rPr>
          <w:sz w:val="24"/>
        </w:rPr>
      </w:pPr>
    </w:p>
    <w:p w14:paraId="3301496D" w14:textId="77777777" w:rsidR="00707AAF" w:rsidRPr="006406F0" w:rsidRDefault="00707AAF" w:rsidP="002814AE">
      <w:pPr>
        <w:rPr>
          <w:sz w:val="24"/>
        </w:rPr>
      </w:pPr>
    </w:p>
    <w:p w14:paraId="536AB2CA" w14:textId="77777777" w:rsidR="00707AAF" w:rsidRPr="006406F0" w:rsidRDefault="00707AAF" w:rsidP="002814AE">
      <w:pPr>
        <w:rPr>
          <w:sz w:val="24"/>
        </w:rPr>
      </w:pPr>
    </w:p>
    <w:p w14:paraId="3F59C134" w14:textId="77777777" w:rsidR="00707AAF" w:rsidRPr="006406F0" w:rsidRDefault="00707AAF" w:rsidP="002814AE">
      <w:pPr>
        <w:rPr>
          <w:sz w:val="24"/>
        </w:rPr>
      </w:pPr>
    </w:p>
    <w:p w14:paraId="6984513E" w14:textId="77777777" w:rsidR="00322317" w:rsidRPr="006406F0" w:rsidRDefault="00322317" w:rsidP="002814AE">
      <w:pPr>
        <w:rPr>
          <w:sz w:val="24"/>
        </w:rPr>
      </w:pPr>
    </w:p>
    <w:p w14:paraId="142D9EC7" w14:textId="77777777" w:rsidR="00322317" w:rsidRPr="006406F0" w:rsidRDefault="00322317" w:rsidP="002814AE">
      <w:pPr>
        <w:rPr>
          <w:sz w:val="24"/>
        </w:rPr>
      </w:pPr>
    </w:p>
    <w:p w14:paraId="3530F74F" w14:textId="77777777" w:rsidR="00322317" w:rsidRPr="006406F0" w:rsidRDefault="00322317" w:rsidP="002814AE">
      <w:pPr>
        <w:rPr>
          <w:sz w:val="24"/>
        </w:rPr>
      </w:pPr>
    </w:p>
    <w:p w14:paraId="328C6253" w14:textId="77777777" w:rsidR="00322317" w:rsidRPr="006406F0" w:rsidRDefault="00322317" w:rsidP="002814AE">
      <w:pPr>
        <w:rPr>
          <w:sz w:val="24"/>
        </w:rPr>
      </w:pPr>
    </w:p>
    <w:p w14:paraId="4EA4CEB6" w14:textId="77777777" w:rsidR="00322317" w:rsidRPr="006406F0" w:rsidRDefault="00322317" w:rsidP="002814AE">
      <w:pPr>
        <w:rPr>
          <w:sz w:val="24"/>
        </w:rPr>
      </w:pPr>
    </w:p>
    <w:p w14:paraId="239AFDAD" w14:textId="77777777" w:rsidR="00322317" w:rsidRPr="006406F0" w:rsidRDefault="00322317" w:rsidP="002814AE">
      <w:pPr>
        <w:rPr>
          <w:sz w:val="24"/>
        </w:rPr>
      </w:pPr>
    </w:p>
    <w:p w14:paraId="0C029C5C" w14:textId="77777777" w:rsidR="00322317" w:rsidRPr="006406F0" w:rsidRDefault="00322317" w:rsidP="002814AE">
      <w:pPr>
        <w:rPr>
          <w:sz w:val="24"/>
        </w:rPr>
      </w:pPr>
    </w:p>
    <w:p w14:paraId="5B3525F9" w14:textId="77777777" w:rsidR="00322317" w:rsidRPr="006406F0" w:rsidRDefault="00322317" w:rsidP="002814AE">
      <w:pPr>
        <w:rPr>
          <w:sz w:val="24"/>
        </w:rPr>
      </w:pPr>
    </w:p>
    <w:p w14:paraId="20FEB646" w14:textId="77777777" w:rsidR="00322317" w:rsidRPr="006406F0" w:rsidRDefault="00322317" w:rsidP="002814AE">
      <w:pPr>
        <w:rPr>
          <w:sz w:val="24"/>
        </w:rPr>
      </w:pPr>
    </w:p>
    <w:p w14:paraId="66A355B9" w14:textId="77777777" w:rsidR="00322317" w:rsidRPr="006406F0" w:rsidRDefault="00322317" w:rsidP="002814AE">
      <w:pPr>
        <w:rPr>
          <w:sz w:val="24"/>
        </w:rPr>
      </w:pPr>
    </w:p>
    <w:p w14:paraId="231C8030" w14:textId="77777777" w:rsidR="00322317" w:rsidRPr="006406F0" w:rsidRDefault="00322317" w:rsidP="002814AE">
      <w:pPr>
        <w:rPr>
          <w:sz w:val="24"/>
        </w:rPr>
      </w:pPr>
    </w:p>
    <w:p w14:paraId="176E6D15" w14:textId="77777777" w:rsidR="00322317" w:rsidRPr="006406F0" w:rsidRDefault="00322317" w:rsidP="002814AE">
      <w:pPr>
        <w:rPr>
          <w:sz w:val="24"/>
        </w:rPr>
      </w:pPr>
    </w:p>
    <w:p w14:paraId="025B8896" w14:textId="77777777" w:rsidR="00322317" w:rsidRPr="006406F0" w:rsidRDefault="00322317" w:rsidP="002814AE">
      <w:pPr>
        <w:rPr>
          <w:sz w:val="24"/>
        </w:rPr>
      </w:pPr>
    </w:p>
    <w:p w14:paraId="7155CF37" w14:textId="77777777" w:rsidR="00707AAF" w:rsidRPr="006406F0" w:rsidRDefault="00707AAF" w:rsidP="002814AE">
      <w:pPr>
        <w:rPr>
          <w:sz w:val="24"/>
        </w:rPr>
      </w:pPr>
    </w:p>
    <w:p w14:paraId="03FB5D55" w14:textId="77777777" w:rsidR="00707AAF" w:rsidRPr="006406F0" w:rsidRDefault="00707AAF" w:rsidP="002814AE">
      <w:pPr>
        <w:rPr>
          <w:sz w:val="24"/>
        </w:rPr>
      </w:pPr>
    </w:p>
    <w:p w14:paraId="48C04FCC" w14:textId="77777777" w:rsidR="002814AE" w:rsidRPr="006406F0" w:rsidRDefault="002814AE" w:rsidP="002814AE">
      <w:pPr>
        <w:pStyle w:val="Heading1"/>
        <w:rPr>
          <w:sz w:val="36"/>
        </w:rPr>
      </w:pPr>
      <w:bookmarkStart w:id="107" w:name="_Toc483774209"/>
      <w:bookmarkStart w:id="108" w:name="_Toc483776246"/>
      <w:bookmarkStart w:id="109" w:name="_Toc483848020"/>
      <w:bookmarkStart w:id="110" w:name="_Toc493094201"/>
      <w:bookmarkStart w:id="111" w:name="_Toc493094413"/>
      <w:bookmarkStart w:id="112" w:name="_Toc493094713"/>
      <w:bookmarkStart w:id="113" w:name="_Toc493156958"/>
      <w:bookmarkStart w:id="114" w:name="_Toc494116795"/>
      <w:bookmarkStart w:id="115" w:name="_Toc494116887"/>
      <w:bookmarkStart w:id="116" w:name="_Toc498541178"/>
      <w:r w:rsidRPr="006406F0">
        <w:lastRenderedPageBreak/>
        <w:t>1.3 The plant innate immune system: plant defences against pathogens</w:t>
      </w:r>
      <w:bookmarkEnd w:id="107"/>
      <w:bookmarkEnd w:id="108"/>
      <w:bookmarkEnd w:id="109"/>
      <w:bookmarkEnd w:id="110"/>
      <w:bookmarkEnd w:id="111"/>
      <w:bookmarkEnd w:id="112"/>
      <w:bookmarkEnd w:id="113"/>
      <w:bookmarkEnd w:id="114"/>
      <w:bookmarkEnd w:id="115"/>
      <w:bookmarkEnd w:id="116"/>
    </w:p>
    <w:p w14:paraId="14C21D27" w14:textId="77777777" w:rsidR="002814AE" w:rsidRPr="006406F0" w:rsidRDefault="002814AE" w:rsidP="00966A39"/>
    <w:p w14:paraId="75E5250D" w14:textId="6B3E8AE5" w:rsidR="002814AE" w:rsidRPr="006406F0" w:rsidRDefault="002814AE" w:rsidP="00966A39">
      <w:r w:rsidRPr="006406F0">
        <w:t xml:space="preserve">The plant innate immune system controls inducible defence mechanisms that become active in response to pathogen/herbivore attack </w:t>
      </w:r>
      <w:r w:rsidR="004D2006" w:rsidRPr="006406F0">
        <w:fldChar w:fldCharType="begin"/>
      </w:r>
      <w:r w:rsidR="004D2006" w:rsidRPr="006406F0">
        <w:instrText xml:space="preserve"> ADDIN EN.CITE &lt;EndNote&gt;&lt;Cite&gt;&lt;Author&gt;Jones&lt;/Author&gt;&lt;Year&gt;2006&lt;/Year&gt;&lt;RecNum&gt;24&lt;/RecNum&gt;&lt;DisplayText&gt;[2]&lt;/DisplayText&gt;&lt;record&gt;&lt;rec-number&gt;24&lt;/rec-number&gt;&lt;foreign-keys&gt;&lt;key app="EN" db-id="esade95pj0wpxtees9bvvftbse09tr5wea5v"&gt;24&lt;/key&gt;&lt;/foreign-keys&gt;&lt;ref-type name="Journal Article"&gt;17&lt;/ref-type&gt;&lt;contributors&gt;&lt;authors&gt;&lt;author&gt;Jones, J. D.&lt;/author&gt;&lt;author&gt;Dangl, J. L.&lt;/author&gt;&lt;/authors&gt;&lt;/contributors&gt;&lt;auth-address&gt;The Sainsbury Laboratory, John Innes Centre, Norwich Research Park, Colney, Norwich NR4 7UH, UK. jonathan.jones@tsl.ac.uk&lt;/auth-address&gt;&lt;titles&gt;&lt;title&gt;The plant immune system&lt;/title&gt;&lt;secondary-title&gt;Nature&lt;/secondary-title&gt;&lt;alt-title&gt;Nature&lt;/alt-title&gt;&lt;/titles&gt;&lt;periodical&gt;&lt;full-title&gt;Nature&lt;/full-title&gt;&lt;abbr-1&gt;Nature&lt;/abbr-1&gt;&lt;/periodical&gt;&lt;alt-periodical&gt;&lt;full-title&gt;Nature&lt;/full-title&gt;&lt;abbr-1&gt;Nature&lt;/abbr-1&gt;&lt;/alt-periodical&gt;&lt;pages&gt;323-9&lt;/pages&gt;&lt;volume&gt;444&lt;/volume&gt;&lt;number&gt;7117&lt;/number&gt;&lt;edition&gt;2006/11/17&lt;/edition&gt;&lt;keywords&gt;&lt;keyword&gt;Immunity, Innate/immunology&lt;/keyword&gt;&lt;keyword&gt;Plant Diseases/*immunology/microbiology&lt;/keyword&gt;&lt;keyword&gt;Plants/*immunology/microbiology&lt;/keyword&gt;&lt;keyword&gt;Virulence Factors/immunology&lt;/keyword&gt;&lt;/keywords&gt;&lt;dates&gt;&lt;year&gt;2006&lt;/year&gt;&lt;pub-dates&gt;&lt;date&gt;Nov 16&lt;/date&gt;&lt;/pub-dates&gt;&lt;/dates&gt;&lt;isbn&gt;1476-4687 (Electronic)&amp;#xD;0028-0836 (Linking)&lt;/isbn&gt;&lt;accession-num&gt;17108957&lt;/accession-num&gt;&lt;work-type&gt;Research Support, N.I.H., Extramural&amp;#xD;Research Support, Non-U.S. Gov&amp;apos;t&amp;#xD;Research Support, U.S. Gov&amp;apos;t, Non-P.H.S.&amp;#xD;Review&lt;/work-type&gt;&lt;urls&gt;&lt;related-urls&gt;&lt;url&gt;http://www.ncbi.nlm.nih.gov/pubmed/17108957&lt;/url&gt;&lt;/related-urls&gt;&lt;/urls&gt;&lt;electronic-resource-num&gt;10.1038/nature05286&lt;/electronic-resource-num&gt;&lt;language&gt;eng&lt;/language&gt;&lt;/record&gt;&lt;/Cite&gt;&lt;/EndNote&gt;</w:instrText>
      </w:r>
      <w:r w:rsidR="004D2006" w:rsidRPr="006406F0">
        <w:fldChar w:fldCharType="separate"/>
      </w:r>
      <w:r w:rsidR="004D2006" w:rsidRPr="006406F0">
        <w:rPr>
          <w:noProof/>
        </w:rPr>
        <w:t>[</w:t>
      </w:r>
      <w:hyperlink w:anchor="_ENREF_2" w:tooltip="Jones, 2006 #24" w:history="1">
        <w:r w:rsidR="0051230E" w:rsidRPr="006406F0">
          <w:rPr>
            <w:noProof/>
          </w:rPr>
          <w:t>2</w:t>
        </w:r>
      </w:hyperlink>
      <w:r w:rsidR="004D2006" w:rsidRPr="006406F0">
        <w:rPr>
          <w:noProof/>
        </w:rPr>
        <w:t>]</w:t>
      </w:r>
      <w:r w:rsidR="004D2006" w:rsidRPr="006406F0">
        <w:fldChar w:fldCharType="end"/>
      </w:r>
      <w:r w:rsidRPr="006406F0">
        <w:t xml:space="preserve">. Plants have evolved different “layers” of inducible defence mechanisms, which are considered more specific and effective compared to constitutively produced defences, but are typically also more costly for the plant </w:t>
      </w:r>
      <w:r w:rsidR="004D2006" w:rsidRPr="006406F0">
        <w:fldChar w:fldCharType="begin"/>
      </w:r>
      <w:r w:rsidR="004D2006" w:rsidRPr="006406F0">
        <w:instrText xml:space="preserve"> ADDIN EN.CITE &lt;EndNote&gt;&lt;Cite&gt;&lt;Author&gt;Baldwin&lt;/Author&gt;&lt;Year&gt;1998&lt;/Year&gt;&lt;RecNum&gt;681&lt;/RecNum&gt;&lt;DisplayText&gt;[125]&lt;/DisplayText&gt;&lt;record&gt;&lt;rec-number&gt;681&lt;/rec-number&gt;&lt;foreign-keys&gt;&lt;key app="EN" db-id="esade95pj0wpxtees9bvvftbse09tr5wea5v"&gt;681&lt;/key&gt;&lt;/foreign-keys&gt;&lt;ref-type name="Journal Article"&gt;17&lt;/ref-type&gt;&lt;contributors&gt;&lt;authors&gt;&lt;author&gt;Baldwin, Ian T.&lt;/author&gt;&lt;/authors&gt;&lt;/contributors&gt;&lt;titles&gt;&lt;title&gt;Jasmonate-induced responses are costly but benefit plants under attack in native populations&lt;/title&gt;&lt;secondary-title&gt;Proceedings of the National Academy of Sciences&lt;/secondary-title&gt;&lt;/titles&gt;&lt;periodical&gt;&lt;full-title&gt;Proceedings of the National Academy of Sciences&lt;/full-title&gt;&lt;/periodical&gt;&lt;pages&gt;8113-8118&lt;/pages&gt;&lt;volume&gt;95&lt;/volume&gt;&lt;number&gt;14&lt;/number&gt;&lt;dates&gt;&lt;year&gt;1998&lt;/year&gt;&lt;pub-dates&gt;&lt;date&gt;July 7, 1998&lt;/date&gt;&lt;/pub-dates&gt;&lt;/dates&gt;&lt;urls&gt;&lt;related-urls&gt;&lt;url&gt;http://www.pnas.org/content/95/14/8113.abstract&lt;/url&gt;&lt;/related-urls&gt;&lt;/urls&gt;&lt;/record&gt;&lt;/Cite&gt;&lt;/EndNote&gt;</w:instrText>
      </w:r>
      <w:r w:rsidR="004D2006" w:rsidRPr="006406F0">
        <w:fldChar w:fldCharType="separate"/>
      </w:r>
      <w:r w:rsidR="004D2006" w:rsidRPr="006406F0">
        <w:rPr>
          <w:noProof/>
        </w:rPr>
        <w:t>[</w:t>
      </w:r>
      <w:hyperlink w:anchor="_ENREF_125" w:tooltip="Baldwin, 1998 #681" w:history="1">
        <w:r w:rsidR="0051230E" w:rsidRPr="006406F0">
          <w:rPr>
            <w:noProof/>
          </w:rPr>
          <w:t>125</w:t>
        </w:r>
      </w:hyperlink>
      <w:r w:rsidR="004D2006" w:rsidRPr="006406F0">
        <w:rPr>
          <w:noProof/>
        </w:rPr>
        <w:t>]</w:t>
      </w:r>
      <w:r w:rsidR="004D2006" w:rsidRPr="006406F0">
        <w:fldChar w:fldCharType="end"/>
      </w:r>
      <w:r w:rsidRPr="006406F0">
        <w:t xml:space="preserve">. </w:t>
      </w:r>
    </w:p>
    <w:p w14:paraId="72CB534A" w14:textId="77777777" w:rsidR="002814AE" w:rsidRPr="006406F0" w:rsidRDefault="002814AE" w:rsidP="002814AE">
      <w:pPr>
        <w:ind w:firstLine="360"/>
      </w:pPr>
    </w:p>
    <w:p w14:paraId="7D47298D" w14:textId="77777777" w:rsidR="002814AE" w:rsidRPr="006406F0" w:rsidRDefault="002814AE" w:rsidP="002814AE">
      <w:pPr>
        <w:pStyle w:val="Heading2"/>
      </w:pPr>
      <w:bookmarkStart w:id="117" w:name="_Toc483774210"/>
      <w:bookmarkStart w:id="118" w:name="_Toc483776247"/>
      <w:bookmarkStart w:id="119" w:name="_Toc483848021"/>
      <w:bookmarkStart w:id="120" w:name="_Toc493094202"/>
      <w:bookmarkStart w:id="121" w:name="_Toc493094414"/>
      <w:bookmarkStart w:id="122" w:name="_Toc493094714"/>
      <w:bookmarkStart w:id="123" w:name="_Toc493156959"/>
      <w:bookmarkStart w:id="124" w:name="_Toc494116796"/>
      <w:bookmarkStart w:id="125" w:name="_Toc494116888"/>
      <w:bookmarkStart w:id="126" w:name="_Toc498541179"/>
      <w:r w:rsidRPr="006406F0">
        <w:t>1.3.1: Early-acting inducible defences</w:t>
      </w:r>
      <w:bookmarkEnd w:id="117"/>
      <w:bookmarkEnd w:id="118"/>
      <w:bookmarkEnd w:id="119"/>
      <w:bookmarkEnd w:id="120"/>
      <w:bookmarkEnd w:id="121"/>
      <w:bookmarkEnd w:id="122"/>
      <w:bookmarkEnd w:id="123"/>
      <w:bookmarkEnd w:id="124"/>
      <w:bookmarkEnd w:id="125"/>
      <w:bookmarkEnd w:id="126"/>
    </w:p>
    <w:p w14:paraId="2E12072D" w14:textId="3EFBA56D" w:rsidR="002814AE" w:rsidRPr="006406F0" w:rsidRDefault="002814AE" w:rsidP="00966A39">
      <w:r w:rsidRPr="006406F0">
        <w:t xml:space="preserve">Herbivores and pathogens are perceived by the plants through specific </w:t>
      </w:r>
      <w:r w:rsidR="00133396" w:rsidRPr="006406F0">
        <w:t>pattern recognition r</w:t>
      </w:r>
      <w:r w:rsidRPr="006406F0">
        <w:t xml:space="preserve">eceptors (PRRs), which can detect either microbe-associated molecular patterns (MAMPs), or damage-associated molecular patterns (DAMPs) </w:t>
      </w:r>
      <w:r w:rsidR="004D2006" w:rsidRPr="006406F0">
        <w:fldChar w:fldCharType="begin"/>
      </w:r>
      <w:r w:rsidR="004D2006" w:rsidRPr="006406F0">
        <w:instrText xml:space="preserve"> ADDIN EN.CITE &lt;EndNote&gt;&lt;Cite&gt;&lt;Author&gt;Boller&lt;/Author&gt;&lt;Year&gt;2009&lt;/Year&gt;&lt;RecNum&gt;71&lt;/RecNum&gt;&lt;DisplayText&gt;[126,127]&lt;/DisplayText&gt;&lt;record&gt;&lt;rec-number&gt;71&lt;/rec-number&gt;&lt;foreign-keys&gt;&lt;key app="EN" db-id="esade95pj0wpxtees9bvvftbse09tr5wea5v"&gt;71&lt;/key&gt;&lt;/foreign-keys&gt;&lt;ref-type name="Journal Article"&gt;17&lt;/ref-type&gt;&lt;contributors&gt;&lt;authors&gt;&lt;author&gt;Boller, Thomas&lt;/author&gt;&lt;author&gt;Felix, Georg&lt;/author&gt;&lt;/authors&gt;&lt;/contributors&gt;&lt;titles&gt;&lt;title&gt;A Renaissance of Elicitors: Perception of Microbe-Associated Molecular Patterns and Danger Signals by Pattern-Recognition Receptors&lt;/title&gt;&lt;secondary-title&gt;Annual Review of Plant Biology&lt;/secondary-title&gt;&lt;/titles&gt;&lt;periodical&gt;&lt;full-title&gt;Annual Review of Plant Biology&lt;/full-title&gt;&lt;/periodical&gt;&lt;pages&gt;379-406&lt;/pages&gt;&lt;volume&gt;60&lt;/volume&gt;&lt;number&gt;1&lt;/number&gt;&lt;dates&gt;&lt;year&gt;2009&lt;/year&gt;&lt;/dates&gt;&lt;accession-num&gt;19400727&lt;/accession-num&gt;&lt;urls&gt;&lt;related-urls&gt;&lt;url&gt;http://www.annualreviews.org/doi/abs/10.1146/annurev.arplant.57.032905.105346&lt;/url&gt;&lt;/related-urls&gt;&lt;/urls&gt;&lt;electronic-resource-num&gt;doi:10.1146/annurev.arplant.57.032905.105346&lt;/electronic-resource-num&gt;&lt;/record&gt;&lt;/Cite&gt;&lt;Cite&gt;&lt;Author&gt;Eckardt&lt;/Author&gt;&lt;Year&gt;2008&lt;/Year&gt;&lt;RecNum&gt;72&lt;/RecNum&gt;&lt;record&gt;&lt;rec-number&gt;72&lt;/rec-number&gt;&lt;foreign-keys&gt;&lt;key app="EN" db-id="esade95pj0wpxtees9bvvftbse09tr5wea5v"&gt;72&lt;/key&gt;&lt;/foreign-keys&gt;&lt;ref-type name="Journal Article"&gt;17&lt;/ref-type&gt;&lt;contributors&gt;&lt;authors&gt;&lt;author&gt;Eckardt, Nancy A.&lt;/author&gt;&lt;/authors&gt;&lt;/contributors&gt;&lt;titles&gt;&lt;title&gt;Chitin Signaling in Plants: Insights into the Perception of Fungal Pathogens and Rhizobacterial Symbionts&lt;/title&gt;&lt;secondary-title&gt;The Plant Cell Online&lt;/secondary-title&gt;&lt;/titles&gt;&lt;periodical&gt;&lt;full-title&gt;The Plant Cell Online&lt;/full-title&gt;&lt;/periodical&gt;&lt;pages&gt;241-243&lt;/pages&gt;&lt;volume&gt;20&lt;/volume&gt;&lt;number&gt;2&lt;/number&gt;&lt;dates&gt;&lt;year&gt;2008&lt;/year&gt;&lt;pub-dates&gt;&lt;date&gt;February 1, 2008&lt;/date&gt;&lt;/pub-dates&gt;&lt;/dates&gt;&lt;urls&gt;&lt;related-urls&gt;&lt;url&gt;http://www.plantcell.org/content/20/2/241.short&lt;/url&gt;&lt;/related-urls&gt;&lt;/urls&gt;&lt;electronic-resource-num&gt;10.1105/tpc.108.058784&lt;/electronic-resource-num&gt;&lt;/record&gt;&lt;/Cite&gt;&lt;/EndNote&gt;</w:instrText>
      </w:r>
      <w:r w:rsidR="004D2006" w:rsidRPr="006406F0">
        <w:fldChar w:fldCharType="separate"/>
      </w:r>
      <w:r w:rsidR="004D2006" w:rsidRPr="006406F0">
        <w:rPr>
          <w:noProof/>
        </w:rPr>
        <w:t>[</w:t>
      </w:r>
      <w:hyperlink w:anchor="_ENREF_126" w:tooltip="Boller, 2009 #71" w:history="1">
        <w:r w:rsidR="0051230E" w:rsidRPr="006406F0">
          <w:rPr>
            <w:noProof/>
          </w:rPr>
          <w:t>126</w:t>
        </w:r>
      </w:hyperlink>
      <w:r w:rsidR="004D2006" w:rsidRPr="006406F0">
        <w:rPr>
          <w:noProof/>
        </w:rPr>
        <w:t>,</w:t>
      </w:r>
      <w:hyperlink w:anchor="_ENREF_127" w:tooltip="Eckardt, 2008 #72" w:history="1">
        <w:r w:rsidR="0051230E" w:rsidRPr="006406F0">
          <w:rPr>
            <w:noProof/>
          </w:rPr>
          <w:t>127</w:t>
        </w:r>
      </w:hyperlink>
      <w:r w:rsidR="004D2006" w:rsidRPr="006406F0">
        <w:rPr>
          <w:noProof/>
        </w:rPr>
        <w:t>]</w:t>
      </w:r>
      <w:r w:rsidR="004D2006" w:rsidRPr="006406F0">
        <w:fldChar w:fldCharType="end"/>
      </w:r>
      <w:r w:rsidRPr="006406F0">
        <w:t>. MAMPs</w:t>
      </w:r>
      <w:r w:rsidR="00133396" w:rsidRPr="006406F0">
        <w:t xml:space="preserve"> </w:t>
      </w:r>
      <w:r w:rsidRPr="006406F0">
        <w:t>are molecular signatures that are absent in plants (“non-self” recognition), while DAMPs are small molecules derived from</w:t>
      </w:r>
      <w:r w:rsidR="00133396" w:rsidRPr="006406F0">
        <w:t xml:space="preserve"> the damaged plant</w:t>
      </w:r>
      <w:r w:rsidRPr="006406F0">
        <w:t xml:space="preserve"> (“damaged-self” recognition). Well known</w:t>
      </w:r>
      <w:r w:rsidR="00133396" w:rsidRPr="006406F0">
        <w:t xml:space="preserve"> examples of defence-eliciting M</w:t>
      </w:r>
      <w:r w:rsidRPr="006406F0">
        <w:t xml:space="preserve">AMPS are the 22-amino acid peptide flg22, derived from bacterial flagellin </w:t>
      </w:r>
      <w:r w:rsidR="004D2006" w:rsidRPr="006406F0">
        <w:fldChar w:fldCharType="begin"/>
      </w:r>
      <w:r w:rsidR="004D2006" w:rsidRPr="006406F0">
        <w:instrText xml:space="preserve"> ADDIN EN.CITE &lt;EndNote&gt;&lt;Cite&gt;&lt;Author&gt;Felix&lt;/Author&gt;&lt;Year&gt;1999&lt;/Year&gt;&lt;RecNum&gt;1697&lt;/RecNum&gt;&lt;DisplayText&gt;[128]&lt;/DisplayText&gt;&lt;record&gt;&lt;rec-number&gt;1697&lt;/rec-number&gt;&lt;foreign-keys&gt;&lt;key app="EN" db-id="esade95pj0wpxtees9bvvftbse09tr5wea5v"&gt;1697&lt;/key&gt;&lt;/foreign-keys&gt;&lt;ref-type name="Journal Article"&gt;17&lt;/ref-type&gt;&lt;contributors&gt;&lt;authors&gt;&lt;author&gt;Felix, Georg&lt;/author&gt;&lt;author&gt;Duran, Juliana D.&lt;/author&gt;&lt;author&gt;Volko, Sigrid&lt;/author&gt;&lt;author&gt;Boller, Thomas&lt;/author&gt;&lt;/authors&gt;&lt;/contributors&gt;&lt;titles&gt;&lt;title&gt;Plants have a sensitive perception system for the most conserved domain of bacterial flagellin&lt;/title&gt;&lt;secondary-title&gt;The Plant Journal&lt;/secondary-title&gt;&lt;/titles&gt;&lt;periodical&gt;&lt;full-title&gt;The Plant Journal&lt;/full-title&gt;&lt;/periodical&gt;&lt;pages&gt;265-276&lt;/pages&gt;&lt;volume&gt;18&lt;/volume&gt;&lt;number&gt;3&lt;/number&gt;&lt;dates&gt;&lt;year&gt;1999&lt;/year&gt;&lt;/dates&gt;&lt;publisher&gt;Blackwell Science Ltd&lt;/publisher&gt;&lt;isbn&gt;1365-313X&lt;/isbn&gt;&lt;urls&gt;&lt;related-urls&gt;&lt;url&gt;http://dx.doi.org/10.1046/j.1365-313X.1999.00265.x&lt;/url&gt;&lt;/related-urls&gt;&lt;/urls&gt;&lt;electronic-resource-num&gt;10.1046/j.1365-313X.1999.00265.x&lt;/electronic-resource-num&gt;&lt;/record&gt;&lt;/Cite&gt;&lt;/EndNote&gt;</w:instrText>
      </w:r>
      <w:r w:rsidR="004D2006" w:rsidRPr="006406F0">
        <w:fldChar w:fldCharType="separate"/>
      </w:r>
      <w:r w:rsidR="004D2006" w:rsidRPr="006406F0">
        <w:rPr>
          <w:noProof/>
        </w:rPr>
        <w:t>[</w:t>
      </w:r>
      <w:hyperlink w:anchor="_ENREF_128" w:tooltip="Felix, 1999 #1697" w:history="1">
        <w:r w:rsidR="0051230E" w:rsidRPr="006406F0">
          <w:rPr>
            <w:noProof/>
          </w:rPr>
          <w:t>128</w:t>
        </w:r>
      </w:hyperlink>
      <w:r w:rsidR="004D2006" w:rsidRPr="006406F0">
        <w:rPr>
          <w:noProof/>
        </w:rPr>
        <w:t>]</w:t>
      </w:r>
      <w:r w:rsidR="004D2006" w:rsidRPr="006406F0">
        <w:fldChar w:fldCharType="end"/>
      </w:r>
      <w:r w:rsidRPr="006406F0">
        <w:t xml:space="preserve">, and chitin oligomers from fungal cell walls </w:t>
      </w:r>
      <w:r w:rsidR="004D2006" w:rsidRPr="006406F0">
        <w:fldChar w:fldCharType="begin"/>
      </w:r>
      <w:r w:rsidR="004D2006" w:rsidRPr="006406F0">
        <w:instrText xml:space="preserve"> ADDIN EN.CITE &lt;EndNote&gt;&lt;Cite&gt;&lt;Author&gt;Wan&lt;/Author&gt;&lt;Year&gt;2008&lt;/Year&gt;&lt;RecNum&gt;1698&lt;/RecNum&gt;&lt;DisplayText&gt;[129]&lt;/DisplayText&gt;&lt;record&gt;&lt;rec-number&gt;1698&lt;/rec-number&gt;&lt;foreign-keys&gt;&lt;key app="EN" db-id="esade95pj0wpxtees9bvvftbse09tr5wea5v"&gt;1698&lt;/key&gt;&lt;/foreign-keys&gt;&lt;ref-type name="Journal Article"&gt;17&lt;/ref-type&gt;&lt;contributors&gt;&lt;authors&gt;&lt;author&gt;Wan, Jinrong&lt;/author&gt;&lt;author&gt;Zhang, Xue-Cheng&lt;/author&gt;&lt;author&gt;Stacey, Gary&lt;/author&gt;&lt;/authors&gt;&lt;/contributors&gt;&lt;titles&gt;&lt;title&gt;Chitin signaling and plant disease resistance&lt;/title&gt;&lt;secondary-title&gt;Plant Signaling &amp;amp; Behavior&lt;/secondary-title&gt;&lt;/titles&gt;&lt;periodical&gt;&lt;full-title&gt;Plant Signaling &amp;amp; Behavior&lt;/full-title&gt;&lt;/periodical&gt;&lt;pages&gt;831-833&lt;/pages&gt;&lt;volume&gt;3&lt;/volume&gt;&lt;number&gt;10&lt;/number&gt;&lt;dates&gt;&lt;year&gt;2008&lt;/year&gt;&lt;/dates&gt;&lt;publisher&gt;Landes Bioscience&lt;/publisher&gt;&lt;isbn&gt;1559-2316&amp;#xD;1559-2324&lt;/isbn&gt;&lt;accession-num&gt;PMC2634388&lt;/accession-num&gt;&lt;urls&gt;&lt;related-urls&gt;&lt;url&gt;http://www.ncbi.nlm.nih.gov/pmc/articles/PMC2634388/&lt;/url&gt;&lt;/related-urls&gt;&lt;/urls&gt;&lt;remote-database-name&gt;Pmc&lt;/remote-database-name&gt;&lt;/record&gt;&lt;/Cite&gt;&lt;/EndNote&gt;</w:instrText>
      </w:r>
      <w:r w:rsidR="004D2006" w:rsidRPr="006406F0">
        <w:fldChar w:fldCharType="separate"/>
      </w:r>
      <w:r w:rsidR="004D2006" w:rsidRPr="006406F0">
        <w:rPr>
          <w:noProof/>
        </w:rPr>
        <w:t>[</w:t>
      </w:r>
      <w:hyperlink w:anchor="_ENREF_129" w:tooltip="Wan, 2008 #1698" w:history="1">
        <w:r w:rsidR="0051230E" w:rsidRPr="006406F0">
          <w:rPr>
            <w:noProof/>
          </w:rPr>
          <w:t>129</w:t>
        </w:r>
      </w:hyperlink>
      <w:r w:rsidR="004D2006" w:rsidRPr="006406F0">
        <w:rPr>
          <w:noProof/>
        </w:rPr>
        <w:t>]</w:t>
      </w:r>
      <w:r w:rsidR="004D2006" w:rsidRPr="006406F0">
        <w:fldChar w:fldCharType="end"/>
      </w:r>
      <w:r w:rsidRPr="006406F0">
        <w:t xml:space="preserve">. Examples of defence-eliciting DAMPs are cutin monomers or oligogalacturonides from the cell wall matrix </w:t>
      </w:r>
      <w:r w:rsidR="004D2006" w:rsidRPr="006406F0">
        <w:fldChar w:fldCharType="begin"/>
      </w:r>
      <w:r w:rsidR="004D2006" w:rsidRPr="006406F0">
        <w:instrText xml:space="preserve"> ADDIN EN.CITE &lt;EndNote&gt;&lt;Cite&gt;&lt;Author&gt;Dubery&lt;/Author&gt;&lt;Year&gt;2012&lt;/Year&gt;&lt;RecNum&gt;116&lt;/RecNum&gt;&lt;DisplayText&gt;[130]&lt;/DisplayText&gt;&lt;record&gt;&lt;rec-number&gt;116&lt;/rec-number&gt;&lt;foreign-keys&gt;&lt;key app="EN" db-id="esade95pj0wpxtees9bvvftbse09tr5wea5v"&gt;116&lt;/key&gt;&lt;/foreign-keys&gt;&lt;ref-type name="Book Section"&gt;5&lt;/ref-type&gt;&lt;contributors&gt;&lt;authors&gt;&lt;author&gt;Dubery, IanA&lt;/author&gt;&lt;author&gt;Sanabria, NatashaM&lt;/author&gt;&lt;author&gt;Huang, Ju-Chi&lt;/author&gt;&lt;/authors&gt;&lt;secondary-authors&gt;&lt;author&gt;López-Larrea, Carlos&lt;/author&gt;&lt;/secondary-authors&gt;&lt;/contributors&gt;&lt;titles&gt;&lt;title&gt;Nonself Perception in Plant Innate Immunity&lt;/title&gt;&lt;secondary-title&gt;Self and Nonself&lt;/secondary-title&gt;&lt;tertiary-title&gt;Advances in Experimental Medicine and Biology&lt;/tertiary-title&gt;&lt;/titles&gt;&lt;pages&gt;79-107&lt;/pages&gt;&lt;volume&gt;738&lt;/volume&gt;&lt;section&gt;6&lt;/section&gt;&lt;dates&gt;&lt;year&gt;2012&lt;/year&gt;&lt;pub-dates&gt;&lt;date&gt;2012/01/01&lt;/date&gt;&lt;/pub-dates&gt;&lt;/dates&gt;&lt;publisher&gt;Springer US&lt;/publisher&gt;&lt;isbn&gt;978-1-4614-1679-1&lt;/isbn&gt;&lt;urls&gt;&lt;related-urls&gt;&lt;url&gt;http://dx.doi.org/10.1007/978-1-4614-1680-7_6&lt;/url&gt;&lt;/related-urls&gt;&lt;/urls&gt;&lt;electronic-resource-num&gt;10.1007/978-1-4614-1680-7_6&lt;/electronic-resource-num&gt;&lt;language&gt;English&lt;/language&gt;&lt;/record&gt;&lt;/Cite&gt;&lt;/EndNote&gt;</w:instrText>
      </w:r>
      <w:r w:rsidR="004D2006" w:rsidRPr="006406F0">
        <w:fldChar w:fldCharType="separate"/>
      </w:r>
      <w:r w:rsidR="004D2006" w:rsidRPr="006406F0">
        <w:rPr>
          <w:noProof/>
        </w:rPr>
        <w:t>[</w:t>
      </w:r>
      <w:hyperlink w:anchor="_ENREF_130" w:tooltip="Dubery, 2012 #116" w:history="1">
        <w:r w:rsidR="0051230E" w:rsidRPr="006406F0">
          <w:rPr>
            <w:noProof/>
          </w:rPr>
          <w:t>130</w:t>
        </w:r>
      </w:hyperlink>
      <w:r w:rsidR="004D2006" w:rsidRPr="006406F0">
        <w:rPr>
          <w:noProof/>
        </w:rPr>
        <w:t>]</w:t>
      </w:r>
      <w:r w:rsidR="004D2006" w:rsidRPr="006406F0">
        <w:fldChar w:fldCharType="end"/>
      </w:r>
      <w:r w:rsidRPr="006406F0">
        <w:t>. MAMPs allow for direct recognition of microbial pathogens, while DAMPs allow for perception of attack by herbivores or necrotrophic pathogens that cause cell damage. Well-characterized PRRs include Leucine-Rich Repeat Receptor-like Kinases (LLR-R</w:t>
      </w:r>
      <w:r w:rsidR="00133396" w:rsidRPr="006406F0">
        <w:t>L</w:t>
      </w:r>
      <w:r w:rsidRPr="006406F0">
        <w:t>Ks), which are membrane proteins with</w:t>
      </w:r>
      <w:r w:rsidR="00133396" w:rsidRPr="006406F0">
        <w:t xml:space="preserve"> an</w:t>
      </w:r>
      <w:r w:rsidRPr="006406F0">
        <w:t xml:space="preserve"> extracellular LRR domain for pattern recognition </w:t>
      </w:r>
      <w:r w:rsidR="00133396" w:rsidRPr="006406F0">
        <w:t>and</w:t>
      </w:r>
      <w:r w:rsidRPr="006406F0">
        <w:t xml:space="preserve"> an intracellular kinase domain for downstream signalling </w:t>
      </w:r>
      <w:r w:rsidR="004D2006" w:rsidRPr="006406F0">
        <w:fldChar w:fldCharType="begin"/>
      </w:r>
      <w:r w:rsidR="004D2006" w:rsidRPr="006406F0">
        <w:instrText xml:space="preserve"> ADDIN EN.CITE &lt;EndNote&gt;&lt;Cite&gt;&lt;Author&gt;Gomez-Gomez&lt;/Author&gt;&lt;Year&gt;2000&lt;/Year&gt;&lt;RecNum&gt;118&lt;/RecNum&gt;&lt;DisplayText&gt;[131]&lt;/DisplayText&gt;&lt;record&gt;&lt;rec-number&gt;118&lt;/rec-number&gt;&lt;foreign-keys&gt;&lt;key app="EN" db-id="esade95pj0wpxtees9bvvftbse09tr5wea5v"&gt;118&lt;/key&gt;&lt;/foreign-keys&gt;&lt;ref-type name="Journal Article"&gt;17&lt;/ref-type&gt;&lt;contributors&gt;&lt;authors&gt;&lt;author&gt;Gomez-Gomez, L.&lt;/author&gt;&lt;author&gt;Boller, T.&lt;/author&gt;&lt;/authors&gt;&lt;/contributors&gt;&lt;titles&gt;&lt;title&gt;FLS2: An LRR receptor-like kinase involved in the perception of the bacterial elicitor flagellin in Arabidopsis&lt;/title&gt;&lt;secondary-title&gt;Mol Cell&lt;/secondary-title&gt;&lt;/titles&gt;&lt;periodical&gt;&lt;full-title&gt;Mol Cell&lt;/full-title&gt;&lt;abbr-1&gt;Molecular cell&lt;/abbr-1&gt;&lt;/periodical&gt;&lt;pages&gt;1003-1011&lt;/pages&gt;&lt;volume&gt;5&lt;/volume&gt;&lt;number&gt;6&lt;/number&gt;&lt;dates&gt;&lt;year&gt;2000&lt;/year&gt;&lt;pub-dates&gt;&lt;date&gt;Jun&lt;/date&gt;&lt;/pub-dates&gt;&lt;/dates&gt;&lt;isbn&gt;1097-2765&lt;/isbn&gt;&lt;accession-num&gt;WOS:000087845900010&lt;/accession-num&gt;&lt;urls&gt;&lt;related-urls&gt;&lt;url&gt;&amp;lt;Go to ISI&amp;gt;://WOS:000087845900010&lt;/url&gt;&lt;/related-urls&gt;&lt;/urls&gt;&lt;electronic-resource-num&gt;10.1016/s1097-2765(00)80265-8&lt;/electronic-resource-num&gt;&lt;/record&gt;&lt;/Cite&gt;&lt;/EndNote&gt;</w:instrText>
      </w:r>
      <w:r w:rsidR="004D2006" w:rsidRPr="006406F0">
        <w:fldChar w:fldCharType="separate"/>
      </w:r>
      <w:r w:rsidR="004D2006" w:rsidRPr="006406F0">
        <w:rPr>
          <w:noProof/>
        </w:rPr>
        <w:t>[</w:t>
      </w:r>
      <w:hyperlink w:anchor="_ENREF_131" w:tooltip="Gomez-Gomez, 2000 #118" w:history="1">
        <w:r w:rsidR="0051230E" w:rsidRPr="006406F0">
          <w:rPr>
            <w:noProof/>
          </w:rPr>
          <w:t>131</w:t>
        </w:r>
      </w:hyperlink>
      <w:r w:rsidR="004D2006" w:rsidRPr="006406F0">
        <w:rPr>
          <w:noProof/>
        </w:rPr>
        <w:t>]</w:t>
      </w:r>
      <w:r w:rsidR="004D2006" w:rsidRPr="006406F0">
        <w:fldChar w:fldCharType="end"/>
      </w:r>
      <w:r w:rsidRPr="006406F0">
        <w:t xml:space="preserve">. For a detailed overview of PRRs, see </w:t>
      </w:r>
      <w:r w:rsidR="004D2006" w:rsidRPr="006406F0">
        <w:fldChar w:fldCharType="begin">
          <w:fldData xml:space="preserve">PEVuZE5vdGU+PENpdGU+PEF1dGhvcj5Uw7ZyPC9BdXRob3I+PFllYXI+MjAwOTwvWWVhcj48UmVj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</w:fldData>
        </w:fldChar>
      </w:r>
      <w:r w:rsidR="004D2006" w:rsidRPr="006406F0">
        <w:instrText xml:space="preserve"> ADDIN EN.CITE </w:instrText>
      </w:r>
      <w:r w:rsidR="004D2006" w:rsidRPr="006406F0">
        <w:fldChar w:fldCharType="begin">
          <w:fldData xml:space="preserve">PEVuZE5vdGU+PENpdGU+PEF1dGhvcj5Uw7ZyPC9BdXRob3I+PFllYXI+MjAwOTwvWWVhcj48UmVj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6" w:tooltip="Boller, 2009 #71" w:history="1">
        <w:r w:rsidR="0051230E" w:rsidRPr="006406F0">
          <w:rPr>
            <w:noProof/>
          </w:rPr>
          <w:t>126</w:t>
        </w:r>
      </w:hyperlink>
      <w:r w:rsidR="004D2006" w:rsidRPr="006406F0">
        <w:rPr>
          <w:noProof/>
        </w:rPr>
        <w:t>,</w:t>
      </w:r>
      <w:hyperlink w:anchor="_ENREF_132" w:tooltip="Tör, 2009 #120" w:history="1">
        <w:r w:rsidR="0051230E" w:rsidRPr="006406F0">
          <w:rPr>
            <w:noProof/>
          </w:rPr>
          <w:t>132</w:t>
        </w:r>
      </w:hyperlink>
      <w:r w:rsidR="004D2006" w:rsidRPr="006406F0">
        <w:rPr>
          <w:noProof/>
        </w:rPr>
        <w:t>]</w:t>
      </w:r>
      <w:r w:rsidR="004D2006" w:rsidRPr="006406F0">
        <w:fldChar w:fldCharType="end"/>
      </w:r>
      <w:r w:rsidRPr="006406F0">
        <w:t>.</w:t>
      </w:r>
    </w:p>
    <w:p w14:paraId="04AA140E" w14:textId="641B35DD" w:rsidR="002814AE" w:rsidRPr="006406F0" w:rsidRDefault="002814AE" w:rsidP="00966A39">
      <w:r w:rsidRPr="006406F0">
        <w:t>Plants respond to perception of MAMPs/DAMPs with a short and localized oxidative burst, consisting of the production of reactive oxygen species (ROS) and reactive nitrogen species (RNS). Defence-related ROS are typically produced in the apoplast by a family of NADPH-oxidases called Respiratory Burst Oxidase Homologues</w:t>
      </w:r>
      <w:r w:rsidRPr="006406F0">
        <w:rPr>
          <w:rFonts w:cstheme="minorHAnsi"/>
        </w:rPr>
        <w:t xml:space="preserve"> </w:t>
      </w:r>
      <w:r w:rsidRPr="006406F0">
        <w:t xml:space="preserve">proteins (RBOH; </w:t>
      </w:r>
      <w:r w:rsidR="004D2006" w:rsidRPr="006406F0">
        <w:fldChar w:fldCharType="begin"/>
      </w:r>
      <w:r w:rsidR="004D2006" w:rsidRPr="006406F0">
        <w:instrText xml:space="preserve"> ADDIN EN.CITE &lt;EndNote&gt;&lt;Cite&gt;&lt;Author&gt;Overmyer&lt;/Author&gt;&lt;Year&gt;2003&lt;/Year&gt;&lt;RecNum&gt;121&lt;/RecNum&gt;&lt;DisplayText&gt;[133]&lt;/DisplayText&gt;&lt;record&gt;&lt;rec-number&gt;121&lt;/rec-number&gt;&lt;foreign-keys&gt;&lt;key app="EN" db-id="esade95pj0wpxtees9bvvftbse09tr5wea5v"&gt;121&lt;/key&gt;&lt;/foreign-keys&gt;&lt;ref-type name="Journal Article"&gt;17&lt;/ref-type&gt;&lt;contributors&gt;&lt;authors&gt;&lt;author&gt;Overmyer, Kirk&lt;/author&gt;&lt;author&gt;Brosché, Mikael&lt;/author&gt;&lt;author&gt;Kangasjärvi, Jaakko&lt;/author&gt;&lt;/authors&gt;&lt;/contributors&gt;&lt;titles&gt;&lt;title&gt;Reactive oxygen species and hormonal control of cell death&lt;/title&gt;&lt;secondary-title&gt;Trends in Plant Science&lt;/secondary-title&gt;&lt;/titles&gt;&lt;periodical&gt;&lt;full-title&gt;Trends in Plant Science&lt;/full-title&gt;&lt;/periodical&gt;&lt;pages&gt;335-342&lt;/pages&gt;&lt;volume&gt;8&lt;/volume&gt;&lt;number&gt;7&lt;/number&gt;&lt;dates&gt;&lt;year&gt;2003&lt;/year&gt;&lt;/dates&gt;&lt;isbn&gt;1360-1385&lt;/isbn&gt;&lt;urls&gt;&lt;related-urls&gt;&lt;url&gt;http://www.sciencedirect.com/science/article/pii/S1360138503001353&lt;/url&gt;&lt;/related-urls&gt;&lt;/urls&gt;&lt;electronic-resource-num&gt;http://dx.doi.org/10.1016/S1360-1385(03)00135-3&lt;/electronic-resource-num&gt;&lt;/record&gt;&lt;/Cite&gt;&lt;/EndNote&gt;</w:instrText>
      </w:r>
      <w:r w:rsidR="004D2006" w:rsidRPr="006406F0">
        <w:fldChar w:fldCharType="separate"/>
      </w:r>
      <w:r w:rsidR="004D2006" w:rsidRPr="006406F0">
        <w:rPr>
          <w:noProof/>
        </w:rPr>
        <w:t>[</w:t>
      </w:r>
      <w:hyperlink w:anchor="_ENREF_133" w:tooltip="Overmyer, 2003 #121" w:history="1">
        <w:r w:rsidR="0051230E" w:rsidRPr="006406F0">
          <w:rPr>
            <w:noProof/>
          </w:rPr>
          <w:t>133</w:t>
        </w:r>
      </w:hyperlink>
      <w:r w:rsidR="004D2006" w:rsidRPr="006406F0">
        <w:rPr>
          <w:noProof/>
        </w:rPr>
        <w:t>]</w:t>
      </w:r>
      <w:r w:rsidR="004D2006" w:rsidRPr="006406F0">
        <w:fldChar w:fldCharType="end"/>
      </w:r>
      <w:r w:rsidRPr="006406F0">
        <w:t xml:space="preserve">). The mechanisms of RNS production are less well understood. Proteins with nitric oxide synthase (NOS)-like activity have yet to be identified in plants, although known NOS inhibitors have been reported to suppress Nitric Oxide (NO•) production in plants </w:t>
      </w:r>
      <w:r w:rsidR="004D2006" w:rsidRPr="006406F0">
        <w:fldChar w:fldCharType="begin"/>
      </w:r>
      <w:r w:rsidR="004D2006" w:rsidRPr="006406F0">
        <w:instrText xml:space="preserve"> ADDIN EN.CITE &lt;EndNote&gt;&lt;Cite&gt;&lt;Author&gt;Leitner&lt;/Author&gt;&lt;Year&gt;2009&lt;/Year&gt;&lt;RecNum&gt;127&lt;/RecNum&gt;&lt;DisplayText&gt;[134]&lt;/DisplayText&gt;&lt;record&gt;&lt;rec-number&gt;127&lt;/rec-number&gt;&lt;foreign-keys&gt;&lt;key app="EN" db-id="esade95pj0wpxtees9bvvftbse09tr5wea5v"&gt;127&lt;/key&gt;&lt;/foreign-keys&gt;&lt;ref-type name="Journal Article"&gt;17&lt;/ref-type&gt;&lt;contributors&gt;&lt;authors&gt;&lt;author&gt;Leitner, Margit&lt;/author&gt;&lt;author&gt;Vandelle, Elodie&lt;/author&gt;&lt;author&gt;Gaupels, Frank&lt;/author&gt;&lt;author&gt;Bellin, Diana&lt;/author&gt;&lt;author&gt;Delledonne, Massimo&lt;/author&gt;&lt;/authors&gt;&lt;/contributors&gt;&lt;titles&gt;&lt;title&gt;NO signals in the haze: Nitric oxide signalling in plant defence&lt;/title&gt;&lt;secondary-title&gt;Current Opinion in Plant Biology&lt;/secondary-title&gt;&lt;/titles&gt;&lt;periodical&gt;&lt;full-title&gt;Current Opinion in Plant Biology&lt;/full-title&gt;&lt;/periodical&gt;&lt;pages&gt;451-458&lt;/pages&gt;&lt;volume&gt;12&lt;/volume&gt;&lt;number&gt;4&lt;/number&gt;&lt;dates&gt;&lt;year&gt;2009&lt;/year&gt;&lt;/dates&gt;&lt;isbn&gt;1369-5266&lt;/isbn&gt;&lt;urls&gt;&lt;related-urls&gt;&lt;url&gt;http://www.sciencedirect.com/science/article/pii/S1369526609000661&lt;/url&gt;&lt;/related-urls&gt;&lt;/urls&gt;&lt;electronic-resource-num&gt;http://dx.doi.org/10.1016/j.pbi.2009.05.012&lt;/electronic-resource-num&gt;&lt;/record&gt;&lt;/Cite&gt;&lt;/EndNote&gt;</w:instrText>
      </w:r>
      <w:r w:rsidR="004D2006" w:rsidRPr="006406F0">
        <w:fldChar w:fldCharType="separate"/>
      </w:r>
      <w:r w:rsidR="004D2006" w:rsidRPr="006406F0">
        <w:rPr>
          <w:noProof/>
        </w:rPr>
        <w:t>[</w:t>
      </w:r>
      <w:hyperlink w:anchor="_ENREF_134" w:tooltip="Leitner, 2009 #127" w:history="1">
        <w:r w:rsidR="0051230E" w:rsidRPr="006406F0">
          <w:rPr>
            <w:noProof/>
          </w:rPr>
          <w:t>134</w:t>
        </w:r>
      </w:hyperlink>
      <w:r w:rsidR="004D2006" w:rsidRPr="006406F0">
        <w:rPr>
          <w:noProof/>
        </w:rPr>
        <w:t>]</w:t>
      </w:r>
      <w:r w:rsidR="004D2006" w:rsidRPr="006406F0">
        <w:fldChar w:fldCharType="end"/>
      </w:r>
      <w:r w:rsidRPr="006406F0">
        <w:t xml:space="preserve">. RNS production through nitrate reductase (NR)-dependent formation of NO• has been demonstrated in plants, although this pathway interferes with primary and secondary metabolism and is, for this reason, not considered to contribute to defence-related RNS </w:t>
      </w:r>
      <w:r w:rsidR="004D2006" w:rsidRPr="006406F0">
        <w:fldChar w:fldCharType="begin"/>
      </w:r>
      <w:r w:rsidR="004D2006" w:rsidRPr="006406F0">
        <w:instrText xml:space="preserve"> ADDIN EN.CITE &lt;EndNote&gt;&lt;Cite&gt;&lt;Author&gt;Leitner&lt;/Author&gt;&lt;Year&gt;2009&lt;/Year&gt;&lt;RecNum&gt;127&lt;/RecNum&gt;&lt;DisplayText&gt;[134]&lt;/DisplayText&gt;&lt;record&gt;&lt;rec-number&gt;127&lt;/rec-number&gt;&lt;foreign-keys&gt;&lt;key app="EN" db-id="esade95pj0wpxtees9bvvftbse09tr5wea5v"&gt;127&lt;/key&gt;&lt;/foreign-keys&gt;&lt;ref-type name="Journal Article"&gt;17&lt;/ref-type&gt;&lt;contributors&gt;&lt;authors&gt;&lt;author&gt;Leitner, Margit&lt;/author&gt;&lt;author&gt;Vandelle, Elodie&lt;/author&gt;&lt;author&gt;Gaupels, Frank&lt;/author&gt;&lt;author&gt;Bellin, Diana&lt;/author&gt;&lt;author&gt;Delledonne, Massimo&lt;/author&gt;&lt;/authors&gt;&lt;/contributors&gt;&lt;titles&gt;&lt;title&gt;NO signals in the haze: Nitric oxide signalling in plant defence&lt;/title&gt;&lt;secondary-title&gt;Current Opinion in Plant Biology&lt;/secondary-title&gt;&lt;/titles&gt;&lt;periodical&gt;&lt;full-title&gt;Current Opinion in Plant Biology&lt;/full-title&gt;&lt;/periodical&gt;&lt;pages&gt;451-458&lt;/pages&gt;&lt;volume&gt;12&lt;/volume&gt;&lt;number&gt;4&lt;/number&gt;&lt;dates&gt;&lt;year&gt;2009&lt;/year&gt;&lt;/dates&gt;&lt;isbn&gt;1369-5266&lt;/isbn&gt;&lt;urls&gt;&lt;related-urls&gt;&lt;url&gt;http://www.sciencedirect.com/science/article/pii/S1369526609000661&lt;/url&gt;&lt;/related-urls&gt;&lt;/urls&gt;&lt;electronic-resource-num&gt;http://dx.doi.org/10.1016/j.pbi.2009.05.012&lt;/electronic-resource-num&gt;&lt;/record&gt;&lt;/Cite&gt;&lt;/EndNote&gt;</w:instrText>
      </w:r>
      <w:r w:rsidR="004D2006" w:rsidRPr="006406F0">
        <w:fldChar w:fldCharType="separate"/>
      </w:r>
      <w:r w:rsidR="004D2006" w:rsidRPr="006406F0">
        <w:rPr>
          <w:noProof/>
        </w:rPr>
        <w:t>[</w:t>
      </w:r>
      <w:hyperlink w:anchor="_ENREF_134" w:tooltip="Leitner, 2009 #127" w:history="1">
        <w:r w:rsidR="0051230E" w:rsidRPr="006406F0">
          <w:rPr>
            <w:noProof/>
          </w:rPr>
          <w:t>134</w:t>
        </w:r>
      </w:hyperlink>
      <w:r w:rsidR="004D2006" w:rsidRPr="006406F0">
        <w:rPr>
          <w:noProof/>
        </w:rPr>
        <w:t>]</w:t>
      </w:r>
      <w:r w:rsidR="004D2006" w:rsidRPr="006406F0">
        <w:fldChar w:fldCharType="end"/>
      </w:r>
      <w:r w:rsidRPr="006406F0">
        <w:t>. In addition to direct toxic effects on pathogens, ROS and RNS can act as second messengers for downstream defences. For instance, H</w:t>
      </w:r>
      <w:r w:rsidRPr="006406F0">
        <w:rPr>
          <w:vertAlign w:val="subscript"/>
        </w:rPr>
        <w:t>2</w:t>
      </w:r>
      <w:r w:rsidRPr="006406F0">
        <w:t>O</w:t>
      </w:r>
      <w:r w:rsidRPr="006406F0">
        <w:rPr>
          <w:vertAlign w:val="subscript"/>
        </w:rPr>
        <w:t>2</w:t>
      </w:r>
      <w:r w:rsidRPr="006406F0">
        <w:t xml:space="preserve"> can induce a wide spectrum of defence-related genes through activation of H</w:t>
      </w:r>
      <w:r w:rsidRPr="006406F0">
        <w:rPr>
          <w:vertAlign w:val="subscript"/>
        </w:rPr>
        <w:t>2</w:t>
      </w:r>
      <w:r w:rsidRPr="006406F0">
        <w:t>O</w:t>
      </w:r>
      <w:r w:rsidRPr="006406F0">
        <w:rPr>
          <w:vertAlign w:val="subscript"/>
        </w:rPr>
        <w:t>2</w:t>
      </w:r>
      <w:r w:rsidRPr="006406F0">
        <w:t xml:space="preserve">-dependent MAPK cascades, including positive feedback genes encoding </w:t>
      </w:r>
      <w:r w:rsidRPr="006406F0">
        <w:lastRenderedPageBreak/>
        <w:t xml:space="preserve">other NAPDH-oxidases, defence genes </w:t>
      </w:r>
      <w:r w:rsidR="004D2006" w:rsidRPr="006406F0">
        <w:fldChar w:fldCharType="begin"/>
      </w:r>
      <w:r w:rsidR="004D2006" w:rsidRPr="006406F0">
        <w:instrText xml:space="preserve"> ADDIN EN.CITE &lt;EndNote&gt;&lt;Cite&gt;&lt;Author&gt;Orozco-Cárdenas&lt;/Author&gt;&lt;Year&gt;2001&lt;/Year&gt;&lt;RecNum&gt;126&lt;/RecNum&gt;&lt;DisplayText&gt;[135]&lt;/DisplayText&gt;&lt;record&gt;&lt;rec-number&gt;126&lt;/rec-number&gt;&lt;foreign-keys&gt;&lt;key app="EN" db-id="esade95pj0wpxtees9bvvftbse09tr5wea5v"&gt;126&lt;/key&gt;&lt;/foreign-keys&gt;&lt;ref-type name="Journal Article"&gt;17&lt;/ref-type&gt;&lt;contributors&gt;&lt;authors&gt;&lt;author&gt;Orozco-Cárdenas, Martha L.&lt;/author&gt;&lt;author&gt;Narváez-Vásquez, Javier&lt;/author&gt;&lt;author&gt;Ryan, Clarence A.&lt;/author&gt;&lt;/authors&gt;&lt;/contributors&gt;&lt;titles&gt;&lt;title&gt;Hydrogen Peroxide Acts as a Second Messenger for the Induction of Defense Genes in Tomato Plants in Response to Wounding, Systemin, and Methyl Jasmonate&lt;/title&gt;&lt;secondary-title&gt;The Plant Cell Online&lt;/secondary-title&gt;&lt;/titles&gt;&lt;periodical&gt;&lt;full-title&gt;The Plant Cell Online&lt;/full-title&gt;&lt;/periodical&gt;&lt;pages&gt;179-191&lt;/pages&gt;&lt;volume&gt;13&lt;/volume&gt;&lt;number&gt;1&lt;/number&gt;&lt;dates&gt;&lt;year&gt;2001&lt;/year&gt;&lt;pub-dates&gt;&lt;date&gt;January 1, 2001&lt;/date&gt;&lt;/pub-dates&gt;&lt;/dates&gt;&lt;urls&gt;&lt;related-urls&gt;&lt;url&gt;http://www.plantcell.org/content/13/1/179.abstract&lt;/url&gt;&lt;/related-urls&gt;&lt;/urls&gt;&lt;electronic-resource-num&gt;10.1105/tpc.13.1.179&lt;/electronic-resource-num&gt;&lt;/record&gt;&lt;/Cite&gt;&lt;/EndNote&gt;</w:instrText>
      </w:r>
      <w:r w:rsidR="004D2006" w:rsidRPr="006406F0">
        <w:fldChar w:fldCharType="separate"/>
      </w:r>
      <w:r w:rsidR="004D2006" w:rsidRPr="006406F0">
        <w:rPr>
          <w:noProof/>
        </w:rPr>
        <w:t>[</w:t>
      </w:r>
      <w:hyperlink w:anchor="_ENREF_135" w:tooltip="Orozco-Cárdenas, 2001 #126" w:history="1">
        <w:r w:rsidR="0051230E" w:rsidRPr="006406F0">
          <w:rPr>
            <w:noProof/>
          </w:rPr>
          <w:t>135</w:t>
        </w:r>
      </w:hyperlink>
      <w:r w:rsidR="004D2006" w:rsidRPr="006406F0">
        <w:rPr>
          <w:noProof/>
        </w:rPr>
        <w:t>]</w:t>
      </w:r>
      <w:r w:rsidR="004D2006" w:rsidRPr="006406F0">
        <w:fldChar w:fldCharType="end"/>
      </w:r>
      <w:r w:rsidRPr="006406F0">
        <w:t xml:space="preserve"> and programmed cell death (PCD)-related genes </w:t>
      </w:r>
      <w:r w:rsidR="004D2006" w:rsidRPr="006406F0">
        <w:fldChar w:fldCharType="begin"/>
      </w:r>
      <w:r w:rsidR="004D2006" w:rsidRPr="006406F0">
        <w:instrText xml:space="preserve"> ADDIN EN.CITE &lt;EndNote&gt;&lt;Cite&gt;&lt;Author&gt;Neill&lt;/Author&gt;&lt;Year&gt;2002&lt;/Year&gt;&lt;RecNum&gt;122&lt;/RecNum&gt;&lt;DisplayText&gt;[136]&lt;/DisplayText&gt;&lt;record&gt;&lt;rec-number&gt;122&lt;/rec-number&gt;&lt;foreign-keys&gt;&lt;key app="EN" db-id="esade95pj0wpxtees9bvvftbse09tr5wea5v"&gt;122&lt;/key&gt;&lt;/foreign-keys&gt;&lt;ref-type name="Journal Article"&gt;17&lt;/ref-type&gt;&lt;contributors&gt;&lt;authors&gt;&lt;author&gt;Neill, Steven J.&lt;/author&gt;&lt;author&gt;Desikan, Radhika&lt;/author&gt;&lt;author&gt;Clarke, Andrew&lt;/author&gt;&lt;author&gt;Hurst, Roger D.&lt;/author&gt;&lt;author&gt;Hancock, John T.&lt;/author&gt;&lt;/authors&gt;&lt;/contributors&gt;&lt;titles&gt;&lt;title&gt;Hydrogen peroxide and nitric oxide as signalling molecules in plants&lt;/title&gt;&lt;secondary-title&gt;Journal of Experimental Botany&lt;/secondary-title&gt;&lt;/titles&gt;&lt;periodical&gt;&lt;full-title&gt;Journal of Experimental Botany&lt;/full-title&gt;&lt;/periodical&gt;&lt;pages&gt;1237-1247&lt;/pages&gt;&lt;volume&gt;53&lt;/volume&gt;&lt;number&gt;372&lt;/number&gt;&lt;dates&gt;&lt;year&gt;2002&lt;/year&gt;&lt;pub-dates&gt;&lt;date&gt;May 15, 2002&lt;/date&gt;&lt;/pub-dates&gt;&lt;/dates&gt;&lt;urls&gt;&lt;related-urls&gt;&lt;url&gt;http://jxb.oxfordjournals.org/content/53/372/1237.abstract&lt;/url&gt;&lt;/related-urls&gt;&lt;/urls&gt;&lt;electronic-resource-num&gt;10.1093/jexbot/53.372.1237&lt;/electronic-resource-num&gt;&lt;/record&gt;&lt;/Cite&gt;&lt;/EndNote&gt;</w:instrText>
      </w:r>
      <w:r w:rsidR="004D2006" w:rsidRPr="006406F0">
        <w:fldChar w:fldCharType="separate"/>
      </w:r>
      <w:r w:rsidR="004D2006" w:rsidRPr="006406F0">
        <w:rPr>
          <w:noProof/>
        </w:rPr>
        <w:t>[</w:t>
      </w:r>
      <w:hyperlink w:anchor="_ENREF_136" w:tooltip="Neill, 2002 #122" w:history="1">
        <w:r w:rsidR="0051230E" w:rsidRPr="006406F0">
          <w:rPr>
            <w:noProof/>
          </w:rPr>
          <w:t>136</w:t>
        </w:r>
      </w:hyperlink>
      <w:r w:rsidR="004D2006" w:rsidRPr="006406F0">
        <w:rPr>
          <w:noProof/>
        </w:rPr>
        <w:t>]</w:t>
      </w:r>
      <w:r w:rsidR="004D2006" w:rsidRPr="006406F0">
        <w:fldChar w:fldCharType="end"/>
      </w:r>
      <w:r w:rsidRPr="006406F0">
        <w:t xml:space="preserve"> </w:t>
      </w:r>
      <w:r w:rsidR="004D2006" w:rsidRPr="006406F0">
        <w:fldChar w:fldCharType="begin"/>
      </w:r>
      <w:r w:rsidR="004D2006" w:rsidRPr="006406F0">
        <w:instrText xml:space="preserve"> ADDIN EN.CITE &lt;EndNote&gt;&lt;Cite&gt;&lt;Author&gt;Almagro&lt;/Author&gt;&lt;Year&gt;2009&lt;/Year&gt;&lt;RecNum&gt;123&lt;/RecNum&gt;&lt;DisplayText&gt;[137]&lt;/DisplayText&gt;&lt;record&gt;&lt;rec-number&gt;123&lt;/rec-number&gt;&lt;foreign-keys&gt;&lt;key app="EN" db-id="esade95pj0wpxtees9bvvftbse09tr5wea5v"&gt;123&lt;/key&gt;&lt;/foreign-keys&gt;&lt;ref-type name="Journal Article"&gt;17&lt;/ref-type&gt;&lt;contributors&gt;&lt;authors&gt;&lt;author&gt;Almagro, L.&lt;/author&gt;&lt;author&gt;Gómez Ros, L. V.&lt;/author&gt;&lt;author&gt;Belchi-Navarro, S.&lt;/author&gt;&lt;author&gt;Bru, R.&lt;/author&gt;&lt;author&gt;Ros Barceló, A.&lt;/author&gt;&lt;author&gt;Pedreño, M. A.&lt;/author&gt;&lt;/authors&gt;&lt;/contributors&gt;&lt;titles&gt;&lt;title&gt;Class III peroxidases in plant defence reactions&lt;/title&gt;&lt;secondary-title&gt;Journal of Experimental Botany&lt;/secondary-title&gt;&lt;/titles&gt;&lt;periodical&gt;&lt;full-title&gt;Journal of Experimental Botany&lt;/full-title&gt;&lt;/periodical&gt;&lt;pages&gt;377-390&lt;/pages&gt;&lt;volume&gt;60&lt;/volume&gt;&lt;number&gt;2&lt;/number&gt;&lt;dates&gt;&lt;year&gt;2009&lt;/year&gt;&lt;pub-dates&gt;&lt;date&gt;February 1, 2009&lt;/date&gt;&lt;/pub-dates&gt;&lt;/dates&gt;&lt;urls&gt;&lt;related-urls&gt;&lt;url&gt;http://jxb.oxfordjournals.org/content/60/2/377.abstract&lt;/url&gt;&lt;/related-urls&gt;&lt;/urls&gt;&lt;electronic-resource-num&gt;10.1093/jxb/ern277&lt;/electronic-resource-num&gt;&lt;/record&gt;&lt;/Cite&gt;&lt;/EndNote&gt;</w:instrText>
      </w:r>
      <w:r w:rsidR="004D2006" w:rsidRPr="006406F0">
        <w:fldChar w:fldCharType="separate"/>
      </w:r>
      <w:r w:rsidR="004D2006" w:rsidRPr="006406F0">
        <w:rPr>
          <w:noProof/>
        </w:rPr>
        <w:t>[</w:t>
      </w:r>
      <w:hyperlink w:anchor="_ENREF_137" w:tooltip="Almagro, 2009 #123" w:history="1">
        <w:r w:rsidR="0051230E" w:rsidRPr="006406F0">
          <w:rPr>
            <w:noProof/>
          </w:rPr>
          <w:t>137</w:t>
        </w:r>
      </w:hyperlink>
      <w:r w:rsidR="004D2006" w:rsidRPr="006406F0">
        <w:rPr>
          <w:noProof/>
        </w:rPr>
        <w:t>]</w:t>
      </w:r>
      <w:r w:rsidR="004D2006" w:rsidRPr="006406F0">
        <w:fldChar w:fldCharType="end"/>
      </w:r>
      <w:r w:rsidRPr="006406F0">
        <w:t>. H</w:t>
      </w:r>
      <w:r w:rsidRPr="006406F0">
        <w:rPr>
          <w:vertAlign w:val="subscript"/>
        </w:rPr>
        <w:t>2</w:t>
      </w:r>
      <w:r w:rsidRPr="006406F0">
        <w:t>O</w:t>
      </w:r>
      <w:r w:rsidRPr="006406F0">
        <w:rPr>
          <w:vertAlign w:val="subscript"/>
        </w:rPr>
        <w:t>2</w:t>
      </w:r>
      <w:r w:rsidRPr="006406F0">
        <w:t xml:space="preserve"> stimulates the octadecanoid pathway, which boosts production of the plant defence hormone jasmonic acid (JA) </w:t>
      </w:r>
      <w:r w:rsidR="004D2006" w:rsidRPr="006406F0">
        <w:fldChar w:fldCharType="begin"/>
      </w:r>
      <w:r w:rsidR="004D2006" w:rsidRPr="006406F0">
        <w:instrText xml:space="preserve"> ADDIN EN.CITE &lt;EndNote&gt;&lt;Cite&gt;&lt;Author&gt;Almagro&lt;/Author&gt;&lt;Year&gt;2009&lt;/Year&gt;&lt;RecNum&gt;123&lt;/RecNum&gt;&lt;DisplayText&gt;[137]&lt;/DisplayText&gt;&lt;record&gt;&lt;rec-number&gt;123&lt;/rec-number&gt;&lt;foreign-keys&gt;&lt;key app="EN" db-id="esade95pj0wpxtees9bvvftbse09tr5wea5v"&gt;123&lt;/key&gt;&lt;/foreign-keys&gt;&lt;ref-type name="Journal Article"&gt;17&lt;/ref-type&gt;&lt;contributors&gt;&lt;authors&gt;&lt;author&gt;Almagro, L.&lt;/author&gt;&lt;author&gt;Gómez Ros, L. V.&lt;/author&gt;&lt;author&gt;Belchi-Navarro, S.&lt;/author&gt;&lt;author&gt;Bru, R.&lt;/author&gt;&lt;author&gt;Ros Barceló, A.&lt;/author&gt;&lt;author&gt;Pedreño, M. A.&lt;/author&gt;&lt;/authors&gt;&lt;/contributors&gt;&lt;titles&gt;&lt;title&gt;Class III peroxidases in plant defence reactions&lt;/title&gt;&lt;secondary-title&gt;Journal of Experimental Botany&lt;/secondary-title&gt;&lt;/titles&gt;&lt;periodical&gt;&lt;full-title&gt;Journal of Experimental Botany&lt;/full-title&gt;&lt;/periodical&gt;&lt;pages&gt;377-390&lt;/pages&gt;&lt;volume&gt;60&lt;/volume&gt;&lt;number&gt;2&lt;/number&gt;&lt;dates&gt;&lt;year&gt;2009&lt;/year&gt;&lt;pub-dates&gt;&lt;date&gt;February 1, 2009&lt;/date&gt;&lt;/pub-dates&gt;&lt;/dates&gt;&lt;urls&gt;&lt;related-urls&gt;&lt;url&gt;http://jxb.oxfordjournals.org/content/60/2/377.abstract&lt;/url&gt;&lt;/related-urls&gt;&lt;/urls&gt;&lt;electronic-resource-num&gt;10.1093/jxb/ern277&lt;/electronic-resource-num&gt;&lt;/record&gt;&lt;/Cite&gt;&lt;/EndNote&gt;</w:instrText>
      </w:r>
      <w:r w:rsidR="004D2006" w:rsidRPr="006406F0">
        <w:fldChar w:fldCharType="separate"/>
      </w:r>
      <w:r w:rsidR="004D2006" w:rsidRPr="006406F0">
        <w:rPr>
          <w:noProof/>
        </w:rPr>
        <w:t>[</w:t>
      </w:r>
      <w:hyperlink w:anchor="_ENREF_137" w:tooltip="Almagro, 2009 #123" w:history="1">
        <w:r w:rsidR="0051230E" w:rsidRPr="006406F0">
          <w:rPr>
            <w:noProof/>
          </w:rPr>
          <w:t>137</w:t>
        </w:r>
      </w:hyperlink>
      <w:r w:rsidR="004D2006" w:rsidRPr="006406F0">
        <w:rPr>
          <w:noProof/>
        </w:rPr>
        <w:t>]</w:t>
      </w:r>
      <w:r w:rsidR="004D2006" w:rsidRPr="006406F0">
        <w:fldChar w:fldCharType="end"/>
      </w:r>
      <w:r w:rsidRPr="006406F0">
        <w:t>. Furthermore, RBOHD-dependent H</w:t>
      </w:r>
      <w:r w:rsidRPr="006406F0">
        <w:rPr>
          <w:vertAlign w:val="subscript"/>
        </w:rPr>
        <w:t>2</w:t>
      </w:r>
      <w:r w:rsidRPr="006406F0">
        <w:t>O</w:t>
      </w:r>
      <w:r w:rsidRPr="006406F0">
        <w:rPr>
          <w:vertAlign w:val="subscript"/>
        </w:rPr>
        <w:t>2</w:t>
      </w:r>
      <w:r w:rsidRPr="006406F0">
        <w:t xml:space="preserve"> has been implicated in systemic wound signalling and in cell-to-cell signalling upon infection by necrotrophic pathogens and exposure to abiotic stress </w:t>
      </w:r>
      <w:r w:rsidR="004D2006" w:rsidRPr="006406F0">
        <w:fldChar w:fldCharType="begin">
          <w:fldData xml:space="preserve">PEVuZE5vdGU+PENpdGU+PEF1dGhvcj5NaWxsZXI8L0F1dGhvcj48WWVhcj4yMDA5PC9ZZWFyPjxS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=
</w:fldData>
        </w:fldChar>
      </w:r>
      <w:r w:rsidR="00C023CA" w:rsidRPr="006406F0">
        <w:instrText xml:space="preserve"> ADDIN EN.CITE </w:instrText>
      </w:r>
      <w:r w:rsidR="00C023CA" w:rsidRPr="006406F0">
        <w:fldChar w:fldCharType="begin">
          <w:fldData xml:space="preserve">PEVuZE5vdGU+PENpdGU+PEF1dGhvcj5NaWxsZXI8L0F1dGhvcj48WWVhcj4yMDA5PC9ZZWFyPjxS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=
</w:fldData>
        </w:fldChar>
      </w:r>
      <w:r w:rsidR="00C023CA" w:rsidRPr="006406F0">
        <w:instrText xml:space="preserve"> ADDIN EN.CITE.DATA </w:instrText>
      </w:r>
      <w:r w:rsidR="00C023CA" w:rsidRPr="006406F0">
        <w:fldChar w:fldCharType="end"/>
      </w:r>
      <w:r w:rsidR="004D2006" w:rsidRPr="006406F0">
        <w:fldChar w:fldCharType="separate"/>
      </w:r>
      <w:r w:rsidR="00C023CA" w:rsidRPr="006406F0">
        <w:rPr>
          <w:noProof/>
        </w:rPr>
        <w:t>[</w:t>
      </w:r>
      <w:hyperlink w:anchor="_ENREF_138" w:tooltip="Miller, 2009 #125" w:history="1">
        <w:r w:rsidR="0051230E" w:rsidRPr="006406F0">
          <w:rPr>
            <w:noProof/>
          </w:rPr>
          <w:t>138</w:t>
        </w:r>
      </w:hyperlink>
      <w:r w:rsidR="00C023CA" w:rsidRPr="006406F0">
        <w:rPr>
          <w:noProof/>
        </w:rPr>
        <w:t>,</w:t>
      </w:r>
      <w:hyperlink w:anchor="_ENREF_139" w:tooltip="Pogány, 2009 #124" w:history="1">
        <w:r w:rsidR="0051230E" w:rsidRPr="006406F0">
          <w:rPr>
            <w:noProof/>
          </w:rPr>
          <w:t>139</w:t>
        </w:r>
      </w:hyperlink>
      <w:r w:rsidR="00C023CA" w:rsidRPr="006406F0">
        <w:rPr>
          <w:noProof/>
        </w:rPr>
        <w:t>]</w:t>
      </w:r>
      <w:r w:rsidR="004D2006" w:rsidRPr="006406F0">
        <w:fldChar w:fldCharType="end"/>
      </w:r>
      <w:r w:rsidRPr="006406F0">
        <w:t xml:space="preserve">. NO• signalling is mainly based on covalent modifications of proteins through direct reaction with amino-acid residues. A well-known redox-dependent protein modification is </w:t>
      </w:r>
      <w:r w:rsidRPr="006406F0">
        <w:rPr>
          <w:i/>
        </w:rPr>
        <w:t>S</w:t>
      </w:r>
      <w:r w:rsidRPr="006406F0">
        <w:t>-</w:t>
      </w:r>
      <w:r w:rsidR="00C16E1A" w:rsidRPr="006406F0">
        <w:t xml:space="preserve"> nitrosylation</w:t>
      </w:r>
      <w:r w:rsidRPr="006406F0">
        <w:t xml:space="preserve"> of the thiolic group at cysteine residues </w:t>
      </w:r>
      <w:r w:rsidR="004D2006" w:rsidRPr="006406F0">
        <w:fldChar w:fldCharType="begin"/>
      </w:r>
      <w:r w:rsidR="004D2006" w:rsidRPr="006406F0">
        <w:instrText xml:space="preserve"> ADDIN EN.CITE &lt;EndNote&gt;&lt;Cite&gt;&lt;Author&gt;Stamler&lt;/Author&gt;&lt;Year&gt;2001&lt;/Year&gt;&lt;RecNum&gt;128&lt;/RecNum&gt;&lt;DisplayText&gt;[140]&lt;/DisplayText&gt;&lt;record&gt;&lt;rec-number&gt;128&lt;/rec-number&gt;&lt;foreign-keys&gt;&lt;key app="EN" db-id="esade95pj0wpxtees9bvvftbse09tr5wea5v"&gt;128&lt;/key&gt;&lt;/foreign-keys&gt;&lt;ref-type name="Journal Article"&gt;17&lt;/ref-type&gt;&lt;contributors&gt;&lt;authors&gt;&lt;author&gt;Stamler, Jonathan S.&lt;/author&gt;&lt;author&gt;Lamas, Santiago&lt;/author&gt;&lt;author&gt;Fang, Ferric C.&lt;/author&gt;&lt;/authors&gt;&lt;/contributors&gt;&lt;titles&gt;&lt;title&gt;Nitrosylation: The Prototypic Redox-Based Signaling Mechanism&lt;/title&gt;&lt;secondary-title&gt;Cell&lt;/secondary-title&gt;&lt;/titles&gt;&lt;periodical&gt;&lt;full-title&gt;Cell&lt;/full-title&gt;&lt;abbr-1&gt;Cell&lt;/abbr-1&gt;&lt;/periodical&gt;&lt;pages&gt;675-683&lt;/pages&gt;&lt;volume&gt;106&lt;/volume&gt;&lt;number&gt;6&lt;/number&gt;&lt;dates&gt;&lt;year&gt;2001&lt;/year&gt;&lt;/dates&gt;&lt;isbn&gt;0092-8674&lt;/isbn&gt;&lt;urls&gt;&lt;related-urls&gt;&lt;url&gt;http://www.sciencedirect.com/science/article/pii/S0092867401004950&lt;/url&gt;&lt;/related-urls&gt;&lt;/urls&gt;&lt;electronic-resource-num&gt;http://dx.doi.org/10.1016/S0092-8674(01)00495-0&lt;/electronic-resource-num&gt;&lt;/record&gt;&lt;/Cite&gt;&lt;/EndNote&gt;</w:instrText>
      </w:r>
      <w:r w:rsidR="004D2006" w:rsidRPr="006406F0">
        <w:fldChar w:fldCharType="separate"/>
      </w:r>
      <w:r w:rsidR="004D2006" w:rsidRPr="006406F0">
        <w:rPr>
          <w:noProof/>
        </w:rPr>
        <w:t>[</w:t>
      </w:r>
      <w:hyperlink w:anchor="_ENREF_140" w:tooltip="Stamler, 2001 #128" w:history="1">
        <w:r w:rsidR="0051230E" w:rsidRPr="006406F0">
          <w:rPr>
            <w:noProof/>
          </w:rPr>
          <w:t>140</w:t>
        </w:r>
      </w:hyperlink>
      <w:r w:rsidR="004D2006" w:rsidRPr="006406F0">
        <w:rPr>
          <w:noProof/>
        </w:rPr>
        <w:t>]</w:t>
      </w:r>
      <w:r w:rsidR="004D2006" w:rsidRPr="006406F0">
        <w:fldChar w:fldCharType="end"/>
      </w:r>
      <w:r w:rsidRPr="006406F0">
        <w:t xml:space="preserve">. </w:t>
      </w:r>
      <w:r w:rsidRPr="006406F0">
        <w:rPr>
          <w:i/>
        </w:rPr>
        <w:t>S</w:t>
      </w:r>
      <w:r w:rsidRPr="006406F0">
        <w:t>-</w:t>
      </w:r>
      <w:r w:rsidR="00C16E1A" w:rsidRPr="006406F0">
        <w:t xml:space="preserve"> nitrosylation</w:t>
      </w:r>
      <w:r w:rsidRPr="006406F0">
        <w:t xml:space="preserve"> of the defence regulatory protein NPR1 directly inf</w:t>
      </w:r>
      <w:r w:rsidR="00E432B3" w:rsidRPr="006406F0">
        <w:t>luences this protein’s monomeris</w:t>
      </w:r>
      <w:r w:rsidRPr="006406F0">
        <w:t xml:space="preserve">ation and </w:t>
      </w:r>
      <w:r w:rsidR="00C16E1A" w:rsidRPr="006406F0">
        <w:t xml:space="preserve">translatocation to the nucleus </w:t>
      </w:r>
      <w:r w:rsidR="004D2006" w:rsidRPr="006406F0">
        <w:fldChar w:fldCharType="begin">
          <w:fldData xml:space="preserve">PEVuZE5vdGU+PENpdGU+PEF1dGhvcj5XdTwvQXV0aG9yPjxZZWFyPjIwMTI8L1llYXI+PFJlY051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</w:fldData>
        </w:fldChar>
      </w:r>
      <w:r w:rsidR="00C023CA" w:rsidRPr="006406F0">
        <w:instrText xml:space="preserve"> ADDIN EN.CITE </w:instrText>
      </w:r>
      <w:r w:rsidR="00C023CA" w:rsidRPr="006406F0">
        <w:fldChar w:fldCharType="begin">
          <w:fldData xml:space="preserve">PEVuZE5vdGU+PENpdGU+PEF1dGhvcj5XdTwvQXV0aG9yPjxZZWFyPjIwMTI8L1llYXI+PFJlY051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</w:fldData>
        </w:fldChar>
      </w:r>
      <w:r w:rsidR="00C023CA" w:rsidRPr="006406F0">
        <w:instrText xml:space="preserve"> ADDIN EN.CITE.DATA </w:instrText>
      </w:r>
      <w:r w:rsidR="00C023CA" w:rsidRPr="006406F0">
        <w:fldChar w:fldCharType="end"/>
      </w:r>
      <w:r w:rsidR="004D2006" w:rsidRPr="006406F0">
        <w:fldChar w:fldCharType="separate"/>
      </w:r>
      <w:r w:rsidR="00C023CA" w:rsidRPr="006406F0">
        <w:rPr>
          <w:noProof/>
        </w:rPr>
        <w:t>[</w:t>
      </w:r>
      <w:hyperlink w:anchor="_ENREF_141" w:tooltip="Wu, 2012 #129" w:history="1">
        <w:r w:rsidR="0051230E" w:rsidRPr="006406F0">
          <w:rPr>
            <w:noProof/>
          </w:rPr>
          <w:t>141</w:t>
        </w:r>
      </w:hyperlink>
      <w:r w:rsidR="00C023CA" w:rsidRPr="006406F0">
        <w:rPr>
          <w:noProof/>
        </w:rPr>
        <w:t>,</w:t>
      </w:r>
      <w:hyperlink w:anchor="_ENREF_142" w:tooltip="Tada, 2008 #130" w:history="1">
        <w:r w:rsidR="0051230E" w:rsidRPr="006406F0">
          <w:rPr>
            <w:noProof/>
          </w:rPr>
          <w:t>142</w:t>
        </w:r>
      </w:hyperlink>
      <w:r w:rsidR="00C023CA" w:rsidRPr="006406F0">
        <w:rPr>
          <w:noProof/>
        </w:rPr>
        <w:t>]</w:t>
      </w:r>
      <w:r w:rsidR="004D2006" w:rsidRPr="006406F0">
        <w:fldChar w:fldCharType="end"/>
      </w:r>
      <w:r w:rsidRPr="006406F0">
        <w:t>. S-</w:t>
      </w:r>
      <w:r w:rsidR="00C16E1A" w:rsidRPr="006406F0">
        <w:t xml:space="preserve"> nitrosylation</w:t>
      </w:r>
      <w:r w:rsidRPr="006406F0">
        <w:t xml:space="preserve"> also inhibits allene-oxide cyclase, a key enzyme in the octadecanoid pathway, leading to reduced JA levels </w:t>
      </w:r>
      <w:r w:rsidR="004D2006" w:rsidRPr="006406F0">
        <w:fldChar w:fldCharType="begin"/>
      </w:r>
      <w:r w:rsidR="004D2006" w:rsidRPr="006406F0">
        <w:instrText xml:space="preserve"> ADDIN EN.CITE &lt;EndNote&gt;&lt;Cite&gt;&lt;Author&gt;Romero-Puertas&lt;/Author&gt;&lt;Year&gt;2008&lt;/Year&gt;&lt;RecNum&gt;131&lt;/RecNum&gt;&lt;DisplayText&gt;[143]&lt;/DisplayText&gt;&lt;record&gt;&lt;rec-number&gt;131&lt;/rec-number&gt;&lt;foreign-keys&gt;&lt;key app="EN" db-id="esade95pj0wpxtees9bvvftbse09tr5wea5v"&gt;131&lt;/key&gt;&lt;/foreign-keys&gt;&lt;ref-type name="Journal Article"&gt;17&lt;/ref-type&gt;&lt;contributors&gt;&lt;authors&gt;&lt;author&gt;Romero-Puertas, Maria C.&lt;/author&gt;&lt;author&gt;Campostrini, Natascia&lt;/author&gt;&lt;author&gt;Mattè, Alessandro&lt;/author&gt;&lt;author&gt;Righetti, Pier Giorgio&lt;/author&gt;&lt;author&gt;Perazzolli, Michele&lt;/author&gt;&lt;author&gt;Zolla, Lello&lt;/author&gt;&lt;author&gt;Roepstorff, Peter&lt;/author&gt;&lt;author&gt;Delledonne, Massimo&lt;/author&gt;&lt;/authors&gt;&lt;/contributors&gt;&lt;titles&gt;&lt;title&gt;Proteomic analysis of S-nitrosylated proteins in Arabidopsis thaliana undergoing hypersensitive response&lt;/title&gt;&lt;secondary-title&gt;PROTEOMICS&lt;/secondary-title&gt;&lt;/titles&gt;&lt;periodical&gt;&lt;full-title&gt;PROTEOMICS&lt;/full-title&gt;&lt;/periodical&gt;&lt;pages&gt;1459-1469&lt;/pages&gt;&lt;volume&gt;8&lt;/volume&gt;&lt;number&gt;7&lt;/number&gt;&lt;keywords&gt;&lt;keyword&gt;Arabidopsis thaliana&lt;/keyword&gt;&lt;keyword&gt;Hypersensitive response&lt;/keyword&gt;&lt;keyword&gt;Nitric oxide&lt;/keyword&gt;&lt;keyword&gt;S-nitrosylation&lt;/keyword&gt;&lt;/keywords&gt;&lt;dates&gt;&lt;year&gt;2008&lt;/year&gt;&lt;/dates&gt;&lt;publisher&gt;WILEY-VCH Verlag&lt;/publisher&gt;&lt;isbn&gt;1615-9861&lt;/isbn&gt;&lt;urls&gt;&lt;related-urls&gt;&lt;url&gt;http://dx.doi.org/10.1002/pmic.200700536&lt;/url&gt;&lt;/related-urls&gt;&lt;/urls&gt;&lt;electronic-resource-num&gt;10.1002/pmic.200700536&lt;/electronic-resource-num&gt;&lt;/record&gt;&lt;/Cite&gt;&lt;/EndNote&gt;</w:instrText>
      </w:r>
      <w:r w:rsidR="004D2006" w:rsidRPr="006406F0">
        <w:fldChar w:fldCharType="separate"/>
      </w:r>
      <w:r w:rsidR="004D2006" w:rsidRPr="006406F0">
        <w:rPr>
          <w:noProof/>
        </w:rPr>
        <w:t>[</w:t>
      </w:r>
      <w:hyperlink w:anchor="_ENREF_143" w:tooltip="Romero-Puertas, 2008 #131" w:history="1">
        <w:r w:rsidR="0051230E" w:rsidRPr="006406F0">
          <w:rPr>
            <w:noProof/>
          </w:rPr>
          <w:t>143</w:t>
        </w:r>
      </w:hyperlink>
      <w:r w:rsidR="004D2006" w:rsidRPr="006406F0">
        <w:rPr>
          <w:noProof/>
        </w:rPr>
        <w:t>]</w:t>
      </w:r>
      <w:r w:rsidR="004D2006" w:rsidRPr="006406F0">
        <w:fldChar w:fldCharType="end"/>
      </w:r>
      <w:r w:rsidRPr="006406F0">
        <w:t xml:space="preserve">. For further details to NO• signalling, see </w:t>
      </w:r>
      <w:r w:rsidR="004D2006" w:rsidRPr="006406F0">
        <w:fldChar w:fldCharType="begin"/>
      </w:r>
      <w:r w:rsidR="004D2006" w:rsidRPr="006406F0">
        <w:instrText xml:space="preserve"> ADDIN EN.CITE &lt;EndNote&gt;&lt;Cite&gt;&lt;Author&gt;Leitner&lt;/Author&gt;&lt;Year&gt;2009&lt;/Year&gt;&lt;RecNum&gt;127&lt;/RecNum&gt;&lt;DisplayText&gt;[134]&lt;/DisplayText&gt;&lt;record&gt;&lt;rec-number&gt;127&lt;/rec-number&gt;&lt;foreign-keys&gt;&lt;key app="EN" db-id="esade95pj0wpxtees9bvvftbse09tr5wea5v"&gt;127&lt;/key&gt;&lt;/foreign-keys&gt;&lt;ref-type name="Journal Article"&gt;17&lt;/ref-type&gt;&lt;contributors&gt;&lt;authors&gt;&lt;author&gt;Leitner, Margit&lt;/author&gt;&lt;author&gt;Vandelle, Elodie&lt;/author&gt;&lt;author&gt;Gaupels, Frank&lt;/author&gt;&lt;author&gt;Bellin, Diana&lt;/author&gt;&lt;author&gt;Delledonne, Massimo&lt;/author&gt;&lt;/authors&gt;&lt;/contributors&gt;&lt;titles&gt;&lt;title&gt;NO signals in the haze: Nitric oxide signalling in plant defence&lt;/title&gt;&lt;secondary-title&gt;Current Opinion in Plant Biology&lt;/secondary-title&gt;&lt;/titles&gt;&lt;periodical&gt;&lt;full-title&gt;Current Opinion in Plant Biology&lt;/full-title&gt;&lt;/periodical&gt;&lt;pages&gt;451-458&lt;/pages&gt;&lt;volume&gt;12&lt;/volume&gt;&lt;number&gt;4&lt;/number&gt;&lt;dates&gt;&lt;year&gt;2009&lt;/year&gt;&lt;/dates&gt;&lt;isbn&gt;1369-5266&lt;/isbn&gt;&lt;urls&gt;&lt;related-urls&gt;&lt;url&gt;http://www.sciencedirect.com/science/article/pii/S1369526609000661&lt;/url&gt;&lt;/related-urls&gt;&lt;/urls&gt;&lt;electronic-resource-num&gt;http://dx.doi.org/10.1016/j.pbi.2009.05.012&lt;/electronic-resource-num&gt;&lt;/record&gt;&lt;/Cite&gt;&lt;/EndNote&gt;</w:instrText>
      </w:r>
      <w:r w:rsidR="004D2006" w:rsidRPr="006406F0">
        <w:fldChar w:fldCharType="separate"/>
      </w:r>
      <w:r w:rsidR="004D2006" w:rsidRPr="006406F0">
        <w:rPr>
          <w:noProof/>
        </w:rPr>
        <w:t>[</w:t>
      </w:r>
      <w:hyperlink w:anchor="_ENREF_134" w:tooltip="Leitner, 2009 #127" w:history="1">
        <w:r w:rsidR="0051230E" w:rsidRPr="006406F0">
          <w:rPr>
            <w:noProof/>
          </w:rPr>
          <w:t>134</w:t>
        </w:r>
      </w:hyperlink>
      <w:r w:rsidR="004D2006" w:rsidRPr="006406F0">
        <w:rPr>
          <w:noProof/>
        </w:rPr>
        <w:t>]</w:t>
      </w:r>
      <w:r w:rsidR="004D2006" w:rsidRPr="006406F0">
        <w:fldChar w:fldCharType="end"/>
      </w:r>
      <w:r w:rsidRPr="006406F0">
        <w:t xml:space="preserve">. </w:t>
      </w:r>
    </w:p>
    <w:p w14:paraId="0BD0143D" w14:textId="17D42679" w:rsidR="002814AE" w:rsidRPr="006406F0" w:rsidRDefault="002814AE" w:rsidP="00966A39">
      <w:r w:rsidRPr="006406F0">
        <w:t xml:space="preserve">Following pathogen-induced ROS and RNS accumulation, plants typically accumulate cell wall papillae that are rich in callose, a β-1,3 polyglucan. In Arabidopsis, the pathogen-inducible callose synthase is termed GSL5 (synonymous CalS12 or PMR4). Activation of this enzyme can result in callose accumulation within minutes of wounding or pathogen inoculation </w:t>
      </w:r>
      <w:r w:rsidR="004D2006" w:rsidRPr="006406F0">
        <w:fldChar w:fldCharType="begin"/>
      </w:r>
      <w:r w:rsidR="004D2006" w:rsidRPr="006406F0">
        <w:instrText xml:space="preserve"> ADDIN EN.CITE &lt;EndNote&gt;&lt;Cite&gt;&lt;Author&gt;Chen&lt;/Author&gt;&lt;Year&gt;2009&lt;/Year&gt;&lt;RecNum&gt;132&lt;/RecNum&gt;&lt;DisplayText&gt;[144]&lt;/DisplayText&gt;&lt;record&gt;&lt;rec-number&gt;132&lt;/rec-number&gt;&lt;foreign-keys&gt;&lt;key app="EN" db-id="esade95pj0wpxtees9bvvftbse09tr5wea5v"&gt;132&lt;/key&gt;&lt;/foreign-keys&gt;&lt;ref-type name="Journal Article"&gt;17&lt;/ref-type&gt;&lt;contributors&gt;&lt;authors&gt;&lt;author&gt;Chen, X. Y.&lt;/author&gt;&lt;author&gt;Kim, J. Y.&lt;/author&gt;&lt;/authors&gt;&lt;/contributors&gt;&lt;auth-address&gt;Division of Applied Life Science (BK21 and WCU program), Graduate School of Gyeongsang National University, Plant Molecular Biology and Biotechnology Research Center, Environmental Biotechnology National Core Research Center, Jinju, Korea.&lt;/auth-address&gt;&lt;titles&gt;&lt;title&gt;Callose synthesis in higher plants&lt;/title&gt;&lt;secondary-title&gt;Plant Signal Behav&lt;/secondary-title&gt;&lt;alt-title&gt;Plant signaling &amp;amp; behavior&lt;/alt-title&gt;&lt;/titles&gt;&lt;periodical&gt;&lt;full-title&gt;Plant Signal Behav&lt;/full-title&gt;&lt;/periodical&gt;&lt;alt-periodical&gt;&lt;full-title&gt;Plant Signaling &amp;amp; Behavior&lt;/full-title&gt;&lt;/alt-periodical&gt;&lt;pages&gt;489-92&lt;/pages&gt;&lt;volume&gt;4&lt;/volume&gt;&lt;number&gt;6&lt;/number&gt;&lt;edition&gt;2009/10/10&lt;/edition&gt;&lt;keywords&gt;&lt;keyword&gt;Arabidopsis/genetics/growth &amp;amp; development/*metabolism&lt;/keyword&gt;&lt;keyword&gt;Cell Division&lt;/keyword&gt;&lt;keyword&gt;Gene Expression Regulation, Plant&lt;/keyword&gt;&lt;keyword&gt;Genes, Plant&lt;/keyword&gt;&lt;keyword&gt;Glucans/*biosynthesis&lt;/keyword&gt;&lt;keyword&gt;Glucosyltransferases/metabolism&lt;/keyword&gt;&lt;keyword&gt;Plasmodesmata/metabolism&lt;/keyword&gt;&lt;keyword&gt;Pollen/growth &amp;amp; development&lt;/keyword&gt;&lt;keyword&gt;Stress, Physiological&lt;/keyword&gt;&lt;/keywords&gt;&lt;dates&gt;&lt;year&gt;2009&lt;/year&gt;&lt;pub-dates&gt;&lt;date&gt;Jun&lt;/date&gt;&lt;/pub-dates&gt;&lt;/dates&gt;&lt;isbn&gt;1559-2324 (Electronic)&amp;#xD;1559-2316 (Linking)&lt;/isbn&gt;&lt;accession-num&gt;19816126&lt;/accession-num&gt;&lt;work-type&gt;Research Support, Non-U.S. Gov&amp;apos;t&amp;#xD;Review&lt;/work-type&gt;&lt;urls&gt;&lt;related-urls&gt;&lt;url&gt;http://www.ncbi.nlm.nih.gov/pubmed/19816126&lt;/url&gt;&lt;/related-urls&gt;&lt;/urls&gt;&lt;custom2&gt;2688293&lt;/custom2&gt;&lt;language&gt;eng&lt;/language&gt;&lt;/record&gt;&lt;/Cite&gt;&lt;/EndNote&gt;</w:instrText>
      </w:r>
      <w:r w:rsidR="004D2006" w:rsidRPr="006406F0">
        <w:fldChar w:fldCharType="separate"/>
      </w:r>
      <w:r w:rsidR="004D2006" w:rsidRPr="006406F0">
        <w:rPr>
          <w:noProof/>
        </w:rPr>
        <w:t>[</w:t>
      </w:r>
      <w:hyperlink w:anchor="_ENREF_144" w:tooltip="Chen, 2009 #132" w:history="1">
        <w:r w:rsidR="0051230E" w:rsidRPr="006406F0">
          <w:rPr>
            <w:noProof/>
          </w:rPr>
          <w:t>144</w:t>
        </w:r>
      </w:hyperlink>
      <w:r w:rsidR="004D2006" w:rsidRPr="006406F0">
        <w:rPr>
          <w:noProof/>
        </w:rPr>
        <w:t>]</w:t>
      </w:r>
      <w:r w:rsidR="004D2006" w:rsidRPr="006406F0">
        <w:fldChar w:fldCharType="end"/>
      </w:r>
      <w:r w:rsidRPr="006406F0">
        <w:t xml:space="preserve">. Rapid formation of callose-rich papillae encapsulates bacterial cells or fungal structures like hyphae and haustoria, blocking their growth in the apoplast </w:t>
      </w:r>
      <w:r w:rsidR="004D2006" w:rsidRPr="006406F0">
        <w:fldChar w:fldCharType="begin"/>
      </w:r>
      <w:r w:rsidR="004D2006" w:rsidRPr="006406F0">
        <w:instrText xml:space="preserve"> ADDIN EN.CITE &lt;EndNote&gt;&lt;Cite&gt;&lt;Author&gt;Flors&lt;/Author&gt;&lt;Year&gt;2005&lt;/Year&gt;&lt;RecNum&gt;76&lt;/RecNum&gt;&lt;DisplayText&gt;[145]&lt;/DisplayText&gt;&lt;record&gt;&lt;rec-number&gt;76&lt;/rec-number&gt;&lt;foreign-keys&gt;&lt;key app="EN" db-id="esade95pj0wpxtees9bvvftbse09tr5wea5v"&gt;76&lt;/key&gt;&lt;/foreign-keys&gt;&lt;ref-type name="Journal Article"&gt;17&lt;/ref-type&gt;&lt;contributors&gt;&lt;authors&gt;&lt;author&gt;Flors, V.&lt;/author&gt;&lt;author&gt;Ton, J.&lt;/author&gt;&lt;author&gt;Jakab, G.&lt;/author&gt;&lt;author&gt;Mauch-Mani, B.&lt;/author&gt;&lt;/authors&gt;&lt;/contributors&gt;&lt;titles&gt;&lt;title&gt;Abscisic Acid and Callose: Team Players in Defence Against Pathogens?&lt;/title&gt;&lt;secondary-title&gt;Journal of Phytopathology&lt;/secondary-title&gt;&lt;/titles&gt;&lt;periodical&gt;&lt;full-title&gt;Journal of Phytopathology&lt;/full-title&gt;&lt;/periodical&gt;&lt;pages&gt;377-383&lt;/pages&gt;&lt;volume&gt;153&lt;/volume&gt;&lt;number&gt;7-8&lt;/number&gt;&lt;keywords&gt;&lt;keyword&gt;abscisic acid&lt;/keyword&gt;&lt;keyword&gt;basal resistance&lt;/keyword&gt;&lt;keyword&gt;callose&lt;/keyword&gt;&lt;keyword&gt;callose deposition&lt;/keyword&gt;&lt;keyword&gt;papillae&lt;/keyword&gt;&lt;keyword&gt;plant–pathogen interactions&lt;/keyword&gt;&lt;keyword&gt;resistance response&lt;/keyword&gt;&lt;keyword&gt;systemic acquired resistance&lt;/keyword&gt;&lt;/keywords&gt;&lt;dates&gt;&lt;year&gt;2005&lt;/year&gt;&lt;/dates&gt;&lt;publisher&gt;Blackwell Verlag GmbH&lt;/publisher&gt;&lt;isbn&gt;1439-0434&lt;/isbn&gt;&lt;urls&gt;&lt;related-urls&gt;&lt;url&gt;http://dx.doi.org/10.1111/j.1439-0434.2005.00987.x&lt;/url&gt;&lt;/related-urls&gt;&lt;/urls&gt;&lt;electronic-resource-num&gt;10.1111/j.1439-0434.2005.00987.x&lt;/electronic-resource-num&gt;&lt;/record&gt;&lt;/Cite&gt;&lt;/EndNote&gt;</w:instrText>
      </w:r>
      <w:r w:rsidR="004D2006" w:rsidRPr="006406F0">
        <w:fldChar w:fldCharType="separate"/>
      </w:r>
      <w:r w:rsidR="004D2006" w:rsidRPr="006406F0">
        <w:rPr>
          <w:noProof/>
        </w:rPr>
        <w:t>[</w:t>
      </w:r>
      <w:hyperlink w:anchor="_ENREF_145" w:tooltip="Flors, 2005 #133" w:history="1">
        <w:r w:rsidR="0051230E" w:rsidRPr="006406F0">
          <w:rPr>
            <w:noProof/>
          </w:rPr>
          <w:t>145</w:t>
        </w:r>
      </w:hyperlink>
      <w:r w:rsidR="004D2006" w:rsidRPr="006406F0">
        <w:rPr>
          <w:noProof/>
        </w:rPr>
        <w:t>]</w:t>
      </w:r>
      <w:r w:rsidR="004D2006" w:rsidRPr="006406F0">
        <w:fldChar w:fldCharType="end"/>
      </w:r>
      <w:r w:rsidRPr="006406F0">
        <w:t xml:space="preserve">. This mechanism makes callose deposition effective against pathogens with different lifestyle </w:t>
      </w:r>
      <w:r w:rsidR="004D2006" w:rsidRPr="006406F0">
        <w:fldChar w:fldCharType="begin">
          <w:fldData xml:space="preserve">PEVuZE5vdGU+PENpdGU+PEF1dGhvcj5GbG9yczwvQXV0aG9yPjxZZWFyPjIwMDU8L1llYXI+PFJl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</w:fldData>
        </w:fldChar>
      </w:r>
      <w:r w:rsidR="004D2006" w:rsidRPr="006406F0">
        <w:instrText xml:space="preserve"> ADDIN EN.CITE </w:instrText>
      </w:r>
      <w:r w:rsidR="004D2006" w:rsidRPr="006406F0">
        <w:fldChar w:fldCharType="begin">
          <w:fldData xml:space="preserve">PEVuZE5vdGU+PENpdGU+PEF1dGhvcj5GbG9yczwvQXV0aG9yPjxZZWFyPjIwMDU8L1llYXI+PFJl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45" w:tooltip="Flors, 2005 #133" w:history="1">
        <w:r w:rsidR="0051230E" w:rsidRPr="006406F0">
          <w:rPr>
            <w:noProof/>
          </w:rPr>
          <w:t>145</w:t>
        </w:r>
      </w:hyperlink>
      <w:r w:rsidR="004D2006" w:rsidRPr="006406F0">
        <w:rPr>
          <w:noProof/>
        </w:rPr>
        <w:t>,</w:t>
      </w:r>
      <w:hyperlink w:anchor="_ENREF_146" w:tooltip="Voigt, 2014 #1195" w:history="1">
        <w:r w:rsidR="0051230E" w:rsidRPr="006406F0">
          <w:rPr>
            <w:noProof/>
          </w:rPr>
          <w:t>146</w:t>
        </w:r>
      </w:hyperlink>
      <w:r w:rsidR="004D2006" w:rsidRPr="006406F0">
        <w:rPr>
          <w:noProof/>
        </w:rPr>
        <w:t>]</w:t>
      </w:r>
      <w:r w:rsidR="004D2006" w:rsidRPr="006406F0">
        <w:fldChar w:fldCharType="end"/>
      </w:r>
      <w:r w:rsidRPr="006406F0">
        <w:t xml:space="preserve">. Callose production is tightly linked with abscisic acid (ABA) regulation </w:t>
      </w:r>
      <w:r w:rsidR="004D2006" w:rsidRPr="006406F0">
        <w:fldChar w:fldCharType="begin"/>
      </w:r>
      <w:r w:rsidR="004D2006" w:rsidRPr="006406F0">
        <w:instrText xml:space="preserve"> ADDIN EN.CITE &lt;EndNote&gt;&lt;Cite&gt;&lt;Author&gt;Flors&lt;/Author&gt;&lt;Year&gt;2005&lt;/Year&gt;&lt;RecNum&gt;133&lt;/RecNum&gt;&lt;DisplayText&gt;[145]&lt;/DisplayText&gt;&lt;record&gt;&lt;rec-number&gt;133&lt;/rec-number&gt;&lt;foreign-keys&gt;&lt;key app="EN" db-id="esade95pj0wpxtees9bvvftbse09tr5wea5v"&gt;133&lt;/key&gt;&lt;/foreign-keys&gt;&lt;ref-type name="Journal Article"&gt;17&lt;/ref-type&gt;&lt;contributors&gt;&lt;authors&gt;&lt;author&gt;Flors, V.&lt;/author&gt;&lt;author&gt;Ton, J.&lt;/author&gt;&lt;author&gt;Jakab, G.&lt;/author&gt;&lt;author&gt;Mauch-Mani, B.&lt;/author&gt;&lt;/authors&gt;&lt;/contributors&gt;&lt;titles&gt;&lt;title&gt;Abscisic Acid and Callose: Team Players in Defence Against Pathogens?&lt;/title&gt;&lt;secondary-title&gt;Journal of Phytopathology&lt;/secondary-title&gt;&lt;/titles&gt;&lt;periodical&gt;&lt;full-title&gt;Journal of Phytopathology&lt;/full-title&gt;&lt;/periodical&gt;&lt;pages&gt;377-383&lt;/pages&gt;&lt;volume&gt;153&lt;/volume&gt;&lt;number&gt;7-8&lt;/number&gt;&lt;keywords&gt;&lt;keyword&gt;abscisic acid&lt;/keyword&gt;&lt;keyword&gt;basal resistance&lt;/keyword&gt;&lt;keyword&gt;callose&lt;/keyword&gt;&lt;keyword&gt;callose deposition&lt;/keyword&gt;&lt;keyword&gt;papillae&lt;/keyword&gt;&lt;keyword&gt;plant–pathogen interactions&lt;/keyword&gt;&lt;keyword&gt;resistance response&lt;/keyword&gt;&lt;keyword&gt;systemic acquired resistance&lt;/keyword&gt;&lt;/keywords&gt;&lt;dates&gt;&lt;year&gt;2005&lt;/year&gt;&lt;/dates&gt;&lt;publisher&gt;Blackwell Verlag GmbH&lt;/publisher&gt;&lt;isbn&gt;1439-0434&lt;/isbn&gt;&lt;urls&gt;&lt;related-urls&gt;&lt;url&gt;http://dx.doi.org/10.1111/j.1439-0434.2005.00987.x&lt;/url&gt;&lt;/related-urls&gt;&lt;/urls&gt;&lt;electronic-resource-num&gt;10.1111/j.1439-0434.2005.00987.x&lt;/electronic-resource-num&gt;&lt;/record&gt;&lt;/Cite&gt;&lt;/EndNote&gt;</w:instrText>
      </w:r>
      <w:r w:rsidR="004D2006" w:rsidRPr="006406F0">
        <w:fldChar w:fldCharType="separate"/>
      </w:r>
      <w:r w:rsidR="004D2006" w:rsidRPr="006406F0">
        <w:rPr>
          <w:noProof/>
        </w:rPr>
        <w:t>[</w:t>
      </w:r>
      <w:hyperlink w:anchor="_ENREF_145" w:tooltip="Flors, 2005 #133" w:history="1">
        <w:r w:rsidR="0051230E" w:rsidRPr="006406F0">
          <w:rPr>
            <w:noProof/>
          </w:rPr>
          <w:t>145</w:t>
        </w:r>
      </w:hyperlink>
      <w:r w:rsidR="004D2006" w:rsidRPr="006406F0">
        <w:rPr>
          <w:noProof/>
        </w:rPr>
        <w:t>]</w:t>
      </w:r>
      <w:r w:rsidR="004D2006" w:rsidRPr="006406F0">
        <w:fldChar w:fldCharType="end"/>
      </w:r>
      <w:r w:rsidRPr="006406F0">
        <w:t xml:space="preserve">, and seems to follow different regulatory pathways in response to bacterial-derived or fungal-derived elicitors </w:t>
      </w:r>
      <w:r w:rsidR="004D2006" w:rsidRPr="006406F0">
        <w:fldChar w:fldCharType="begin"/>
      </w:r>
      <w:r w:rsidR="004D2006" w:rsidRPr="006406F0">
        <w:instrText xml:space="preserve"> ADDIN EN.CITE &lt;EndNote&gt;&lt;Cite&gt;&lt;Author&gt;Luna&lt;/Author&gt;&lt;Year&gt;2010&lt;/Year&gt;&lt;RecNum&gt;77&lt;/RecNum&gt;&lt;DisplayText&gt;[147]&lt;/DisplayText&gt;&lt;record&gt;&lt;rec-number&gt;77&lt;/rec-number&gt;&lt;foreign-keys&gt;&lt;key app="EN" db-id="esade95pj0wpxtees9bvvftbse09tr5wea5v"&gt;77&lt;/key&gt;&lt;/foreign-keys&gt;&lt;ref-type name="Journal Article"&gt;17&lt;/ref-type&gt;&lt;contributors&gt;&lt;authors&gt;&lt;author&gt;Luna, Estrella&lt;/author&gt;&lt;author&gt;Pastor, Victoria&lt;/author&gt;&lt;author&gt;Robert, Jérôme&lt;/author&gt;&lt;author&gt;Flors, Victor&lt;/author&gt;&lt;author&gt;Mauch-Mani, Brigitte&lt;/author&gt;&lt;author&gt;Ton, Jurriaan&lt;/author&gt;&lt;/authors&gt;&lt;/contributors&gt;&lt;titles&gt;&lt;title&gt;Callose Deposition: A Multifaceted Plant Defense Response&lt;/title&gt;&lt;secondary-title&gt;Molecular Plant-Microbe Interactions&lt;/secondary-title&gt;&lt;/titles&gt;&lt;periodical&gt;&lt;full-title&gt;Molecular Plant-Microbe Interactions&lt;/full-title&gt;&lt;/periodical&gt;&lt;pages&gt;183-193&lt;/pages&gt;&lt;volume&gt;24&lt;/volume&gt;&lt;number&gt;2&lt;/number&gt;&lt;dates&gt;&lt;year&gt;2010&lt;/year&gt;&lt;pub-dates&gt;&lt;date&gt;2011/02/01&lt;/date&gt;&lt;/pub-dates&gt;&lt;/dates&gt;&lt;publisher&gt;Scientific Societies&lt;/publisher&gt;&lt;isbn&gt;0894-0282&lt;/isbn&gt;&lt;urls&gt;&lt;related-urls&gt;&lt;url&gt;http://dx.doi.org/10.1094/MPMI-07-10-0149&lt;/url&gt;&lt;/related-urls&gt;&lt;/urls&gt;&lt;electronic-resource-num&gt;10.1094/mpmi-07-10-0149&lt;/electronic-resource-num&gt;&lt;access-date&gt;2013/11/04&lt;/access-date&gt;&lt;/record&gt;&lt;/Cite&gt;&lt;/EndNote&gt;</w:instrText>
      </w:r>
      <w:r w:rsidR="004D2006" w:rsidRPr="006406F0">
        <w:fldChar w:fldCharType="separate"/>
      </w:r>
      <w:r w:rsidR="004D2006" w:rsidRPr="006406F0">
        <w:rPr>
          <w:noProof/>
        </w:rPr>
        <w:t>[</w:t>
      </w:r>
      <w:hyperlink w:anchor="_ENREF_147" w:tooltip="Luna, 2010 #77" w:history="1">
        <w:r w:rsidR="0051230E" w:rsidRPr="006406F0">
          <w:rPr>
            <w:noProof/>
          </w:rPr>
          <w:t>147</w:t>
        </w:r>
      </w:hyperlink>
      <w:r w:rsidR="004D2006" w:rsidRPr="006406F0">
        <w:rPr>
          <w:noProof/>
        </w:rPr>
        <w:t>]</w:t>
      </w:r>
      <w:r w:rsidR="004D2006" w:rsidRPr="006406F0">
        <w:fldChar w:fldCharType="end"/>
      </w:r>
      <w:r w:rsidRPr="006406F0">
        <w:t xml:space="preserve">. It has been proposed that GSL5-dependent callose deposition inhibits the later-acting </w:t>
      </w:r>
      <w:r w:rsidR="00C16E1A" w:rsidRPr="006406F0">
        <w:t>salicylic acid (</w:t>
      </w:r>
      <w:r w:rsidRPr="006406F0">
        <w:t>SA</w:t>
      </w:r>
      <w:r w:rsidR="00C16E1A" w:rsidRPr="006406F0">
        <w:t>)</w:t>
      </w:r>
      <w:r w:rsidRPr="006406F0">
        <w:t xml:space="preserve">-dependent defence responses </w:t>
      </w:r>
      <w:r w:rsidR="004D2006" w:rsidRPr="006406F0">
        <w:fldChar w:fldCharType="begin">
          <w:fldData xml:space="preserve">PEVuZE5vdGU+PENpdGU+PEF1dGhvcj5OaXNoaW11cmE8L0F1dGhvcj48WWVhcj4yMDAzPC9ZZWFy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</w:fldData>
        </w:fldChar>
      </w:r>
      <w:r w:rsidR="004D2006" w:rsidRPr="006406F0">
        <w:instrText xml:space="preserve"> ADDIN EN.CITE </w:instrText>
      </w:r>
      <w:r w:rsidR="004D2006" w:rsidRPr="006406F0">
        <w:fldChar w:fldCharType="begin">
          <w:fldData xml:space="preserve">PEVuZE5vdGU+PENpdGU+PEF1dGhvcj5OaXNoaW11cmE8L0F1dGhvcj48WWVhcj4yMDAzPC9ZZWFy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48" w:tooltip="Nishimura, 2003 #134" w:history="1">
        <w:r w:rsidR="0051230E" w:rsidRPr="006406F0">
          <w:rPr>
            <w:noProof/>
          </w:rPr>
          <w:t>148</w:t>
        </w:r>
      </w:hyperlink>
      <w:r w:rsidR="004D2006" w:rsidRPr="006406F0">
        <w:rPr>
          <w:noProof/>
        </w:rPr>
        <w:t>]</w:t>
      </w:r>
      <w:r w:rsidR="004D2006" w:rsidRPr="006406F0">
        <w:fldChar w:fldCharType="end"/>
      </w:r>
      <w:r w:rsidRPr="006406F0">
        <w:t>, suggesting the existence of a negative cross-talk mechanism between early defences and relatively late defences (see below). Recently, it was shown that early deposition of small callose papillae results in complete penetration resistance to powdery mildew (</w:t>
      </w:r>
      <w:r w:rsidRPr="006406F0">
        <w:rPr>
          <w:i/>
        </w:rPr>
        <w:t>Blumeria graminis</w:t>
      </w:r>
      <w:r w:rsidRPr="006406F0">
        <w:t xml:space="preserve">), indicating that the timing of this defence response is critical for its effectiveness </w:t>
      </w:r>
      <w:r w:rsidR="004D2006" w:rsidRPr="006406F0">
        <w:fldChar w:fldCharType="begin"/>
      </w:r>
      <w:r w:rsidR="004D2006" w:rsidRPr="006406F0">
        <w:instrText xml:space="preserve"> ADDIN EN.CITE &lt;EndNote&gt;&lt;Cite&gt;&lt;Author&gt;Ellinger&lt;/Author&gt;&lt;Year&gt;2013&lt;/Year&gt;&lt;RecNum&gt;680&lt;/RecNum&gt;&lt;DisplayText&gt;[149]&lt;/DisplayText&gt;&lt;record&gt;&lt;rec-number&gt;680&lt;/rec-number&gt;&lt;foreign-keys&gt;&lt;key app="EN" db-id="esade95pj0wpxtees9bvvftbse09tr5wea5v"&gt;680&lt;/key&gt;&lt;/foreign-keys&gt;&lt;ref-type name="Journal Article"&gt;17&lt;/ref-type&gt;&lt;contributors&gt;&lt;authors&gt;&lt;author&gt;Ellinger, Dorothea&lt;/author&gt;&lt;author&gt;Naumann, Marcel&lt;/author&gt;&lt;author&gt;Falter, Christian&lt;/author&gt;&lt;author&gt;Zwikowics, Claudia&lt;/author&gt;&lt;author&gt;Jamrow, Torsten&lt;/author&gt;&lt;author&gt;Manisseri, Chithra&lt;/author&gt;&lt;author&gt;Somerville, Shauna C.&lt;/author&gt;&lt;author&gt;Voigt, Christian A.&lt;/author&gt;&lt;/authors&gt;&lt;/contributors&gt;&lt;titles&gt;&lt;title&gt;Elevated Early Callose Deposition Results in Complete Penetration Resistance to Powdery Mildew in Arabidopsis&lt;/title&gt;&lt;secondary-title&gt;Plant Physiology&lt;/secondary-title&gt;&lt;/titles&gt;&lt;periodical&gt;&lt;full-title&gt;Plant Physiology&lt;/full-title&gt;&lt;/periodical&gt;&lt;pages&gt;1433-1444&lt;/pages&gt;&lt;volume&gt;161&lt;/volume&gt;&lt;number&gt;3&lt;/number&gt;&lt;dates&gt;&lt;year&gt;2013&lt;/year&gt;&lt;pub-dates&gt;&lt;date&gt;March 1, 2013&lt;/date&gt;&lt;/pub-dates&gt;&lt;/dates&gt;&lt;urls&gt;&lt;related-urls&gt;&lt;url&gt;http://www.plantphysiol.org/content/161/3/1433.abstract&lt;/url&gt;&lt;/related-urls&gt;&lt;/urls&gt;&lt;electronic-resource-num&gt;10.1104/pp.112.211011&lt;/electronic-resource-num&gt;&lt;/record&gt;&lt;/Cite&gt;&lt;/EndNote&gt;</w:instrText>
      </w:r>
      <w:r w:rsidR="004D2006" w:rsidRPr="006406F0">
        <w:fldChar w:fldCharType="separate"/>
      </w:r>
      <w:r w:rsidR="004D2006" w:rsidRPr="006406F0">
        <w:rPr>
          <w:noProof/>
        </w:rPr>
        <w:t>[</w:t>
      </w:r>
      <w:hyperlink w:anchor="_ENREF_149" w:tooltip="Ellinger, 2013 #680" w:history="1">
        <w:r w:rsidR="0051230E" w:rsidRPr="006406F0">
          <w:rPr>
            <w:noProof/>
          </w:rPr>
          <w:t>149</w:t>
        </w:r>
      </w:hyperlink>
      <w:r w:rsidR="004D2006" w:rsidRPr="006406F0">
        <w:rPr>
          <w:noProof/>
        </w:rPr>
        <w:t>]</w:t>
      </w:r>
      <w:r w:rsidR="004D2006" w:rsidRPr="006406F0">
        <w:fldChar w:fldCharType="end"/>
      </w:r>
      <w:r w:rsidRPr="006406F0">
        <w:t>.</w:t>
      </w:r>
    </w:p>
    <w:p w14:paraId="48A50FA6" w14:textId="77777777" w:rsidR="002814AE" w:rsidRPr="006406F0" w:rsidRDefault="002814AE" w:rsidP="002814AE">
      <w:pPr>
        <w:ind w:firstLine="360"/>
      </w:pPr>
    </w:p>
    <w:p w14:paraId="7F562293" w14:textId="77777777" w:rsidR="002814AE" w:rsidRPr="006406F0" w:rsidRDefault="002814AE" w:rsidP="002814AE">
      <w:pPr>
        <w:pStyle w:val="Heading2"/>
      </w:pPr>
      <w:bookmarkStart w:id="127" w:name="_Toc483774211"/>
      <w:bookmarkStart w:id="128" w:name="_Toc483776248"/>
      <w:bookmarkStart w:id="129" w:name="_Toc483848022"/>
      <w:bookmarkStart w:id="130" w:name="_Toc493094203"/>
      <w:bookmarkStart w:id="131" w:name="_Toc493094415"/>
      <w:bookmarkStart w:id="132" w:name="_Toc493094715"/>
      <w:bookmarkStart w:id="133" w:name="_Toc493156960"/>
      <w:bookmarkStart w:id="134" w:name="_Toc494116797"/>
      <w:bookmarkStart w:id="135" w:name="_Toc494116889"/>
      <w:bookmarkStart w:id="136" w:name="_Toc498541180"/>
      <w:r w:rsidRPr="006406F0">
        <w:t>1.3.2: Late-acting inducible defences</w:t>
      </w:r>
      <w:bookmarkEnd w:id="127"/>
      <w:bookmarkEnd w:id="128"/>
      <w:bookmarkEnd w:id="129"/>
      <w:bookmarkEnd w:id="130"/>
      <w:bookmarkEnd w:id="131"/>
      <w:bookmarkEnd w:id="132"/>
      <w:bookmarkEnd w:id="133"/>
      <w:bookmarkEnd w:id="134"/>
      <w:bookmarkEnd w:id="135"/>
      <w:bookmarkEnd w:id="136"/>
    </w:p>
    <w:p w14:paraId="62E973BB" w14:textId="08882D00" w:rsidR="00C16E1A" w:rsidRPr="006406F0" w:rsidRDefault="002814AE" w:rsidP="00966A39">
      <w:r w:rsidRPr="006406F0">
        <w:t xml:space="preserve">As infection progresses, plants activate relatively late acting defences that require </w:t>
      </w:r>
      <w:r w:rsidRPr="006406F0">
        <w:rPr>
          <w:i/>
        </w:rPr>
        <w:t>de novo</w:t>
      </w:r>
      <w:r w:rsidRPr="006406F0">
        <w:t xml:space="preserve"> production of defence signalling hormones. </w:t>
      </w:r>
      <w:r w:rsidR="00C16E1A" w:rsidRPr="006406F0">
        <w:t>SA</w:t>
      </w:r>
      <w:r w:rsidRPr="006406F0">
        <w:t xml:space="preserve"> and JA hormones are considered the key players in these hormone-regulated defence responses </w:t>
      </w:r>
      <w:r w:rsidR="004D2006" w:rsidRPr="006406F0">
        <w:fldChar w:fldCharType="begin">
          <w:fldData xml:space="preserve">PEVuZE5vdGU+PENpdGU+PEF1dGhvcj5Sb2JlcnQtU2VpbGFuaWFudHo8L0F1dGhvcj48WWVhcj4y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</w:fldData>
        </w:fldChar>
      </w:r>
      <w:r w:rsidR="00C023CA" w:rsidRPr="006406F0">
        <w:instrText xml:space="preserve"> ADDIN EN.CITE </w:instrText>
      </w:r>
      <w:r w:rsidR="00C023CA" w:rsidRPr="006406F0">
        <w:fldChar w:fldCharType="begin">
          <w:fldData xml:space="preserve">PEVuZE5vdGU+PENpdGU+PEF1dGhvcj5Sb2JlcnQtU2VpbGFuaWFudHo8L0F1dGhvcj48WWVhcj4y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</w:fldData>
        </w:fldChar>
      </w:r>
      <w:r w:rsidR="00C023CA" w:rsidRPr="006406F0">
        <w:instrText xml:space="preserve"> ADDIN EN.CITE.DATA </w:instrText>
      </w:r>
      <w:r w:rsidR="00C023CA" w:rsidRPr="006406F0">
        <w:fldChar w:fldCharType="end"/>
      </w:r>
      <w:r w:rsidR="004D2006" w:rsidRPr="006406F0">
        <w:fldChar w:fldCharType="separate"/>
      </w:r>
      <w:r w:rsidR="00C023CA" w:rsidRPr="006406F0">
        <w:rPr>
          <w:noProof/>
        </w:rPr>
        <w:t>[</w:t>
      </w:r>
      <w:hyperlink w:anchor="_ENREF_150" w:tooltip="Robert-Seilaniantz, 2011 #135" w:history="1">
        <w:r w:rsidR="0051230E" w:rsidRPr="006406F0">
          <w:rPr>
            <w:noProof/>
          </w:rPr>
          <w:t>150</w:t>
        </w:r>
      </w:hyperlink>
      <w:r w:rsidR="00C023CA" w:rsidRPr="006406F0">
        <w:rPr>
          <w:noProof/>
        </w:rPr>
        <w:t>,</w:t>
      </w:r>
      <w:hyperlink w:anchor="_ENREF_151" w:tooltip="Pieterse, 2009 #1193" w:history="1">
        <w:r w:rsidR="0051230E" w:rsidRPr="006406F0">
          <w:rPr>
            <w:noProof/>
          </w:rPr>
          <w:t>151</w:t>
        </w:r>
      </w:hyperlink>
      <w:r w:rsidR="00C023CA" w:rsidRPr="006406F0">
        <w:rPr>
          <w:noProof/>
        </w:rPr>
        <w:t>]</w:t>
      </w:r>
      <w:r w:rsidR="004D2006" w:rsidRPr="006406F0">
        <w:fldChar w:fldCharType="end"/>
      </w:r>
      <w:r w:rsidRPr="006406F0">
        <w:t>. SA-dependent defences are marked by expression of a wide range of defence-related genes (also referred to as pathogenesis-related (</w:t>
      </w:r>
      <w:r w:rsidRPr="006406F0">
        <w:rPr>
          <w:i/>
        </w:rPr>
        <w:t>PR</w:t>
      </w:r>
      <w:r w:rsidRPr="006406F0">
        <w:t xml:space="preserve">) genes), such as </w:t>
      </w:r>
      <w:r w:rsidRPr="006406F0">
        <w:rPr>
          <w:i/>
        </w:rPr>
        <w:t>PR-1</w:t>
      </w:r>
      <w:r w:rsidRPr="006406F0">
        <w:t xml:space="preserve">, </w:t>
      </w:r>
      <w:r w:rsidRPr="006406F0">
        <w:rPr>
          <w:i/>
        </w:rPr>
        <w:t>PR-2</w:t>
      </w:r>
      <w:r w:rsidRPr="006406F0">
        <w:t xml:space="preserve"> and </w:t>
      </w:r>
      <w:r w:rsidRPr="006406F0">
        <w:rPr>
          <w:i/>
        </w:rPr>
        <w:t>PR-5</w:t>
      </w:r>
      <w:r w:rsidRPr="006406F0">
        <w:t xml:space="preserve"> </w:t>
      </w:r>
      <w:r w:rsidR="004D2006" w:rsidRPr="006406F0">
        <w:fldChar w:fldCharType="begin"/>
      </w:r>
      <w:r w:rsidR="004D2006" w:rsidRPr="006406F0">
        <w:instrText xml:space="preserve"> ADDIN EN.CITE &lt;EndNote&gt;&lt;Cite&gt;&lt;Author&gt;Van Loon&lt;/Author&gt;&lt;Year&gt;1999&lt;/Year&gt;&lt;RecNum&gt;1699&lt;/RecNum&gt;&lt;DisplayText&gt;[152]&lt;/DisplayText&gt;&lt;record&gt;&lt;rec-number&gt;1699&lt;/rec-number&gt;&lt;foreign-keys&gt;&lt;key app="EN" db-id="esade95pj0wpxtees9bvvftbse09tr5wea5v"&gt;1699&lt;/key&gt;&lt;/foreign-keys&gt;&lt;ref-type name="Journal Article"&gt;17&lt;/ref-type&gt;&lt;contributors&gt;&lt;authors&gt;&lt;author&gt;Van Loon, L. C.&lt;/author&gt;&lt;author&gt;Van Strien, E. A.&lt;/author&gt;&lt;/authors&gt;&lt;/contributors&gt;&lt;titles&gt;&lt;title&gt;The families of pathogenesis-related proteins, their activities, and comparative analysis of PR-1 type proteins&lt;/title&gt;&lt;secondary-title&gt;Physiological and Molecular Plant Pathology&lt;/secondary-title&gt;&lt;/titles&gt;&lt;periodical&gt;&lt;full-title&gt;Physiological and Molecular Plant Pathology&lt;/full-title&gt;&lt;/periodical&gt;&lt;pages&gt;85-97&lt;/pages&gt;&lt;volume&gt;55&lt;/volume&gt;&lt;number&gt;2&lt;/number&gt;&lt;dates&gt;&lt;year&gt;1999&lt;/year&gt;&lt;pub-dates&gt;&lt;date&gt;1999/08/01&lt;/date&gt;&lt;/pub-dates&gt;&lt;/dates&gt;&lt;isbn&gt;0885-5765&lt;/isbn&gt;&lt;urls&gt;&lt;related-urls&gt;&lt;url&gt;http://www.sciencedirect.com/science/article/pii/S0885576599902138&lt;/url&gt;&lt;/related-urls&gt;&lt;/urls&gt;&lt;electronic-resource-num&gt;http://dx.doi.org/10.1006/pmpp.1999.0213&lt;/electronic-resource-num&gt;&lt;/record&gt;&lt;/Cite&gt;&lt;/EndNote&gt;</w:instrText>
      </w:r>
      <w:r w:rsidR="004D2006" w:rsidRPr="006406F0">
        <w:fldChar w:fldCharType="separate"/>
      </w:r>
      <w:r w:rsidR="004D2006" w:rsidRPr="006406F0">
        <w:rPr>
          <w:noProof/>
        </w:rPr>
        <w:t>[</w:t>
      </w:r>
      <w:hyperlink w:anchor="_ENREF_152" w:tooltip="Van Loon, 1999 #1699" w:history="1">
        <w:r w:rsidR="0051230E" w:rsidRPr="006406F0">
          <w:rPr>
            <w:noProof/>
          </w:rPr>
          <w:t>152</w:t>
        </w:r>
      </w:hyperlink>
      <w:r w:rsidR="004D2006" w:rsidRPr="006406F0">
        <w:rPr>
          <w:noProof/>
        </w:rPr>
        <w:t>]</w:t>
      </w:r>
      <w:r w:rsidR="004D2006" w:rsidRPr="006406F0">
        <w:fldChar w:fldCharType="end"/>
      </w:r>
      <w:r w:rsidRPr="006406F0">
        <w:t>. The SA pathway is mediated by the NPR1 protein, which is present in the cytoplasm in an oligo</w:t>
      </w:r>
      <w:r w:rsidR="00E432B3" w:rsidRPr="006406F0">
        <w:t>meric form. SA induces monomeris</w:t>
      </w:r>
      <w:r w:rsidRPr="006406F0">
        <w:t xml:space="preserve">ation of NPR1, which involves </w:t>
      </w:r>
      <w:r w:rsidRPr="006406F0">
        <w:lastRenderedPageBreak/>
        <w:t xml:space="preserve">a thioredoxin-mediated disruption of the intramolecular disulphite bonds </w:t>
      </w:r>
      <w:r w:rsidR="004D2006" w:rsidRPr="006406F0">
        <w:fldChar w:fldCharType="begin"/>
      </w:r>
      <w:r w:rsidR="004D2006" w:rsidRPr="006406F0">
        <w:instrText xml:space="preserve"> ADDIN EN.CITE &lt;EndNote&gt;&lt;Cite&gt;&lt;Author&gt;Tada&lt;/Author&gt;&lt;Year&gt;2008&lt;/Year&gt;&lt;RecNum&gt;130&lt;/RecNum&gt;&lt;DisplayText&gt;[142]&lt;/DisplayText&gt;&lt;record&gt;&lt;rec-number&gt;130&lt;/rec-number&gt;&lt;foreign-keys&gt;&lt;key app="EN" db-id="esade95pj0wpxtees9bvvftbse09tr5wea5v"&gt;130&lt;/key&gt;&lt;/foreign-keys&gt;&lt;ref-type name="Journal Article"&gt;17&lt;/ref-type&gt;&lt;contributors&gt;&lt;authors&gt;&lt;author&gt;Tada, Yasuomi&lt;/author&gt;&lt;author&gt;Spoel, Steven H.&lt;/author&gt;&lt;author&gt;Pajerowska-Mukhtar, Karolina&lt;/author&gt;&lt;author&gt;Mou, Zhonglin&lt;/author&gt;&lt;author&gt;Song, Junqi&lt;/author&gt;&lt;author&gt;Wang, Chun&lt;/author&gt;&lt;author&gt;Zuo, Jianru&lt;/author&gt;&lt;author&gt;Dong, Xinnian&lt;/author&gt;&lt;/authors&gt;&lt;/contributors&gt;&lt;titles&gt;&lt;title&gt;Plant Immunity Requires Conformational Charges of NPR1 via S-Nitrosylation and Thioredoxins&lt;/title&gt;&lt;secondary-title&gt;Science&lt;/secondary-title&gt;&lt;/titles&gt;&lt;periodical&gt;&lt;full-title&gt;Science&lt;/full-title&gt;&lt;/periodical&gt;&lt;pages&gt;952-956&lt;/pages&gt;&lt;volume&gt;321&lt;/volume&gt;&lt;number&gt;5891&lt;/number&gt;&lt;dates&gt;&lt;year&gt;2008&lt;/year&gt;&lt;/dates&gt;&lt;urls&gt;&lt;related-urls&gt;&lt;url&gt;http://www.sciencemag.org/content/321/5891/952.abstractN2 - Changes in redox status have been observed during immune responses in different organisms, but the associated signaling mechanisms are poorly understood. In plants, these redox changes regulate the conformation of NPR1, a master regulator of salicylic acid (SA)–mediated defense genes. NPR1 is sequestered in the cytoplasm as an oligomer through intermolecular disulfide bonds. We report that S-nitrosylation of NPR1 by S-nitrosoglutathione (GSNO) at cysteine-156 facilitates its oligomerization, which maintains protein homeostasis upon SA induction. Conversely, the SA-induced NPR1 oligomer-to-monomer reaction is catalyzed by thioredoxins (TRXs). Mutations in both NPR1 cysteine-156 and TRX compromised NPR1-mediated disease resistance. Thus, the regulation of NPR1 is through the opposing action of GSNO and TRX. These findings suggest a link between pathogen-triggered redox changes and gene regulation in plant immunity.&lt;/url&gt;&lt;/related-urls&gt;&lt;/urls&gt;&lt;/record&gt;&lt;/Cite&gt;&lt;/EndNote&gt;</w:instrText>
      </w:r>
      <w:r w:rsidR="004D2006" w:rsidRPr="006406F0">
        <w:fldChar w:fldCharType="separate"/>
      </w:r>
      <w:r w:rsidR="004D2006" w:rsidRPr="006406F0">
        <w:rPr>
          <w:noProof/>
        </w:rPr>
        <w:t>[</w:t>
      </w:r>
      <w:hyperlink w:anchor="_ENREF_142" w:tooltip="Tada, 2008 #130" w:history="1">
        <w:r w:rsidR="0051230E" w:rsidRPr="006406F0">
          <w:rPr>
            <w:noProof/>
          </w:rPr>
          <w:t>142</w:t>
        </w:r>
      </w:hyperlink>
      <w:r w:rsidR="004D2006" w:rsidRPr="006406F0">
        <w:rPr>
          <w:noProof/>
        </w:rPr>
        <w:t>]</w:t>
      </w:r>
      <w:r w:rsidR="004D2006" w:rsidRPr="006406F0">
        <w:fldChar w:fldCharType="end"/>
      </w:r>
      <w:r w:rsidRPr="006406F0">
        <w:t xml:space="preserve">. Monomeric NPR1 translocates to the nucleus, where it interacts with TGA-family transcription factors to activate transcription of </w:t>
      </w:r>
      <w:r w:rsidRPr="006406F0">
        <w:rPr>
          <w:i/>
        </w:rPr>
        <w:t>PR</w:t>
      </w:r>
      <w:r w:rsidRPr="006406F0">
        <w:t xml:space="preserve"> genes. TGA2, TGA5, TGA6, and WRKY70 are required for SA-mediated </w:t>
      </w:r>
      <w:r w:rsidRPr="006406F0">
        <w:rPr>
          <w:i/>
        </w:rPr>
        <w:t>PR-1</w:t>
      </w:r>
      <w:r w:rsidRPr="006406F0">
        <w:t xml:space="preserve"> transcription </w:t>
      </w:r>
      <w:r w:rsidR="004D2006" w:rsidRPr="006406F0">
        <w:fldChar w:fldCharType="begin">
          <w:fldData xml:space="preserve">PEVuZE5vdGU+PENpdGU+PEF1dGhvcj5aaGFuZzwvQXV0aG9yPjxZZWFyPjIwMDM8L1llYXI+PFJl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=
</w:fldData>
        </w:fldChar>
      </w:r>
      <w:r w:rsidR="004D2006" w:rsidRPr="006406F0">
        <w:instrText xml:space="preserve"> ADDIN EN.CITE </w:instrText>
      </w:r>
      <w:r w:rsidR="004D2006" w:rsidRPr="006406F0">
        <w:fldChar w:fldCharType="begin">
          <w:fldData xml:space="preserve">PEVuZE5vdGU+PENpdGU+PEF1dGhvcj5aaGFuZzwvQXV0aG9yPjxZZWFyPjIwMDM8L1llYXI+PFJl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=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53" w:tooltip="Zhang, 2003 #139" w:history="1">
        <w:r w:rsidR="0051230E" w:rsidRPr="006406F0">
          <w:rPr>
            <w:noProof/>
          </w:rPr>
          <w:t>153</w:t>
        </w:r>
      </w:hyperlink>
      <w:r w:rsidR="004D2006" w:rsidRPr="006406F0">
        <w:rPr>
          <w:noProof/>
        </w:rPr>
        <w:t>,</w:t>
      </w:r>
      <w:hyperlink w:anchor="_ENREF_154" w:tooltip="Li, 2004 #138" w:history="1">
        <w:r w:rsidR="0051230E" w:rsidRPr="006406F0">
          <w:rPr>
            <w:noProof/>
          </w:rPr>
          <w:t>154</w:t>
        </w:r>
      </w:hyperlink>
      <w:r w:rsidR="004D2006" w:rsidRPr="006406F0">
        <w:rPr>
          <w:noProof/>
        </w:rPr>
        <w:t>]</w:t>
      </w:r>
      <w:r w:rsidR="004D2006" w:rsidRPr="006406F0">
        <w:fldChar w:fldCharType="end"/>
      </w:r>
      <w:r w:rsidRPr="006406F0">
        <w:t xml:space="preserve">, although a direct interaction between NPR1 and WRKY70 has never been reported. </w:t>
      </w:r>
    </w:p>
    <w:p w14:paraId="2679685A" w14:textId="3019FCA8" w:rsidR="002814AE" w:rsidRPr="006406F0" w:rsidRDefault="002814AE" w:rsidP="00966A39">
      <w:r w:rsidRPr="006406F0">
        <w:t xml:space="preserve">The JA-dependent response leads to expression of a different suite of defence-related genes than those induced by SA, such as </w:t>
      </w:r>
      <w:r w:rsidRPr="006406F0">
        <w:rPr>
          <w:i/>
        </w:rPr>
        <w:t>PDF1.2</w:t>
      </w:r>
      <w:r w:rsidRPr="006406F0">
        <w:t xml:space="preserve">, </w:t>
      </w:r>
      <w:r w:rsidRPr="006406F0">
        <w:rPr>
          <w:i/>
        </w:rPr>
        <w:t>CHI-B</w:t>
      </w:r>
      <w:r w:rsidRPr="006406F0">
        <w:t xml:space="preserve"> and </w:t>
      </w:r>
      <w:r w:rsidRPr="006406F0">
        <w:rPr>
          <w:i/>
        </w:rPr>
        <w:t>HEL</w:t>
      </w:r>
      <w:r w:rsidRPr="006406F0">
        <w:t xml:space="preserve"> </w:t>
      </w:r>
      <w:r w:rsidR="004D2006" w:rsidRPr="006406F0">
        <w:fldChar w:fldCharType="begin">
          <w:fldData xml:space="preserve">PEVuZE5vdGU+PENpdGU+PEF1dGhvcj5QZW5uaW5ja3g8L0F1dGhvcj48WWVhcj4xOTk2PC9ZZWFy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</w:fldData>
        </w:fldChar>
      </w:r>
      <w:r w:rsidR="004D2006" w:rsidRPr="006406F0">
        <w:instrText xml:space="preserve"> ADDIN EN.CITE </w:instrText>
      </w:r>
      <w:r w:rsidR="004D2006" w:rsidRPr="006406F0">
        <w:fldChar w:fldCharType="begin">
          <w:fldData xml:space="preserve">PEVuZE5vdGU+PENpdGU+PEF1dGhvcj5QZW5uaW5ja3g8L0F1dGhvcj48WWVhcj4xOTk2PC9ZZWFy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55" w:tooltip="Penninckx, 1996 #140" w:history="1">
        <w:r w:rsidR="0051230E" w:rsidRPr="006406F0">
          <w:rPr>
            <w:noProof/>
          </w:rPr>
          <w:t>155</w:t>
        </w:r>
      </w:hyperlink>
      <w:r w:rsidR="004D2006" w:rsidRPr="006406F0">
        <w:rPr>
          <w:noProof/>
        </w:rPr>
        <w:t>,</w:t>
      </w:r>
      <w:hyperlink w:anchor="_ENREF_156" w:tooltip="Lorenzo, 2003 #141" w:history="1">
        <w:r w:rsidR="0051230E" w:rsidRPr="006406F0">
          <w:rPr>
            <w:noProof/>
          </w:rPr>
          <w:t>156</w:t>
        </w:r>
      </w:hyperlink>
      <w:r w:rsidR="004D2006" w:rsidRPr="006406F0">
        <w:rPr>
          <w:noProof/>
        </w:rPr>
        <w:t>]</w:t>
      </w:r>
      <w:r w:rsidR="004D2006" w:rsidRPr="006406F0">
        <w:fldChar w:fldCharType="end"/>
      </w:r>
      <w:r w:rsidR="00C16E1A" w:rsidRPr="006406F0">
        <w:t xml:space="preserve">. </w:t>
      </w:r>
      <w:r w:rsidRPr="006406F0">
        <w:t>JA-induced signal transduction inv</w:t>
      </w:r>
      <w:r w:rsidR="00C16E1A" w:rsidRPr="006406F0">
        <w:t>olves the JA amino-acid synthetase JAR1 (</w:t>
      </w:r>
      <w:r w:rsidRPr="006406F0">
        <w:t>which converts JA into acti</w:t>
      </w:r>
      <w:r w:rsidR="00C16E1A" w:rsidRPr="006406F0">
        <w:t>ve JA-isoleucine conjugate (JA-I</w:t>
      </w:r>
      <w:r w:rsidRPr="006406F0">
        <w:t xml:space="preserve">le) </w:t>
      </w:r>
      <w:r w:rsidR="004D2006" w:rsidRPr="006406F0">
        <w:fldChar w:fldCharType="begin">
          <w:fldData xml:space="preserve">PEVuZE5vdGU+PENpdGU+PEF1dGhvcj5TdGFzd2ljazwvQXV0aG9yPjxZZWFyPjIwMDQ8L1llYXI+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</w:fldData>
        </w:fldChar>
      </w:r>
      <w:r w:rsidR="004D2006" w:rsidRPr="006406F0">
        <w:instrText xml:space="preserve"> ADDIN EN.CITE </w:instrText>
      </w:r>
      <w:r w:rsidR="004D2006" w:rsidRPr="006406F0">
        <w:fldChar w:fldCharType="begin">
          <w:fldData xml:space="preserve">PEVuZE5vdGU+PENpdGU+PEF1dGhvcj5TdGFzd2ljazwvQXV0aG9yPjxZZWFyPjIwMDQ8L1llYXI+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57" w:tooltip="Staswick, 2004 #553" w:history="1">
        <w:r w:rsidR="0051230E" w:rsidRPr="006406F0">
          <w:rPr>
            <w:noProof/>
          </w:rPr>
          <w:t>157</w:t>
        </w:r>
      </w:hyperlink>
      <w:r w:rsidR="004D2006" w:rsidRPr="006406F0">
        <w:rPr>
          <w:noProof/>
        </w:rPr>
        <w:t>]</w:t>
      </w:r>
      <w:r w:rsidR="004D2006" w:rsidRPr="006406F0">
        <w:fldChar w:fldCharType="end"/>
      </w:r>
      <w:r w:rsidR="00C16E1A" w:rsidRPr="006406F0">
        <w:t>)</w:t>
      </w:r>
      <w:r w:rsidRPr="006406F0">
        <w:t xml:space="preserve">, the F-box protein COI1 </w:t>
      </w:r>
      <w:r w:rsidR="004D2006" w:rsidRPr="006406F0">
        <w:fldChar w:fldCharType="begin"/>
      </w:r>
      <w:r w:rsidR="004D2006" w:rsidRPr="006406F0">
        <w:instrText xml:space="preserve"> ADDIN EN.CITE &lt;EndNote&gt;&lt;Cite&gt;&lt;Author&gt;Xie&lt;/Author&gt;&lt;Year&gt;1998&lt;/Year&gt;&lt;RecNum&gt;682&lt;/RecNum&gt;&lt;DisplayText&gt;[158]&lt;/DisplayText&gt;&lt;record&gt;&lt;rec-number&gt;682&lt;/rec-number&gt;&lt;foreign-keys&gt;&lt;key app="EN" db-id="esade95pj0wpxtees9bvvftbse09tr5wea5v"&gt;682&lt;/key&gt;&lt;/foreign-keys&gt;&lt;ref-type name="Journal Article"&gt;17&lt;/ref-type&gt;&lt;contributors&gt;&lt;authors&gt;&lt;author&gt;Xie, Dao-Xin&lt;/author&gt;&lt;author&gt;Feys, Bart F.&lt;/author&gt;&lt;author&gt;James, Sarah&lt;/author&gt;&lt;author&gt;Nieto-Rostro, Manuela&lt;/author&gt;&lt;author&gt;Turner, John G.&lt;/author&gt;&lt;/authors&gt;&lt;/contributors&gt;&lt;titles&gt;&lt;title&gt;COI1: An Arabidopsis Gene Required for Jasmonate-Regulated Defense and Fertility&lt;/title&gt;&lt;secondary-title&gt;Science&lt;/secondary-title&gt;&lt;/titles&gt;&lt;periodical&gt;&lt;full-title&gt;Science&lt;/full-title&gt;&lt;/periodical&gt;&lt;pages&gt;1091-1094&lt;/pages&gt;&lt;volume&gt;280&lt;/volume&gt;&lt;number&gt;5366&lt;/number&gt;&lt;dates&gt;&lt;year&gt;1998&lt;/year&gt;&lt;pub-dates&gt;&lt;date&gt;May 15, 1998&lt;/date&gt;&lt;/pub-dates&gt;&lt;/dates&gt;&lt;urls&gt;&lt;related-urls&gt;&lt;url&gt;http://www.sciencemag.org/content/280/5366/1091.abstract&lt;/url&gt;&lt;/related-urls&gt;&lt;/urls&gt;&lt;electronic-resource-num&gt;10.1126/science.280.5366.1091&lt;/electronic-resource-num&gt;&lt;/record&gt;&lt;/Cite&gt;&lt;/EndNote&gt;</w:instrText>
      </w:r>
      <w:r w:rsidR="004D2006" w:rsidRPr="006406F0">
        <w:fldChar w:fldCharType="separate"/>
      </w:r>
      <w:r w:rsidR="004D2006" w:rsidRPr="006406F0">
        <w:rPr>
          <w:noProof/>
        </w:rPr>
        <w:t>[</w:t>
      </w:r>
      <w:hyperlink w:anchor="_ENREF_158" w:tooltip="Xie, 1998 #682" w:history="1">
        <w:r w:rsidR="0051230E" w:rsidRPr="006406F0">
          <w:rPr>
            <w:noProof/>
          </w:rPr>
          <w:t>158</w:t>
        </w:r>
      </w:hyperlink>
      <w:r w:rsidR="004D2006" w:rsidRPr="006406F0">
        <w:rPr>
          <w:noProof/>
        </w:rPr>
        <w:t>]</w:t>
      </w:r>
      <w:r w:rsidR="004D2006" w:rsidRPr="006406F0">
        <w:fldChar w:fldCharType="end"/>
      </w:r>
      <w:r w:rsidRPr="006406F0">
        <w:t xml:space="preserve">, and the transcription factor MYC2, required for transcription of JA-dependent genes </w:t>
      </w:r>
      <w:r w:rsidR="004D2006" w:rsidRPr="006406F0">
        <w:fldChar w:fldCharType="begin"/>
      </w:r>
      <w:r w:rsidR="004D2006" w:rsidRPr="006406F0">
        <w:instrText xml:space="preserve"> ADDIN EN.CITE &lt;EndNote&gt;&lt;Cite&gt;&lt;Author&gt;Lorenzo&lt;/Author&gt;&lt;Year&gt;2004&lt;/Year&gt;&lt;RecNum&gt;554&lt;/RecNum&gt;&lt;DisplayText&gt;[159]&lt;/DisplayText&gt;&lt;record&gt;&lt;rec-number&gt;554&lt;/rec-number&gt;&lt;foreign-keys&gt;&lt;key app="EN" db-id="esade95pj0wpxtees9bvvftbse09tr5wea5v"&gt;554&lt;/key&gt;&lt;/foreign-keys&gt;&lt;ref-type name="Journal Article"&gt;17&lt;/ref-type&gt;&lt;contributors&gt;&lt;authors&gt;&lt;author&gt;Lorenzo, Oscar&lt;/author&gt;&lt;author&gt;Chico, Jose M.&lt;/author&gt;&lt;author&gt;Sánchez-Serrano, Jose J.&lt;/author&gt;&lt;author&gt;Solano, Roberto&lt;/author&gt;&lt;/authors&gt;&lt;/contributors&gt;&lt;titles&gt;&lt;title&gt;JASMONATE-INSENSITIVE1 Encodes a MYC Transcription Factor Essential to Discriminate between Different Jasmonate-Regulated Defense Responses in Arabidopsis&lt;/title&gt;&lt;secondary-title&gt;The Plant Cell Online&lt;/secondary-title&gt;&lt;/titles&gt;&lt;periodical&gt;&lt;full-title&gt;The Plant Cell Online&lt;/full-title&gt;&lt;/periodical&gt;&lt;pages&gt;1938-1950&lt;/pages&gt;&lt;volume&gt;16&lt;/volume&gt;&lt;number&gt;7&lt;/number&gt;&lt;dates&gt;&lt;year&gt;2004&lt;/year&gt;&lt;pub-dates&gt;&lt;date&gt;July 1, 2004&lt;/date&gt;&lt;/pub-dates&gt;&lt;/dates&gt;&lt;urls&gt;&lt;related-urls&gt;&lt;url&gt;http://www.plantcell.org/content/16/7/1938.abstract&lt;/url&gt;&lt;/related-urls&gt;&lt;/urls&gt;&lt;electronic-resource-num&gt;10.1105/tpc.022319&lt;/electronic-resource-num&gt;&lt;/record&gt;&lt;/Cite&gt;&lt;/EndNote&gt;</w:instrText>
      </w:r>
      <w:r w:rsidR="004D2006" w:rsidRPr="006406F0">
        <w:fldChar w:fldCharType="separate"/>
      </w:r>
      <w:r w:rsidR="004D2006" w:rsidRPr="006406F0">
        <w:rPr>
          <w:noProof/>
        </w:rPr>
        <w:t>[</w:t>
      </w:r>
      <w:hyperlink w:anchor="_ENREF_159" w:tooltip="Lorenzo, 2004 #554" w:history="1">
        <w:r w:rsidR="0051230E" w:rsidRPr="006406F0">
          <w:rPr>
            <w:noProof/>
          </w:rPr>
          <w:t>159</w:t>
        </w:r>
      </w:hyperlink>
      <w:r w:rsidR="004D2006" w:rsidRPr="006406F0">
        <w:rPr>
          <w:noProof/>
        </w:rPr>
        <w:t>]</w:t>
      </w:r>
      <w:r w:rsidR="004D2006" w:rsidRPr="006406F0">
        <w:fldChar w:fldCharType="end"/>
      </w:r>
      <w:r w:rsidRPr="006406F0">
        <w:t xml:space="preserve">. JA-dependent signalling is constitutively repressed by jasmonate ZIM-domain (JAZ) proteins, </w:t>
      </w:r>
      <w:r w:rsidR="00C16E1A" w:rsidRPr="006406F0">
        <w:t>which inhibit JA-dependent gene</w:t>
      </w:r>
      <w:r w:rsidRPr="006406F0">
        <w:t xml:space="preserve"> expression through physical binding to MYC transcription factors</w:t>
      </w:r>
      <w:r w:rsidR="00C16E1A" w:rsidRPr="006406F0">
        <w:t xml:space="preserve"> </w:t>
      </w:r>
      <w:r w:rsidR="00C16E1A" w:rsidRPr="006406F0">
        <w:fldChar w:fldCharType="begin">
          <w:fldData xml:space="preserve">PEVuZE5vdGU+PENpdGU+PEF1dGhvcj5DaGluaTwvQXV0aG9yPjxZZWFyPjIwMDc8L1llYXI+PFJl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PjY2Ni03MTwvcGFnZXM+PHZvbHVtZT40NDg8L3ZvbHVtZT48bnVtYmVyPjcxNTQ8L251bWJlcj48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NjEtNTwvcGFnZXM+PHZvbHVtZT40NDg8L3ZvbHVtZT48bnVtYmVyPjcxNTQ8L251bWJlcj48ZWRp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dHRwOi8vd3d3Lm5jYmkubmxtLm5paC5nb3YvcHVibWVkLzE3NjM3Njc3PC91cmw+PC9yZWxhdGVk
LXVybHM+PC91cmxzPjxlbGVjdHJvbmljLXJlc291cmNlLW51bT4xMC4xMDM4L25hdHVyZTA1OTYw
PC9lbGVjdHJvbmljLXJlc291cmNlLW51bT48bGFuZ3VhZ2U+ZW5nPC9sYW5ndWFnZT48L3JlY29y
ZD48L0NpdGU+PC9FbmROb3RlPn==
</w:fldData>
        </w:fldChar>
      </w:r>
      <w:r w:rsidR="007A526B" w:rsidRPr="006406F0">
        <w:instrText xml:space="preserve"> ADDIN EN.CITE </w:instrText>
      </w:r>
      <w:r w:rsidR="007A526B" w:rsidRPr="006406F0">
        <w:fldChar w:fldCharType="begin">
          <w:fldData xml:space="preserve">PEVuZE5vdGU+PENpdGU+PEF1dGhvcj5DaGluaTwvQXV0aG9yPjxZZWFyPjIwMDc8L1llYXI+PFJl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PjY2Ni03MTwvcGFnZXM+PHZvbHVtZT40NDg8L3ZvbHVtZT48bnVtYmVyPjcxNTQ8L251bWJlcj48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NjEtNTwvcGFnZXM+PHZvbHVtZT40NDg8L3ZvbHVtZT48bnVtYmVyPjcxNTQ8L251bWJlcj48ZWRp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dHRwOi8vd3d3Lm5jYmkubmxtLm5paC5nb3YvcHVibWVkLzE3NjM3Njc3PC91cmw+PC9yZWxhdGVk
LXVybHM+PC91cmxzPjxlbGVjdHJvbmljLXJlc291cmNlLW51bT4xMC4xMDM4L25hdHVyZTA1OTYw
PC9lbGVjdHJvbmljLXJlc291cmNlLW51bT48bGFuZ3VhZ2U+ZW5nPC9sYW5ndWFnZT48L3JlY29y
ZD48L0NpdGU+PC9FbmROb3RlPn==
</w:fldData>
        </w:fldChar>
      </w:r>
      <w:r w:rsidR="007A526B" w:rsidRPr="006406F0">
        <w:instrText xml:space="preserve"> ADDIN EN.CITE.DATA </w:instrText>
      </w:r>
      <w:r w:rsidR="007A526B" w:rsidRPr="006406F0">
        <w:fldChar w:fldCharType="end"/>
      </w:r>
      <w:r w:rsidR="00C16E1A" w:rsidRPr="006406F0">
        <w:fldChar w:fldCharType="separate"/>
      </w:r>
      <w:r w:rsidR="007A526B" w:rsidRPr="006406F0">
        <w:rPr>
          <w:noProof/>
        </w:rPr>
        <w:t>[</w:t>
      </w:r>
      <w:hyperlink w:anchor="_ENREF_160" w:tooltip="Chini, 2007 #555" w:history="1">
        <w:r w:rsidR="0051230E" w:rsidRPr="006406F0">
          <w:rPr>
            <w:noProof/>
          </w:rPr>
          <w:t>160</w:t>
        </w:r>
      </w:hyperlink>
      <w:r w:rsidR="007A526B" w:rsidRPr="006406F0">
        <w:rPr>
          <w:noProof/>
        </w:rPr>
        <w:t>,</w:t>
      </w:r>
      <w:hyperlink w:anchor="_ENREF_161" w:tooltip="Thines, 2007 #556" w:history="1">
        <w:r w:rsidR="0051230E" w:rsidRPr="006406F0">
          <w:rPr>
            <w:noProof/>
          </w:rPr>
          <w:t>161</w:t>
        </w:r>
      </w:hyperlink>
      <w:r w:rsidR="007A526B" w:rsidRPr="006406F0">
        <w:rPr>
          <w:noProof/>
        </w:rPr>
        <w:t>]</w:t>
      </w:r>
      <w:r w:rsidR="00C16E1A" w:rsidRPr="006406F0">
        <w:fldChar w:fldCharType="end"/>
      </w:r>
      <w:r w:rsidRPr="006406F0">
        <w:t xml:space="preserve">. JA-mediated interaction of the SCF-COI1 ubiquitin ligase complex with JAZ proteins, which is considered to be the JA-ile receptor </w:t>
      </w:r>
      <w:r w:rsidR="004D2006" w:rsidRPr="006406F0">
        <w:fldChar w:fldCharType="begin">
          <w:fldData xml:space="preserve">PEVuZE5vdGU+PENpdGU+PEF1dGhvcj5LYXRzaXI8L0F1dGhvcj48WWVhcj4yMDA4PC9ZZWFyPjxS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YWw+PHBhZ2VzPjcxMDAtNTwvcGFnZXM+PHZvbHVtZT4xMDU8L3ZvbHVtZT48bnVtYmVyPjE5PC9u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Lm5paC5nb3YvcHVibWVkLzE4NDU4MzMxPC91cmw+PC9yZWxhdGVkLXVybHM+PC91cmxzPjxjdXN0
b20yPjIzODM5NDc8L2N1c3RvbTI+PGVsZWN0cm9uaWMtcmVzb3VyY2UtbnVtPjEwLjEwNzMvcG5h
cy4wODAyMzMyMTA1PC9lbGVjdHJvbmljLXJlc291cmNlLW51bT48bGFuZ3VhZ2U+ZW5nPC9sYW5n
dWFnZT48L3JlY29yZD48L0NpdGU+PC9FbmROb3RlPgB=
</w:fldData>
        </w:fldChar>
      </w:r>
      <w:r w:rsidR="007A526B" w:rsidRPr="006406F0">
        <w:instrText xml:space="preserve"> ADDIN EN.CITE </w:instrText>
      </w:r>
      <w:r w:rsidR="007A526B" w:rsidRPr="006406F0">
        <w:fldChar w:fldCharType="begin">
          <w:fldData xml:space="preserve">PEVuZE5vdGU+PENpdGU+PEF1dGhvcj5LYXRzaXI8L0F1dGhvcj48WWVhcj4yMDA4PC9ZZWFyPjxS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YWw+PHBhZ2VzPjcxMDAtNTwvcGFnZXM+PHZvbHVtZT4xMDU8L3ZvbHVtZT48bnVtYmVyPjE5PC9u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Lm5paC5nb3YvcHVibWVkLzE4NDU4MzMxPC91cmw+PC9yZWxhdGVkLXVybHM+PC91cmxzPjxjdXN0
b20yPjIzODM5NDc8L2N1c3RvbTI+PGVsZWN0cm9uaWMtcmVzb3VyY2UtbnVtPjEwLjEwNzMvcG5h
cy4wODAyMzMyMTA1PC9lbGVjdHJvbmljLXJlc291cmNlLW51bT48bGFuZ3VhZ2U+ZW5nPC9sYW5n
dWFnZT48L3JlY29yZD48L0NpdGU+PC9FbmROb3RlPgB=
</w:fldData>
        </w:fldChar>
      </w:r>
      <w:r w:rsidR="007A526B" w:rsidRPr="006406F0">
        <w:instrText xml:space="preserve"> ADDIN EN.CITE.DATA </w:instrText>
      </w:r>
      <w:r w:rsidR="007A526B" w:rsidRPr="006406F0">
        <w:fldChar w:fldCharType="end"/>
      </w:r>
      <w:r w:rsidR="004D2006" w:rsidRPr="006406F0">
        <w:fldChar w:fldCharType="separate"/>
      </w:r>
      <w:r w:rsidR="007A526B" w:rsidRPr="006406F0">
        <w:rPr>
          <w:noProof/>
        </w:rPr>
        <w:t>[</w:t>
      </w:r>
      <w:hyperlink w:anchor="_ENREF_162" w:tooltip="Katsir, 2008 #559" w:history="1">
        <w:r w:rsidR="0051230E" w:rsidRPr="006406F0">
          <w:rPr>
            <w:noProof/>
          </w:rPr>
          <w:t>162</w:t>
        </w:r>
      </w:hyperlink>
      <w:r w:rsidR="007A526B" w:rsidRPr="006406F0">
        <w:rPr>
          <w:noProof/>
        </w:rPr>
        <w:t>]</w:t>
      </w:r>
      <w:r w:rsidR="004D2006" w:rsidRPr="006406F0">
        <w:fldChar w:fldCharType="end"/>
      </w:r>
      <w:r w:rsidRPr="006406F0">
        <w:t>, leads to ubiquitination of JAZ proteins and their subsequent degradation in the proteasome</w:t>
      </w:r>
      <w:r w:rsidR="00C16E1A" w:rsidRPr="006406F0">
        <w:t xml:space="preserve"> </w:t>
      </w:r>
      <w:r w:rsidR="00C16E1A" w:rsidRPr="006406F0">
        <w:fldChar w:fldCharType="begin">
          <w:fldData xml:space="preserve">PEVuZE5vdGU+PENpdGU+PEF1dGhvcj5DaGluaTwvQXV0aG9yPjxZZWFyPjIwMDc8L1llYXI+PFJl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PjY2Ni03MTwvcGFnZXM+PHZvbHVtZT40NDg8L3ZvbHVtZT48bnVtYmVyPjcxNTQ8L251bWJlcj48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NjEtNTwvcGFnZXM+PHZvbHVtZT40NDg8L3ZvbHVtZT48bnVtYmVyPjcxNTQ8L251bWJlcj48ZWRp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dHRwOi8vd3d3Lm5jYmkubmxtLm5paC5nb3YvcHVibWVkLzE3NjM3Njc3PC91cmw+PC9yZWxhdGVk
LXVybHM+PC91cmxzPjxlbGVjdHJvbmljLXJlc291cmNlLW51bT4xMC4xMDM4L25hdHVyZTA1OTYw
PC9lbGVjdHJvbmljLXJlc291cmNlLW51bT48bGFuZ3VhZ2U+ZW5nPC9sYW5ndWFnZT48L3JlY29y
ZD48L0NpdGU+PC9FbmROb3RlPn==
</w:fldData>
        </w:fldChar>
      </w:r>
      <w:r w:rsidR="007A526B" w:rsidRPr="006406F0">
        <w:instrText xml:space="preserve"> ADDIN EN.CITE </w:instrText>
      </w:r>
      <w:r w:rsidR="007A526B" w:rsidRPr="006406F0">
        <w:fldChar w:fldCharType="begin">
          <w:fldData xml:space="preserve">PEVuZE5vdGU+PENpdGU+PEF1dGhvcj5DaGluaTwvQXV0aG9yPjxZZWFyPjIwMDc8L1llYXI+PFJl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PjY2Ni03MTwvcGFnZXM+PHZvbHVtZT40NDg8L3ZvbHVtZT48bnVtYmVyPjcxNTQ8L251bWJlcj48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NjEtNTwvcGFnZXM+PHZvbHVtZT40NDg8L3ZvbHVtZT48bnVtYmVyPjcxNTQ8L251bWJlcj48ZWRp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dHRwOi8vd3d3Lm5jYmkubmxtLm5paC5nb3YvcHVibWVkLzE3NjM3Njc3PC91cmw+PC9yZWxhdGVk
LXVybHM+PC91cmxzPjxlbGVjdHJvbmljLXJlc291cmNlLW51bT4xMC4xMDM4L25hdHVyZTA1OTYw
PC9lbGVjdHJvbmljLXJlc291cmNlLW51bT48bGFuZ3VhZ2U+ZW5nPC9sYW5ndWFnZT48L3JlY29y
ZD48L0NpdGU+PC9FbmROb3RlPn==
</w:fldData>
        </w:fldChar>
      </w:r>
      <w:r w:rsidR="007A526B" w:rsidRPr="006406F0">
        <w:instrText xml:space="preserve"> ADDIN EN.CITE.DATA </w:instrText>
      </w:r>
      <w:r w:rsidR="007A526B" w:rsidRPr="006406F0">
        <w:fldChar w:fldCharType="end"/>
      </w:r>
      <w:r w:rsidR="00C16E1A" w:rsidRPr="006406F0">
        <w:fldChar w:fldCharType="separate"/>
      </w:r>
      <w:r w:rsidR="007A526B" w:rsidRPr="006406F0">
        <w:rPr>
          <w:noProof/>
        </w:rPr>
        <w:t>[</w:t>
      </w:r>
      <w:hyperlink w:anchor="_ENREF_160" w:tooltip="Chini, 2007 #555" w:history="1">
        <w:r w:rsidR="0051230E" w:rsidRPr="006406F0">
          <w:rPr>
            <w:noProof/>
          </w:rPr>
          <w:t>160</w:t>
        </w:r>
      </w:hyperlink>
      <w:r w:rsidR="007A526B" w:rsidRPr="006406F0">
        <w:rPr>
          <w:noProof/>
        </w:rPr>
        <w:t>,</w:t>
      </w:r>
      <w:hyperlink w:anchor="_ENREF_161" w:tooltip="Thines, 2007 #556" w:history="1">
        <w:r w:rsidR="0051230E" w:rsidRPr="006406F0">
          <w:rPr>
            <w:noProof/>
          </w:rPr>
          <w:t>161</w:t>
        </w:r>
      </w:hyperlink>
      <w:r w:rsidR="007A526B" w:rsidRPr="006406F0">
        <w:rPr>
          <w:noProof/>
        </w:rPr>
        <w:t>]</w:t>
      </w:r>
      <w:r w:rsidR="00C16E1A" w:rsidRPr="006406F0">
        <w:fldChar w:fldCharType="end"/>
      </w:r>
      <w:r w:rsidRPr="006406F0">
        <w:t xml:space="preserve">. Upon degradation of the JAZ proteins, the MYC transcription factors are no longer retained and activate transcription of JA-dependent genes </w:t>
      </w:r>
      <w:r w:rsidR="004D2006" w:rsidRPr="006406F0">
        <w:fldChar w:fldCharType="begin">
          <w:fldData xml:space="preserve">PEVuZE5vdGU+PENpdGU+PEF1dGhvcj5DaGluaTwvQXV0aG9yPjxZZWFyPjIwMDc8L1llYXI+PFJl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PjY2Ni03MTwvcGFnZXM+PHZvbHVtZT40NDg8L3ZvbHVtZT48bnVtYmVyPjcxNTQ8L251bWJlcj48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NjEtNTwvcGFnZXM+PHZvbHVtZT40NDg8L3ZvbHVtZT48bnVtYmVyPjcxNTQ8L251bWJlcj48ZWRp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dHRwOi8vd3d3Lm5jYmkubmxtLm5paC5nb3YvcHVibWVkLzE3NjM3Njc3PC91cmw+PC9yZWxhdGVk
LXVybHM+PC91cmxzPjxlbGVjdHJvbmljLXJlc291cmNlLW51bT4xMC4xMDM4L25hdHVyZTA1OTYw
PC9lbGVjdHJvbmljLXJlc291cmNlLW51bT48bGFuZ3VhZ2U+ZW5nPC9sYW5ndWFnZT48L3JlY29y
ZD48L0NpdGU+PC9FbmROb3RlPn==
</w:fldData>
        </w:fldChar>
      </w:r>
      <w:r w:rsidR="007A526B" w:rsidRPr="006406F0">
        <w:instrText xml:space="preserve"> ADDIN EN.CITE </w:instrText>
      </w:r>
      <w:r w:rsidR="007A526B" w:rsidRPr="006406F0">
        <w:fldChar w:fldCharType="begin">
          <w:fldData xml:space="preserve">PEVuZE5vdGU+PENpdGU+PEF1dGhvcj5DaGluaTwvQXV0aG9yPjxZZWFyPjIwMDc8L1llYXI+PFJl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PjY2Ni03MTwvcGFnZXM+PHZvbHVtZT40NDg8L3ZvbHVtZT48bnVtYmVyPjcxNTQ8L251bWJlcj48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NjEtNTwvcGFnZXM+PHZvbHVtZT40NDg8L3ZvbHVtZT48bnVtYmVyPjcxNTQ8L251bWJlcj48ZWRp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dHRwOi8vd3d3Lm5jYmkubmxtLm5paC5nb3YvcHVibWVkLzE3NjM3Njc3PC91cmw+PC9yZWxhdGVk
LXVybHM+PC91cmxzPjxlbGVjdHJvbmljLXJlc291cmNlLW51bT4xMC4xMDM4L25hdHVyZTA1OTYw
PC9lbGVjdHJvbmljLXJlc291cmNlLW51bT48bGFuZ3VhZ2U+ZW5nPC9sYW5ndWFnZT48L3JlY29y
ZD48L0NpdGU+PC9FbmROb3RlPn==
</w:fldData>
        </w:fldChar>
      </w:r>
      <w:r w:rsidR="007A526B" w:rsidRPr="006406F0">
        <w:instrText xml:space="preserve"> ADDIN EN.CITE.DATA </w:instrText>
      </w:r>
      <w:r w:rsidR="007A526B" w:rsidRPr="006406F0">
        <w:fldChar w:fldCharType="end"/>
      </w:r>
      <w:r w:rsidR="004D2006" w:rsidRPr="006406F0">
        <w:fldChar w:fldCharType="separate"/>
      </w:r>
      <w:r w:rsidR="007A526B" w:rsidRPr="006406F0">
        <w:rPr>
          <w:noProof/>
        </w:rPr>
        <w:t>[</w:t>
      </w:r>
      <w:hyperlink w:anchor="_ENREF_160" w:tooltip="Chini, 2007 #555" w:history="1">
        <w:r w:rsidR="0051230E" w:rsidRPr="006406F0">
          <w:rPr>
            <w:noProof/>
          </w:rPr>
          <w:t>160</w:t>
        </w:r>
      </w:hyperlink>
      <w:r w:rsidR="007A526B" w:rsidRPr="006406F0">
        <w:rPr>
          <w:noProof/>
        </w:rPr>
        <w:t>,</w:t>
      </w:r>
      <w:hyperlink w:anchor="_ENREF_161" w:tooltip="Thines, 2007 #556" w:history="1">
        <w:r w:rsidR="0051230E" w:rsidRPr="006406F0">
          <w:rPr>
            <w:noProof/>
          </w:rPr>
          <w:t>161</w:t>
        </w:r>
      </w:hyperlink>
      <w:r w:rsidR="007A526B" w:rsidRPr="006406F0">
        <w:rPr>
          <w:noProof/>
        </w:rPr>
        <w:t>]</w:t>
      </w:r>
      <w:r w:rsidR="004D2006" w:rsidRPr="006406F0">
        <w:fldChar w:fldCharType="end"/>
      </w:r>
      <w:r w:rsidRPr="006406F0">
        <w:t>. In general</w:t>
      </w:r>
      <w:r w:rsidR="00C16E1A" w:rsidRPr="006406F0">
        <w:t xml:space="preserve"> terms, SA-dependent defences are</w:t>
      </w:r>
      <w:r w:rsidRPr="006406F0">
        <w:t xml:space="preserve"> mostly effective against biotrophic pathogens, which </w:t>
      </w:r>
      <w:r w:rsidR="00C16E1A" w:rsidRPr="006406F0">
        <w:t>extract nutrients</w:t>
      </w:r>
      <w:r w:rsidRPr="006406F0">
        <w:t xml:space="preserve"> from living plant cells </w:t>
      </w:r>
      <w:r w:rsidR="004D2006" w:rsidRPr="006406F0">
        <w:fldChar w:fldCharType="begin">
          <w:fldData xml:space="preserve">PEVuZE5vdGU+PENpdGU+PEF1dGhvcj5LYWNocm9vPC9BdXRob3I+PFllYXI+MjAwNzwvWWVhcj48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</w:fldData>
        </w:fldChar>
      </w:r>
      <w:r w:rsidR="004D2006" w:rsidRPr="006406F0">
        <w:instrText xml:space="preserve"> ADDIN EN.CITE </w:instrText>
      </w:r>
      <w:r w:rsidR="004D2006" w:rsidRPr="006406F0">
        <w:fldChar w:fldCharType="begin">
          <w:fldData xml:space="preserve">PEVuZE5vdGU+PENpdGU+PEF1dGhvcj5LYWNocm9vPC9BdXRob3I+PFllYXI+MjAwNzwvWWVhcj48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63" w:tooltip="Kachroo, 2007 #560" w:history="1">
        <w:r w:rsidR="0051230E" w:rsidRPr="006406F0">
          <w:rPr>
            <w:noProof/>
          </w:rPr>
          <w:t>163</w:t>
        </w:r>
      </w:hyperlink>
      <w:r w:rsidR="004D2006" w:rsidRPr="006406F0">
        <w:rPr>
          <w:noProof/>
        </w:rPr>
        <w:t>,</w:t>
      </w:r>
      <w:hyperlink w:anchor="_ENREF_164" w:tooltip="Vlot, 2009 #91" w:history="1">
        <w:r w:rsidR="0051230E" w:rsidRPr="006406F0">
          <w:rPr>
            <w:noProof/>
          </w:rPr>
          <w:t>164</w:t>
        </w:r>
      </w:hyperlink>
      <w:r w:rsidR="004D2006" w:rsidRPr="006406F0">
        <w:rPr>
          <w:noProof/>
        </w:rPr>
        <w:t>]</w:t>
      </w:r>
      <w:r w:rsidR="004D2006" w:rsidRPr="006406F0">
        <w:fldChar w:fldCharType="end"/>
      </w:r>
      <w:r w:rsidRPr="006406F0">
        <w:t>, while JA-dependent defences are more effective against herbivores and ne</w:t>
      </w:r>
      <w:r w:rsidR="00C16E1A" w:rsidRPr="006406F0">
        <w:t>crotrophic pathogens, which feed on destroyed</w:t>
      </w:r>
      <w:r w:rsidRPr="006406F0">
        <w:t xml:space="preserve"> host </w:t>
      </w:r>
      <w:r w:rsidR="00C16E1A" w:rsidRPr="006406F0">
        <w:t>tissues</w:t>
      </w:r>
      <w:r w:rsidRPr="006406F0">
        <w:t xml:space="preserve"> </w:t>
      </w:r>
      <w:r w:rsidR="004D2006" w:rsidRPr="006406F0">
        <w:fldChar w:fldCharType="begin">
          <w:fldData xml:space="preserve">PEVuZE5vdGU+PENpdGU+PEF1dGhvcj52YW4gS2FuPC9BdXRob3I+PFllYXI+MjAwNjwvWWVhcj48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=
</w:fldData>
        </w:fldChar>
      </w:r>
      <w:r w:rsidR="00C023CA" w:rsidRPr="006406F0">
        <w:instrText xml:space="preserve"> ADDIN EN.CITE </w:instrText>
      </w:r>
      <w:r w:rsidR="00C023CA" w:rsidRPr="006406F0">
        <w:fldChar w:fldCharType="begin">
          <w:fldData xml:space="preserve">PEVuZE5vdGU+PENpdGU+PEF1dGhvcj52YW4gS2FuPC9BdXRob3I+PFllYXI+MjAwNjwvWWVhcj48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=
</w:fldData>
        </w:fldChar>
      </w:r>
      <w:r w:rsidR="00C023CA" w:rsidRPr="006406F0">
        <w:instrText xml:space="preserve"> ADDIN EN.CITE.DATA </w:instrText>
      </w:r>
      <w:r w:rsidR="00C023CA" w:rsidRPr="006406F0">
        <w:fldChar w:fldCharType="end"/>
      </w:r>
      <w:r w:rsidR="004D2006" w:rsidRPr="006406F0">
        <w:fldChar w:fldCharType="separate"/>
      </w:r>
      <w:r w:rsidR="00C023CA" w:rsidRPr="006406F0">
        <w:rPr>
          <w:noProof/>
        </w:rPr>
        <w:t>[</w:t>
      </w:r>
      <w:hyperlink w:anchor="_ENREF_165" w:tooltip="van Kan, 2006 #93" w:history="1">
        <w:r w:rsidR="0051230E" w:rsidRPr="006406F0">
          <w:rPr>
            <w:noProof/>
          </w:rPr>
          <w:t>165-168</w:t>
        </w:r>
      </w:hyperlink>
      <w:r w:rsidR="00C023CA" w:rsidRPr="006406F0">
        <w:rPr>
          <w:noProof/>
        </w:rPr>
        <w:t>]</w:t>
      </w:r>
      <w:r w:rsidR="004D2006" w:rsidRPr="006406F0">
        <w:fldChar w:fldCharType="end"/>
      </w:r>
      <w:r w:rsidRPr="006406F0">
        <w:t xml:space="preserve">. </w:t>
      </w:r>
    </w:p>
    <w:p w14:paraId="1AA4FD6B" w14:textId="24CFC552" w:rsidR="002814AE" w:rsidRPr="006406F0" w:rsidRDefault="002814AE" w:rsidP="00966A39">
      <w:r w:rsidRPr="006406F0">
        <w:t>There is a</w:t>
      </w:r>
      <w:r w:rsidR="00C16E1A" w:rsidRPr="006406F0">
        <w:t>mple evidence for antagonistic</w:t>
      </w:r>
      <w:r w:rsidRPr="006406F0">
        <w:t xml:space="preserve"> crosstalk between SA- and JA-dependent defence signalling. This negative crosstalk allows plants to prioritize their defence resources against the appropriate attacker, thereby minimizing energy costs </w:t>
      </w:r>
      <w:r w:rsidR="004D2006" w:rsidRPr="006406F0">
        <w:fldChar w:fldCharType="begin">
          <w:fldData xml:space="preserve">PEVuZE5vdGU+PENpdGU+PEF1dGhvcj5Cb3N0b2NrPC9BdXRob3I+PFllYXI+MjAwNTwvWWVhcj48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</w:fldData>
        </w:fldChar>
      </w:r>
      <w:r w:rsidR="004D2006" w:rsidRPr="006406F0">
        <w:instrText xml:space="preserve"> ADDIN EN.CITE </w:instrText>
      </w:r>
      <w:r w:rsidR="004D2006" w:rsidRPr="006406F0">
        <w:fldChar w:fldCharType="begin">
          <w:fldData xml:space="preserve">PEVuZE5vdGU+PENpdGU+PEF1dGhvcj5Cb3N0b2NrPC9BdXRob3I+PFllYXI+MjAwNTwvWWVhcj48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69" w:tooltip="Bostock, 2005 #566" w:history="1">
        <w:r w:rsidR="0051230E" w:rsidRPr="006406F0">
          <w:rPr>
            <w:noProof/>
          </w:rPr>
          <w:t>169</w:t>
        </w:r>
      </w:hyperlink>
      <w:r w:rsidR="004D2006" w:rsidRPr="006406F0">
        <w:rPr>
          <w:noProof/>
        </w:rPr>
        <w:t>,</w:t>
      </w:r>
      <w:hyperlink w:anchor="_ENREF_170" w:tooltip="Vos, 2013 #1363" w:history="1">
        <w:r w:rsidR="0051230E" w:rsidRPr="006406F0">
          <w:rPr>
            <w:noProof/>
          </w:rPr>
          <w:t>170</w:t>
        </w:r>
      </w:hyperlink>
      <w:r w:rsidR="004D2006" w:rsidRPr="006406F0">
        <w:rPr>
          <w:noProof/>
        </w:rPr>
        <w:t>]</w:t>
      </w:r>
      <w:r w:rsidR="004D2006" w:rsidRPr="006406F0">
        <w:fldChar w:fldCharType="end"/>
      </w:r>
      <w:r w:rsidRPr="006406F0">
        <w:t xml:space="preserve">. For instance, Arabidopsis plants exposed to the hemi-biotrophic pathogen </w:t>
      </w:r>
      <w:r w:rsidRPr="006406F0">
        <w:rPr>
          <w:rStyle w:val="Emphasis"/>
          <w:color w:val="000000"/>
          <w:shd w:val="clear" w:color="auto" w:fill="FFFFFF"/>
        </w:rPr>
        <w:t>Pseudomonas syringae</w:t>
      </w:r>
      <w:r w:rsidRPr="006406F0">
        <w:t xml:space="preserve"> pv. </w:t>
      </w:r>
      <w:r w:rsidRPr="006406F0">
        <w:rPr>
          <w:i/>
        </w:rPr>
        <w:t>tomato</w:t>
      </w:r>
      <w:r w:rsidRPr="006406F0">
        <w:t xml:space="preserve"> (</w:t>
      </w:r>
      <w:r w:rsidR="00425558" w:rsidRPr="006406F0">
        <w:rPr>
          <w:i/>
        </w:rPr>
        <w:t>Pst</w:t>
      </w:r>
      <w:r w:rsidRPr="006406F0">
        <w:t xml:space="preserve">) become more susceptible to the necrotrophic pathogen </w:t>
      </w:r>
      <w:r w:rsidR="00C10CE6" w:rsidRPr="006406F0">
        <w:rPr>
          <w:i/>
        </w:rPr>
        <w:t>Alternaria b</w:t>
      </w:r>
      <w:r w:rsidRPr="006406F0">
        <w:rPr>
          <w:i/>
        </w:rPr>
        <w:t xml:space="preserve">rassicicola </w:t>
      </w:r>
      <w:r w:rsidRPr="006406F0">
        <w:t>due to SA-induced repression of JA-dependent defences</w:t>
      </w:r>
      <w:r w:rsidR="00EE7624" w:rsidRPr="006406F0">
        <w:t xml:space="preserve"> </w:t>
      </w:r>
      <w:r w:rsidR="00C023CA"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C023CA" w:rsidRPr="006406F0">
        <w:instrText xml:space="preserve"> ADDIN EN.CITE </w:instrText>
      </w:r>
      <w:r w:rsidR="00C023CA"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C023CA" w:rsidRPr="006406F0">
        <w:instrText xml:space="preserve"> ADDIN EN.CITE.DATA </w:instrText>
      </w:r>
      <w:r w:rsidR="00C023CA" w:rsidRPr="006406F0">
        <w:fldChar w:fldCharType="end"/>
      </w:r>
      <w:r w:rsidR="00C023CA" w:rsidRPr="006406F0">
        <w:fldChar w:fldCharType="separate"/>
      </w:r>
      <w:r w:rsidR="00C023CA" w:rsidRPr="006406F0">
        <w:rPr>
          <w:noProof/>
        </w:rPr>
        <w:t>[</w:t>
      </w:r>
      <w:hyperlink w:anchor="_ENREF_21" w:tooltip="Lopez, 2011 #1" w:history="1">
        <w:r w:rsidR="0051230E" w:rsidRPr="006406F0">
          <w:rPr>
            <w:noProof/>
          </w:rPr>
          <w:t>21</w:t>
        </w:r>
      </w:hyperlink>
      <w:r w:rsidR="00C023CA" w:rsidRPr="006406F0">
        <w:rPr>
          <w:noProof/>
        </w:rPr>
        <w:t>]</w:t>
      </w:r>
      <w:r w:rsidR="00C023CA" w:rsidRPr="006406F0">
        <w:fldChar w:fldCharType="end"/>
      </w:r>
      <w:r w:rsidRPr="006406F0">
        <w:t xml:space="preserve">. Conversely, infection by the biotrophic pathogen </w:t>
      </w:r>
      <w:r w:rsidRPr="006406F0">
        <w:rPr>
          <w:i/>
        </w:rPr>
        <w:t>Hyaloperonospora arabidopsidis</w:t>
      </w:r>
      <w:r w:rsidRPr="006406F0">
        <w:t xml:space="preserve"> (</w:t>
      </w:r>
      <w:r w:rsidRPr="006406F0">
        <w:rPr>
          <w:i/>
        </w:rPr>
        <w:t>Hpa</w:t>
      </w:r>
      <w:r w:rsidRPr="006406F0">
        <w:t xml:space="preserve">) suppresses JA-induced defences in response by the herbivore caterpillar </w:t>
      </w:r>
      <w:r w:rsidRPr="006406F0">
        <w:rPr>
          <w:i/>
        </w:rPr>
        <w:t>Pieris rapae</w:t>
      </w:r>
      <w:r w:rsidR="00966A39" w:rsidRPr="006406F0">
        <w:rPr>
          <w:i/>
        </w:rPr>
        <w:t xml:space="preserve"> </w:t>
      </w:r>
      <w:r w:rsidR="004D2006" w:rsidRPr="006406F0">
        <w:fldChar w:fldCharType="begin">
          <w:fldData xml:space="preserve">PEVuZE5vdGU+PENpdGU+PEF1dGhvcj5MZW9uLVJleWVzPC9BdXRob3I+PFllYXI+MjAxMDwvWWVh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==
</w:fldData>
        </w:fldChar>
      </w:r>
      <w:r w:rsidR="004D2006" w:rsidRPr="006406F0">
        <w:instrText xml:space="preserve"> ADDIN EN.CITE </w:instrText>
      </w:r>
      <w:r w:rsidR="004D2006" w:rsidRPr="006406F0">
        <w:fldChar w:fldCharType="begin">
          <w:fldData xml:space="preserve">PEVuZE5vdGU+PENpdGU+PEF1dGhvcj5MZW9uLVJleWVzPC9BdXRob3I+PFllYXI+MjAxMDwvWWVh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==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71" w:tooltip="Leon-Reyes, 2010 #567" w:history="1">
        <w:r w:rsidR="0051230E" w:rsidRPr="006406F0">
          <w:rPr>
            <w:noProof/>
          </w:rPr>
          <w:t>171</w:t>
        </w:r>
      </w:hyperlink>
      <w:r w:rsidR="004D2006" w:rsidRPr="006406F0">
        <w:rPr>
          <w:noProof/>
        </w:rPr>
        <w:t>]</w:t>
      </w:r>
      <w:r w:rsidR="004D2006" w:rsidRPr="006406F0">
        <w:fldChar w:fldCharType="end"/>
      </w:r>
      <w:r w:rsidRPr="006406F0">
        <w:t xml:space="preserve">. Many components in the JA- and SA-dependent signalling pathways are also involved in this negative signalling crosstalk. The </w:t>
      </w:r>
      <w:r w:rsidRPr="006406F0">
        <w:rPr>
          <w:i/>
        </w:rPr>
        <w:t>npr1</w:t>
      </w:r>
      <w:r w:rsidRPr="006406F0">
        <w:t xml:space="preserve"> and </w:t>
      </w:r>
      <w:r w:rsidRPr="006406F0">
        <w:rPr>
          <w:i/>
        </w:rPr>
        <w:t>wrky70</w:t>
      </w:r>
      <w:r w:rsidRPr="006406F0">
        <w:t xml:space="preserve"> mutants of Arabidopsis are impaired in SA-dependent suppression of JA-defences </w:t>
      </w:r>
      <w:r w:rsidR="004D2006" w:rsidRPr="006406F0">
        <w:fldChar w:fldCharType="begin">
          <w:fldData xml:space="preserve">PEVuZE5vdGU+PENpdGU+PEF1dGhvcj5TcG9lbDwvQXV0aG9yPjxZZWFyPjIwMDc8L1llYXI+PFJl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</w:fldData>
        </w:fldChar>
      </w:r>
      <w:r w:rsidR="00C023CA" w:rsidRPr="006406F0">
        <w:instrText xml:space="preserve"> ADDIN EN.CITE </w:instrText>
      </w:r>
      <w:r w:rsidR="00C023CA" w:rsidRPr="006406F0">
        <w:fldChar w:fldCharType="begin">
          <w:fldData xml:space="preserve">PEVuZE5vdGU+PENpdGU+PEF1dGhvcj5TcG9lbDwvQXV0aG9yPjxZZWFyPjIwMDc8L1llYXI+PFJl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</w:fldData>
        </w:fldChar>
      </w:r>
      <w:r w:rsidR="00C023CA" w:rsidRPr="006406F0">
        <w:instrText xml:space="preserve"> ADDIN EN.CITE.DATA </w:instrText>
      </w:r>
      <w:r w:rsidR="00C023CA" w:rsidRPr="006406F0">
        <w:fldChar w:fldCharType="end"/>
      </w:r>
      <w:r w:rsidR="004D2006" w:rsidRPr="006406F0">
        <w:fldChar w:fldCharType="separate"/>
      </w:r>
      <w:r w:rsidR="00C023CA" w:rsidRPr="006406F0">
        <w:rPr>
          <w:noProof/>
        </w:rPr>
        <w:t>[</w:t>
      </w:r>
      <w:hyperlink w:anchor="_ENREF_172" w:tooltip="Spoel, 2007 #90" w:history="1">
        <w:r w:rsidR="0051230E" w:rsidRPr="006406F0">
          <w:rPr>
            <w:noProof/>
          </w:rPr>
          <w:t>172</w:t>
        </w:r>
      </w:hyperlink>
      <w:r w:rsidR="00C023CA" w:rsidRPr="006406F0">
        <w:rPr>
          <w:noProof/>
        </w:rPr>
        <w:t>,</w:t>
      </w:r>
      <w:hyperlink w:anchor="_ENREF_173" w:tooltip="Li, 2006 #569" w:history="1">
        <w:r w:rsidR="0051230E" w:rsidRPr="006406F0">
          <w:rPr>
            <w:noProof/>
          </w:rPr>
          <w:t>173</w:t>
        </w:r>
      </w:hyperlink>
      <w:r w:rsidR="00C023CA" w:rsidRPr="006406F0">
        <w:rPr>
          <w:noProof/>
        </w:rPr>
        <w:t>]</w:t>
      </w:r>
      <w:r w:rsidR="004D2006" w:rsidRPr="006406F0">
        <w:fldChar w:fldCharType="end"/>
      </w:r>
      <w:r w:rsidRPr="006406F0">
        <w:t xml:space="preserve">, while MYC2 is required for suppression of SA-dependent defences during infection by virulent </w:t>
      </w:r>
      <w:r w:rsidRPr="006406F0">
        <w:rPr>
          <w:i/>
        </w:rPr>
        <w:t>P</w:t>
      </w:r>
      <w:r w:rsidR="00C16E1A" w:rsidRPr="006406F0">
        <w:rPr>
          <w:i/>
        </w:rPr>
        <w:t>st</w:t>
      </w:r>
      <w:r w:rsidRPr="006406F0">
        <w:t xml:space="preserve"> </w:t>
      </w:r>
      <w:r w:rsidR="004D2006" w:rsidRPr="006406F0">
        <w:fldChar w:fldCharType="begin"/>
      </w:r>
      <w:r w:rsidR="004D2006" w:rsidRPr="006406F0">
        <w:instrText xml:space="preserve"> ADDIN EN.CITE &lt;EndNote&gt;&lt;Cite&gt;&lt;Author&gt;Laurie-Berry&lt;/Author&gt;&lt;Year&gt;2006&lt;/Year&gt;&lt;RecNum&gt;570&lt;/RecNum&gt;&lt;DisplayText&gt;[174]&lt;/DisplayText&gt;&lt;record&gt;&lt;rec-number&gt;570&lt;/rec-number&gt;&lt;foreign-keys&gt;&lt;key app="EN" db-id="esade95pj0wpxtees9bvvftbse09tr5wea5v"&gt;570&lt;/key&gt;&lt;/foreign-keys&gt;&lt;ref-type name="Journal Article"&gt;17&lt;/ref-type&gt;&lt;contributors&gt;&lt;authors&gt;&lt;author&gt;Laurie-Berry, Neva&lt;/author&gt;&lt;author&gt;Joardar, Vinita&lt;/author&gt;&lt;author&gt;Street, Ian H.&lt;/author&gt;&lt;author&gt;Kunkel, Barbara N.&lt;/author&gt;&lt;/authors&gt;&lt;/contributors&gt;&lt;titles&gt;&lt;title&gt;The Arabidopsis thaliana JASMONATE INSENSITIVE 1 Gene Is Required for Suppression of Salicylic Acid-Dependent Defenses During Infection by Pseudomonas syringae&lt;/title&gt;&lt;secondary-title&gt;Molecular Plant-Microbe Interactions&lt;/secondary-title&gt;&lt;/titles&gt;&lt;periodical&gt;&lt;full-title&gt;Molecular Plant-Microbe Interactions&lt;/full-title&gt;&lt;/periodical&gt;&lt;pages&gt;789-800&lt;/pages&gt;&lt;volume&gt;19&lt;/volume&gt;&lt;number&gt;7&lt;/number&gt;&lt;dates&gt;&lt;year&gt;2006&lt;/year&gt;&lt;pub-dates&gt;&lt;date&gt;2006/07/01&lt;/date&gt;&lt;/pub-dates&gt;&lt;/dates&gt;&lt;publisher&gt;Scientific Societies&lt;/publisher&gt;&lt;isbn&gt;0894-0282&lt;/isbn&gt;&lt;urls&gt;&lt;related-urls&gt;&lt;url&gt;http://dx.doi.org/10.1094/MPMI-19-0789&lt;/url&gt;&lt;/related-urls&gt;&lt;/urls&gt;&lt;electronic-resource-num&gt;10.1094/mpmi-19-0789&lt;/electronic-resource-num&gt;&lt;access-date&gt;2013/12/01&lt;/access-date&gt;&lt;/record&gt;&lt;/Cite&gt;&lt;/EndNote&gt;</w:instrText>
      </w:r>
      <w:r w:rsidR="004D2006" w:rsidRPr="006406F0">
        <w:fldChar w:fldCharType="separate"/>
      </w:r>
      <w:r w:rsidR="004D2006" w:rsidRPr="006406F0">
        <w:rPr>
          <w:noProof/>
        </w:rPr>
        <w:t>[</w:t>
      </w:r>
      <w:hyperlink w:anchor="_ENREF_174" w:tooltip="Laurie-Berry, 2006 #570" w:history="1">
        <w:r w:rsidR="0051230E" w:rsidRPr="006406F0">
          <w:rPr>
            <w:noProof/>
          </w:rPr>
          <w:t>174</w:t>
        </w:r>
      </w:hyperlink>
      <w:r w:rsidR="004D2006" w:rsidRPr="006406F0">
        <w:rPr>
          <w:noProof/>
        </w:rPr>
        <w:t>]</w:t>
      </w:r>
      <w:r w:rsidR="004D2006" w:rsidRPr="006406F0">
        <w:fldChar w:fldCharType="end"/>
      </w:r>
      <w:r w:rsidRPr="006406F0">
        <w:t xml:space="preserve">. </w:t>
      </w:r>
    </w:p>
    <w:p w14:paraId="469AB89A" w14:textId="30E5F415" w:rsidR="002814AE" w:rsidRPr="006406F0" w:rsidRDefault="002814AE" w:rsidP="00966A39">
      <w:r w:rsidRPr="006406F0">
        <w:t xml:space="preserve">Despite the well-established antagonism between SA and JA signalling, there are exceptions to the rule. For instance, JA and SA have been reported to act synergistically when applied in low concentrations </w:t>
      </w:r>
      <w:r w:rsidR="004D2006" w:rsidRPr="006406F0">
        <w:fldChar w:fldCharType="begin">
          <w:fldData xml:space="preserve">PEVuZE5vdGU+PENpdGU+PEF1dGhvcj52YW4gV2VlczwvQXV0aG9yPjxZZWFyPjIwMDA8L1llYXI+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</w:fldData>
        </w:fldChar>
      </w:r>
      <w:r w:rsidR="004D2006" w:rsidRPr="006406F0">
        <w:instrText xml:space="preserve"> ADDIN EN.CITE </w:instrText>
      </w:r>
      <w:r w:rsidR="004D2006" w:rsidRPr="006406F0">
        <w:fldChar w:fldCharType="begin">
          <w:fldData xml:space="preserve">PEVuZE5vdGU+PENpdGU+PEF1dGhvcj52YW4gV2VlczwvQXV0aG9yPjxZZWFyPjIwMDA8L1llYXI+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75" w:tooltip="van Wees, 2000 #571" w:history="1">
        <w:r w:rsidR="0051230E" w:rsidRPr="006406F0">
          <w:rPr>
            <w:noProof/>
          </w:rPr>
          <w:t>175</w:t>
        </w:r>
      </w:hyperlink>
      <w:r w:rsidR="004D2006" w:rsidRPr="006406F0">
        <w:rPr>
          <w:noProof/>
        </w:rPr>
        <w:t>,</w:t>
      </w:r>
      <w:hyperlink w:anchor="_ENREF_176" w:tooltip="Mur, 2006 #572" w:history="1">
        <w:r w:rsidR="0051230E" w:rsidRPr="006406F0">
          <w:rPr>
            <w:noProof/>
          </w:rPr>
          <w:t>176</w:t>
        </w:r>
      </w:hyperlink>
      <w:r w:rsidR="004D2006" w:rsidRPr="006406F0">
        <w:rPr>
          <w:noProof/>
        </w:rPr>
        <w:t>]</w:t>
      </w:r>
      <w:r w:rsidR="004D2006" w:rsidRPr="006406F0">
        <w:fldChar w:fldCharType="end"/>
      </w:r>
      <w:r w:rsidRPr="006406F0">
        <w:t xml:space="preserve">. Furthermore, defence against the necrotrophic pathogen </w:t>
      </w:r>
      <w:r w:rsidRPr="006406F0">
        <w:rPr>
          <w:i/>
        </w:rPr>
        <w:t>Botrytis cinerea</w:t>
      </w:r>
      <w:r w:rsidRPr="006406F0">
        <w:t xml:space="preserve"> </w:t>
      </w:r>
      <w:r w:rsidRPr="006406F0">
        <w:lastRenderedPageBreak/>
        <w:t xml:space="preserve">was found to be dependent </w:t>
      </w:r>
      <w:r w:rsidR="00C16E1A" w:rsidRPr="006406F0">
        <w:t>on SA in conjunction with JA and e</w:t>
      </w:r>
      <w:r w:rsidRPr="006406F0">
        <w:t xml:space="preserve">thylene </w:t>
      </w:r>
      <w:r w:rsidR="004D2006" w:rsidRPr="006406F0">
        <w:fldChar w:fldCharType="begin"/>
      </w:r>
      <w:r w:rsidR="004D2006" w:rsidRPr="006406F0">
        <w:instrText xml:space="preserve"> ADDIN EN.CITE &lt;EndNote&gt;&lt;Cite&gt;&lt;Author&gt;Ferrari&lt;/Author&gt;&lt;Year&gt;2003&lt;/Year&gt;&lt;RecNum&gt;573&lt;/RecNum&gt;&lt;DisplayText&gt;[177]&lt;/DisplayText&gt;&lt;record&gt;&lt;rec-number&gt;573&lt;/rec-number&gt;&lt;foreign-keys&gt;&lt;key app="EN" db-id="esade95pj0wpxtees9bvvftbse09tr5wea5v"&gt;573&lt;/key&gt;&lt;/foreign-keys&gt;&lt;ref-type name="Journal Article"&gt;17&lt;/ref-type&gt;&lt;contributors&gt;&lt;authors&gt;&lt;author&gt;Ferrari, Simone&lt;/author&gt;&lt;author&gt;Plotnikova, Julia M.&lt;/author&gt;&lt;author&gt;De Lorenzo, Giulia&lt;/author&gt;&lt;author&gt;Ausubel, Frederick M.&lt;/author&gt;&lt;/authors&gt;&lt;/contributors&gt;&lt;titles&gt;&lt;title&gt;Arabidopsis local resistance to Botrytis cinerea involves salicylic acid and camalexin and requires EDS4 and PAD2, but not SID2, EDS5 or PAD4&lt;/title&gt;&lt;secondary-title&gt;The Plant Journal&lt;/secondary-title&gt;&lt;/titles&gt;&lt;periodical&gt;&lt;full-title&gt;The Plant Journal&lt;/full-title&gt;&lt;/periodical&gt;&lt;pages&gt;193-205&lt;/pages&gt;&lt;volume&gt;35&lt;/volume&gt;&lt;number&gt;2&lt;/number&gt;&lt;keywords&gt;&lt;keyword&gt;defense response&lt;/keyword&gt;&lt;keyword&gt;plant–pathogen interaction&lt;/keyword&gt;&lt;keyword&gt;Arabidopsis&lt;/keyword&gt;&lt;keyword&gt;Botrytis cinerea&lt;/keyword&gt;&lt;keyword&gt;salicylic acid&lt;/keyword&gt;&lt;keyword&gt;camalexin&lt;/keyword&gt;&lt;/keywords&gt;&lt;dates&gt;&lt;year&gt;2003&lt;/year&gt;&lt;/dates&gt;&lt;publisher&gt;Blackwell Science Ltd&lt;/publisher&gt;&lt;isbn&gt;1365-313X&lt;/isbn&gt;&lt;urls&gt;&lt;related-urls&gt;&lt;url&gt;http://dx.doi.org/10.1046/j.1365-313X.2003.01794.x&lt;/url&gt;&lt;/related-urls&gt;&lt;/urls&gt;&lt;electronic-resource-num&gt;10.1046/j.1365-313X.2003.01794.x&lt;/electronic-resource-num&gt;&lt;/record&gt;&lt;/Cite&gt;&lt;/EndNote&gt;</w:instrText>
      </w:r>
      <w:r w:rsidR="004D2006" w:rsidRPr="006406F0">
        <w:fldChar w:fldCharType="separate"/>
      </w:r>
      <w:r w:rsidR="004D2006" w:rsidRPr="006406F0">
        <w:rPr>
          <w:noProof/>
        </w:rPr>
        <w:t>[</w:t>
      </w:r>
      <w:hyperlink w:anchor="_ENREF_177" w:tooltip="Ferrari, 2003 #573" w:history="1">
        <w:r w:rsidR="0051230E" w:rsidRPr="006406F0">
          <w:rPr>
            <w:noProof/>
          </w:rPr>
          <w:t>177</w:t>
        </w:r>
      </w:hyperlink>
      <w:r w:rsidR="004D2006" w:rsidRPr="006406F0">
        <w:rPr>
          <w:noProof/>
        </w:rPr>
        <w:t>]</w:t>
      </w:r>
      <w:r w:rsidR="004D2006" w:rsidRPr="006406F0">
        <w:fldChar w:fldCharType="end"/>
      </w:r>
      <w:r w:rsidRPr="006406F0">
        <w:t xml:space="preserve">, while JA has been reported to reduce infection by the hemibiotrophic </w:t>
      </w:r>
      <w:r w:rsidR="00425558" w:rsidRPr="006406F0">
        <w:rPr>
          <w:i/>
        </w:rPr>
        <w:t>Pst</w:t>
      </w:r>
      <w:r w:rsidRPr="006406F0">
        <w:t xml:space="preserve"> </w:t>
      </w:r>
      <w:r w:rsidR="004D2006" w:rsidRPr="006406F0">
        <w:fldChar w:fldCharType="begin"/>
      </w:r>
      <w:r w:rsidR="004D2006" w:rsidRPr="006406F0">
        <w:instrText xml:space="preserve"> ADDIN EN.CITE &lt;EndNote&gt;&lt;Cite&gt;&lt;Author&gt;Thaler&lt;/Author&gt;&lt;Year&gt;2004&lt;/Year&gt;&lt;RecNum&gt;574&lt;/RecNum&gt;&lt;DisplayText&gt;[178]&lt;/DisplayText&gt;&lt;record&gt;&lt;rec-number&gt;574&lt;/rec-number&gt;&lt;foreign-keys&gt;&lt;key app="EN" db-id="esade95pj0wpxtees9bvvftbse09tr5wea5v"&gt;574&lt;/key&gt;&lt;/foreign-keys&gt;&lt;ref-type name="Journal Article"&gt;17&lt;/ref-type&gt;&lt;contributors&gt;&lt;authors&gt;&lt;author&gt;Thaler, Jennifer S.&lt;/author&gt;&lt;author&gt;Owen, Blythe&lt;/author&gt;&lt;author&gt;Higgins, Verna J.&lt;/author&gt;&lt;/authors&gt;&lt;/contributors&gt;&lt;titles&gt;&lt;title&gt;The Role of the Jasmonate Response in Plant Susceptibility to Diverse Pathogens with a Range of Lifestyles&lt;/title&gt;&lt;secondary-title&gt;Plant Physiology&lt;/secondary-title&gt;&lt;/titles&gt;&lt;periodical&gt;&lt;full-title&gt;Plant Physiology&lt;/full-title&gt;&lt;/periodical&gt;&lt;pages&gt;530-538&lt;/pages&gt;&lt;volume&gt;135&lt;/volume&gt;&lt;number&gt;1&lt;/number&gt;&lt;dates&gt;&lt;year&gt;2004&lt;/year&gt;&lt;pub-dates&gt;&lt;date&gt;May 1, 2004&lt;/date&gt;&lt;/pub-dates&gt;&lt;/dates&gt;&lt;urls&gt;&lt;related-urls&gt;&lt;url&gt;http://www.plantphysiol.org/content/135/1/530.abstract&lt;/url&gt;&lt;/related-urls&gt;&lt;/urls&gt;&lt;electronic-resource-num&gt;10.1104/pp.104.041566&lt;/electronic-resource-num&gt;&lt;/record&gt;&lt;/Cite&gt;&lt;/EndNote&gt;</w:instrText>
      </w:r>
      <w:r w:rsidR="004D2006" w:rsidRPr="006406F0">
        <w:fldChar w:fldCharType="separate"/>
      </w:r>
      <w:r w:rsidR="004D2006" w:rsidRPr="006406F0">
        <w:rPr>
          <w:noProof/>
        </w:rPr>
        <w:t>[</w:t>
      </w:r>
      <w:hyperlink w:anchor="_ENREF_178" w:tooltip="Thaler, 2004 #574" w:history="1">
        <w:r w:rsidR="0051230E" w:rsidRPr="006406F0">
          <w:rPr>
            <w:noProof/>
          </w:rPr>
          <w:t>178</w:t>
        </w:r>
      </w:hyperlink>
      <w:r w:rsidR="004D2006" w:rsidRPr="006406F0">
        <w:rPr>
          <w:noProof/>
        </w:rPr>
        <w:t>]</w:t>
      </w:r>
      <w:r w:rsidR="004D2006" w:rsidRPr="006406F0">
        <w:fldChar w:fldCharType="end"/>
      </w:r>
      <w:r w:rsidRPr="006406F0">
        <w:t xml:space="preserve">. These exceptions illustrate that the regulation of the plant innate immune system is more versatile than a binary switch between JA- and SA-dependent defence pathways, allowing plants to recognize and respond to specific pathogens through a complex interplay between different signalling pathways (e.g. ‘signal signature’, hypothesized in </w:t>
      </w:r>
      <w:r w:rsidR="004D2006" w:rsidRPr="006406F0">
        <w:fldChar w:fldCharType="begin"/>
      </w:r>
      <w:r w:rsidR="004D2006" w:rsidRPr="006406F0">
        <w:instrText xml:space="preserve"> ADDIN EN.CITE &lt;EndNote&gt;&lt;Cite&gt;&lt;Author&gt;De Vos&lt;/Author&gt;&lt;Year&gt;2005&lt;/Year&gt;&lt;RecNum&gt;584&lt;/RecNum&gt;&lt;DisplayText&gt;[179]&lt;/DisplayText&gt;&lt;record&gt;&lt;rec-number&gt;584&lt;/rec-number&gt;&lt;foreign-keys&gt;&lt;key app="EN" db-id="esade95pj0wpxtees9bvvftbse09tr5wea5v"&gt;584&lt;/key&gt;&lt;/foreign-keys&gt;&lt;ref-type name="Journal Article"&gt;17&lt;/ref-type&gt;&lt;contributors&gt;&lt;authors&gt;&lt;author&gt;De Vos, M.&lt;/author&gt;&lt;author&gt;Van Oosten, V. R.&lt;/author&gt;&lt;author&gt;Van Poecke, R. M. P.&lt;/author&gt;&lt;author&gt;Van Pelt, J. A.&lt;/author&gt;&lt;author&gt;Pozo, M. J.&lt;/author&gt;&lt;author&gt;Mueller, M. J.&lt;/author&gt;&lt;author&gt;Buchala, A. J.&lt;/author&gt;&lt;author&gt;Metraux, J. P.&lt;/author&gt;&lt;author&gt;Van Loon, L. C.&lt;/author&gt;&lt;author&gt;Dicke, M.&lt;/author&gt;&lt;author&gt;Pieterse, C. M. J.&lt;/author&gt;&lt;/authors&gt;&lt;/contributors&gt;&lt;titles&gt;&lt;title&gt;Signal signature and transcriptome changes of Arabidopsis during pathogen and insect attack&lt;/title&gt;&lt;secondary-title&gt;Molecular Plant-Microbe Interactions&lt;/secondary-title&gt;&lt;/titles&gt;&lt;periodical&gt;&lt;full-title&gt;Molecular Plant-Microbe Interactions&lt;/full-title&gt;&lt;/periodical&gt;&lt;pages&gt;923-937&lt;/pages&gt;&lt;volume&gt;18&lt;/volume&gt;&lt;number&gt;9&lt;/number&gt;&lt;dates&gt;&lt;year&gt;2005&lt;/year&gt;&lt;pub-dates&gt;&lt;date&gt;Sep&lt;/date&gt;&lt;/pub-dates&gt;&lt;/dates&gt;&lt;isbn&gt;0894-0282&lt;/isbn&gt;&lt;accession-num&gt;WOS:000231439900005&lt;/accession-num&gt;&lt;urls&gt;&lt;related-urls&gt;&lt;url&gt;&amp;lt;Go to ISI&amp;gt;://WOS:000231439900005&lt;/url&gt;&lt;/related-urls&gt;&lt;/urls&gt;&lt;electronic-resource-num&gt;10.1094/mpmi-18-0923&lt;/electronic-resource-num&gt;&lt;/record&gt;&lt;/Cite&gt;&lt;/EndNote&gt;</w:instrText>
      </w:r>
      <w:r w:rsidR="004D2006" w:rsidRPr="006406F0">
        <w:fldChar w:fldCharType="separate"/>
      </w:r>
      <w:r w:rsidR="004D2006" w:rsidRPr="006406F0">
        <w:rPr>
          <w:noProof/>
        </w:rPr>
        <w:t>[</w:t>
      </w:r>
      <w:hyperlink w:anchor="_ENREF_179" w:tooltip="De Vos, 2005 #584" w:history="1">
        <w:r w:rsidR="0051230E" w:rsidRPr="006406F0">
          <w:rPr>
            <w:noProof/>
          </w:rPr>
          <w:t>179</w:t>
        </w:r>
      </w:hyperlink>
      <w:r w:rsidR="004D2006" w:rsidRPr="006406F0">
        <w:rPr>
          <w:noProof/>
        </w:rPr>
        <w:t>]</w:t>
      </w:r>
      <w:r w:rsidR="004D2006" w:rsidRPr="006406F0">
        <w:fldChar w:fldCharType="end"/>
      </w:r>
      <w:r w:rsidR="00EE7624" w:rsidRPr="006406F0">
        <w:t>)</w:t>
      </w:r>
      <w:r w:rsidRPr="006406F0">
        <w:t xml:space="preserve">, and mount an appropriate and cost-efficient defence response </w:t>
      </w:r>
      <w:r w:rsidR="004D2006" w:rsidRPr="006406F0">
        <w:fldChar w:fldCharType="begin"/>
      </w:r>
      <w:r w:rsidR="004D2006" w:rsidRPr="006406F0">
        <w:instrText xml:space="preserve"> ADDIN EN.CITE &lt;EndNote&gt;&lt;Cite&gt;&lt;Author&gt;Koornneef&lt;/Author&gt;&lt;Year&gt;2008&lt;/Year&gt;&lt;RecNum&gt;583&lt;/RecNum&gt;&lt;DisplayText&gt;[170,180]&lt;/DisplayText&gt;&lt;record&gt;&lt;rec-number&gt;583&lt;/rec-number&gt;&lt;foreign-keys&gt;&lt;key app="EN" db-id="esade95pj0wpxtees9bvvftbse09tr5wea5v"&gt;583&lt;/key&gt;&lt;/foreign-keys&gt;&lt;ref-type name="Journal Article"&gt;17&lt;/ref-type&gt;&lt;contributors&gt;&lt;authors&gt;&lt;author&gt;Koornneef, Annemart&lt;/author&gt;&lt;author&gt;Pieterse, Corné M.J.&lt;/author&gt;&lt;/authors&gt;&lt;/contributors&gt;&lt;titles&gt;&lt;title&gt;Cross Talk in Defense Signaling&lt;/title&gt;&lt;secondary-title&gt;Plant Physiology&lt;/secondary-title&gt;&lt;/titles&gt;&lt;periodical&gt;&lt;full-title&gt;Plant Physiology&lt;/full-title&gt;&lt;/periodical&gt;&lt;pages&gt;839-844&lt;/pages&gt;&lt;volume&gt;146&lt;/volume&gt;&lt;number&gt;3&lt;/number&gt;&lt;dates&gt;&lt;year&gt;2008&lt;/year&gt;&lt;pub-dates&gt;&lt;date&gt;March 1, 2008&lt;/date&gt;&lt;/pub-dates&gt;&lt;/dates&gt;&lt;urls&gt;&lt;related-urls&gt;&lt;url&gt;http://www.plantphysiol.org/content/146/3/839.short&lt;/url&gt;&lt;/related-urls&gt;&lt;/urls&gt;&lt;electronic-resource-num&gt;10.1104/pp.107.112029&lt;/electronic-resource-num&gt;&lt;/record&gt;&lt;/Cite&gt;&lt;Cite&gt;&lt;Author&gt;Vos&lt;/Author&gt;&lt;Year&gt;2013&lt;/Year&gt;&lt;RecNum&gt;1363&lt;/RecNum&gt;&lt;record&gt;&lt;rec-number&gt;1363&lt;/rec-number&gt;&lt;foreign-keys&gt;&lt;key app="EN" db-id="esade95pj0wpxtees9bvvftbse09tr5wea5v"&gt;1363&lt;/key&gt;&lt;/foreign-keys&gt;&lt;ref-type name="Journal Article"&gt;17&lt;/ref-type&gt;&lt;contributors&gt;&lt;authors&gt;&lt;author&gt;Vos, I. A.&lt;/author&gt;&lt;author&gt;Pieterse, C. M. J.&lt;/author&gt;&lt;author&gt;van Wees, S. C. M.&lt;/author&gt;&lt;/authors&gt;&lt;/contributors&gt;&lt;titles&gt;&lt;title&gt;Costs and benefits of hormone-regulated plant defences&lt;/title&gt;&lt;secondary-title&gt;Plant Pathology&lt;/secondary-title&gt;&lt;/titles&gt;&lt;periodical&gt;&lt;full-title&gt;Plant Pathology&lt;/full-title&gt;&lt;/periodical&gt;&lt;pages&gt;43-55&lt;/pages&gt;&lt;volume&gt;62&lt;/volume&gt;&lt;keywords&gt;&lt;keyword&gt;costs&lt;/keyword&gt;&lt;keyword&gt;fitness&lt;/keyword&gt;&lt;keyword&gt;hormone crosstalk&lt;/keyword&gt;&lt;keyword&gt;jasmonic acid&lt;/keyword&gt;&lt;keyword&gt;priming&lt;/keyword&gt;&lt;keyword&gt;salicylic acid&lt;/keyword&gt;&lt;/keywords&gt;&lt;dates&gt;&lt;year&gt;2013&lt;/year&gt;&lt;/dates&gt;&lt;isbn&gt;1365-3059&lt;/isbn&gt;&lt;urls&gt;&lt;related-urls&gt;&lt;url&gt;http://dx.doi.org/10.1111/ppa.12105&lt;/url&gt;&lt;/related-urls&gt;&lt;/urls&gt;&lt;electronic-resource-num&gt;10.1111/ppa.12105&lt;/electronic-resource-num&gt;&lt;/record&gt;&lt;/Cite&gt;&lt;/EndNote&gt;</w:instrText>
      </w:r>
      <w:r w:rsidR="004D2006" w:rsidRPr="006406F0">
        <w:fldChar w:fldCharType="separate"/>
      </w:r>
      <w:r w:rsidR="004D2006" w:rsidRPr="006406F0">
        <w:rPr>
          <w:noProof/>
        </w:rPr>
        <w:t>[</w:t>
      </w:r>
      <w:hyperlink w:anchor="_ENREF_170" w:tooltip="Vos, 2013 #1363" w:history="1">
        <w:r w:rsidR="0051230E" w:rsidRPr="006406F0">
          <w:rPr>
            <w:noProof/>
          </w:rPr>
          <w:t>170</w:t>
        </w:r>
      </w:hyperlink>
      <w:r w:rsidR="004D2006" w:rsidRPr="006406F0">
        <w:rPr>
          <w:noProof/>
        </w:rPr>
        <w:t>,</w:t>
      </w:r>
      <w:hyperlink w:anchor="_ENREF_180" w:tooltip="Koornneef, 2008 #583" w:history="1">
        <w:r w:rsidR="0051230E" w:rsidRPr="006406F0">
          <w:rPr>
            <w:noProof/>
          </w:rPr>
          <w:t>180</w:t>
        </w:r>
      </w:hyperlink>
      <w:r w:rsidR="004D2006" w:rsidRPr="006406F0">
        <w:rPr>
          <w:noProof/>
        </w:rPr>
        <w:t>]</w:t>
      </w:r>
      <w:r w:rsidR="004D2006" w:rsidRPr="006406F0">
        <w:fldChar w:fldCharType="end"/>
      </w:r>
      <w:r w:rsidRPr="006406F0">
        <w:t>. This view is consistent with the fact that very few plant pathogens can be characterized as solely biotrophic or necrotrophic. Most pathogens start host infection as a biotrophic pathogen, and switch to a necrotrophic lifestyle at later stages of infection. Depending on which lifestyle is most dominant, these pathogens are commo</w:t>
      </w:r>
      <w:r w:rsidR="008D6A8A" w:rsidRPr="006406F0">
        <w:t>nly referred to as hemibiotrophic or heminecrotrophic</w:t>
      </w:r>
      <w:r w:rsidRPr="006406F0">
        <w:t xml:space="preserve">. </w:t>
      </w:r>
    </w:p>
    <w:p w14:paraId="38A8D7C5" w14:textId="77777777" w:rsidR="002814AE" w:rsidRPr="006406F0" w:rsidRDefault="002814AE" w:rsidP="002814AE">
      <w:pPr>
        <w:ind w:firstLine="360"/>
      </w:pPr>
    </w:p>
    <w:p w14:paraId="406A62A7" w14:textId="77777777" w:rsidR="002814AE" w:rsidRPr="006406F0" w:rsidRDefault="002814AE" w:rsidP="002814AE">
      <w:pPr>
        <w:pStyle w:val="Heading2"/>
      </w:pPr>
      <w:bookmarkStart w:id="137" w:name="_Toc483774212"/>
      <w:bookmarkStart w:id="138" w:name="_Toc483776249"/>
      <w:bookmarkStart w:id="139" w:name="_Toc483848023"/>
      <w:bookmarkStart w:id="140" w:name="_Toc493094204"/>
      <w:bookmarkStart w:id="141" w:name="_Toc493094416"/>
      <w:bookmarkStart w:id="142" w:name="_Toc493094716"/>
      <w:bookmarkStart w:id="143" w:name="_Toc493156961"/>
      <w:bookmarkStart w:id="144" w:name="_Toc494116798"/>
      <w:bookmarkStart w:id="145" w:name="_Toc494116890"/>
      <w:bookmarkStart w:id="146" w:name="_Toc498541181"/>
      <w:r w:rsidRPr="006406F0">
        <w:t>1.3.3: Pathogen effectors and effector-triggered immunity</w:t>
      </w:r>
      <w:bookmarkEnd w:id="137"/>
      <w:bookmarkEnd w:id="138"/>
      <w:bookmarkEnd w:id="139"/>
      <w:bookmarkEnd w:id="140"/>
      <w:bookmarkEnd w:id="141"/>
      <w:bookmarkEnd w:id="142"/>
      <w:bookmarkEnd w:id="143"/>
      <w:bookmarkEnd w:id="144"/>
      <w:bookmarkEnd w:id="145"/>
      <w:bookmarkEnd w:id="146"/>
    </w:p>
    <w:p w14:paraId="4C578273" w14:textId="07F2D9D8" w:rsidR="002814AE" w:rsidRPr="006406F0" w:rsidRDefault="002814AE" w:rsidP="00966A39">
      <w:r w:rsidRPr="006406F0">
        <w:t xml:space="preserve">While plants evolved a sophisticated multi-layered innate immune system, pathogens evolved cunning strategies to overcome these defences through production of effectors: small proteins or molecules that can specifically block or de-regulate defence signalling pathways to increase susceptibility of the tissue </w:t>
      </w:r>
      <w:r w:rsidR="004D2006" w:rsidRPr="006406F0">
        <w:fldChar w:fldCharType="begin"/>
      </w:r>
      <w:r w:rsidR="004D2006" w:rsidRPr="006406F0">
        <w:instrText xml:space="preserve"> ADDIN EN.CITE &lt;EndNote&gt;&lt;Cite&gt;&lt;Author&gt;Jones&lt;/Author&gt;&lt;Year&gt;2006&lt;/Year&gt;&lt;RecNum&gt;24&lt;/RecNum&gt;&lt;DisplayText&gt;[2]&lt;/DisplayText&gt;&lt;record&gt;&lt;rec-number&gt;24&lt;/rec-number&gt;&lt;foreign-keys&gt;&lt;key app="EN" db-id="esade95pj0wpxtees9bvvftbse09tr5wea5v"&gt;24&lt;/key&gt;&lt;/foreign-keys&gt;&lt;ref-type name="Journal Article"&gt;17&lt;/ref-type&gt;&lt;contributors&gt;&lt;authors&gt;&lt;author&gt;Jones, J. D.&lt;/author&gt;&lt;author&gt;Dangl, J. L.&lt;/author&gt;&lt;/authors&gt;&lt;/contributors&gt;&lt;auth-address&gt;The Sainsbury Laboratory, John Innes Centre, Norwich Research Park, Colney, Norwich NR4 7UH, UK. jonathan.jones@tsl.ac.uk&lt;/auth-address&gt;&lt;titles&gt;&lt;title&gt;The plant immune system&lt;/title&gt;&lt;secondary-title&gt;Nature&lt;/secondary-title&gt;&lt;alt-title&gt;Nature&lt;/alt-title&gt;&lt;/titles&gt;&lt;periodical&gt;&lt;full-title&gt;Nature&lt;/full-title&gt;&lt;abbr-1&gt;Nature&lt;/abbr-1&gt;&lt;/periodical&gt;&lt;alt-periodical&gt;&lt;full-title&gt;Nature&lt;/full-title&gt;&lt;abbr-1&gt;Nature&lt;/abbr-1&gt;&lt;/alt-periodical&gt;&lt;pages&gt;323-9&lt;/pages&gt;&lt;volume&gt;444&lt;/volume&gt;&lt;number&gt;7117&lt;/number&gt;&lt;edition&gt;2006/11/17&lt;/edition&gt;&lt;keywords&gt;&lt;keyword&gt;Immunity, Innate/immunology&lt;/keyword&gt;&lt;keyword&gt;Plant Diseases/*immunology/microbiology&lt;/keyword&gt;&lt;keyword&gt;Plants/*immunology/microbiology&lt;/keyword&gt;&lt;keyword&gt;Virulence Factors/immunology&lt;/keyword&gt;&lt;/keywords&gt;&lt;dates&gt;&lt;year&gt;2006&lt;/year&gt;&lt;pub-dates&gt;&lt;date&gt;Nov 16&lt;/date&gt;&lt;/pub-dates&gt;&lt;/dates&gt;&lt;isbn&gt;1476-4687 (Electronic)&amp;#xD;0028-0836 (Linking)&lt;/isbn&gt;&lt;accession-num&gt;17108957&lt;/accession-num&gt;&lt;work-type&gt;Research Support, N.I.H., Extramural&amp;#xD;Research Support, Non-U.S. Gov&amp;apos;t&amp;#xD;Research Support, U.S. Gov&amp;apos;t, Non-P.H.S.&amp;#xD;Review&lt;/work-type&gt;&lt;urls&gt;&lt;related-urls&gt;&lt;url&gt;http://www.ncbi.nlm.nih.gov/pubmed/17108957&lt;/url&gt;&lt;/related-urls&gt;&lt;/urls&gt;&lt;electronic-resource-num&gt;10.1038/nature05286&lt;/electronic-resource-num&gt;&lt;language&gt;eng&lt;/language&gt;&lt;/record&gt;&lt;/Cite&gt;&lt;/EndNote&gt;</w:instrText>
      </w:r>
      <w:r w:rsidR="004D2006" w:rsidRPr="006406F0">
        <w:fldChar w:fldCharType="separate"/>
      </w:r>
      <w:r w:rsidR="004D2006" w:rsidRPr="006406F0">
        <w:rPr>
          <w:noProof/>
        </w:rPr>
        <w:t>[</w:t>
      </w:r>
      <w:hyperlink w:anchor="_ENREF_2" w:tooltip="Jones, 2006 #24" w:history="1">
        <w:r w:rsidR="0051230E" w:rsidRPr="006406F0">
          <w:rPr>
            <w:noProof/>
          </w:rPr>
          <w:t>2</w:t>
        </w:r>
      </w:hyperlink>
      <w:r w:rsidR="004D2006" w:rsidRPr="006406F0">
        <w:rPr>
          <w:noProof/>
        </w:rPr>
        <w:t>]</w:t>
      </w:r>
      <w:r w:rsidR="004D2006" w:rsidRPr="006406F0">
        <w:fldChar w:fldCharType="end"/>
      </w:r>
      <w:r w:rsidRPr="006406F0">
        <w:t xml:space="preserve">. For instance, some virulent strains of </w:t>
      </w:r>
      <w:r w:rsidR="00425558" w:rsidRPr="006406F0">
        <w:rPr>
          <w:i/>
        </w:rPr>
        <w:t>Pst</w:t>
      </w:r>
      <w:r w:rsidRPr="006406F0">
        <w:t xml:space="preserve"> produce coronatine, an analogue of JA-ile which activates JA-dependent defences, resulting in JA-dependent suppression of SA defences, thereby increasing susceptibility to the biotrophic pathogen </w:t>
      </w:r>
      <w:r w:rsidR="004D2006" w:rsidRPr="006406F0">
        <w:fldChar w:fldCharType="begin">
          <w:fldData xml:space="preserve">PEVuZE5vdGU+PENpdGU+PEF1dGhvcj5DdWk8L0F1dGhvcj48WWVhcj4yMDA1PC9ZZWFyPjxSZWNO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cGVyaW9kaWNhbD48cGFnZXM+MTc5MS02PC9wYWdlcz48dm9sdW1lPjEwMjwvdm9sdW1lPjxudW1i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</w:fldData>
        </w:fldChar>
      </w:r>
      <w:r w:rsidR="004D2006" w:rsidRPr="006406F0">
        <w:instrText xml:space="preserve"> ADDIN EN.CITE </w:instrText>
      </w:r>
      <w:r w:rsidR="004D2006" w:rsidRPr="006406F0">
        <w:fldChar w:fldCharType="begin">
          <w:fldData xml:space="preserve">PEVuZE5vdGU+PENpdGU+PEF1dGhvcj5DdWk8L0F1dGhvcj48WWVhcj4yMDA1PC9ZZWFyPjxSZWNO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cGVyaW9kaWNhbD48cGFnZXM+MTc5MS02PC9wYWdlcz48dm9sdW1lPjEwMjwvdm9sdW1lPjxudW1i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81" w:tooltip="Cui, 2005 #575" w:history="1">
        <w:r w:rsidR="0051230E" w:rsidRPr="006406F0">
          <w:rPr>
            <w:noProof/>
          </w:rPr>
          <w:t>181</w:t>
        </w:r>
      </w:hyperlink>
      <w:r w:rsidR="004D2006" w:rsidRPr="006406F0">
        <w:rPr>
          <w:noProof/>
        </w:rPr>
        <w:t>,</w:t>
      </w:r>
      <w:hyperlink w:anchor="_ENREF_182" w:tooltip="Laurie-Berry, 2006 #576" w:history="1">
        <w:r w:rsidR="0051230E" w:rsidRPr="006406F0">
          <w:rPr>
            <w:noProof/>
          </w:rPr>
          <w:t>182</w:t>
        </w:r>
      </w:hyperlink>
      <w:r w:rsidR="004D2006" w:rsidRPr="006406F0">
        <w:rPr>
          <w:noProof/>
        </w:rPr>
        <w:t>]</w:t>
      </w:r>
      <w:r w:rsidR="004D2006" w:rsidRPr="006406F0">
        <w:fldChar w:fldCharType="end"/>
      </w:r>
      <w:r w:rsidRPr="006406F0">
        <w:t xml:space="preserve">. Plants have counter-evolved the ability to recognize the pathogen’s effectors through specific resistance (R) proteins, resulting in an augmented defence response that results in apoptosis, the hypersensitive response (HR). This effector-triggered immunity (ETI) is highly specific and requires the presence of a specific effector gene in the pathogen and a corresponding R gene in the host plant </w:t>
      </w:r>
      <w:r w:rsidR="004D2006" w:rsidRPr="006406F0">
        <w:fldChar w:fldCharType="begin">
          <w:fldData xml:space="preserve">PEVuZE5vdGU+PENpdGU+PEF1dGhvcj5GbG9yPC9BdXRob3I+PFllYXI+MTk3MTwvWWVhcj48UmVj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YmJyLTE+TmF0dXJlPC9hYmJyLTE+PC9hbHQtcGVyaW9kaWNhbD48cGFnZXM+MzIzLTk8L3BhZ2Vz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==
</w:fldData>
        </w:fldChar>
      </w:r>
      <w:r w:rsidR="004D2006" w:rsidRPr="006406F0">
        <w:instrText xml:space="preserve"> ADDIN EN.CITE </w:instrText>
      </w:r>
      <w:r w:rsidR="004D2006" w:rsidRPr="006406F0">
        <w:fldChar w:fldCharType="begin">
          <w:fldData xml:space="preserve">PEVuZE5vdGU+PENpdGU+PEF1dGhvcj5GbG9yPC9BdXRob3I+PFllYXI+MTk3MTwvWWVhcj48UmVj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YmJyLTE+TmF0dXJlPC9hYmJyLTE+PC9hbHQtcGVyaW9kaWNhbD48cGFnZXM+MzIzLTk8L3BhZ2Vz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==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2" w:tooltip="Jones, 2006 #24" w:history="1">
        <w:r w:rsidR="0051230E" w:rsidRPr="006406F0">
          <w:rPr>
            <w:noProof/>
          </w:rPr>
          <w:t>2</w:t>
        </w:r>
      </w:hyperlink>
      <w:r w:rsidR="004D2006" w:rsidRPr="006406F0">
        <w:rPr>
          <w:noProof/>
        </w:rPr>
        <w:t>,</w:t>
      </w:r>
      <w:hyperlink w:anchor="_ENREF_183" w:tooltip="Flor, 1971 #577" w:history="1">
        <w:r w:rsidR="0051230E" w:rsidRPr="006406F0">
          <w:rPr>
            <w:noProof/>
          </w:rPr>
          <w:t>183</w:t>
        </w:r>
      </w:hyperlink>
      <w:r w:rsidR="004D2006" w:rsidRPr="006406F0">
        <w:rPr>
          <w:noProof/>
        </w:rPr>
        <w:t>]</w:t>
      </w:r>
      <w:r w:rsidR="004D2006" w:rsidRPr="006406F0">
        <w:fldChar w:fldCharType="end"/>
      </w:r>
      <w:r w:rsidRPr="006406F0">
        <w:t xml:space="preserve">. Accordingly, ETI is commonly referred to as ‘gene-for-gene resistance’ or ‘qualitative resistance’. In turn, pathogens can evolve alternative effectors that are no longer recognized by R proteins, resulting in an ongoing evolutionary arms race </w:t>
      </w:r>
      <w:r w:rsidR="004D2006" w:rsidRPr="006406F0">
        <w:fldChar w:fldCharType="begin"/>
      </w:r>
      <w:r w:rsidR="004D2006" w:rsidRPr="006406F0">
        <w:instrText xml:space="preserve"> ADDIN EN.CITE &lt;EndNote&gt;&lt;Cite&gt;&lt;Author&gt;Jones&lt;/Author&gt;&lt;Year&gt;2006&lt;/Year&gt;&lt;RecNum&gt;24&lt;/RecNum&gt;&lt;DisplayText&gt;[2]&lt;/DisplayText&gt;&lt;record&gt;&lt;rec-number&gt;24&lt;/rec-number&gt;&lt;foreign-keys&gt;&lt;key app="EN" db-id="esade95pj0wpxtees9bvvftbse09tr5wea5v"&gt;24&lt;/key&gt;&lt;/foreign-keys&gt;&lt;ref-type name="Journal Article"&gt;17&lt;/ref-type&gt;&lt;contributors&gt;&lt;authors&gt;&lt;author&gt;Jones, J. D.&lt;/author&gt;&lt;author&gt;Dangl, J. L.&lt;/author&gt;&lt;/authors&gt;&lt;/contributors&gt;&lt;auth-address&gt;The Sainsbury Laboratory, John Innes Centre, Norwich Research Park, Colney, Norwich NR4 7UH, UK. jonathan.jones@tsl.ac.uk&lt;/auth-address&gt;&lt;titles&gt;&lt;title&gt;The plant immune system&lt;/title&gt;&lt;secondary-title&gt;Nature&lt;/secondary-title&gt;&lt;alt-title&gt;Nature&lt;/alt-title&gt;&lt;/titles&gt;&lt;periodical&gt;&lt;full-title&gt;Nature&lt;/full-title&gt;&lt;abbr-1&gt;Nature&lt;/abbr-1&gt;&lt;/periodical&gt;&lt;alt-periodical&gt;&lt;full-title&gt;Nature&lt;/full-title&gt;&lt;abbr-1&gt;Nature&lt;/abbr-1&gt;&lt;/alt-periodical&gt;&lt;pages&gt;323-9&lt;/pages&gt;&lt;volume&gt;444&lt;/volume&gt;&lt;number&gt;7117&lt;/number&gt;&lt;edition&gt;2006/11/17&lt;/edition&gt;&lt;keywords&gt;&lt;keyword&gt;Immunity, Innate/immunology&lt;/keyword&gt;&lt;keyword&gt;Plant Diseases/*immunology/microbiology&lt;/keyword&gt;&lt;keyword&gt;Plants/*immunology/microbiology&lt;/keyword&gt;&lt;keyword&gt;Virulence Factors/immunology&lt;/keyword&gt;&lt;/keywords&gt;&lt;dates&gt;&lt;year&gt;2006&lt;/year&gt;&lt;pub-dates&gt;&lt;date&gt;Nov 16&lt;/date&gt;&lt;/pub-dates&gt;&lt;/dates&gt;&lt;isbn&gt;1476-4687 (Electronic)&amp;#xD;0028-0836 (Linking)&lt;/isbn&gt;&lt;accession-num&gt;17108957&lt;/accession-num&gt;&lt;work-type&gt;Research Support, N.I.H., Extramural&amp;#xD;Research Support, Non-U.S. Gov&amp;apos;t&amp;#xD;Research Support, U.S. Gov&amp;apos;t, Non-P.H.S.&amp;#xD;Review&lt;/work-type&gt;&lt;urls&gt;&lt;related-urls&gt;&lt;url&gt;http://www.ncbi.nlm.nih.gov/pubmed/17108957&lt;/url&gt;&lt;/related-urls&gt;&lt;/urls&gt;&lt;electronic-resource-num&gt;10.1038/nature05286&lt;/electronic-resource-num&gt;&lt;language&gt;eng&lt;/language&gt;&lt;/record&gt;&lt;/Cite&gt;&lt;/EndNote&gt;</w:instrText>
      </w:r>
      <w:r w:rsidR="004D2006" w:rsidRPr="006406F0">
        <w:fldChar w:fldCharType="separate"/>
      </w:r>
      <w:r w:rsidR="004D2006" w:rsidRPr="006406F0">
        <w:rPr>
          <w:noProof/>
        </w:rPr>
        <w:t>[</w:t>
      </w:r>
      <w:hyperlink w:anchor="_ENREF_2" w:tooltip="Jones, 2006 #24" w:history="1">
        <w:r w:rsidR="0051230E" w:rsidRPr="006406F0">
          <w:rPr>
            <w:noProof/>
          </w:rPr>
          <w:t>2</w:t>
        </w:r>
      </w:hyperlink>
      <w:r w:rsidR="004D2006" w:rsidRPr="006406F0">
        <w:rPr>
          <w:noProof/>
        </w:rPr>
        <w:t>]</w:t>
      </w:r>
      <w:r w:rsidR="004D2006" w:rsidRPr="006406F0">
        <w:fldChar w:fldCharType="end"/>
      </w:r>
      <w:r w:rsidRPr="006406F0">
        <w:t>. Most R proteins are cytoplasmic receptors of the CC-NB-LRR family. They are made up of an N-terminal LRR domain for recognition of pathogen effectors, a nucleotide binding (NB) domain that acts as a “switch” for protein activation and a coiled coil (CC) domain</w:t>
      </w:r>
      <w:r w:rsidR="008D6A8A" w:rsidRPr="006406F0">
        <w:t>, potentially involved in protein-protein interactions</w:t>
      </w:r>
      <w:r w:rsidRPr="006406F0">
        <w:t xml:space="preserve"> </w:t>
      </w:r>
      <w:r w:rsidR="004D2006" w:rsidRPr="006406F0">
        <w:fldChar w:fldCharType="begin"/>
      </w:r>
      <w:r w:rsidR="004D2006" w:rsidRPr="006406F0">
        <w:instrText xml:space="preserve"> ADDIN EN.CITE &lt;EndNote&gt;&lt;Cite&gt;&lt;Author&gt;Takken&lt;/Author&gt;&lt;Year&gt;2006&lt;/Year&gt;&lt;RecNum&gt;578&lt;/RecNum&gt;&lt;DisplayText&gt;[184,185]&lt;/DisplayText&gt;&lt;record&gt;&lt;rec-number&gt;578&lt;/rec-number&gt;&lt;foreign-keys&gt;&lt;key app="EN" db-id="esade95pj0wpxtees9bvvftbse09tr5wea5v"&gt;578&lt;/key&gt;&lt;/foreign-keys&gt;&lt;ref-type name="Journal Article"&gt;17&lt;/ref-type&gt;&lt;contributors&gt;&lt;authors&gt;&lt;author&gt;Takken, Frank L. W.&lt;/author&gt;&lt;author&gt;Albrecht, Mario&lt;/author&gt;&lt;author&gt;Tameling, Wladimir I. L.&lt;/author&gt;&lt;/authors&gt;&lt;/contributors&gt;&lt;titles&gt;&lt;title&gt;Resistance proteins: molecular switches of plant defence&lt;/title&gt;&lt;secondary-title&gt;Current Opinion in Plant Biology&lt;/secondary-title&gt;&lt;/titles&gt;&lt;periodical&gt;&lt;full-title&gt;Current Opinion in Plant Biology&lt;/full-title&gt;&lt;/periodical&gt;&lt;pages&gt;383-390&lt;/pages&gt;&lt;volume&gt;9&lt;/volume&gt;&lt;number&gt;4&lt;/number&gt;&lt;dates&gt;&lt;year&gt;2006&lt;/year&gt;&lt;/dates&gt;&lt;isbn&gt;1369-5266&lt;/isbn&gt;&lt;urls&gt;&lt;related-urls&gt;&lt;url&gt;http://www.sciencedirect.com/science/article/pii/S1369526606000823&lt;/url&gt;&lt;/related-urls&gt;&lt;/urls&gt;&lt;electronic-resource-num&gt;http://dx.doi.org/10.1016/j.pbi.2006.05.009&lt;/electronic-resource-num&gt;&lt;/record&gt;&lt;/Cite&gt;&lt;Cite&gt;&lt;Author&gt;Lukasik&lt;/Author&gt;&lt;Year&gt;2009&lt;/Year&gt;&lt;RecNum&gt;579&lt;/RecNum&gt;&lt;record&gt;&lt;rec-number&gt;579&lt;/rec-number&gt;&lt;foreign-keys&gt;&lt;key app="EN" db-id="esade95pj0wpxtees9bvvftbse09tr5wea5v"&gt;579&lt;/key&gt;&lt;/foreign-keys&gt;&lt;ref-type name="Journal Article"&gt;17&lt;/ref-type&gt;&lt;contributors&gt;&lt;authors&gt;&lt;author&gt;Lukasik, Ewa&lt;/author&gt;&lt;author&gt;Takken, Frank L. W.&lt;/author&gt;&lt;/authors&gt;&lt;/contributors&gt;&lt;titles&gt;&lt;title&gt;STANDing strong, resistance proteins instigators of plant defence&lt;/title&gt;&lt;secondary-title&gt;Current Opinion in Plant Biology&lt;/secondary-title&gt;&lt;/titles&gt;&lt;periodical&gt;&lt;full-title&gt;Current Opinion in Plant Biology&lt;/full-title&gt;&lt;/periodical&gt;&lt;pages&gt;427-436&lt;/pages&gt;&lt;volume&gt;12&lt;/volume&gt;&lt;number&gt;4&lt;/number&gt;&lt;dates&gt;&lt;year&gt;2009&lt;/year&gt;&lt;/dates&gt;&lt;isbn&gt;1369-5266&lt;/isbn&gt;&lt;urls&gt;&lt;related-urls&gt;&lt;url&gt;http://www.sciencedirect.com/science/article/pii/S1369526609000235&lt;/url&gt;&lt;/related-urls&gt;&lt;/urls&gt;&lt;electronic-resource-num&gt;http://dx.doi.org/10.1016/j.pbi.2009.03.001&lt;/electronic-resource-num&gt;&lt;/record&gt;&lt;/Cite&gt;&lt;/EndNote&gt;</w:instrText>
      </w:r>
      <w:r w:rsidR="004D2006" w:rsidRPr="006406F0">
        <w:fldChar w:fldCharType="separate"/>
      </w:r>
      <w:r w:rsidR="004D2006" w:rsidRPr="006406F0">
        <w:rPr>
          <w:noProof/>
        </w:rPr>
        <w:t>[</w:t>
      </w:r>
      <w:hyperlink w:anchor="_ENREF_184" w:tooltip="Takken, 2006 #578" w:history="1">
        <w:r w:rsidR="0051230E" w:rsidRPr="006406F0">
          <w:rPr>
            <w:noProof/>
          </w:rPr>
          <w:t>184</w:t>
        </w:r>
      </w:hyperlink>
      <w:r w:rsidR="004D2006" w:rsidRPr="006406F0">
        <w:rPr>
          <w:noProof/>
        </w:rPr>
        <w:t>,</w:t>
      </w:r>
      <w:hyperlink w:anchor="_ENREF_185" w:tooltip="Lukasik, 2009 #579" w:history="1">
        <w:r w:rsidR="0051230E" w:rsidRPr="006406F0">
          <w:rPr>
            <w:noProof/>
          </w:rPr>
          <w:t>185</w:t>
        </w:r>
      </w:hyperlink>
      <w:r w:rsidR="004D2006" w:rsidRPr="006406F0">
        <w:rPr>
          <w:noProof/>
        </w:rPr>
        <w:t>]</w:t>
      </w:r>
      <w:r w:rsidR="004D2006" w:rsidRPr="006406F0">
        <w:fldChar w:fldCharType="end"/>
      </w:r>
      <w:r w:rsidRPr="006406F0">
        <w:t xml:space="preserve">. </w:t>
      </w:r>
    </w:p>
    <w:p w14:paraId="54345130" w14:textId="77777777" w:rsidR="002814AE" w:rsidRPr="006406F0" w:rsidRDefault="002814AE" w:rsidP="002814AE">
      <w:pPr>
        <w:ind w:firstLine="360"/>
      </w:pPr>
    </w:p>
    <w:p w14:paraId="761B8F5A" w14:textId="77777777" w:rsidR="002814AE" w:rsidRPr="006406F0" w:rsidRDefault="002814AE" w:rsidP="002814AE">
      <w:pPr>
        <w:ind w:firstLine="360"/>
      </w:pPr>
    </w:p>
    <w:p w14:paraId="1A5765A3" w14:textId="77777777" w:rsidR="002814AE" w:rsidRPr="006406F0" w:rsidRDefault="002814AE" w:rsidP="002814AE">
      <w:pPr>
        <w:ind w:firstLine="360"/>
      </w:pPr>
    </w:p>
    <w:p w14:paraId="25E2CE19" w14:textId="77777777" w:rsidR="002814AE" w:rsidRPr="006406F0" w:rsidRDefault="002814AE" w:rsidP="002814AE">
      <w:pPr>
        <w:pStyle w:val="Heading1"/>
      </w:pPr>
      <w:bookmarkStart w:id="147" w:name="_Toc483774213"/>
      <w:bookmarkStart w:id="148" w:name="_Toc483776250"/>
      <w:bookmarkStart w:id="149" w:name="_Toc483848024"/>
      <w:bookmarkStart w:id="150" w:name="_Toc493094205"/>
      <w:bookmarkStart w:id="151" w:name="_Toc493094417"/>
      <w:bookmarkStart w:id="152" w:name="_Toc493094717"/>
      <w:bookmarkStart w:id="153" w:name="_Toc493156962"/>
      <w:bookmarkStart w:id="154" w:name="_Toc494116799"/>
      <w:bookmarkStart w:id="155" w:name="_Toc494116891"/>
      <w:bookmarkStart w:id="156" w:name="_Toc498541182"/>
      <w:r w:rsidRPr="006406F0">
        <w:lastRenderedPageBreak/>
        <w:t>1.4: Priming of defence: plant adaptive immunity</w:t>
      </w:r>
      <w:bookmarkEnd w:id="147"/>
      <w:bookmarkEnd w:id="148"/>
      <w:bookmarkEnd w:id="149"/>
      <w:bookmarkEnd w:id="150"/>
      <w:bookmarkEnd w:id="151"/>
      <w:bookmarkEnd w:id="152"/>
      <w:bookmarkEnd w:id="153"/>
      <w:bookmarkEnd w:id="154"/>
      <w:bookmarkEnd w:id="155"/>
      <w:bookmarkEnd w:id="156"/>
      <w:r w:rsidRPr="006406F0">
        <w:t xml:space="preserve"> </w:t>
      </w:r>
    </w:p>
    <w:p w14:paraId="09094B2F" w14:textId="77777777" w:rsidR="002814AE" w:rsidRPr="006406F0" w:rsidRDefault="002814AE" w:rsidP="002814AE">
      <w:pPr>
        <w:rPr>
          <w:b/>
          <w:color w:val="000000" w:themeColor="text1"/>
          <w:sz w:val="32"/>
        </w:rPr>
      </w:pPr>
    </w:p>
    <w:p w14:paraId="44960318" w14:textId="77777777" w:rsidR="002814AE" w:rsidRPr="006406F0" w:rsidRDefault="002814AE" w:rsidP="002814AE">
      <w:pPr>
        <w:pStyle w:val="Heading2"/>
      </w:pPr>
      <w:bookmarkStart w:id="157" w:name="_Toc483774214"/>
      <w:bookmarkStart w:id="158" w:name="_Toc483776251"/>
      <w:bookmarkStart w:id="159" w:name="_Toc483848025"/>
      <w:bookmarkStart w:id="160" w:name="_Toc493094206"/>
      <w:bookmarkStart w:id="161" w:name="_Toc493094418"/>
      <w:bookmarkStart w:id="162" w:name="_Toc493094718"/>
      <w:bookmarkStart w:id="163" w:name="_Toc493156963"/>
      <w:bookmarkStart w:id="164" w:name="_Toc494116800"/>
      <w:bookmarkStart w:id="165" w:name="_Toc494116892"/>
      <w:bookmarkStart w:id="166" w:name="_Toc498541183"/>
      <w:r w:rsidRPr="006406F0">
        <w:t>1.4.1: what is priming?</w:t>
      </w:r>
      <w:bookmarkEnd w:id="157"/>
      <w:bookmarkEnd w:id="158"/>
      <w:bookmarkEnd w:id="159"/>
      <w:bookmarkEnd w:id="160"/>
      <w:bookmarkEnd w:id="161"/>
      <w:bookmarkEnd w:id="162"/>
      <w:bookmarkEnd w:id="163"/>
      <w:bookmarkEnd w:id="164"/>
      <w:bookmarkEnd w:id="165"/>
      <w:bookmarkEnd w:id="166"/>
    </w:p>
    <w:p w14:paraId="4A019253" w14:textId="03712361" w:rsidR="002814AE" w:rsidRPr="006406F0" w:rsidRDefault="002814AE" w:rsidP="00966A39">
      <w:r w:rsidRPr="006406F0">
        <w:t>In biology, priming can be defined as the phenomenon by which perception of a specific (a)biotic stimulus sensitises the reaction to a su</w:t>
      </w:r>
      <w:r w:rsidR="007A526B" w:rsidRPr="006406F0">
        <w:t>bsequent stimulus, resulting</w:t>
      </w:r>
      <w:r w:rsidRPr="006406F0">
        <w:t xml:space="preserve"> in a faster and/or stronger expression of this secondary response </w:t>
      </w:r>
      <w:r w:rsidR="004D2006" w:rsidRPr="006406F0">
        <w:fldChar w:fldCharType="begin"/>
      </w:r>
      <w:r w:rsidR="004D2006" w:rsidRPr="006406F0">
        <w:instrText xml:space="preserve"> ADDIN EN.CITE &lt;EndNote&gt;&lt;Cite&gt;&lt;Author&gt;Martinez-Medina&lt;/Author&gt;&lt;Year&gt;2016&lt;/Year&gt;&lt;RecNum&gt;1347&lt;/RecNum&gt;&lt;DisplayText&gt;[186]&lt;/DisplayText&gt;&lt;record&gt;&lt;rec-number&gt;1347&lt;/rec-number&gt;&lt;foreign-keys&gt;&lt;key app="EN" db-id="esade95pj0wpxtees9bvvftbse09tr5wea5v"&gt;1347&lt;/key&gt;&lt;/foreign-keys&gt;&lt;ref-type name="Journal Article"&gt;17&lt;/ref-type&gt;&lt;contributors&gt;&lt;authors&gt;&lt;author&gt;Martinez-Medina, Ainhoa&lt;/author&gt;&lt;author&gt;Flors, Victor&lt;/author&gt;&lt;author&gt;Heil, Martin&lt;/author&gt;&lt;author&gt;Mauch-Mani, Brigitte&lt;/author&gt;&lt;author&gt;Pieterse, Corné M. J.&lt;/author&gt;&lt;author&gt;Pozo, Maria J.&lt;/author&gt;&lt;author&gt;Ton, Jurriaan&lt;/author&gt;&lt;author&gt;van Dam, Nicole M.&lt;/author&gt;&lt;author&gt;Conrath, Uwe&lt;/author&gt;&lt;/authors&gt;&lt;/contributors&gt;&lt;titles&gt;&lt;title&gt;Recognizing Plant Defense Priming&lt;/title&gt;&lt;secondary-title&gt;Trends in Plant Science&lt;/secondary-title&gt;&lt;/titles&gt;&lt;periodical&gt;&lt;full-title&gt;Trends in Plant Science&lt;/full-title&gt;&lt;/periodical&gt;&lt;pages&gt;818-822&lt;/pages&gt;&lt;volume&gt;21&lt;/volume&gt;&lt;number&gt;10&lt;/number&gt;&lt;dates&gt;&lt;year&gt;2016&lt;/year&gt;&lt;/dates&gt;&lt;publisher&gt;Elsevier&lt;/publisher&gt;&lt;isbn&gt;1360-1385&lt;/isbn&gt;&lt;urls&gt;&lt;related-urls&gt;&lt;url&gt;http://dx.doi.org/10.1016/j.tplants.2016.07.009&lt;/url&gt;&lt;/related-urls&gt;&lt;/urls&gt;&lt;electronic-resource-num&gt;10.1016/j.tplants.2016.07.009&lt;/electronic-resource-num&gt;&lt;access-date&gt;2017/03/19&lt;/access-date&gt;&lt;/record&gt;&lt;/Cite&gt;&lt;/EndNote&gt;</w:instrText>
      </w:r>
      <w:r w:rsidR="004D2006" w:rsidRPr="006406F0">
        <w:fldChar w:fldCharType="separate"/>
      </w:r>
      <w:r w:rsidR="004D2006" w:rsidRPr="006406F0">
        <w:rPr>
          <w:noProof/>
        </w:rPr>
        <w:t>[</w:t>
      </w:r>
      <w:hyperlink w:anchor="_ENREF_186" w:tooltip="Martinez-Medina, 2016 #1347" w:history="1">
        <w:r w:rsidR="0051230E" w:rsidRPr="006406F0">
          <w:rPr>
            <w:noProof/>
          </w:rPr>
          <w:t>186</w:t>
        </w:r>
      </w:hyperlink>
      <w:r w:rsidR="004D2006" w:rsidRPr="006406F0">
        <w:rPr>
          <w:noProof/>
        </w:rPr>
        <w:t>]</w:t>
      </w:r>
      <w:r w:rsidR="004D2006" w:rsidRPr="006406F0">
        <w:fldChar w:fldCharType="end"/>
      </w:r>
      <w:r w:rsidRPr="006406F0">
        <w:t>. Priming in</w:t>
      </w:r>
      <w:r w:rsidR="007A526B" w:rsidRPr="006406F0">
        <w:t xml:space="preserve"> the</w:t>
      </w:r>
      <w:r w:rsidRPr="006406F0">
        <w:t xml:space="preserve"> context of plant stress biology is a </w:t>
      </w:r>
      <w:r w:rsidR="007A526B" w:rsidRPr="006406F0">
        <w:t>type</w:t>
      </w:r>
      <w:r w:rsidRPr="006406F0">
        <w:t xml:space="preserve"> of phenotypic plasticity that provides adaptive value in the form of enhanced tolerance or resistance. Priming typically occurs in response to a low-intensity stress signal that transiently induces direct defence activity, followed by increased responsiveness of inducible defences to subsequent stress. In </w:t>
      </w:r>
      <w:r w:rsidR="007A526B" w:rsidRPr="006406F0">
        <w:t xml:space="preserve">the </w:t>
      </w:r>
      <w:r w:rsidRPr="006406F0">
        <w:t xml:space="preserve">case of abiotic stress, priming can increase tolerance to subsequent salt stress, heat stress, and cold stress </w:t>
      </w:r>
      <w:r w:rsidR="004D2006" w:rsidRPr="006406F0">
        <w:fldChar w:fldCharType="begin">
          <w:fldData xml:space="preserve">PEVuZE5vdGU+PENpdGU+PEF1dGhvcj5QYW5kb2xmaTwvQXV0aG9yPjxZZWFyPjIwMTI8L1llYXI+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==
</w:fldData>
        </w:fldChar>
      </w:r>
      <w:r w:rsidR="004D2006" w:rsidRPr="006406F0">
        <w:instrText xml:space="preserve"> ADDIN EN.CITE </w:instrText>
      </w:r>
      <w:r w:rsidR="004D2006" w:rsidRPr="006406F0">
        <w:fldChar w:fldCharType="begin">
          <w:fldData xml:space="preserve">PEVuZE5vdGU+PENpdGU+PEF1dGhvcj5QYW5kb2xmaTwvQXV0aG9yPjxZZWFyPjIwMTI8L1llYXI+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==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87" w:tooltip="Pandolfi, 2012 #585" w:history="1">
        <w:r w:rsidR="0051230E" w:rsidRPr="006406F0">
          <w:rPr>
            <w:noProof/>
          </w:rPr>
          <w:t>187-189</w:t>
        </w:r>
      </w:hyperlink>
      <w:r w:rsidR="004D2006" w:rsidRPr="006406F0">
        <w:rPr>
          <w:noProof/>
        </w:rPr>
        <w:t>]</w:t>
      </w:r>
      <w:r w:rsidR="004D2006" w:rsidRPr="006406F0">
        <w:fldChar w:fldCharType="end"/>
      </w:r>
      <w:r w:rsidRPr="006406F0">
        <w:t xml:space="preserve">. Although this phenomenon is often referred to as “acclimation”, it can be considered a form of priming. In case of biotic stress, plants exposed to pathogens or herbivores develop priming that can provide long-lasting resistance against a wider range of attackers </w:t>
      </w:r>
      <w:r w:rsidR="004D2006" w:rsidRPr="006406F0">
        <w:fldChar w:fldCharType="begin">
          <w:fldData xml:space="preserve">PEVuZE5vdGU+PENpdGU+PEF1dGhvcj5Db25yYXRoPC9BdXRob3I+PFllYXI+MjAwNjwvWWVhcj48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</w:fldData>
        </w:fldChar>
      </w:r>
      <w:r w:rsidR="004D2006" w:rsidRPr="006406F0">
        <w:instrText xml:space="preserve"> ADDIN EN.CITE </w:instrText>
      </w:r>
      <w:r w:rsidR="004D2006" w:rsidRPr="006406F0">
        <w:fldChar w:fldCharType="begin">
          <w:fldData xml:space="preserve">PEVuZE5vdGU+PENpdGU+PEF1dGhvcj5Db25yYXRoPC9BdXRob3I+PFllYXI+MjAwNjwvWWVhcj48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90" w:tooltip="Conrath, 2006 #30" w:history="1">
        <w:r w:rsidR="0051230E" w:rsidRPr="006406F0">
          <w:rPr>
            <w:noProof/>
          </w:rPr>
          <w:t>190</w:t>
        </w:r>
      </w:hyperlink>
      <w:r w:rsidR="004D2006" w:rsidRPr="006406F0">
        <w:rPr>
          <w:noProof/>
        </w:rPr>
        <w:t>,</w:t>
      </w:r>
      <w:hyperlink w:anchor="_ENREF_191" w:tooltip="Frost, 2008 #31" w:history="1">
        <w:r w:rsidR="0051230E" w:rsidRPr="006406F0">
          <w:rPr>
            <w:noProof/>
          </w:rPr>
          <w:t>191</w:t>
        </w:r>
      </w:hyperlink>
      <w:r w:rsidR="004D2006" w:rsidRPr="006406F0">
        <w:rPr>
          <w:noProof/>
        </w:rPr>
        <w:t>]</w:t>
      </w:r>
      <w:r w:rsidR="004D2006" w:rsidRPr="006406F0">
        <w:fldChar w:fldCharType="end"/>
      </w:r>
      <w:r w:rsidRPr="006406F0">
        <w:t xml:space="preserve">. While this so-called ‘induced resistance’ or ‘acquired resistance’ has been known for several decades </w:t>
      </w:r>
      <w:r w:rsidR="004D2006" w:rsidRPr="006406F0">
        <w:fldChar w:fldCharType="begin">
          <w:fldData xml:space="preserve">PEVuZE5vdGU+PENpdGU+PEF1dGhvcj5DaGVzdGVyPC9BdXRob3I+PFllYXI+MTkzMzwvWWVhcj48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</w:fldData>
        </w:fldChar>
      </w:r>
      <w:r w:rsidR="004D2006" w:rsidRPr="006406F0">
        <w:instrText xml:space="preserve"> ADDIN EN.CITE </w:instrText>
      </w:r>
      <w:r w:rsidR="004D2006" w:rsidRPr="006406F0">
        <w:fldChar w:fldCharType="begin">
          <w:fldData xml:space="preserve">PEVuZE5vdGU+PENpdGU+PEF1dGhvcj5DaGVzdGVyPC9BdXRob3I+PFllYXI+MTkzMzwvWWVhcj48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92" w:tooltip="Chester, 1933 #588" w:history="1">
        <w:r w:rsidR="0051230E" w:rsidRPr="006406F0">
          <w:rPr>
            <w:noProof/>
          </w:rPr>
          <w:t>192-194</w:t>
        </w:r>
      </w:hyperlink>
      <w:r w:rsidR="004D2006" w:rsidRPr="006406F0">
        <w:rPr>
          <w:noProof/>
        </w:rPr>
        <w:t>]</w:t>
      </w:r>
      <w:r w:rsidR="004D2006" w:rsidRPr="006406F0">
        <w:fldChar w:fldCharType="end"/>
      </w:r>
      <w:r w:rsidRPr="006406F0">
        <w:t xml:space="preserve">, the underlying mechanisms have only partially been elucidated. Priming provides immunological memory by enhancing the responsiveness of the plant’s innate immune system. As such, it can be regarded as a form of acquired immunity. </w:t>
      </w:r>
    </w:p>
    <w:p w14:paraId="3957557E" w14:textId="7326D42A" w:rsidR="002814AE" w:rsidRPr="006406F0" w:rsidRDefault="007A526B" w:rsidP="00966A39">
      <w:r w:rsidRPr="006406F0">
        <w:t>A</w:t>
      </w:r>
      <w:r w:rsidR="002814AE" w:rsidRPr="006406F0">
        <w:t xml:space="preserve"> localised attack by a pathogen or an herbivore, treatment with MAMPs or specific priming chemicals, such as SA, the SA analogue </w:t>
      </w:r>
      <w:r w:rsidR="002814AE" w:rsidRPr="006406F0">
        <w:rPr>
          <w:rFonts w:cs="Arial"/>
          <w:color w:val="000000"/>
        </w:rPr>
        <w:t xml:space="preserve">benzothiadiazole (BTH), JA or β-aminobutyric acid (BABA), can induce transient defence expression that sets the plant </w:t>
      </w:r>
      <w:r w:rsidRPr="006406F0">
        <w:rPr>
          <w:rFonts w:cs="Arial"/>
          <w:color w:val="000000"/>
        </w:rPr>
        <w:t>to a</w:t>
      </w:r>
      <w:r w:rsidR="002814AE" w:rsidRPr="006406F0">
        <w:rPr>
          <w:rFonts w:cs="Arial"/>
          <w:color w:val="000000"/>
        </w:rPr>
        <w:t xml:space="preserve"> ‘primed’ immune state. Upon subsequent exposure to a pathogen or herbivore, primed plants activate a faster and stronger innate immune response that provides enhanced resistance (Figure 1.3 and 1.4) </w:t>
      </w:r>
      <w:r w:rsidR="004D2006" w:rsidRPr="006406F0">
        <w:rPr>
          <w:rFonts w:cs="Arial"/>
          <w:color w:val="000000"/>
        </w:rPr>
        <w:fldChar w:fldCharType="begin">
          <w:fldData xml:space="preserve">PEVuZE5vdGU+PENpdGU+PEF1dGhvcj5Ub248L0F1dGhvcj48WWVhcj4yMDAyPC9ZZWFyPjxSZWNO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</w:fldData>
        </w:fldChar>
      </w:r>
      <w:r w:rsidR="004D2006" w:rsidRPr="006406F0">
        <w:rPr>
          <w:rFonts w:cs="Arial"/>
          <w:color w:val="000000"/>
        </w:rPr>
        <w:instrText xml:space="preserve"> ADDIN EN.CITE </w:instrText>
      </w:r>
      <w:r w:rsidR="004D2006" w:rsidRPr="006406F0">
        <w:rPr>
          <w:rFonts w:cs="Arial"/>
          <w:color w:val="000000"/>
        </w:rPr>
        <w:fldChar w:fldCharType="begin">
          <w:fldData xml:space="preserve">PEVuZE5vdGU+PENpdGU+PEF1dGhvcj5Ub248L0F1dGhvcj48WWVhcj4yMDAyPC9ZZWFyPjxSZWNO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</w:fldData>
        </w:fldChar>
      </w:r>
      <w:r w:rsidR="004D2006" w:rsidRPr="006406F0">
        <w:rPr>
          <w:rFonts w:cs="Arial"/>
          <w:color w:val="000000"/>
        </w:rPr>
        <w:instrText xml:space="preserve"> ADDIN EN.CITE.DATA </w:instrText>
      </w:r>
      <w:r w:rsidR="004D2006" w:rsidRPr="006406F0">
        <w:rPr>
          <w:rFonts w:cs="Arial"/>
          <w:color w:val="000000"/>
        </w:rPr>
      </w:r>
      <w:r w:rsidR="004D2006" w:rsidRPr="006406F0">
        <w:rPr>
          <w:rFonts w:cs="Arial"/>
          <w:color w:val="000000"/>
        </w:rPr>
        <w:fldChar w:fldCharType="end"/>
      </w:r>
      <w:r w:rsidR="004D2006" w:rsidRPr="006406F0">
        <w:rPr>
          <w:rFonts w:cs="Arial"/>
          <w:color w:val="000000"/>
        </w:rPr>
      </w:r>
      <w:r w:rsidR="004D2006" w:rsidRPr="006406F0">
        <w:rPr>
          <w:rFonts w:cs="Arial"/>
          <w:color w:val="000000"/>
        </w:rPr>
        <w:fldChar w:fldCharType="separate"/>
      </w:r>
      <w:r w:rsidR="004D2006" w:rsidRPr="006406F0">
        <w:rPr>
          <w:rFonts w:cs="Arial"/>
          <w:noProof/>
          <w:color w:val="000000"/>
        </w:rPr>
        <w:t>[</w:t>
      </w:r>
      <w:hyperlink w:anchor="_ENREF_190" w:tooltip="Conrath, 2006 #30" w:history="1">
        <w:r w:rsidR="0051230E" w:rsidRPr="006406F0">
          <w:rPr>
            <w:rFonts w:cs="Arial"/>
            <w:noProof/>
            <w:color w:val="000000"/>
          </w:rPr>
          <w:t>190</w:t>
        </w:r>
      </w:hyperlink>
      <w:r w:rsidR="004D2006" w:rsidRPr="006406F0">
        <w:rPr>
          <w:rFonts w:cs="Arial"/>
          <w:noProof/>
          <w:color w:val="000000"/>
        </w:rPr>
        <w:t>,</w:t>
      </w:r>
      <w:hyperlink w:anchor="_ENREF_195" w:tooltip="Ton, 2002 #597" w:history="1">
        <w:r w:rsidR="0051230E" w:rsidRPr="006406F0">
          <w:rPr>
            <w:rFonts w:cs="Arial"/>
            <w:noProof/>
            <w:color w:val="000000"/>
          </w:rPr>
          <w:t>195</w:t>
        </w:r>
      </w:hyperlink>
      <w:r w:rsidR="004D2006" w:rsidRPr="006406F0">
        <w:rPr>
          <w:rFonts w:cs="Arial"/>
          <w:noProof/>
          <w:color w:val="000000"/>
        </w:rPr>
        <w:t>,</w:t>
      </w:r>
      <w:hyperlink w:anchor="_ENREF_196" w:tooltip="Ton, 2004 #607" w:history="1">
        <w:r w:rsidR="0051230E" w:rsidRPr="006406F0">
          <w:rPr>
            <w:rFonts w:cs="Arial"/>
            <w:noProof/>
            <w:color w:val="000000"/>
          </w:rPr>
          <w:t>196</w:t>
        </w:r>
      </w:hyperlink>
      <w:r w:rsidR="004D2006" w:rsidRPr="006406F0">
        <w:rPr>
          <w:rFonts w:cs="Arial"/>
          <w:noProof/>
          <w:color w:val="000000"/>
        </w:rPr>
        <w:t>]</w:t>
      </w:r>
      <w:r w:rsidR="004D2006" w:rsidRPr="006406F0">
        <w:rPr>
          <w:rFonts w:cs="Arial"/>
          <w:color w:val="000000"/>
        </w:rPr>
        <w:fldChar w:fldCharType="end"/>
      </w:r>
      <w:r w:rsidR="002814AE" w:rsidRPr="006406F0">
        <w:rPr>
          <w:rFonts w:cs="Arial"/>
          <w:color w:val="000000"/>
        </w:rPr>
        <w:t>. A faster and/or stronger activation of inducible defences allows plants to react more effectively to attacker during the earlier and more critical stages of the interaction (Figure 1.4). In the interaction with biotrophic pathogens, the accelerated defence response can stop infection before the pathogen has the opportunity to employ its susceptibility-inducing effectors (see 1.2.3)</w:t>
      </w:r>
      <w:r w:rsidR="004D2006" w:rsidRPr="006406F0">
        <w:rPr>
          <w:rFonts w:cs="Arial"/>
          <w:color w:val="000000"/>
        </w:rPr>
        <w:fldChar w:fldCharType="begin"/>
      </w:r>
      <w:r w:rsidR="004D2006" w:rsidRPr="006406F0">
        <w:rPr>
          <w:rFonts w:cs="Arial"/>
          <w:color w:val="000000"/>
        </w:rPr>
        <w:instrText xml:space="preserve"> ADDIN EN.CITE &lt;EndNote&gt;&lt;Cite&gt;&lt;Author&gt;Ahmad&lt;/Author&gt;&lt;Year&gt;2010&lt;/Year&gt;&lt;RecNum&gt;591&lt;/RecNum&gt;&lt;DisplayText&gt;[4]&lt;/DisplayText&gt;&lt;record&gt;&lt;rec-number&gt;591&lt;/rec-number&gt;&lt;foreign-keys&gt;&lt;key app="EN" db-id="esade95pj0wpxtees9bvvftbse09tr5wea5v"&gt;591&lt;/key&gt;&lt;/foreign-keys&gt;&lt;ref-type name="Journal Article"&gt;17&lt;/ref-type&gt;&lt;contributors&gt;&lt;authors&gt;&lt;author&gt;Ahmad, Shakoor&lt;/author&gt;&lt;author&gt;Gordon-Weeks, Ruth&lt;/author&gt;&lt;author&gt;Pickett, John&lt;/author&gt;&lt;author&gt;Ton, Jurriaan&lt;/author&gt;&lt;/authors&gt;&lt;/contributors&gt;&lt;titles&gt;&lt;title&gt;Natural variation in priming of basal resistance: from evolutionary origin to agricultural exploitation&lt;/title&gt;&lt;secondary-title&gt;Molecular Plant Pathology&lt;/secondary-title&gt;&lt;/titles&gt;&lt;periodical&gt;&lt;full-title&gt;Molecular Plant Pathology&lt;/full-title&gt;&lt;/periodical&gt;&lt;pages&gt;817-827&lt;/pages&gt;&lt;volume&gt;11&lt;/volume&gt;&lt;number&gt;6&lt;/number&gt;&lt;dates&gt;&lt;year&gt;2010&lt;/year&gt;&lt;/dates&gt;&lt;publisher&gt;Blackwell Publishing Ltd&lt;/publisher&gt;&lt;isbn&gt;1364-3703&lt;/isbn&gt;&lt;urls&gt;&lt;related-urls&gt;&lt;url&gt;http://dx.doi.org/10.1111/j.1364-3703.2010.00645.x&lt;/url&gt;&lt;/related-urls&gt;&lt;/urls&gt;&lt;electronic-resource-num&gt;10.1111/j.1364-3703.2010.00645.x&lt;/electronic-resource-num&gt;&lt;/record&gt;&lt;/Cite&gt;&lt;/EndNote&gt;</w:instrText>
      </w:r>
      <w:r w:rsidR="004D2006" w:rsidRPr="006406F0">
        <w:rPr>
          <w:rFonts w:cs="Arial"/>
          <w:color w:val="000000"/>
        </w:rPr>
        <w:fldChar w:fldCharType="separate"/>
      </w:r>
      <w:r w:rsidR="004D2006" w:rsidRPr="006406F0">
        <w:rPr>
          <w:rFonts w:cs="Arial"/>
          <w:noProof/>
          <w:color w:val="000000"/>
        </w:rPr>
        <w:t>[</w:t>
      </w:r>
      <w:hyperlink w:anchor="_ENREF_4" w:tooltip="Ahmad, 2010 #591" w:history="1">
        <w:r w:rsidR="0051230E" w:rsidRPr="006406F0">
          <w:rPr>
            <w:rFonts w:cs="Arial"/>
            <w:noProof/>
            <w:color w:val="000000"/>
          </w:rPr>
          <w:t>4</w:t>
        </w:r>
      </w:hyperlink>
      <w:r w:rsidR="004D2006" w:rsidRPr="006406F0">
        <w:rPr>
          <w:rFonts w:cs="Arial"/>
          <w:noProof/>
          <w:color w:val="000000"/>
        </w:rPr>
        <w:t>]</w:t>
      </w:r>
      <w:r w:rsidR="004D2006" w:rsidRPr="006406F0">
        <w:rPr>
          <w:rFonts w:cs="Arial"/>
          <w:color w:val="000000"/>
        </w:rPr>
        <w:fldChar w:fldCharType="end"/>
      </w:r>
      <w:r w:rsidR="002814AE" w:rsidRPr="006406F0">
        <w:rPr>
          <w:rFonts w:cs="Arial"/>
          <w:color w:val="000000"/>
        </w:rPr>
        <w:t>. Priming of plant defences can give enhanced resistance to a broad range of pathogens and herbivores</w:t>
      </w:r>
      <w:r w:rsidRPr="006406F0">
        <w:rPr>
          <w:rFonts w:cs="Arial"/>
          <w:color w:val="000000"/>
        </w:rPr>
        <w:t xml:space="preserve"> </w:t>
      </w:r>
      <w:r w:rsidRPr="006406F0">
        <w:rPr>
          <w:rFonts w:cs="Arial"/>
          <w:color w:val="000000"/>
        </w:rPr>
        <w:fldChar w:fldCharType="begin"/>
      </w:r>
      <w:r w:rsidRPr="006406F0">
        <w:rPr>
          <w:rFonts w:cs="Arial"/>
          <w:color w:val="000000"/>
        </w:rPr>
        <w:instrText xml:space="preserve"> ADDIN EN.CITE &lt;EndNote&gt;&lt;Cite&gt;&lt;Author&gt;Conrath&lt;/Author&gt;&lt;Year&gt;2015&lt;/Year&gt;&lt;RecNum&gt;1192&lt;/RecNum&gt;&lt;DisplayText&gt;[197]&lt;/DisplayText&gt;&lt;record&gt;&lt;rec-number&gt;1192&lt;/rec-number&gt;&lt;foreign-keys&gt;&lt;key app="EN" db-id="esade95pj0wpxtees9bvvftbse09tr5wea5v"&gt;1192&lt;/key&gt;&lt;/foreign-keys&gt;&lt;ref-type name="Journal Article"&gt;17&lt;/ref-type&gt;&lt;contributors&gt;&lt;authors&gt;&lt;author&gt;Conrath, U.&lt;/author&gt;&lt;author&gt;Beckers, G. J. M.&lt;/author&gt;&lt;author&gt;Langenbach, C. J. G.&lt;/author&gt;&lt;author&gt;Jaskiewicz, M. R.&lt;/author&gt;&lt;/authors&gt;&lt;/contributors&gt;&lt;titles&gt;&lt;title&gt;Priming for Enhanced Defense&lt;/title&gt;&lt;secondary-title&gt;Annual Review of Phytopathology&lt;/secondary-title&gt;&lt;/titles&gt;&lt;periodical&gt;&lt;full-title&gt;Annual Review of Phytopathology&lt;/full-title&gt;&lt;/periodical&gt;&lt;pages&gt;97-119&lt;/pages&gt;&lt;volume&gt;53&lt;/volume&gt;&lt;number&gt;1&lt;/number&gt;&lt;keywords&gt;&lt;keyword&gt;epigenetic memory,primed immunity,signal transduction,sustainable agriculture,systemic immunity&lt;/keyword&gt;&lt;/keywords&gt;&lt;dates&gt;&lt;year&gt;2015&lt;/year&gt;&lt;/dates&gt;&lt;accession-num&gt;26070330&lt;/accession-num&gt;&lt;urls&gt;&lt;related-urls&gt;&lt;url&gt;http://www.annualreviews.org/doi/abs/10.1146/annurev-phyto-080614-120132&lt;/url&gt;&lt;/related-urls&gt;&lt;/urls&gt;&lt;electronic-resource-num&gt;10.1146/annurev-phyto-080614-120132&lt;/electronic-resource-num&gt;&lt;/record&gt;&lt;/Cite&gt;&lt;/EndNote&gt;</w:instrText>
      </w:r>
      <w:r w:rsidRPr="006406F0">
        <w:rPr>
          <w:rFonts w:cs="Arial"/>
          <w:color w:val="000000"/>
        </w:rPr>
        <w:fldChar w:fldCharType="separate"/>
      </w:r>
      <w:r w:rsidRPr="006406F0">
        <w:rPr>
          <w:rFonts w:cs="Arial"/>
          <w:noProof/>
          <w:color w:val="000000"/>
        </w:rPr>
        <w:t>[</w:t>
      </w:r>
      <w:hyperlink w:anchor="_ENREF_197" w:tooltip="Conrath, 2015 #1192" w:history="1">
        <w:r w:rsidR="0051230E" w:rsidRPr="006406F0">
          <w:rPr>
            <w:rFonts w:cs="Arial"/>
            <w:noProof/>
            <w:color w:val="000000"/>
          </w:rPr>
          <w:t>197</w:t>
        </w:r>
      </w:hyperlink>
      <w:r w:rsidRPr="006406F0">
        <w:rPr>
          <w:rFonts w:cs="Arial"/>
          <w:noProof/>
          <w:color w:val="000000"/>
        </w:rPr>
        <w:t>]</w:t>
      </w:r>
      <w:r w:rsidRPr="006406F0">
        <w:rPr>
          <w:rFonts w:cs="Arial"/>
          <w:color w:val="000000"/>
        </w:rPr>
        <w:fldChar w:fldCharType="end"/>
      </w:r>
      <w:r w:rsidR="002814AE" w:rsidRPr="006406F0">
        <w:rPr>
          <w:rFonts w:cs="Arial"/>
          <w:color w:val="000000"/>
        </w:rPr>
        <w:t>.</w:t>
      </w:r>
    </w:p>
    <w:p w14:paraId="6677865B" w14:textId="77777777" w:rsidR="002814AE" w:rsidRPr="006406F0" w:rsidRDefault="002814AE" w:rsidP="00787C4E">
      <w:pPr>
        <w:keepNext/>
        <w:ind w:firstLine="0"/>
      </w:pPr>
      <w:r w:rsidRPr="006406F0">
        <w:rPr>
          <w:noProof/>
          <w:lang w:eastAsia="en-GB"/>
        </w:rPr>
        <w:lastRenderedPageBreak/>
        <w:drawing>
          <wp:inline distT="0" distB="0" distL="0" distR="0" wp14:anchorId="366F342D" wp14:editId="63317F55">
            <wp:extent cx="7524750" cy="29331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6272" cy="2941497"/>
                    </a:xfrm>
                    <a:prstGeom prst="rect">
                      <a:avLst/>
                    </a:prstGeom>
                    <a:noFill/>
                  </pic:spPr>
                </pic:pic>
              </a:graphicData>
            </a:graphic>
          </wp:inline>
        </w:drawing>
      </w:r>
    </w:p>
    <w:p w14:paraId="12D0939F" w14:textId="1E0E4889" w:rsidR="002814AE" w:rsidRPr="006406F0" w:rsidRDefault="002814AE" w:rsidP="002814AE">
      <w:pPr>
        <w:pStyle w:val="Caption"/>
        <w:ind w:firstLine="0"/>
        <w:rPr>
          <w:i w:val="0"/>
          <w:color w:val="000000" w:themeColor="text1"/>
          <w:sz w:val="20"/>
        </w:rPr>
      </w:pPr>
      <w:bookmarkStart w:id="167" w:name="_Toc493094207"/>
      <w:bookmarkStart w:id="168" w:name="_Toc493094419"/>
      <w:bookmarkStart w:id="169" w:name="_Toc493094719"/>
      <w:r w:rsidRPr="006406F0">
        <w:rPr>
          <w:rStyle w:val="Heading3Char"/>
          <w:i w:val="0"/>
          <w:color w:val="auto"/>
        </w:rPr>
        <w:t xml:space="preserve">Figure </w:t>
      </w:r>
      <w:r w:rsidR="00047314" w:rsidRPr="006406F0">
        <w:rPr>
          <w:rStyle w:val="Heading3Char"/>
          <w:i w:val="0"/>
          <w:color w:val="auto"/>
        </w:rPr>
        <w:t>1</w:t>
      </w:r>
      <w:r w:rsidRPr="006406F0">
        <w:rPr>
          <w:rStyle w:val="Heading3Char"/>
          <w:i w:val="0"/>
          <w:color w:val="auto"/>
        </w:rPr>
        <w:t>.3: Conceptogram of defence priming in plants.</w:t>
      </w:r>
      <w:bookmarkEnd w:id="167"/>
      <w:bookmarkEnd w:id="168"/>
      <w:bookmarkEnd w:id="169"/>
      <w:r w:rsidRPr="006406F0">
        <w:rPr>
          <w:b/>
          <w:i w:val="0"/>
          <w:color w:val="000000" w:themeColor="text1"/>
          <w:sz w:val="20"/>
        </w:rPr>
        <w:t xml:space="preserve"> </w:t>
      </w:r>
      <w:r w:rsidRPr="006406F0">
        <w:rPr>
          <w:i w:val="0"/>
          <w:color w:val="000000" w:themeColor="text1"/>
          <w:sz w:val="20"/>
        </w:rPr>
        <w:t>Plants subjected to a priming stimulus (ie: pathogen/herbivore attack or chemical treatment) typically respond with transient and relatively short defence response, which translates</w:t>
      </w:r>
      <w:r w:rsidR="00E432B3" w:rsidRPr="006406F0">
        <w:rPr>
          <w:i w:val="0"/>
          <w:color w:val="000000" w:themeColor="text1"/>
          <w:sz w:val="20"/>
        </w:rPr>
        <w:t xml:space="preserve"> into a longer-lasting sensitis</w:t>
      </w:r>
      <w:r w:rsidRPr="006406F0">
        <w:rPr>
          <w:i w:val="0"/>
          <w:color w:val="000000" w:themeColor="text1"/>
          <w:sz w:val="20"/>
        </w:rPr>
        <w:t>ation of the plant immune system. This “primed” immune state results in a faster and stronger activation of plant defences after a subsequent pathogen attack compared to un-primed plants. Some plant varieties or progenies are constitutively (or innately</w:t>
      </w:r>
      <w:r w:rsidR="007A2E4F" w:rsidRPr="006406F0">
        <w:rPr>
          <w:i w:val="0"/>
          <w:color w:val="000000" w:themeColor="text1"/>
          <w:sz w:val="20"/>
        </w:rPr>
        <w:t>) primed through genetic or epi</w:t>
      </w:r>
      <w:r w:rsidRPr="006406F0">
        <w:rPr>
          <w:i w:val="0"/>
          <w:color w:val="000000" w:themeColor="text1"/>
          <w:sz w:val="20"/>
        </w:rPr>
        <w:t>genetic mechanisms without the need for an external stimulus, resulting in a similar resistance phenotype.</w:t>
      </w:r>
    </w:p>
    <w:p w14:paraId="6B58C750" w14:textId="77777777" w:rsidR="00787C4E" w:rsidRPr="006406F0" w:rsidRDefault="00787C4E" w:rsidP="00787C4E"/>
    <w:p w14:paraId="5D382C2A" w14:textId="77777777" w:rsidR="00707AAF" w:rsidRPr="006406F0" w:rsidRDefault="00707AAF" w:rsidP="00787C4E"/>
    <w:p w14:paraId="4F03407E" w14:textId="77777777" w:rsidR="00707AAF" w:rsidRPr="006406F0" w:rsidRDefault="00707AAF" w:rsidP="00787C4E"/>
    <w:p w14:paraId="4ACDF791" w14:textId="77777777" w:rsidR="00707AAF" w:rsidRPr="006406F0" w:rsidRDefault="00707AAF" w:rsidP="00787C4E"/>
    <w:p w14:paraId="5A9F4EB0" w14:textId="77777777" w:rsidR="00707AAF" w:rsidRPr="006406F0" w:rsidRDefault="00707AAF" w:rsidP="00787C4E"/>
    <w:p w14:paraId="2C9AAE0D" w14:textId="77777777" w:rsidR="00707AAF" w:rsidRPr="006406F0" w:rsidRDefault="00707AAF" w:rsidP="00787C4E"/>
    <w:p w14:paraId="4513E2B8" w14:textId="77777777" w:rsidR="00707AAF" w:rsidRPr="006406F0" w:rsidRDefault="00707AAF" w:rsidP="00787C4E"/>
    <w:p w14:paraId="26ED76F3" w14:textId="77777777" w:rsidR="00707AAF" w:rsidRPr="006406F0" w:rsidRDefault="00707AAF" w:rsidP="00787C4E"/>
    <w:p w14:paraId="7EF91467" w14:textId="77777777" w:rsidR="00707AAF" w:rsidRPr="006406F0" w:rsidRDefault="00707AAF" w:rsidP="00787C4E"/>
    <w:p w14:paraId="3490A23D" w14:textId="77777777" w:rsidR="00707AAF" w:rsidRPr="006406F0" w:rsidRDefault="00707AAF" w:rsidP="00787C4E"/>
    <w:p w14:paraId="2BACCA83" w14:textId="77777777" w:rsidR="00707AAF" w:rsidRPr="006406F0" w:rsidRDefault="00707AAF" w:rsidP="00787C4E"/>
    <w:p w14:paraId="1EE1E0F4" w14:textId="77777777" w:rsidR="00707AAF" w:rsidRPr="006406F0" w:rsidRDefault="00707AAF" w:rsidP="00787C4E"/>
    <w:p w14:paraId="5A7FB08E" w14:textId="77777777" w:rsidR="00707AAF" w:rsidRPr="006406F0" w:rsidRDefault="00707AAF" w:rsidP="00787C4E"/>
    <w:p w14:paraId="2F9C9832" w14:textId="201FA14D" w:rsidR="00047314" w:rsidRPr="006406F0" w:rsidRDefault="00C72AE2" w:rsidP="00047314">
      <w:pPr>
        <w:keepNext/>
        <w:ind w:firstLine="0"/>
      </w:pPr>
      <w:r w:rsidRPr="006406F0">
        <w:rPr>
          <w:noProof/>
          <w:lang w:eastAsia="en-GB"/>
        </w:rPr>
        <w:lastRenderedPageBreak/>
        <w:drawing>
          <wp:inline distT="0" distB="0" distL="0" distR="0" wp14:anchorId="2F2618E7" wp14:editId="23CE3063">
            <wp:extent cx="5372100" cy="629701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8936" cy="6316749"/>
                    </a:xfrm>
                    <a:prstGeom prst="rect">
                      <a:avLst/>
                    </a:prstGeom>
                    <a:noFill/>
                  </pic:spPr>
                </pic:pic>
              </a:graphicData>
            </a:graphic>
          </wp:inline>
        </w:drawing>
      </w:r>
    </w:p>
    <w:p w14:paraId="7B74B49C" w14:textId="19F82B4B" w:rsidR="00C72AE2" w:rsidRPr="006406F0" w:rsidRDefault="00047314" w:rsidP="00771E64">
      <w:pPr>
        <w:pStyle w:val="Caption"/>
        <w:ind w:firstLine="0"/>
        <w:rPr>
          <w:i w:val="0"/>
          <w:color w:val="000000" w:themeColor="text1"/>
          <w:sz w:val="20"/>
        </w:rPr>
      </w:pPr>
      <w:bookmarkStart w:id="170" w:name="_Toc493094208"/>
      <w:bookmarkStart w:id="171" w:name="_Toc493094420"/>
      <w:bookmarkStart w:id="172" w:name="_Toc493094720"/>
      <w:r w:rsidRPr="006406F0">
        <w:rPr>
          <w:rStyle w:val="Heading3Char"/>
          <w:i w:val="0"/>
          <w:color w:val="auto"/>
        </w:rPr>
        <w:t>Figure 1.4: Model of the different layers of inducible plant defences after pathogen attack, and comparison between un-primed (A) and primed (B) plants.</w:t>
      </w:r>
      <w:bookmarkEnd w:id="170"/>
      <w:bookmarkEnd w:id="171"/>
      <w:bookmarkEnd w:id="172"/>
      <w:r w:rsidRPr="006406F0">
        <w:rPr>
          <w:b/>
          <w:i w:val="0"/>
          <w:color w:val="000000" w:themeColor="text1"/>
          <w:sz w:val="20"/>
        </w:rPr>
        <w:t xml:space="preserve"> A:</w:t>
      </w:r>
      <w:r w:rsidRPr="006406F0">
        <w:rPr>
          <w:i w:val="0"/>
          <w:color w:val="000000" w:themeColor="text1"/>
          <w:sz w:val="20"/>
        </w:rPr>
        <w:t xml:space="preserve"> Upon pathogen perception, plants activate different layers of defences at the infection site (lower point in the vertical space axis). Early-acting inducible defences are activated immediately upon pathogen perception and include production of reactive oxygen/nitrogen species (oxidative burst) and deposition of callose at the sites of attack. Relatively late acting inducible defences involve </w:t>
      </w:r>
      <w:r w:rsidRPr="006406F0">
        <w:rPr>
          <w:color w:val="000000" w:themeColor="text1"/>
          <w:sz w:val="20"/>
        </w:rPr>
        <w:t>de novo</w:t>
      </w:r>
      <w:r w:rsidRPr="006406F0">
        <w:rPr>
          <w:i w:val="0"/>
          <w:color w:val="000000" w:themeColor="text1"/>
          <w:sz w:val="20"/>
        </w:rPr>
        <w:t xml:space="preserve"> production of defence signalling hormones, such as salicylic acid (SA) or jasmonic acid (JA), which coordinate the production of antimicrobial proteins. Higher concentrations of pathogen-induced SA can lead to a hypersensitive response (HR), which is a form of programmed cell death (PCD) that is particularly effective against biotrophic pathogens. Late acting defences also involve the production long-distance signals that can transiently induce defences in systemic tissues, and even neighbouring plants in case of volatile defence signals (e.g. methyl salicylic acid or methyl jasmonate). The transient defence induction in the systemic tissues marks the onset of systemic acquired resistance (SAR), which can be maintained through priming of inducible defences. </w:t>
      </w:r>
      <w:r w:rsidRPr="006406F0">
        <w:rPr>
          <w:b/>
          <w:i w:val="0"/>
          <w:color w:val="000000" w:themeColor="text1"/>
          <w:sz w:val="20"/>
        </w:rPr>
        <w:t>B:</w:t>
      </w:r>
      <w:r w:rsidRPr="006406F0">
        <w:rPr>
          <w:i w:val="0"/>
          <w:color w:val="000000" w:themeColor="text1"/>
          <w:sz w:val="20"/>
        </w:rPr>
        <w:t xml:space="preserve"> In primed (red) or innately primed (green) plants, the activation of inducible defences occurs faster and/or stronger (shown by a higher number of red cells in the picture), resulting in more effective resistance response at their earlier stages of the interaction.</w:t>
      </w:r>
    </w:p>
    <w:p w14:paraId="20497C87" w14:textId="1FA87D01" w:rsidR="007A526B" w:rsidRPr="006406F0" w:rsidRDefault="00047314" w:rsidP="00966A39">
      <w:r w:rsidRPr="006406F0">
        <w:lastRenderedPageBreak/>
        <w:t>P</w:t>
      </w:r>
      <w:r w:rsidR="002814AE" w:rsidRPr="006406F0">
        <w:t xml:space="preserve">riming acts on different layers of the innate immune system, ranging from early-acting defence responses, such as ROS production and callose deposition, to later-acting hormone-regulated defences and HR (extensively reviewed in </w:t>
      </w:r>
      <w:r w:rsidR="004D2006" w:rsidRPr="006406F0">
        <w:fldChar w:fldCharType="begin"/>
      </w:r>
      <w:r w:rsidR="007A526B" w:rsidRPr="006406F0">
        <w:instrText xml:space="preserve"> ADDIN EN.CITE &lt;EndNote&gt;&lt;Cite&gt;&lt;Author&gt;Pastor&lt;/Author&gt;&lt;Year&gt;2013&lt;/Year&gt;&lt;RecNum&gt;598&lt;/RecNum&gt;&lt;DisplayText&gt;[198]&lt;/DisplayText&gt;&lt;record&gt;&lt;rec-number&gt;598&lt;/rec-number&gt;&lt;foreign-keys&gt;&lt;key app="EN" db-id="esade95pj0wpxtees9bvvftbse09tr5wea5v"&gt;598&lt;/key&gt;&lt;/foreign-keys&gt;&lt;ref-type name="Journal Article"&gt;17&lt;/ref-type&gt;&lt;contributors&gt;&lt;authors&gt;&lt;author&gt;Pastor, V.&lt;/author&gt;&lt;author&gt;Luna, E.&lt;/author&gt;&lt;author&gt;Mauch-Mani, B.&lt;/author&gt;&lt;author&gt;Ton, J.&lt;/author&gt;&lt;author&gt;Flors, V.&lt;/author&gt;&lt;/authors&gt;&lt;/contributors&gt;&lt;titles&gt;&lt;title&gt;Primed plants do not forget&lt;/title&gt;&lt;secondary-title&gt;Environmental and Experimental Botany&lt;/secondary-title&gt;&lt;/titles&gt;&lt;periodical&gt;&lt;full-title&gt;Environmental and Experimental Botany&lt;/full-title&gt;&lt;/periodical&gt;&lt;pages&gt;46-56&lt;/pages&gt;&lt;volume&gt;94&lt;/volume&gt;&lt;number&gt;0&lt;/number&gt;&lt;keywords&gt;&lt;keyword&gt;Priming&lt;/keyword&gt;&lt;keyword&gt;Transcription factors&lt;/keyword&gt;&lt;keyword&gt;MPKs, ROS&lt;/keyword&gt;&lt;keyword&gt;Induced-resistance&lt;/keyword&gt;&lt;keyword&gt;Epigenetics&lt;/keyword&gt;&lt;keyword&gt;Chromatin Remodelling&lt;/keyword&gt;&lt;/keywords&gt;&lt;dates&gt;&lt;year&gt;2013&lt;/year&gt;&lt;/dates&gt;&lt;isbn&gt;0098-8472&lt;/isbn&gt;&lt;urls&gt;&lt;related-urls&gt;&lt;url&gt;http://www.sciencedirect.com/science/article/pii/S0098847212000627&lt;/url&gt;&lt;/related-urls&gt;&lt;/urls&gt;&lt;electronic-resource-num&gt;http://dx.doi.org/10.1016/j.envexpbot.2012.02.013&lt;/electronic-resource-num&gt;&lt;/record&gt;&lt;/Cite&gt;&lt;/EndNote&gt;</w:instrText>
      </w:r>
      <w:r w:rsidR="004D2006" w:rsidRPr="006406F0">
        <w:fldChar w:fldCharType="separate"/>
      </w:r>
      <w:r w:rsidR="007A526B" w:rsidRPr="006406F0">
        <w:rPr>
          <w:noProof/>
        </w:rPr>
        <w:t>[</w:t>
      </w:r>
      <w:hyperlink w:anchor="_ENREF_198" w:tooltip="Pastor, 2013 #598" w:history="1">
        <w:r w:rsidR="0051230E" w:rsidRPr="006406F0">
          <w:rPr>
            <w:noProof/>
          </w:rPr>
          <w:t>198</w:t>
        </w:r>
      </w:hyperlink>
      <w:r w:rsidR="007A526B" w:rsidRPr="006406F0">
        <w:rPr>
          <w:noProof/>
        </w:rPr>
        <w:t>]</w:t>
      </w:r>
      <w:r w:rsidR="004D2006" w:rsidRPr="006406F0">
        <w:fldChar w:fldCharType="end"/>
      </w:r>
      <w:r w:rsidR="002814AE" w:rsidRPr="006406F0">
        <w:t>). Systemically expressed induced resistance phenomena often involve priming (Figure 1.4). The classic example</w:t>
      </w:r>
      <w:r w:rsidR="002814AE" w:rsidRPr="006406F0" w:rsidDel="004C5D9C">
        <w:t xml:space="preserve"> </w:t>
      </w:r>
      <w:r w:rsidR="002814AE" w:rsidRPr="006406F0">
        <w:t xml:space="preserve">is systemic acquired resistance (SAR). This immune response is triggered by local pathogen attack or MAMP exposure, resulting in transient expression of SA-dependent defences in distal tissues, followed by a priming of these defences </w:t>
      </w:r>
      <w:r w:rsidR="004D2006" w:rsidRPr="006406F0">
        <w:fldChar w:fldCharType="begin">
          <w:fldData xml:space="preserve">PEVuZE5vdGU+PENpdGU+PEF1dGhvcj5Ub248L0F1dGhvcj48WWVhcj4yMDAyPC9ZZWFyPjxSZWNO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</w:fldData>
        </w:fldChar>
      </w:r>
      <w:r w:rsidR="007A526B" w:rsidRPr="006406F0">
        <w:instrText xml:space="preserve"> ADDIN EN.CITE </w:instrText>
      </w:r>
      <w:r w:rsidR="007A526B" w:rsidRPr="006406F0">
        <w:fldChar w:fldCharType="begin">
          <w:fldData xml:space="preserve">PEVuZE5vdGU+PENpdGU+PEF1dGhvcj5Ub248L0F1dGhvcj48WWVhcj4yMDAyPC9ZZWFyPjxSZWNO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</w:fldData>
        </w:fldChar>
      </w:r>
      <w:r w:rsidR="007A526B" w:rsidRPr="006406F0">
        <w:instrText xml:space="preserve"> ADDIN EN.CITE.DATA </w:instrText>
      </w:r>
      <w:r w:rsidR="007A526B" w:rsidRPr="006406F0">
        <w:fldChar w:fldCharType="end"/>
      </w:r>
      <w:r w:rsidR="004D2006" w:rsidRPr="006406F0">
        <w:fldChar w:fldCharType="separate"/>
      </w:r>
      <w:r w:rsidR="007A526B" w:rsidRPr="006406F0">
        <w:rPr>
          <w:noProof/>
        </w:rPr>
        <w:t>[</w:t>
      </w:r>
      <w:hyperlink w:anchor="_ENREF_195" w:tooltip="Ton, 2002 #597" w:history="1">
        <w:r w:rsidR="0051230E" w:rsidRPr="006406F0">
          <w:rPr>
            <w:noProof/>
          </w:rPr>
          <w:t>195</w:t>
        </w:r>
      </w:hyperlink>
      <w:r w:rsidR="007A526B" w:rsidRPr="006406F0">
        <w:rPr>
          <w:noProof/>
        </w:rPr>
        <w:t>,</w:t>
      </w:r>
      <w:hyperlink w:anchor="_ENREF_199" w:tooltip="Jung, 2009 #593" w:history="1">
        <w:r w:rsidR="0051230E" w:rsidRPr="006406F0">
          <w:rPr>
            <w:noProof/>
          </w:rPr>
          <w:t>199</w:t>
        </w:r>
      </w:hyperlink>
      <w:r w:rsidR="007A526B" w:rsidRPr="006406F0">
        <w:rPr>
          <w:noProof/>
        </w:rPr>
        <w:t>]</w:t>
      </w:r>
      <w:r w:rsidR="004D2006" w:rsidRPr="006406F0">
        <w:fldChar w:fldCharType="end"/>
      </w:r>
      <w:r w:rsidR="002814AE" w:rsidRPr="006406F0">
        <w:t xml:space="preserve">. Herbivore-induced volatile organic compounds (VOCs) can prime JA-dependent defence responses in systemic plant </w:t>
      </w:r>
      <w:r w:rsidR="007A526B" w:rsidRPr="006406F0">
        <w:t>organs</w:t>
      </w:r>
      <w:r w:rsidR="002814AE" w:rsidRPr="006406F0">
        <w:t xml:space="preserve"> or even neighbouring plants </w:t>
      </w:r>
      <w:r w:rsidR="004D2006" w:rsidRPr="006406F0">
        <w:fldChar w:fldCharType="begin">
          <w:fldData xml:space="preserve">PEVuZE5vdGU+PENpdGU+PEF1dGhvcj5Ub248L0F1dGhvcj48WWVhcj4yMDAyPC9ZZWFyPjxSZWNO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</w:fldData>
        </w:fldChar>
      </w:r>
      <w:r w:rsidR="007A526B" w:rsidRPr="006406F0">
        <w:instrText xml:space="preserve"> ADDIN EN.CITE </w:instrText>
      </w:r>
      <w:r w:rsidR="007A526B" w:rsidRPr="006406F0">
        <w:fldChar w:fldCharType="begin">
          <w:fldData xml:space="preserve">PEVuZE5vdGU+PENpdGU+PEF1dGhvcj5Ub248L0F1dGhvcj48WWVhcj4yMDAyPC9ZZWFyPjxSZWNO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</w:fldData>
        </w:fldChar>
      </w:r>
      <w:r w:rsidR="007A526B" w:rsidRPr="006406F0">
        <w:instrText xml:space="preserve"> ADDIN EN.CITE.DATA </w:instrText>
      </w:r>
      <w:r w:rsidR="007A526B" w:rsidRPr="006406F0">
        <w:fldChar w:fldCharType="end"/>
      </w:r>
      <w:r w:rsidR="004D2006" w:rsidRPr="006406F0">
        <w:fldChar w:fldCharType="separate"/>
      </w:r>
      <w:r w:rsidR="007A526B" w:rsidRPr="006406F0">
        <w:rPr>
          <w:noProof/>
        </w:rPr>
        <w:t>[</w:t>
      </w:r>
      <w:hyperlink w:anchor="_ENREF_195" w:tooltip="Ton, 2002 #597" w:history="1">
        <w:r w:rsidR="0051230E" w:rsidRPr="006406F0">
          <w:rPr>
            <w:noProof/>
          </w:rPr>
          <w:t>195</w:t>
        </w:r>
      </w:hyperlink>
      <w:r w:rsidR="007A526B" w:rsidRPr="006406F0">
        <w:rPr>
          <w:noProof/>
        </w:rPr>
        <w:t>,</w:t>
      </w:r>
      <w:hyperlink w:anchor="_ENREF_200" w:tooltip="Turlings, 2006 #594" w:history="1">
        <w:r w:rsidR="0051230E" w:rsidRPr="006406F0">
          <w:rPr>
            <w:noProof/>
          </w:rPr>
          <w:t>200</w:t>
        </w:r>
      </w:hyperlink>
      <w:r w:rsidR="007A526B" w:rsidRPr="006406F0">
        <w:rPr>
          <w:noProof/>
        </w:rPr>
        <w:t>,</w:t>
      </w:r>
      <w:hyperlink w:anchor="_ENREF_201" w:tooltip="Ton, 2007 #595" w:history="1">
        <w:r w:rsidR="0051230E" w:rsidRPr="006406F0">
          <w:rPr>
            <w:noProof/>
          </w:rPr>
          <w:t>201</w:t>
        </w:r>
      </w:hyperlink>
      <w:r w:rsidR="007A526B" w:rsidRPr="006406F0">
        <w:rPr>
          <w:noProof/>
        </w:rPr>
        <w:t>]</w:t>
      </w:r>
      <w:r w:rsidR="004D2006" w:rsidRPr="006406F0">
        <w:fldChar w:fldCharType="end"/>
      </w:r>
      <w:r w:rsidR="002814AE" w:rsidRPr="006406F0">
        <w:t>. Furthermore, beneficial rhizobacteria or mycorrhizal fungi in the rhizosphere can trigger an induced systemic resistance (ISR) response, which involves priming of a combination of JA-dependent and JA-independent defences</w:t>
      </w:r>
      <w:r w:rsidR="007159B8" w:rsidRPr="006406F0">
        <w:t xml:space="preserve"> </w:t>
      </w:r>
      <w:r w:rsidR="007159B8" w:rsidRPr="006406F0">
        <w:fldChar w:fldCharType="begin">
          <w:fldData xml:space="preserve">PEVuZE5vdGU+PENpdGU+PEF1dGhvcj5Qb3pvPC9BdXRob3I+PFllYXI+MjAwODwvWWVhcj48UmVj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</w:fldData>
        </w:fldChar>
      </w:r>
      <w:r w:rsidR="007159B8" w:rsidRPr="006406F0">
        <w:instrText xml:space="preserve"> ADDIN EN.CITE </w:instrText>
      </w:r>
      <w:r w:rsidR="007159B8" w:rsidRPr="006406F0">
        <w:fldChar w:fldCharType="begin">
          <w:fldData xml:space="preserve">PEVuZE5vdGU+PENpdGU+PEF1dGhvcj5Qb3pvPC9BdXRob3I+PFllYXI+MjAwODwvWWVhcj48UmVj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</w:fldData>
        </w:fldChar>
      </w:r>
      <w:r w:rsidR="007159B8" w:rsidRPr="006406F0">
        <w:instrText xml:space="preserve"> ADDIN EN.CITE.DATA </w:instrText>
      </w:r>
      <w:r w:rsidR="007159B8" w:rsidRPr="006406F0">
        <w:fldChar w:fldCharType="end"/>
      </w:r>
      <w:r w:rsidR="007159B8" w:rsidRPr="006406F0">
        <w:fldChar w:fldCharType="separate"/>
      </w:r>
      <w:r w:rsidR="007159B8" w:rsidRPr="006406F0">
        <w:rPr>
          <w:noProof/>
        </w:rPr>
        <w:t>[</w:t>
      </w:r>
      <w:hyperlink w:anchor="_ENREF_202" w:tooltip="Pozo, 2008 #599" w:history="1">
        <w:r w:rsidR="0051230E" w:rsidRPr="006406F0">
          <w:rPr>
            <w:noProof/>
          </w:rPr>
          <w:t>202-204</w:t>
        </w:r>
      </w:hyperlink>
      <w:r w:rsidR="007159B8" w:rsidRPr="006406F0">
        <w:rPr>
          <w:noProof/>
        </w:rPr>
        <w:t>]</w:t>
      </w:r>
      <w:r w:rsidR="007159B8" w:rsidRPr="006406F0">
        <w:fldChar w:fldCharType="end"/>
      </w:r>
    </w:p>
    <w:p w14:paraId="690431F3" w14:textId="77777777" w:rsidR="003266C8" w:rsidRPr="006406F0" w:rsidRDefault="003266C8" w:rsidP="00966A39"/>
    <w:p w14:paraId="63E1D3BB" w14:textId="77777777" w:rsidR="007A526B" w:rsidRPr="006406F0" w:rsidRDefault="007A526B" w:rsidP="007A526B">
      <w:pPr>
        <w:pStyle w:val="Heading2"/>
      </w:pPr>
      <w:bookmarkStart w:id="173" w:name="_Toc483774215"/>
      <w:bookmarkStart w:id="174" w:name="_Toc483776252"/>
      <w:bookmarkStart w:id="175" w:name="_Toc483848026"/>
      <w:bookmarkStart w:id="176" w:name="_Toc493094209"/>
      <w:bookmarkStart w:id="177" w:name="_Toc493094421"/>
      <w:bookmarkStart w:id="178" w:name="_Toc493094721"/>
      <w:bookmarkStart w:id="179" w:name="_Toc493156964"/>
      <w:bookmarkStart w:id="180" w:name="_Toc494116801"/>
      <w:bookmarkStart w:id="181" w:name="_Toc494116893"/>
      <w:bookmarkStart w:id="182" w:name="_Toc498541184"/>
      <w:r w:rsidRPr="006406F0">
        <w:t>1.4.2: Costs and benefits of priming</w:t>
      </w:r>
      <w:bookmarkEnd w:id="173"/>
      <w:bookmarkEnd w:id="174"/>
      <w:bookmarkEnd w:id="175"/>
      <w:bookmarkEnd w:id="176"/>
      <w:bookmarkEnd w:id="177"/>
      <w:bookmarkEnd w:id="178"/>
      <w:bookmarkEnd w:id="179"/>
      <w:bookmarkEnd w:id="180"/>
      <w:bookmarkEnd w:id="181"/>
      <w:bookmarkEnd w:id="182"/>
    </w:p>
    <w:p w14:paraId="6984A20B" w14:textId="0B389D95" w:rsidR="007A526B" w:rsidRPr="006406F0" w:rsidRDefault="007A526B" w:rsidP="007A526B">
      <w:pPr>
        <w:rPr>
          <w:b/>
        </w:rPr>
      </w:pPr>
      <w:r w:rsidRPr="006406F0">
        <w:t xml:space="preserve">The concept of priming implies that costly defence mechanisms are not activated until the plant is under attack by a pathogen or herbivore, which makes priming a cost-effective mode of resistance. Although relatively minor in comparison to resistance through direct up-regulation of defence mechanisms, the primed defence state is nevertheless associated with growth reductions under stress-free conditions </w:t>
      </w:r>
      <w:r w:rsidRPr="006406F0">
        <w:fldChar w:fldCharType="begin"/>
      </w:r>
      <w:r w:rsidR="007159B8" w:rsidRPr="006406F0">
        <w:instrText xml:space="preserve"> ADDIN EN.CITE &lt;EndNote&gt;&lt;Cite&gt;&lt;Author&gt;van Hulten&lt;/Author&gt;&lt;Year&gt;2006&lt;/Year&gt;&lt;RecNum&gt;592&lt;/RecNum&gt;&lt;DisplayText&gt;[205]&lt;/DisplayText&gt;&lt;record&gt;&lt;rec-number&gt;592&lt;/rec-number&gt;&lt;foreign-keys&gt;&lt;key app="EN" db-id="esade95pj0wpxtees9bvvftbse09tr5wea5v"&gt;592&lt;/key&gt;&lt;/foreign-keys&gt;&lt;ref-type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Pr="006406F0">
        <w:fldChar w:fldCharType="end"/>
      </w:r>
      <w:r w:rsidRPr="006406F0">
        <w:t xml:space="preserve">. However, this cost is out-weighted by the benefits of disease protection under disease pressure </w:t>
      </w:r>
      <w:r w:rsidRPr="006406F0">
        <w:fldChar w:fldCharType="begin"/>
      </w:r>
      <w:r w:rsidR="007159B8" w:rsidRPr="006406F0">
        <w:instrText xml:space="preserve"> ADDIN EN.CITE &lt;EndNote&gt;&lt;Cite&gt;&lt;Author&gt;van Hulten&lt;/Author&gt;&lt;Year&gt;2006&lt;/Year&gt;&lt;RecNum&gt;592&lt;/RecNum&gt;&lt;DisplayText&gt;[205]&lt;/DisplayText&gt;&lt;record&gt;&lt;rec-number&gt;592&lt;/rec-number&gt;&lt;foreign-keys&gt;&lt;key app="EN" db-id="esade95pj0wpxtees9bvvftbse09tr5wea5v"&gt;592&lt;/key&gt;&lt;/foreign-keys&gt;&lt;ref-type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Pr="006406F0">
        <w:fldChar w:fldCharType="end"/>
      </w:r>
      <w:r w:rsidRPr="006406F0">
        <w:t xml:space="preserve">. Arabidopsis mutants that are constitutively (or innately) primed showed relatively minor reductions in growth, comparable to chemically primed wild-type plants, but performed better in terms of growth and seed set under disease pressure. Conversely, mutants displaying continuous expression of inducible defences show a more dramatic growth reduction, which is comparable to wild-type plants that are under constant disease pressure </w:t>
      </w:r>
      <w:r w:rsidRPr="006406F0">
        <w:fldChar w:fldCharType="begin"/>
      </w:r>
      <w:r w:rsidR="007159B8" w:rsidRPr="006406F0">
        <w:instrText xml:space="preserve"> ADDIN EN.CITE &lt;EndNote&gt;&lt;Cite&gt;&lt;Author&gt;van Hulten&lt;/Author&gt;&lt;Year&gt;2006&lt;/Year&gt;&lt;RecNum&gt;592&lt;/RecNum&gt;&lt;DisplayText&gt;[205]&lt;/DisplayText&gt;&lt;record&gt;&lt;rec-number&gt;592&lt;/rec-number&gt;&lt;foreign-keys&gt;&lt;key app="EN" db-id="esade95pj0wpxtees9bvvftbse09tr5wea5v"&gt;592&lt;/key&gt;&lt;/foreign-keys&gt;&lt;ref-type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Pr="006406F0">
        <w:fldChar w:fldCharType="end"/>
      </w:r>
      <w:r w:rsidRPr="006406F0">
        <w:t>. Thus, priming is a beneficial defence strategy in environments that impose longer periods of disease pressure, but brings costs in low-stress environments. Interestingly, some naturally occurring accessions of Arabidopsis display constitutive priming of SA-dependent and –independent defences</w:t>
      </w:r>
      <w:r w:rsidRPr="006406F0">
        <w:rPr>
          <w:b/>
        </w:rPr>
        <w:t xml:space="preserve"> </w:t>
      </w:r>
      <w:r w:rsidRPr="006406F0">
        <w:fldChar w:fldCharType="begin"/>
      </w:r>
      <w:r w:rsidR="007159B8" w:rsidRPr="006406F0">
        <w:instrText xml:space="preserve"> ADDIN EN.CITE &lt;EndNote&gt;&lt;Cite&gt;&lt;Author&gt;Ahmad&lt;/Author&gt;&lt;Year&gt;2011&lt;/Year&gt;&lt;RecNum&gt;1791&lt;/RecNum&gt;&lt;DisplayText&gt;[206]&lt;/DisplayText&gt;&lt;record&gt;&lt;rec-number&gt;1791&lt;/rec-number&gt;&lt;foreign-keys&gt;&lt;key app="EN" db-id="esade95pj0wpxtees9bvvftbse09tr5wea5v"&gt;1791&lt;/key&gt;&lt;/foreign-keys&gt;&lt;ref-type name="Journal Article"&gt;17&lt;/ref-type&gt;&lt;contributors&gt;&lt;authors&gt;&lt;author&gt;Ahmad, Shakoor&lt;/author&gt;&lt;author&gt;Van Hulten, Marieke&lt;/author&gt;&lt;author&gt;Martin, Janet&lt;/author&gt;&lt;author&gt;Pieterse, CornÉ M. J.&lt;/author&gt;&lt;author&gt;Van Wees, Saskia C. M.&lt;/author&gt;&lt;author&gt;Ton, Jurriaan&lt;/author&gt;&lt;/authors&gt;&lt;/contributors&gt;&lt;titles&gt;&lt;title&gt;Genetic dissection of basal defence responsiveness in accessions of Arabidopsis thaliana&lt;/title&gt;&lt;secondary-title&gt;Plant, Cell &amp;amp; Environment&lt;/secondary-title&gt;&lt;/titles&gt;&lt;periodical&gt;&lt;full-title&gt;Plant, Cell &amp;amp; Environment&lt;/full-title&gt;&lt;/periodical&gt;&lt;pages&gt;1191-1206&lt;/pages&gt;&lt;volume&gt;34&lt;/volume&gt;&lt;number&gt;7&lt;/number&gt;&lt;keywords&gt;&lt;keyword&gt;basal resistance&lt;/keyword&gt;&lt;keyword&gt;genetic variation&lt;/keyword&gt;&lt;keyword&gt;herbivores&lt;/keyword&gt;&lt;keyword&gt;hormones&lt;/keyword&gt;&lt;keyword&gt;pathogens&lt;/keyword&gt;&lt;keyword&gt;priming of defence&lt;/keyword&gt;&lt;/keywords&gt;&lt;dates&gt;&lt;year&gt;2011&lt;/year&gt;&lt;/dates&gt;&lt;publisher&gt;Blackwell Publishing Ltd&lt;/publisher&gt;&lt;isbn&gt;1365-3040&lt;/isbn&gt;&lt;urls&gt;&lt;related-urls&gt;&lt;url&gt;http://dx.doi.org/10.1111/j.1365-3040.2011.02317.x&lt;/url&gt;&lt;/related-urls&gt;&lt;/urls&gt;&lt;electronic-resource-num&gt;10.1111/j.1365-3040.2011.02317.x&lt;/electronic-resource-num&gt;&lt;/record&gt;&lt;/Cite&gt;&lt;/EndNote&gt;</w:instrText>
      </w:r>
      <w:r w:rsidRPr="006406F0">
        <w:fldChar w:fldCharType="separate"/>
      </w:r>
      <w:r w:rsidR="007159B8" w:rsidRPr="006406F0">
        <w:rPr>
          <w:noProof/>
        </w:rPr>
        <w:t>[</w:t>
      </w:r>
      <w:hyperlink w:anchor="_ENREF_206" w:tooltip="Ahmad, 2011 #1791" w:history="1">
        <w:r w:rsidR="0051230E" w:rsidRPr="006406F0">
          <w:rPr>
            <w:noProof/>
          </w:rPr>
          <w:t>206</w:t>
        </w:r>
      </w:hyperlink>
      <w:r w:rsidR="007159B8" w:rsidRPr="006406F0">
        <w:rPr>
          <w:noProof/>
        </w:rPr>
        <w:t>]</w:t>
      </w:r>
      <w:r w:rsidRPr="006406F0">
        <w:fldChar w:fldCharType="end"/>
      </w:r>
      <w:r w:rsidRPr="006406F0">
        <w:t>, suggesting that these accessions evolved priming as a genetic trait to cope with hostile environments. However, plants living in more variable environments would benefit more from a system that allows transmitting priming as a heritable but reversible trait, i.e. without having to fix the trait genetically, along with the accompanying costs.</w:t>
      </w:r>
    </w:p>
    <w:p w14:paraId="4600DDB7" w14:textId="77777777" w:rsidR="007A526B" w:rsidRPr="006406F0" w:rsidRDefault="007A526B" w:rsidP="00966A39"/>
    <w:p w14:paraId="4701CC24" w14:textId="77777777" w:rsidR="002814AE" w:rsidRPr="006406F0" w:rsidRDefault="002814AE" w:rsidP="000769FC"/>
    <w:p w14:paraId="2B014B7C" w14:textId="77777777" w:rsidR="002814AE" w:rsidRPr="006406F0" w:rsidRDefault="002814AE" w:rsidP="000769FC">
      <w:pPr>
        <w:pStyle w:val="Heading2"/>
      </w:pPr>
      <w:bookmarkStart w:id="183" w:name="_Toc483774216"/>
      <w:bookmarkStart w:id="184" w:name="_Toc483776253"/>
      <w:bookmarkStart w:id="185" w:name="_Toc483848027"/>
      <w:bookmarkStart w:id="186" w:name="_Toc493094211"/>
      <w:bookmarkStart w:id="187" w:name="_Toc493094422"/>
      <w:bookmarkStart w:id="188" w:name="_Toc493094722"/>
      <w:bookmarkStart w:id="189" w:name="_Toc493156965"/>
      <w:bookmarkStart w:id="190" w:name="_Toc494116802"/>
      <w:bookmarkStart w:id="191" w:name="_Toc494116894"/>
      <w:bookmarkStart w:id="192" w:name="_Toc498541185"/>
      <w:r w:rsidRPr="006406F0">
        <w:lastRenderedPageBreak/>
        <w:t>1.4.3: Trans-generational priming</w:t>
      </w:r>
      <w:bookmarkEnd w:id="183"/>
      <w:bookmarkEnd w:id="184"/>
      <w:bookmarkEnd w:id="185"/>
      <w:bookmarkEnd w:id="186"/>
      <w:bookmarkEnd w:id="187"/>
      <w:bookmarkEnd w:id="188"/>
      <w:bookmarkEnd w:id="189"/>
      <w:bookmarkEnd w:id="190"/>
      <w:bookmarkEnd w:id="191"/>
      <w:bookmarkEnd w:id="192"/>
    </w:p>
    <w:p w14:paraId="6BB995AF" w14:textId="70911715" w:rsidR="002814AE" w:rsidRPr="006406F0" w:rsidRDefault="002814AE" w:rsidP="00966A39">
      <w:r w:rsidRPr="006406F0">
        <w:t xml:space="preserve">In 2012, three independent publications in the same issue of Plant Physiology reported that Arabidopsis can transmit priming to its progeny </w:t>
      </w:r>
      <w:r w:rsidR="004D2006" w:rsidRPr="006406F0">
        <w:fldChar w:fldCharType="begin">
          <w:fldData xml:space="preserve">PEVuZE5vdGU+PENpdGU+PEF1dGhvcj5MdW5hPC9BdXRob3I+PFllYXI+MjAxMjwvWWVhcj48UmVj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==
</w:fldData>
        </w:fldChar>
      </w:r>
      <w:r w:rsidR="007159B8" w:rsidRPr="006406F0">
        <w:instrText xml:space="preserve"> ADDIN EN.CITE </w:instrText>
      </w:r>
      <w:r w:rsidR="007159B8" w:rsidRPr="006406F0">
        <w:fldChar w:fldCharType="begin">
          <w:fldData xml:space="preserve">PEVuZE5vdGU+PENpdGU+PEF1dGhvcj5MdW5hPC9BdXRob3I+PFllYXI+MjAxMjwvWWVhcj48UmVj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==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6" w:tooltip="Luna, 2012 #37" w:history="1">
        <w:r w:rsidR="0051230E" w:rsidRPr="006406F0">
          <w:rPr>
            <w:noProof/>
          </w:rPr>
          <w:t>6</w:t>
        </w:r>
      </w:hyperlink>
      <w:r w:rsidR="007159B8" w:rsidRPr="006406F0">
        <w:rPr>
          <w:noProof/>
        </w:rPr>
        <w:t>,</w:t>
      </w:r>
      <w:hyperlink w:anchor="_ENREF_207" w:tooltip="Slaughter, 2012 #603" w:history="1">
        <w:r w:rsidR="0051230E" w:rsidRPr="006406F0">
          <w:rPr>
            <w:noProof/>
          </w:rPr>
          <w:t>207</w:t>
        </w:r>
      </w:hyperlink>
      <w:r w:rsidR="007159B8" w:rsidRPr="006406F0">
        <w:rPr>
          <w:noProof/>
        </w:rPr>
        <w:t>,</w:t>
      </w:r>
      <w:hyperlink w:anchor="_ENREF_208" w:tooltip="Rasmann, 2012 #604" w:history="1">
        <w:r w:rsidR="0051230E" w:rsidRPr="006406F0">
          <w:rPr>
            <w:noProof/>
          </w:rPr>
          <w:t>208</w:t>
        </w:r>
      </w:hyperlink>
      <w:r w:rsidR="007159B8" w:rsidRPr="006406F0">
        <w:rPr>
          <w:noProof/>
        </w:rPr>
        <w:t>]</w:t>
      </w:r>
      <w:r w:rsidR="004D2006" w:rsidRPr="006406F0">
        <w:fldChar w:fldCharType="end"/>
      </w:r>
      <w:r w:rsidRPr="006406F0">
        <w:t xml:space="preserve">. Considering that the parental plants in these experiments were isogenic, these studies provided the first evidence that priming can be transmitted epigenetically over meiosis. In the first study, BABA-treated plants transmitted the chemically induced priming to their progeny, resulting in enhanced resistance against </w:t>
      </w:r>
      <w:r w:rsidR="00425558" w:rsidRPr="006406F0">
        <w:rPr>
          <w:i/>
        </w:rPr>
        <w:t>Pst</w:t>
      </w:r>
      <w:r w:rsidRPr="006406F0">
        <w:t xml:space="preserve"> </w:t>
      </w:r>
      <w:r w:rsidR="004D2006" w:rsidRPr="006406F0">
        <w:fldChar w:fldCharType="begin"/>
      </w:r>
      <w:r w:rsidR="007159B8" w:rsidRPr="006406F0">
        <w:instrText xml:space="preserve"> ADDIN EN.CITE &lt;EndNote&gt;&lt;Cite&gt;&lt;Author&gt;Slaughter&lt;/Author&gt;&lt;Year&gt;2012&lt;/Year&gt;&lt;RecNum&gt;603&lt;/RecNum&gt;&lt;DisplayText&gt;[207]&lt;/DisplayText&gt;&lt;record&gt;&lt;rec-number&gt;603&lt;/rec-number&gt;&lt;foreign-keys&gt;&lt;key app="EN" db-id="esade95pj0wpxtees9bvvftbse09tr5wea5v"&gt;603&lt;/key&gt;&lt;/foreign-keys&gt;&lt;ref-type name="Journal Article"&gt;17&lt;/ref-type&gt;&lt;contributors&gt;&lt;authors&gt;&lt;author&gt;Slaughter, Ana&lt;/author&gt;&lt;author&gt;Daniel, Xavier&lt;/author&gt;&lt;author&gt;Flors, Victor&lt;/author&gt;&lt;author&gt;Luna, Estrella&lt;/author&gt;&lt;author&gt;Hohn, Barbara&lt;/author&gt;&lt;author&gt;Mauch-Mani, Brigitte&lt;/author&gt;&lt;/authors&gt;&lt;/contributors&gt;&lt;titles&gt;&lt;title&gt;Descendants of Primed Arabidopsis Plants Exhibit Resistance to Biotic Stress&lt;/title&gt;&lt;secondary-title&gt;Plant Physiology&lt;/secondary-title&gt;&lt;/titles&gt;&lt;periodical&gt;&lt;full-title&gt;Plant Physiology&lt;/full-title&gt;&lt;/periodical&gt;&lt;pages&gt;835-843&lt;/pages&gt;&lt;volume&gt;158&lt;/volume&gt;&lt;number&gt;2&lt;/number&gt;&lt;dates&gt;&lt;year&gt;2012&lt;/year&gt;&lt;pub-dates&gt;&lt;date&gt;February 1, 2012&lt;/date&gt;&lt;/pub-dates&gt;&lt;/dates&gt;&lt;urls&gt;&lt;related-urls&gt;&lt;url&gt;http://www.plantphysiol.org/content/158/2/835.abstract&lt;/url&gt;&lt;/related-urls&gt;&lt;/urls&gt;&lt;electronic-resource-num&gt;10.1104/pp.111.191593&lt;/electronic-resource-num&gt;&lt;/record&gt;&lt;/Cite&gt;&lt;/EndNote&gt;</w:instrText>
      </w:r>
      <w:r w:rsidR="004D2006" w:rsidRPr="006406F0">
        <w:fldChar w:fldCharType="separate"/>
      </w:r>
      <w:r w:rsidR="007159B8" w:rsidRPr="006406F0">
        <w:rPr>
          <w:noProof/>
        </w:rPr>
        <w:t>[</w:t>
      </w:r>
      <w:hyperlink w:anchor="_ENREF_207" w:tooltip="Slaughter, 2012 #603" w:history="1">
        <w:r w:rsidR="0051230E" w:rsidRPr="006406F0">
          <w:rPr>
            <w:noProof/>
          </w:rPr>
          <w:t>207</w:t>
        </w:r>
      </w:hyperlink>
      <w:r w:rsidR="007159B8" w:rsidRPr="006406F0">
        <w:rPr>
          <w:noProof/>
        </w:rPr>
        <w:t>]</w:t>
      </w:r>
      <w:r w:rsidR="004D2006" w:rsidRPr="006406F0">
        <w:fldChar w:fldCharType="end"/>
      </w:r>
      <w:r w:rsidRPr="006406F0">
        <w:t xml:space="preserve">. The resistance was associated with enhanced responsiveness of SA-dependent inducible genes, but was lost after one treatment-free generation </w:t>
      </w:r>
      <w:r w:rsidR="004D2006" w:rsidRPr="006406F0">
        <w:fldChar w:fldCharType="begin"/>
      </w:r>
      <w:r w:rsidR="007159B8" w:rsidRPr="006406F0">
        <w:instrText xml:space="preserve"> ADDIN EN.CITE &lt;EndNote&gt;&lt;Cite&gt;&lt;Author&gt;Slaughter&lt;/Author&gt;&lt;Year&gt;2012&lt;/Year&gt;&lt;RecNum&gt;603&lt;/RecNum&gt;&lt;DisplayText&gt;[207]&lt;/DisplayText&gt;&lt;record&gt;&lt;rec-number&gt;603&lt;/rec-number&gt;&lt;foreign-keys&gt;&lt;key app="EN" db-id="esade95pj0wpxtees9bvvftbse09tr5wea5v"&gt;603&lt;/key&gt;&lt;/foreign-keys&gt;&lt;ref-type name="Journal Article"&gt;17&lt;/ref-type&gt;&lt;contributors&gt;&lt;authors&gt;&lt;author&gt;Slaughter, Ana&lt;/author&gt;&lt;author&gt;Daniel, Xavier&lt;/author&gt;&lt;author&gt;Flors, Victor&lt;/author&gt;&lt;author&gt;Luna, Estrella&lt;/author&gt;&lt;author&gt;Hohn, Barbara&lt;/author&gt;&lt;author&gt;Mauch-Mani, Brigitte&lt;/author&gt;&lt;/authors&gt;&lt;/contributors&gt;&lt;titles&gt;&lt;title&gt;Descendants of Primed Arabidopsis Plants Exhibit Resistance to Biotic Stress&lt;/title&gt;&lt;secondary-title&gt;Plant Physiology&lt;/secondary-title&gt;&lt;/titles&gt;&lt;periodical&gt;&lt;full-title&gt;Plant Physiology&lt;/full-title&gt;&lt;/periodical&gt;&lt;pages&gt;835-843&lt;/pages&gt;&lt;volume&gt;158&lt;/volume&gt;&lt;number&gt;2&lt;/number&gt;&lt;dates&gt;&lt;year&gt;2012&lt;/year&gt;&lt;pub-dates&gt;&lt;date&gt;February 1, 2012&lt;/date&gt;&lt;/pub-dates&gt;&lt;/dates&gt;&lt;urls&gt;&lt;related-urls&gt;&lt;url&gt;http://www.plantphysiol.org/content/158/2/835.abstract&lt;/url&gt;&lt;/related-urls&gt;&lt;/urls&gt;&lt;electronic-resource-num&gt;10.1104/pp.111.191593&lt;/electronic-resource-num&gt;&lt;/record&gt;&lt;/Cite&gt;&lt;/EndNote&gt;</w:instrText>
      </w:r>
      <w:r w:rsidR="004D2006" w:rsidRPr="006406F0">
        <w:fldChar w:fldCharType="separate"/>
      </w:r>
      <w:r w:rsidR="007159B8" w:rsidRPr="006406F0">
        <w:rPr>
          <w:noProof/>
        </w:rPr>
        <w:t>[</w:t>
      </w:r>
      <w:hyperlink w:anchor="_ENREF_207" w:tooltip="Slaughter, 2012 #603" w:history="1">
        <w:r w:rsidR="0051230E" w:rsidRPr="006406F0">
          <w:rPr>
            <w:noProof/>
          </w:rPr>
          <w:t>207</w:t>
        </w:r>
      </w:hyperlink>
      <w:r w:rsidR="007159B8" w:rsidRPr="006406F0">
        <w:rPr>
          <w:noProof/>
        </w:rPr>
        <w:t>]</w:t>
      </w:r>
      <w:r w:rsidR="004D2006" w:rsidRPr="006406F0">
        <w:fldChar w:fldCharType="end"/>
      </w:r>
      <w:r w:rsidRPr="006406F0">
        <w:t xml:space="preserve">, leaving doubt whether this phenotype is a truly epigenetic trait. A second study reported that herbivore-infested, wounded and MeJA-treated tomato and Arabidopsis plants produced progeny that were more resistant to </w:t>
      </w:r>
      <w:r w:rsidRPr="006406F0">
        <w:rPr>
          <w:i/>
        </w:rPr>
        <w:t>H. zea</w:t>
      </w:r>
      <w:r w:rsidRPr="006406F0">
        <w:t xml:space="preserve"> and </w:t>
      </w:r>
      <w:r w:rsidRPr="006406F0">
        <w:rPr>
          <w:i/>
        </w:rPr>
        <w:t>P. rapae</w:t>
      </w:r>
      <w:r w:rsidRPr="006406F0">
        <w:t xml:space="preserve"> feeding, respectively </w:t>
      </w:r>
      <w:r w:rsidR="004D2006" w:rsidRPr="006406F0">
        <w:fldChar w:fldCharType="begin"/>
      </w:r>
      <w:r w:rsidR="007159B8" w:rsidRPr="006406F0">
        <w:instrText xml:space="preserve"> ADDIN EN.CITE &lt;EndNote&gt;&lt;Cite&gt;&lt;Author&gt;Rasmann&lt;/Author&gt;&lt;Year&gt;2012&lt;/Year&gt;&lt;RecNum&gt;604&lt;/RecNum&gt;&lt;DisplayText&gt;[208]&lt;/DisplayText&gt;&lt;record&gt;&lt;rec-number&gt;604&lt;/rec-number&gt;&lt;foreign-keys&gt;&lt;key app="EN" db-id="esade95pj0wpxtees9bvvftbse09tr5wea5v"&gt;604&lt;/key&gt;&lt;/foreign-keys&gt;&lt;ref-type name="Journal Article"&gt;17&lt;/ref-type&gt;&lt;contributors&gt;&lt;authors&gt;&lt;author&gt;Rasmann, Sergio&lt;/author&gt;&lt;author&gt;De Vos, Martin&lt;/author&gt;&lt;author&gt;Casteel, Clare L.&lt;/author&gt;&lt;author&gt;Tian, Donglan&lt;/author&gt;&lt;author&gt;Halitschke, Rayko&lt;/author&gt;&lt;author&gt;Sun, Joel Y.&lt;/author&gt;&lt;author&gt;Agrawal, Anurag A.&lt;/author&gt;&lt;author&gt;Felton, Gary W.&lt;/author&gt;&lt;author&gt;Jander, Georg&lt;/author&gt;&lt;/authors&gt;&lt;/contributors&gt;&lt;titles&gt;&lt;title&gt;Herbivory in the Previous Generation Primes Plants for Enhanced Insect Resistance&lt;/title&gt;&lt;secondary-title&gt;Plant Physiology&lt;/secondary-title&gt;&lt;/titles&gt;&lt;periodical&gt;&lt;full-title&gt;Plant Physiology&lt;/full-title&gt;&lt;/periodical&gt;&lt;pages&gt;854-863&lt;/pages&gt;&lt;volume&gt;158&lt;/volume&gt;&lt;number&gt;2&lt;/number&gt;&lt;dates&gt;&lt;year&gt;2012&lt;/year&gt;&lt;pub-dates&gt;&lt;date&gt;February 1, 2012&lt;/date&gt;&lt;/pub-dates&gt;&lt;/dates&gt;&lt;urls&gt;&lt;related-urls&gt;&lt;url&gt;http://www.plantphysiol.org/content/158/2/854.abstract&lt;/url&gt;&lt;/related-urls&gt;&lt;/urls&gt;&lt;electronic-resource-num&gt;10.1104/pp.111.187831&lt;/electronic-resource-num&gt;&lt;/record&gt;&lt;/Cite&gt;&lt;/EndNote&gt;</w:instrText>
      </w:r>
      <w:r w:rsidR="004D2006" w:rsidRPr="006406F0">
        <w:fldChar w:fldCharType="separate"/>
      </w:r>
      <w:r w:rsidR="007159B8" w:rsidRPr="006406F0">
        <w:rPr>
          <w:noProof/>
        </w:rPr>
        <w:t>[</w:t>
      </w:r>
      <w:hyperlink w:anchor="_ENREF_208" w:tooltip="Rasmann, 2012 #604" w:history="1">
        <w:r w:rsidR="0051230E" w:rsidRPr="006406F0">
          <w:rPr>
            <w:noProof/>
          </w:rPr>
          <w:t>208</w:t>
        </w:r>
      </w:hyperlink>
      <w:r w:rsidR="007159B8" w:rsidRPr="006406F0">
        <w:rPr>
          <w:noProof/>
        </w:rPr>
        <w:t>]</w:t>
      </w:r>
      <w:r w:rsidR="004D2006" w:rsidRPr="006406F0">
        <w:fldChar w:fldCharType="end"/>
      </w:r>
      <w:r w:rsidRPr="006406F0">
        <w:t xml:space="preserve">. Moreover, the transgenerational resistance response in Arabidopsis could be transmitted over </w:t>
      </w:r>
      <w:r w:rsidR="007A526B" w:rsidRPr="006406F0">
        <w:t>one</w:t>
      </w:r>
      <w:r w:rsidRPr="006406F0">
        <w:t xml:space="preserve"> stress-free generation, was associated with increased responsiveness of JA-dependent defences, and required an intact siRNA biogenesis pathway, suggesting involvement of </w:t>
      </w:r>
      <w:r w:rsidRPr="006406F0">
        <w:rPr>
          <w:i/>
        </w:rPr>
        <w:t>de novo</w:t>
      </w:r>
      <w:r w:rsidRPr="006406F0">
        <w:t xml:space="preserve"> DNA methylation </w:t>
      </w:r>
      <w:r w:rsidR="004D2006" w:rsidRPr="006406F0">
        <w:fldChar w:fldCharType="begin"/>
      </w:r>
      <w:r w:rsidR="007159B8" w:rsidRPr="006406F0">
        <w:instrText xml:space="preserve"> ADDIN EN.CITE &lt;EndNote&gt;&lt;Cite&gt;&lt;Author&gt;Rasmann&lt;/Author&gt;&lt;Year&gt;2012&lt;/Year&gt;&lt;RecNum&gt;604&lt;/RecNum&gt;&lt;DisplayText&gt;[208]&lt;/DisplayText&gt;&lt;record&gt;&lt;rec-number&gt;604&lt;/rec-number&gt;&lt;foreign-keys&gt;&lt;key app="EN" db-id="esade95pj0wpxtees9bvvftbse09tr5wea5v"&gt;604&lt;/key&gt;&lt;/foreign-keys&gt;&lt;ref-type name="Journal Article"&gt;17&lt;/ref-type&gt;&lt;contributors&gt;&lt;authors&gt;&lt;author&gt;Rasmann, Sergio&lt;/author&gt;&lt;author&gt;De Vos, Martin&lt;/author&gt;&lt;author&gt;Casteel, Clare L.&lt;/author&gt;&lt;author&gt;Tian, Donglan&lt;/author&gt;&lt;author&gt;Halitschke, Rayko&lt;/author&gt;&lt;author&gt;Sun, Joel Y.&lt;/author&gt;&lt;author&gt;Agrawal, Anurag A.&lt;/author&gt;&lt;author&gt;Felton, Gary W.&lt;/author&gt;&lt;author&gt;Jander, Georg&lt;/author&gt;&lt;/authors&gt;&lt;/contributors&gt;&lt;titles&gt;&lt;title&gt;Herbivory in the Previous Generation Primes Plants for Enhanced Insect Resistance&lt;/title&gt;&lt;secondary-title&gt;Plant Physiology&lt;/secondary-title&gt;&lt;/titles&gt;&lt;periodical&gt;&lt;full-title&gt;Plant Physiology&lt;/full-title&gt;&lt;/periodical&gt;&lt;pages&gt;854-863&lt;/pages&gt;&lt;volume&gt;158&lt;/volume&gt;&lt;number&gt;2&lt;/number&gt;&lt;dates&gt;&lt;year&gt;2012&lt;/year&gt;&lt;pub-dates&gt;&lt;date&gt;February 1, 2012&lt;/date&gt;&lt;/pub-dates&gt;&lt;/dates&gt;&lt;urls&gt;&lt;related-urls&gt;&lt;url&gt;http://www.plantphysiol.org/content/158/2/854.abstract&lt;/url&gt;&lt;/related-urls&gt;&lt;/urls&gt;&lt;electronic-resource-num&gt;10.1104/pp.111.187831&lt;/electronic-resource-num&gt;&lt;/record&gt;&lt;/Cite&gt;&lt;/EndNote&gt;</w:instrText>
      </w:r>
      <w:r w:rsidR="004D2006" w:rsidRPr="006406F0">
        <w:fldChar w:fldCharType="separate"/>
      </w:r>
      <w:r w:rsidR="007159B8" w:rsidRPr="006406F0">
        <w:rPr>
          <w:noProof/>
        </w:rPr>
        <w:t>[</w:t>
      </w:r>
      <w:hyperlink w:anchor="_ENREF_208" w:tooltip="Rasmann, 2012 #604" w:history="1">
        <w:r w:rsidR="0051230E" w:rsidRPr="006406F0">
          <w:rPr>
            <w:noProof/>
          </w:rPr>
          <w:t>208</w:t>
        </w:r>
      </w:hyperlink>
      <w:r w:rsidR="007159B8" w:rsidRPr="006406F0">
        <w:rPr>
          <w:noProof/>
        </w:rPr>
        <w:t>]</w:t>
      </w:r>
      <w:r w:rsidR="004D2006" w:rsidRPr="006406F0">
        <w:fldChar w:fldCharType="end"/>
      </w:r>
      <w:r w:rsidRPr="006406F0">
        <w:t xml:space="preserve">. The third paper showed that Arabidopsis repeatedly inoculated with increasing doses of </w:t>
      </w:r>
      <w:r w:rsidRPr="006406F0">
        <w:rPr>
          <w:i/>
        </w:rPr>
        <w:t>Pst</w:t>
      </w:r>
      <w:r w:rsidRPr="006406F0">
        <w:t xml:space="preserve"> produced progeny that are more resistant to the biotrophic pathogen </w:t>
      </w:r>
      <w:r w:rsidRPr="006406F0">
        <w:rPr>
          <w:i/>
        </w:rPr>
        <w:t>Hpa</w:t>
      </w:r>
      <w:r w:rsidRPr="006406F0">
        <w:t xml:space="preserve">, but more susceptible to the necrotrophic pathogen </w:t>
      </w:r>
      <w:r w:rsidRPr="006406F0">
        <w:rPr>
          <w:i/>
        </w:rPr>
        <w:t>Alternaria brassicicola</w:t>
      </w:r>
      <w:r w:rsidRPr="006406F0">
        <w:t xml:space="preserve">, which was associated with SA-dependent defences and repression of JA-dependent defences </w:t>
      </w:r>
      <w:r w:rsidR="004D2006" w:rsidRPr="006406F0">
        <w:fldChar w:fldCharType="begin"/>
      </w:r>
      <w:r w:rsidR="004D2006" w:rsidRPr="006406F0">
        <w:instrText xml:space="preserve"> ADDIN EN.CITE &lt;EndNote&gt;&lt;Cite&gt;&lt;Author&gt;Luna&lt;/Author&gt;&lt;Year&gt;2012&lt;/Year&gt;&lt;RecNum&gt;37&lt;/RecNum&gt;&lt;DisplayText&gt;[6]&lt;/DisplayText&gt;&lt;record&gt;&lt;rec-number&gt;37&lt;/rec-number&gt;&lt;foreign-keys&gt;&lt;key app="EN" db-id="esade95pj0wpxtees9bvvftbse09tr5wea5v"&gt;37&lt;/key&gt;&lt;/foreign-keys&gt;&lt;ref-type name="Journal Article"&gt;17&lt;/ref-type&gt;&lt;contributors&gt;&lt;authors&gt;&lt;author&gt;Luna, Estrella&lt;/author&gt;&lt;author&gt;Bruce, Toby J.A.&lt;/author&gt;&lt;author&gt;Roberts, Michael R.&lt;/author&gt;&lt;author&gt;Flors, Victor&lt;/author&gt;&lt;author&gt;Ton, Jurriaan&lt;/author&gt;&lt;/authors&gt;&lt;/contributors&gt;&lt;titles&gt;&lt;title&gt;Next-Generation Systemic Acquired Resistance&lt;/title&gt;&lt;secondary-title&gt;Plant Physiology&lt;/secondary-title&gt;&lt;/titles&gt;&lt;periodical&gt;&lt;full-title&gt;Plant Physiology&lt;/full-title&gt;&lt;/periodical&gt;&lt;pages&gt;844-853&lt;/pages&gt;&lt;volume&gt;158&lt;/volume&gt;&lt;number&gt;2&lt;/number&gt;&lt;dates&gt;&lt;year&gt;2012&lt;/year&gt;&lt;pub-dates&gt;&lt;date&gt;February 1, 2012&lt;/date&gt;&lt;/pub-dates&gt;&lt;/dates&gt;&lt;urls&gt;&lt;related-urls&gt;&lt;url&gt;http://www.plantphysiol.org/content/158/2/844.abstract&lt;/url&gt;&lt;/related-urls&gt;&lt;/urls&gt;&lt;electronic-resource-num&gt;10.1104/pp.111.187468&lt;/electronic-resource-num&gt;&lt;/record&gt;&lt;/Cite&gt;&lt;/EndNote&gt;</w:instrText>
      </w:r>
      <w:r w:rsidR="004D2006" w:rsidRPr="006406F0">
        <w:fldChar w:fldCharType="separate"/>
      </w:r>
      <w:r w:rsidR="004D2006" w:rsidRPr="006406F0">
        <w:rPr>
          <w:noProof/>
        </w:rPr>
        <w:t>[</w:t>
      </w:r>
      <w:hyperlink w:anchor="_ENREF_6" w:tooltip="Luna, 2012 #37" w:history="1">
        <w:r w:rsidR="0051230E" w:rsidRPr="006406F0">
          <w:rPr>
            <w:noProof/>
          </w:rPr>
          <w:t>6</w:t>
        </w:r>
      </w:hyperlink>
      <w:r w:rsidR="004D2006" w:rsidRPr="006406F0">
        <w:rPr>
          <w:noProof/>
        </w:rPr>
        <w:t>]</w:t>
      </w:r>
      <w:r w:rsidR="004D2006" w:rsidRPr="006406F0">
        <w:fldChar w:fldCharType="end"/>
      </w:r>
      <w:r w:rsidRPr="006406F0">
        <w:t xml:space="preserve">. The priming of SA-dependent genes and enhanced resistance to </w:t>
      </w:r>
      <w:r w:rsidRPr="006406F0">
        <w:rPr>
          <w:i/>
        </w:rPr>
        <w:t>Hpa</w:t>
      </w:r>
      <w:r w:rsidRPr="006406F0">
        <w:t xml:space="preserve"> could be transmitted over </w:t>
      </w:r>
      <w:r w:rsidR="003A0408" w:rsidRPr="006406F0">
        <w:t>one</w:t>
      </w:r>
      <w:r w:rsidRPr="006406F0">
        <w:t xml:space="preserve"> stress-free generation, indicating a truly epigenetic response. Furthermore, the enhanced responsiveness of the SA-inducible genes </w:t>
      </w:r>
      <w:r w:rsidRPr="006406F0">
        <w:rPr>
          <w:i/>
        </w:rPr>
        <w:t>PR1</w:t>
      </w:r>
      <w:r w:rsidRPr="006406F0">
        <w:t xml:space="preserve">, </w:t>
      </w:r>
      <w:r w:rsidRPr="006406F0">
        <w:rPr>
          <w:i/>
        </w:rPr>
        <w:t>WRKY</w:t>
      </w:r>
      <w:r w:rsidRPr="006406F0">
        <w:t xml:space="preserve">6 and </w:t>
      </w:r>
      <w:r w:rsidRPr="006406F0">
        <w:rPr>
          <w:i/>
        </w:rPr>
        <w:t>WRKY51</w:t>
      </w:r>
      <w:r w:rsidRPr="006406F0">
        <w:t xml:space="preserve"> was associated with enrichment of transcription-permissive H3K9 acetylation in their promoter regions, while the repression of the JA-inducible marker gene </w:t>
      </w:r>
      <w:r w:rsidRPr="006406F0">
        <w:rPr>
          <w:i/>
        </w:rPr>
        <w:t>PDF1.2</w:t>
      </w:r>
      <w:r w:rsidRPr="006406F0">
        <w:t xml:space="preserve"> was associated with promoter enrichment of H3K27me3, a transcription-repressive histone mark </w:t>
      </w:r>
      <w:r w:rsidR="004D2006" w:rsidRPr="006406F0">
        <w:fldChar w:fldCharType="begin"/>
      </w:r>
      <w:r w:rsidR="004D2006" w:rsidRPr="006406F0">
        <w:instrText xml:space="preserve"> ADDIN EN.CITE &lt;EndNote&gt;&lt;Cite&gt;&lt;Author&gt;Luna&lt;/Author&gt;&lt;Year&gt;2012&lt;/Year&gt;&lt;RecNum&gt;37&lt;/RecNum&gt;&lt;DisplayText&gt;[6]&lt;/DisplayText&gt;&lt;record&gt;&lt;rec-number&gt;37&lt;/rec-number&gt;&lt;foreign-keys&gt;&lt;key app="EN" db-id="esade95pj0wpxtees9bvvftbse09tr5wea5v"&gt;37&lt;/key&gt;&lt;/foreign-keys&gt;&lt;ref-type name="Journal Article"&gt;17&lt;/ref-type&gt;&lt;contributors&gt;&lt;authors&gt;&lt;author&gt;Luna, Estrella&lt;/author&gt;&lt;author&gt;Bruce, Toby J.A.&lt;/author&gt;&lt;author&gt;Roberts, Michael R.&lt;/author&gt;&lt;author&gt;Flors, Victor&lt;/author&gt;&lt;author&gt;Ton, Jurriaan&lt;/author&gt;&lt;/authors&gt;&lt;/contributors&gt;&lt;titles&gt;&lt;title&gt;Next-Generation Systemic Acquired Resistance&lt;/title&gt;&lt;secondary-title&gt;Plant Physiology&lt;/secondary-title&gt;&lt;/titles&gt;&lt;periodical&gt;&lt;full-title&gt;Plant Physiology&lt;/full-title&gt;&lt;/periodical&gt;&lt;pages&gt;844-853&lt;/pages&gt;&lt;volume&gt;158&lt;/volume&gt;&lt;number&gt;2&lt;/number&gt;&lt;dates&gt;&lt;year&gt;2012&lt;/year&gt;&lt;pub-dates&gt;&lt;date&gt;February 1, 2012&lt;/date&gt;&lt;/pub-dates&gt;&lt;/dates&gt;&lt;urls&gt;&lt;related-urls&gt;&lt;url&gt;http://www.plantphysiol.org/content/158/2/844.abstract&lt;/url&gt;&lt;/related-urls&gt;&lt;/urls&gt;&lt;electronic-resource-num&gt;10.1104/pp.111.187468&lt;/electronic-resource-num&gt;&lt;/record&gt;&lt;/Cite&gt;&lt;/EndNote&gt;</w:instrText>
      </w:r>
      <w:r w:rsidR="004D2006" w:rsidRPr="006406F0">
        <w:fldChar w:fldCharType="separate"/>
      </w:r>
      <w:r w:rsidR="004D2006" w:rsidRPr="006406F0">
        <w:rPr>
          <w:noProof/>
        </w:rPr>
        <w:t>[</w:t>
      </w:r>
      <w:hyperlink w:anchor="_ENREF_6" w:tooltip="Luna, 2012 #37" w:history="1">
        <w:r w:rsidR="0051230E" w:rsidRPr="006406F0">
          <w:rPr>
            <w:noProof/>
          </w:rPr>
          <w:t>6</w:t>
        </w:r>
      </w:hyperlink>
      <w:r w:rsidR="004D2006" w:rsidRPr="006406F0">
        <w:rPr>
          <w:noProof/>
        </w:rPr>
        <w:t>]</w:t>
      </w:r>
      <w:r w:rsidR="004D2006" w:rsidRPr="006406F0">
        <w:fldChar w:fldCharType="end"/>
      </w:r>
      <w:r w:rsidRPr="006406F0">
        <w:t xml:space="preserve">. Interestingly, DNA methylation mutants </w:t>
      </w:r>
      <w:r w:rsidRPr="006406F0">
        <w:rPr>
          <w:i/>
        </w:rPr>
        <w:t>ddc</w:t>
      </w:r>
      <w:r w:rsidRPr="006406F0">
        <w:t xml:space="preserve"> and </w:t>
      </w:r>
      <w:r w:rsidRPr="006406F0">
        <w:rPr>
          <w:i/>
        </w:rPr>
        <w:t>ago4</w:t>
      </w:r>
      <w:r w:rsidRPr="006406F0">
        <w:t xml:space="preserve"> (bearing widespread loss of non-CG methylation) showed a constitutive priming phenotype that was similar</w:t>
      </w:r>
      <w:r w:rsidR="003A0408" w:rsidRPr="006406F0">
        <w:t xml:space="preserve"> to</w:t>
      </w:r>
      <w:r w:rsidRPr="006406F0">
        <w:t xml:space="preserve"> that of progeny from </w:t>
      </w:r>
      <w:r w:rsidR="003A0408" w:rsidRPr="006406F0">
        <w:t xml:space="preserve">infected </w:t>
      </w:r>
      <w:r w:rsidRPr="006406F0">
        <w:t xml:space="preserve">wild-type plants </w:t>
      </w:r>
      <w:r w:rsidR="004D2006" w:rsidRPr="006406F0">
        <w:fldChar w:fldCharType="begin"/>
      </w:r>
      <w:r w:rsidR="004D2006" w:rsidRPr="006406F0">
        <w:instrText xml:space="preserve"> ADDIN EN.CITE &lt;EndNote&gt;&lt;Cite&gt;&lt;Author&gt;Luna&lt;/Author&gt;&lt;Year&gt;2012&lt;/Year&gt;&lt;RecNum&gt;37&lt;/RecNum&gt;&lt;DisplayText&gt;[6,22]&lt;/DisplayText&gt;&lt;record&gt;&lt;rec-number&gt;37&lt;/rec-number&gt;&lt;foreign-keys&gt;&lt;key app="EN" db-id="esade95pj0wpxtees9bvvftbse09tr5wea5v"&gt;37&lt;/key&gt;&lt;/foreign-keys&gt;&lt;ref-type name="Journal Article"&gt;17&lt;/ref-type&gt;&lt;contributors&gt;&lt;authors&gt;&lt;author&gt;Luna, Estrella&lt;/author&gt;&lt;author&gt;Bruce, Toby J.A.&lt;/author&gt;&lt;author&gt;Roberts, Michael R.&lt;/author&gt;&lt;author&gt;Flors, Victor&lt;/author&gt;&lt;author&gt;Ton, Jurriaan&lt;/author&gt;&lt;/authors&gt;&lt;/contributors&gt;&lt;titles&gt;&lt;title&gt;Next-Generation Systemic Acquired Resistance&lt;/title&gt;&lt;secondary-title&gt;Plant Physiology&lt;/secondary-title&gt;&lt;/titles&gt;&lt;periodical&gt;&lt;full-title&gt;Plant Physiology&lt;/full-title&gt;&lt;/periodical&gt;&lt;pages&gt;844-853&lt;/pages&gt;&lt;volume&gt;158&lt;/volume&gt;&lt;number&gt;2&lt;/number&gt;&lt;dates&gt;&lt;year&gt;2012&lt;/year&gt;&lt;pub-dates&gt;&lt;date&gt;February 1, 2012&lt;/date&gt;&lt;/pub-dates&gt;&lt;/dates&gt;&lt;urls&gt;&lt;related-urls&gt;&lt;url&gt;http://www.plantphysiol.org/content/158/2/844.abstract&lt;/url&gt;&lt;/related-urls&gt;&lt;/urls&gt;&lt;electronic-resource-num&gt;10.1104/pp.111.187468&lt;/electronic-resource-num&gt;&lt;/record&gt;&lt;/Cite&gt;&lt;Cite&gt;&lt;Author&gt;Luna&lt;/Author&gt;&lt;Year&gt;2012&lt;/Year&gt;&lt;RecNum&gt;1030&lt;/RecNum&gt;&lt;record&gt;&lt;rec-number&gt;1030&lt;/rec-number&gt;&lt;foreign-keys&gt;&lt;key app="EN" db-id="esade95pj0wpxtees9bvvftbse09tr5wea5v"&gt;1030&lt;/key&gt;&lt;/foreign-keys&gt;&lt;ref-type name="Journal Article"&gt;17&lt;/ref-type&gt;&lt;contributors&gt;&lt;authors&gt;&lt;author&gt;Luna, E.&lt;/author&gt;&lt;author&gt;Ton, J.&lt;/author&gt;&lt;/authors&gt;&lt;/contributors&gt;&lt;titles&gt;&lt;title&gt;The epigenetic machinery controlling transgenerational systemic acquired resistance&lt;/title&gt;&lt;secondary-title&gt;Plant Signal Behav&lt;/secondary-title&gt;&lt;/titles&gt;&lt;periodical&gt;&lt;full-title&gt;Plant Signal Behav&lt;/full-title&gt;&lt;/periodical&gt;&lt;volume&gt;7&lt;/volume&gt;&lt;dates&gt;&lt;year&gt;2012&lt;/year&gt;&lt;/dates&gt;&lt;label&gt;Luna2012&lt;/label&gt;&lt;urls&gt;&lt;related-urls&gt;&lt;url&gt;http://dx.doi.org/10.4161/psb.20155&lt;/url&gt;&lt;/related-urls&gt;&lt;/urls&gt;&lt;electronic-resource-num&gt;10.4161/psb.20155&lt;/electronic-resource-num&gt;&lt;/record&gt;&lt;/Cite&gt;&lt;/EndNote&gt;</w:instrText>
      </w:r>
      <w:r w:rsidR="004D2006" w:rsidRPr="006406F0">
        <w:fldChar w:fldCharType="separate"/>
      </w:r>
      <w:r w:rsidR="004D2006" w:rsidRPr="006406F0">
        <w:rPr>
          <w:noProof/>
        </w:rPr>
        <w:t>[</w:t>
      </w:r>
      <w:hyperlink w:anchor="_ENREF_6" w:tooltip="Luna, 2012 #37" w:history="1">
        <w:r w:rsidR="0051230E" w:rsidRPr="006406F0">
          <w:rPr>
            <w:noProof/>
          </w:rPr>
          <w:t>6</w:t>
        </w:r>
      </w:hyperlink>
      <w:r w:rsidR="004D2006" w:rsidRPr="006406F0">
        <w:rPr>
          <w:noProof/>
        </w:rPr>
        <w:t>,</w:t>
      </w:r>
      <w:hyperlink w:anchor="_ENREF_22" w:tooltip="Luna, 2012 #1030" w:history="1">
        <w:r w:rsidR="0051230E" w:rsidRPr="006406F0">
          <w:rPr>
            <w:noProof/>
          </w:rPr>
          <w:t>22</w:t>
        </w:r>
      </w:hyperlink>
      <w:r w:rsidR="004D2006" w:rsidRPr="006406F0">
        <w:rPr>
          <w:noProof/>
        </w:rPr>
        <w:t>]</w:t>
      </w:r>
      <w:r w:rsidR="004D2006" w:rsidRPr="006406F0">
        <w:fldChar w:fldCharType="end"/>
      </w:r>
      <w:r w:rsidRPr="006406F0">
        <w:t xml:space="preserve">, suggesting that loss of non-CG methylation triggers transgenerational priming. </w:t>
      </w:r>
    </w:p>
    <w:p w14:paraId="49B038E9" w14:textId="77777777" w:rsidR="002814AE" w:rsidRPr="006406F0" w:rsidRDefault="002814AE" w:rsidP="000769FC"/>
    <w:p w14:paraId="08841080" w14:textId="77777777" w:rsidR="002814AE" w:rsidRPr="006406F0" w:rsidRDefault="002814AE" w:rsidP="000769FC">
      <w:pPr>
        <w:pStyle w:val="Heading2"/>
      </w:pPr>
      <w:bookmarkStart w:id="193" w:name="_Toc483774217"/>
      <w:bookmarkStart w:id="194" w:name="_Toc483776254"/>
      <w:bookmarkStart w:id="195" w:name="_Toc483848028"/>
      <w:bookmarkStart w:id="196" w:name="_Toc493094212"/>
      <w:bookmarkStart w:id="197" w:name="_Toc493094423"/>
      <w:bookmarkStart w:id="198" w:name="_Toc493094723"/>
      <w:bookmarkStart w:id="199" w:name="_Toc493156966"/>
      <w:bookmarkStart w:id="200" w:name="_Toc494116803"/>
      <w:bookmarkStart w:id="201" w:name="_Toc494116895"/>
      <w:bookmarkStart w:id="202" w:name="_Toc498541186"/>
      <w:r w:rsidRPr="006406F0">
        <w:t>1.4.4: Molecular mechanisms of priming</w:t>
      </w:r>
      <w:bookmarkEnd w:id="193"/>
      <w:bookmarkEnd w:id="194"/>
      <w:bookmarkEnd w:id="195"/>
      <w:bookmarkEnd w:id="196"/>
      <w:bookmarkEnd w:id="197"/>
      <w:bookmarkEnd w:id="198"/>
      <w:bookmarkEnd w:id="199"/>
      <w:bookmarkEnd w:id="200"/>
      <w:bookmarkEnd w:id="201"/>
      <w:bookmarkEnd w:id="202"/>
    </w:p>
    <w:p w14:paraId="4D79A769" w14:textId="465AF3CB" w:rsidR="002814AE" w:rsidRPr="006406F0" w:rsidRDefault="002814AE" w:rsidP="00966A39">
      <w:r w:rsidRPr="006406F0">
        <w:t xml:space="preserve">Various reports have shown that priming coincides with an increased accumulation of inactive signalling proteins, such as MAP-kinases or transcription factors </w:t>
      </w:r>
      <w:r w:rsidR="003211BA" w:rsidRPr="006406F0">
        <w:fldChar w:fldCharType="begin"/>
      </w:r>
      <w:r w:rsidR="003211BA" w:rsidRPr="006406F0">
        <w:instrText xml:space="preserve"> ADDIN EN.CITE &lt;EndNote&gt;&lt;Cite&gt;&lt;Author&gt;Pastor&lt;/Author&gt;&lt;Year&gt;2013&lt;/Year&gt;&lt;RecNum&gt;598&lt;/RecNum&gt;&lt;DisplayText&gt;[198]&lt;/DisplayText&gt;&lt;record&gt;&lt;rec-number&gt;598&lt;/rec-number&gt;&lt;foreign-keys&gt;&lt;key app="EN" db-id="esade95pj0wpxtees9bvvftbse09tr5wea5v"&gt;598&lt;/key&gt;&lt;/foreign-keys&gt;&lt;ref-type name="Journal Article"&gt;17&lt;/ref-type&gt;&lt;contributors&gt;&lt;authors&gt;&lt;author&gt;Pastor, V.&lt;/author&gt;&lt;author&gt;Luna, E.&lt;/author&gt;&lt;author&gt;Mauch-Mani, B.&lt;/author&gt;&lt;author&gt;Ton, J.&lt;/author&gt;&lt;author&gt;Flors, V.&lt;/author&gt;&lt;/authors&gt;&lt;/contributors&gt;&lt;titles&gt;&lt;title&gt;Primed plants do not forget&lt;/title&gt;&lt;secondary-title&gt;Environmental and Experimental Botany&lt;/secondary-title&gt;&lt;/titles&gt;&lt;periodical&gt;&lt;full-title&gt;Environmental and Experimental Botany&lt;/full-title&gt;&lt;/periodical&gt;&lt;pages&gt;46-56&lt;/pages&gt;&lt;volume&gt;94&lt;/volume&gt;&lt;number&gt;0&lt;/number&gt;&lt;keywords&gt;&lt;keyword&gt;Priming&lt;/keyword&gt;&lt;keyword&gt;Transcription factors&lt;/keyword&gt;&lt;keyword&gt;MPKs, ROS&lt;/keyword&gt;&lt;keyword&gt;Induced-resistance&lt;/keyword&gt;&lt;keyword&gt;Epigenetics&lt;/keyword&gt;&lt;keyword&gt;Chromatin Remodelling&lt;/keyword&gt;&lt;/keywords&gt;&lt;dates&gt;&lt;year&gt;2013&lt;/year&gt;&lt;/dates&gt;&lt;isbn&gt;0098-8472&lt;/isbn&gt;&lt;urls&gt;&lt;related-urls&gt;&lt;url&gt;http://www.sciencedirect.com/science/article/pii/S0098847212000627&lt;/url&gt;&lt;/related-urls&gt;&lt;/urls&gt;&lt;electronic-resource-num&gt;http://dx.doi.org/10.1016/j.envexpbot.2012.02.013&lt;/electronic-resource-num&gt;&lt;/record&gt;&lt;/Cite&gt;&lt;/EndNote&gt;</w:instrText>
      </w:r>
      <w:r w:rsidR="003211BA" w:rsidRPr="006406F0">
        <w:fldChar w:fldCharType="separate"/>
      </w:r>
      <w:r w:rsidR="003211BA" w:rsidRPr="006406F0">
        <w:rPr>
          <w:noProof/>
        </w:rPr>
        <w:t>[</w:t>
      </w:r>
      <w:hyperlink w:anchor="_ENREF_198" w:tooltip="Pastor, 2013 #598" w:history="1">
        <w:r w:rsidR="0051230E" w:rsidRPr="006406F0">
          <w:rPr>
            <w:noProof/>
          </w:rPr>
          <w:t>198</w:t>
        </w:r>
      </w:hyperlink>
      <w:r w:rsidR="003211BA" w:rsidRPr="006406F0">
        <w:rPr>
          <w:noProof/>
        </w:rPr>
        <w:t>]</w:t>
      </w:r>
      <w:r w:rsidR="003211BA" w:rsidRPr="006406F0">
        <w:fldChar w:fldCharType="end"/>
      </w:r>
      <w:r w:rsidR="003A0408" w:rsidRPr="006406F0">
        <w:t>.</w:t>
      </w:r>
      <w:r w:rsidRPr="006406F0">
        <w:t xml:space="preserve"> The increased presence of these signalling proteins would allow for enhanced defence signalling capacity, facilitating a faster and stronger defence signalling response upon subsequent pathogen attack </w:t>
      </w:r>
      <w:r w:rsidR="004D2006" w:rsidRPr="006406F0">
        <w:fldChar w:fldCharType="begin">
          <w:fldData xml:space="preserve">PEVuZE5vdGU+PENpdGU+PEF1dGhvcj5Db25yYXRoPC9BdXRob3I+PFllYXI+MjAxMTwvWWVhcj48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</w:fldData>
        </w:fldChar>
      </w:r>
      <w:r w:rsidR="007159B8" w:rsidRPr="006406F0">
        <w:instrText xml:space="preserve"> ADDIN EN.CITE </w:instrText>
      </w:r>
      <w:r w:rsidR="007159B8" w:rsidRPr="006406F0">
        <w:fldChar w:fldCharType="begin">
          <w:fldData xml:space="preserve">PEVuZE5vdGU+PENpdGU+PEF1dGhvcj5Db25yYXRoPC9BdXRob3I+PFllYXI+MjAxMTwvWWVhcj48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198" w:tooltip="Pastor, 2013 #598" w:history="1">
        <w:r w:rsidR="0051230E" w:rsidRPr="006406F0">
          <w:rPr>
            <w:noProof/>
          </w:rPr>
          <w:t>198</w:t>
        </w:r>
      </w:hyperlink>
      <w:r w:rsidR="007159B8" w:rsidRPr="006406F0">
        <w:rPr>
          <w:noProof/>
        </w:rPr>
        <w:t>,</w:t>
      </w:r>
      <w:hyperlink w:anchor="_ENREF_209" w:tooltip="Conrath, 2011 #606" w:history="1">
        <w:r w:rsidR="0051230E" w:rsidRPr="006406F0">
          <w:rPr>
            <w:noProof/>
          </w:rPr>
          <w:t>209</w:t>
        </w:r>
      </w:hyperlink>
      <w:r w:rsidR="007159B8" w:rsidRPr="006406F0">
        <w:rPr>
          <w:noProof/>
        </w:rPr>
        <w:t>]</w:t>
      </w:r>
      <w:r w:rsidR="004D2006" w:rsidRPr="006406F0">
        <w:fldChar w:fldCharType="end"/>
      </w:r>
      <w:r w:rsidRPr="006406F0">
        <w:t xml:space="preserve">. A first validation of this hypothesis came from the experimental evidence that plants treated with the SA-analogue BTH </w:t>
      </w:r>
      <w:r w:rsidRPr="006406F0">
        <w:lastRenderedPageBreak/>
        <w:t xml:space="preserve">show higher levels of inactive MAPK3 and MAPK6 </w:t>
      </w:r>
      <w:r w:rsidR="004D2006" w:rsidRPr="006406F0">
        <w:fldChar w:fldCharType="begin"/>
      </w:r>
      <w:r w:rsidR="007159B8" w:rsidRPr="006406F0">
        <w:instrText xml:space="preserve"> ADDIN EN.CITE &lt;EndNote&gt;&lt;Cite&gt;&lt;Author&gt;Beckers&lt;/Author&gt;&lt;Year&gt;2009&lt;/Year&gt;&lt;RecNum&gt;602&lt;/RecNum&gt;&lt;DisplayText&gt;[210]&lt;/DisplayText&gt;&lt;record&gt;&lt;rec-number&gt;602&lt;/rec-number&gt;&lt;foreign-keys&gt;&lt;key app="EN" db-id="esade95pj0wpxtees9bvvftbse09tr5wea5v"&gt;602&lt;/key&gt;&lt;/foreign-keys&gt;&lt;ref-type name="Journal Article"&gt;17&lt;/ref-type&gt;&lt;contributors&gt;&lt;authors&gt;&lt;author&gt;Beckers, Gerold J.M.&lt;/author&gt;&lt;author&gt;Jaskiewicz, Michal&lt;/author&gt;&lt;author&gt;Liu, Yidong&lt;/author&gt;&lt;author&gt;Underwood, William R.&lt;/author&gt;&lt;author&gt;He, Sheng Yang&lt;/author&gt;&lt;author&gt;Zhang, Shuqun&lt;/author&gt;&lt;author&gt;Conrath, Uwe&lt;/author&gt;&lt;/authors&gt;&lt;/contributors&gt;&lt;titles&gt;&lt;title&gt;Mitogen-Activated Protein Kinases 3 and 6 Are Required for Full Priming of Stress Responses in Arabidopsis thaliana&lt;/title&gt;&lt;secondary-title&gt;The Plant Cell Online&lt;/secondary-title&gt;&lt;/titles&gt;&lt;periodical&gt;&lt;full-title&gt;The Plant Cell Online&lt;/full-title&gt;&lt;/periodical&gt;&lt;pages&gt;944-953&lt;/pages&gt;&lt;volume&gt;21&lt;/volume&gt;&lt;number&gt;3&lt;/number&gt;&lt;dates&gt;&lt;year&gt;2009&lt;/year&gt;&lt;pub-dates&gt;&lt;date&gt;March 1, 2009&lt;/date&gt;&lt;/pub-dates&gt;&lt;/dates&gt;&lt;urls&gt;&lt;related-urls&gt;&lt;url&gt;http://www.plantcell.org/content/21/3/944.abstract&lt;/url&gt;&lt;/related-urls&gt;&lt;/urls&gt;&lt;electronic-resource-num&gt;10.1105/tpc.108.062158&lt;/electronic-resource-num&gt;&lt;/record&gt;&lt;/Cite&gt;&lt;/EndNote&gt;</w:instrText>
      </w:r>
      <w:r w:rsidR="004D2006" w:rsidRPr="006406F0">
        <w:fldChar w:fldCharType="separate"/>
      </w:r>
      <w:r w:rsidR="007159B8" w:rsidRPr="006406F0">
        <w:rPr>
          <w:noProof/>
        </w:rPr>
        <w:t>[</w:t>
      </w:r>
      <w:hyperlink w:anchor="_ENREF_210" w:tooltip="Beckers, 2009 #602" w:history="1">
        <w:r w:rsidR="0051230E" w:rsidRPr="006406F0">
          <w:rPr>
            <w:noProof/>
          </w:rPr>
          <w:t>210</w:t>
        </w:r>
      </w:hyperlink>
      <w:r w:rsidR="007159B8" w:rsidRPr="006406F0">
        <w:rPr>
          <w:noProof/>
        </w:rPr>
        <w:t>]</w:t>
      </w:r>
      <w:r w:rsidR="004D2006" w:rsidRPr="006406F0">
        <w:fldChar w:fldCharType="end"/>
      </w:r>
      <w:r w:rsidRPr="006406F0">
        <w:t xml:space="preserve">. Furthermore, it has been shown that BABA and ISR-eliciting rhizobacteria increase the expression of defence regulatory transcription factors, without directly activating the downstream defence response </w:t>
      </w:r>
      <w:r w:rsidR="004D2006" w:rsidRPr="006406F0">
        <w:fldChar w:fldCharType="begin"/>
      </w:r>
      <w:r w:rsidR="007159B8" w:rsidRPr="006406F0">
        <w:instrText xml:space="preserve"> ADDIN EN.CITE &lt;EndNote&gt;&lt;Cite&gt;&lt;Author&gt;Van der Ent&lt;/Author&gt;&lt;Year&gt;2009&lt;/Year&gt;&lt;RecNum&gt;1682&lt;/RecNum&gt;&lt;DisplayText&gt;[204]&lt;/DisplayText&gt;&lt;record&gt;&lt;rec-number&gt;1682&lt;/rec-number&gt;&lt;foreign-keys&gt;&lt;key app="EN" db-id="esade95pj0wpxtees9bvvftbse09tr5wea5v"&gt;1682&lt;/key&gt;&lt;/foreign-keys&gt;&lt;ref-type name="Journal Article"&gt;17&lt;/ref-type&gt;&lt;contributors&gt;&lt;authors&gt;&lt;author&gt;Van der Ent, Sjoerd&lt;/author&gt;&lt;author&gt;Van Hulten, Marieke&lt;/author&gt;&lt;author&gt;Pozo, Maria J.&lt;/author&gt;&lt;author&gt;Czechowski, Tomasz&lt;/author&gt;&lt;author&gt;Udvardi, Michael K.&lt;/author&gt;&lt;author&gt;Pieterse, Corné M. J.&lt;/author&gt;&lt;author&gt;Ton, Jurriaan&lt;/author&gt;&lt;/authors&gt;&lt;/contributors&gt;&lt;titles&gt;&lt;title&gt;Priming of plant innate immunity by rhizobacteria and β-aminobutyric acid: differences and similarities in regulation&lt;/title&gt;&lt;secondary-title&gt;New Phytologist&lt;/secondary-title&gt;&lt;/titles&gt;&lt;periodical&gt;&lt;full-title&gt;New Phytologist&lt;/full-title&gt;&lt;/periodical&gt;&lt;pages&gt;419-431&lt;/pages&gt;&lt;volume&gt;183&lt;/volume&gt;&lt;number&gt;2&lt;/number&gt;&lt;keywords&gt;&lt;keyword&gt;Arabidopsis thaliana&lt;/keyword&gt;&lt;keyword&gt;callose&lt;/keyword&gt;&lt;keyword&gt;NPR1&lt;/keyword&gt;&lt;keyword&gt;priming&lt;/keyword&gt;&lt;keyword&gt;transcription factors&lt;/keyword&gt;&lt;keyword&gt;WRKY&lt;/keyword&gt;&lt;/keywords&gt;&lt;dates&gt;&lt;year&gt;2009&lt;/year&gt;&lt;/dates&gt;&lt;publisher&gt;Blackwell Publishing Ltd&lt;/publisher&gt;&lt;isbn&gt;1469-8137&lt;/isbn&gt;&lt;urls&gt;&lt;related-urls&gt;&lt;url&gt;http://dx.doi.org/10.1111/j.1469-8137.2009.02851.x&lt;/url&gt;&lt;/related-urls&gt;&lt;/urls&gt;&lt;electronic-resource-num&gt;10.1111/j.1469-8137.2009.02851.x&lt;/electronic-resource-num&gt;&lt;/record&gt;&lt;/Cite&gt;&lt;/EndNote&gt;</w:instrText>
      </w:r>
      <w:r w:rsidR="004D2006" w:rsidRPr="006406F0">
        <w:fldChar w:fldCharType="separate"/>
      </w:r>
      <w:r w:rsidR="007159B8" w:rsidRPr="006406F0">
        <w:rPr>
          <w:noProof/>
        </w:rPr>
        <w:t>[</w:t>
      </w:r>
      <w:hyperlink w:anchor="_ENREF_204" w:tooltip="Van der Ent, 2009 #1682" w:history="1">
        <w:r w:rsidR="0051230E" w:rsidRPr="006406F0">
          <w:rPr>
            <w:noProof/>
          </w:rPr>
          <w:t>204</w:t>
        </w:r>
      </w:hyperlink>
      <w:r w:rsidR="007159B8" w:rsidRPr="006406F0">
        <w:rPr>
          <w:noProof/>
        </w:rPr>
        <w:t>]</w:t>
      </w:r>
      <w:r w:rsidR="004D2006" w:rsidRPr="006406F0">
        <w:fldChar w:fldCharType="end"/>
      </w:r>
      <w:r w:rsidRPr="006406F0">
        <w:t>.</w:t>
      </w:r>
    </w:p>
    <w:p w14:paraId="71848994" w14:textId="42E063D5" w:rsidR="002814AE" w:rsidRPr="006406F0" w:rsidRDefault="002814AE" w:rsidP="00966A39">
      <w:r w:rsidRPr="006406F0">
        <w:t xml:space="preserve">While the above mechanisms provide a plausible mechanism for short-term priming, it does not account for the long-lasting nature of the primed state, which has been shown to last for up to 28 days in Arabidopsis </w:t>
      </w:r>
      <w:r w:rsidR="004D2006" w:rsidRPr="006406F0">
        <w:fldChar w:fldCharType="begin"/>
      </w:r>
      <w:r w:rsidR="007159B8" w:rsidRPr="006406F0">
        <w:instrText xml:space="preserve"> ADDIN EN.CITE &lt;EndNote&gt;&lt;Cite&gt;&lt;Author&gt;Luna&lt;/Author&gt;&lt;Year&gt;2014&lt;/Year&gt;&lt;RecNum&gt;1683&lt;/RecNum&gt;&lt;DisplayText&gt;[211]&lt;/DisplayText&gt;&lt;record&gt;&lt;rec-number&gt;1683&lt;/rec-number&gt;&lt;foreign-keys&gt;&lt;key app="EN" db-id="esade95pj0wpxtees9bvvftbse09tr5wea5v"&gt;1683&lt;/key&gt;&lt;/foreign-keys&gt;&lt;ref-type name="Journal Article"&gt;17&lt;/ref-type&gt;&lt;contributors&gt;&lt;authors&gt;&lt;author&gt;Luna, Estrella&lt;/author&gt;&lt;author&gt;López, Ana&lt;/author&gt;&lt;author&gt;Kooiman, Jaap&lt;/author&gt;&lt;author&gt;Ton, Jurriaan&lt;/author&gt;&lt;/authors&gt;&lt;/contributors&gt;&lt;titles&gt;&lt;title&gt;Role of NPR1 and KYP in long-lasting induced resistance by β-aminobutyric acid&lt;/title&gt;&lt;secondary-title&gt;Frontiers in Plant Science&lt;/secondary-title&gt;&lt;/titles&gt;&lt;periodical&gt;&lt;full-title&gt;Frontiers in Plant Science&lt;/full-title&gt;&lt;/periodical&gt;&lt;pages&gt;184&lt;/pages&gt;&lt;volume&gt;5&lt;/volume&gt;&lt;dates&gt;&lt;year&gt;2014&lt;/year&gt;&lt;/dates&gt;&lt;publisher&gt;Frontiers Media S.A.&lt;/publisher&gt;&lt;isbn&gt;1664-462X&lt;/isbn&gt;&lt;accession-num&gt;PMC4021125&lt;/accession-num&gt;&lt;urls&gt;&lt;related-urls&gt;&lt;url&gt;http://www.ncbi.nlm.nih.gov/pmc/articles/PMC4021125/&lt;/url&gt;&lt;/related-urls&gt;&lt;/urls&gt;&lt;electronic-resource-num&gt;10.3389/fpls.2014.00184&lt;/electronic-resource-num&gt;&lt;remote-database-name&gt;Pmc&lt;/remote-database-name&gt;&lt;/record&gt;&lt;/Cite&gt;&lt;/EndNote&gt;</w:instrText>
      </w:r>
      <w:r w:rsidR="004D2006" w:rsidRPr="006406F0">
        <w:fldChar w:fldCharType="separate"/>
      </w:r>
      <w:r w:rsidR="007159B8" w:rsidRPr="006406F0">
        <w:rPr>
          <w:noProof/>
        </w:rPr>
        <w:t>[</w:t>
      </w:r>
      <w:hyperlink w:anchor="_ENREF_211" w:tooltip="Luna, 2014 #1683" w:history="1">
        <w:r w:rsidR="0051230E" w:rsidRPr="006406F0">
          <w:rPr>
            <w:noProof/>
          </w:rPr>
          <w:t>211</w:t>
        </w:r>
      </w:hyperlink>
      <w:r w:rsidR="007159B8" w:rsidRPr="006406F0">
        <w:rPr>
          <w:noProof/>
        </w:rPr>
        <w:t>]</w:t>
      </w:r>
      <w:r w:rsidR="004D2006" w:rsidRPr="006406F0">
        <w:fldChar w:fldCharType="end"/>
      </w:r>
      <w:r w:rsidRPr="006406F0">
        <w:t>. Signalling protein</w:t>
      </w:r>
      <w:r w:rsidR="003A0408" w:rsidRPr="006406F0">
        <w:t xml:space="preserve">s usually have </w:t>
      </w:r>
      <w:r w:rsidRPr="006406F0">
        <w:t xml:space="preserve">high turnover rates driven by their phosphorylation </w:t>
      </w:r>
      <w:r w:rsidR="004D2006" w:rsidRPr="006406F0">
        <w:fldChar w:fldCharType="begin"/>
      </w:r>
      <w:r w:rsidR="007159B8" w:rsidRPr="006406F0">
        <w:instrText xml:space="preserve"> ADDIN EN.CITE &lt;EndNote&gt;&lt;Cite&gt;&lt;Author&gt;Nelson&lt;/Author&gt;&lt;Year&gt;2015&lt;/Year&gt;&lt;RecNum&gt;1681&lt;/RecNum&gt;&lt;DisplayText&gt;[212]&lt;/DisplayText&gt;&lt;record&gt;&lt;rec-number&gt;1681&lt;/rec-number&gt;&lt;foreign-keys&gt;&lt;key app="EN" db-id="esade95pj0wpxtees9bvvftbse09tr5wea5v"&gt;1681&lt;/key&gt;&lt;/foreign-keys&gt;&lt;ref-type name="Journal Article"&gt;17&lt;/ref-type&gt;&lt;contributors&gt;&lt;authors&gt;&lt;author&gt;Nelson, Clark J.&lt;/author&gt;&lt;author&gt;Millar, A. Harvey&lt;/author&gt;&lt;/authors&gt;&lt;/contributors&gt;&lt;titles&gt;&lt;title&gt;Protein turnover in plant biology&lt;/title&gt;&lt;secondary-title&gt;Nature Plants&lt;/secondary-title&gt;&lt;/titles&gt;&lt;periodical&gt;&lt;full-title&gt;Nature Plants&lt;/full-title&gt;&lt;/periodical&gt;&lt;pages&gt;15017&lt;/pages&gt;&lt;volume&gt;1&lt;/volume&gt;&lt;dates&gt;&lt;year&gt;2015&lt;/year&gt;&lt;/dates&gt;&lt;publisher&gt;Macmillan Publishers Limited&lt;/publisher&gt;&lt;work-type&gt;Review Article&lt;/work-type&gt;&lt;urls&gt;&lt;related-urls&gt;&lt;url&gt;http://dx.doi.org/10.1038/nplants.2015.17&lt;/url&gt;&lt;/related-urls&gt;&lt;/urls&gt;&lt;electronic-resource-num&gt;10.1038/nplants.2015.17&lt;/electronic-resource-num&gt;&lt;/record&gt;&lt;/Cite&gt;&lt;/EndNote&gt;</w:instrText>
      </w:r>
      <w:r w:rsidR="004D2006" w:rsidRPr="006406F0">
        <w:fldChar w:fldCharType="separate"/>
      </w:r>
      <w:r w:rsidR="007159B8" w:rsidRPr="006406F0">
        <w:rPr>
          <w:noProof/>
        </w:rPr>
        <w:t>[</w:t>
      </w:r>
      <w:hyperlink w:anchor="_ENREF_212" w:tooltip="Nelson, 2015 #1681" w:history="1">
        <w:r w:rsidR="0051230E" w:rsidRPr="006406F0">
          <w:rPr>
            <w:noProof/>
          </w:rPr>
          <w:t>212</w:t>
        </w:r>
      </w:hyperlink>
      <w:r w:rsidR="007159B8" w:rsidRPr="006406F0">
        <w:rPr>
          <w:noProof/>
        </w:rPr>
        <w:t>]</w:t>
      </w:r>
      <w:r w:rsidR="004D2006" w:rsidRPr="006406F0">
        <w:fldChar w:fldCharType="end"/>
      </w:r>
      <w:r w:rsidRPr="006406F0">
        <w:t xml:space="preserve">, making it unlikely that an initial burst in production of these proteins can have an effect that lasts longer than several days. Epigenetic mechanisms, on the other hand, can account for long-lasting changes in gene expression or responsiveness. In particular, the permissive chromatin state observed in trans-generationally primed plants </w:t>
      </w:r>
      <w:r w:rsidR="004D2006" w:rsidRPr="006406F0">
        <w:fldChar w:fldCharType="begin"/>
      </w:r>
      <w:r w:rsidR="004D2006" w:rsidRPr="006406F0">
        <w:instrText xml:space="preserve"> ADDIN EN.CITE &lt;EndNote&gt;&lt;Cite&gt;&lt;Author&gt;Luna&lt;/Author&gt;&lt;Year&gt;2012&lt;/Year&gt;&lt;RecNum&gt;37&lt;/RecNum&gt;&lt;DisplayText&gt;[6]&lt;/DisplayText&gt;&lt;record&gt;&lt;rec-number&gt;37&lt;/rec-number&gt;&lt;foreign-keys&gt;&lt;key app="EN" db-id="esade95pj0wpxtees9bvvftbse09tr5wea5v"&gt;37&lt;/key&gt;&lt;/foreign-keys&gt;&lt;ref-type name="Journal Article"&gt;17&lt;/ref-type&gt;&lt;contributors&gt;&lt;authors&gt;&lt;author&gt;Luna, Estrella&lt;/author&gt;&lt;author&gt;Bruce, Toby J.A.&lt;/author&gt;&lt;author&gt;Roberts, Michael R.&lt;/author&gt;&lt;author&gt;Flors, Victor&lt;/author&gt;&lt;author&gt;Ton, Jurriaan&lt;/author&gt;&lt;/authors&gt;&lt;/contributors&gt;&lt;titles&gt;&lt;title&gt;Next-Generation Systemic Acquired Resistance&lt;/title&gt;&lt;secondary-title&gt;Plant Physiology&lt;/secondary-title&gt;&lt;/titles&gt;&lt;periodical&gt;&lt;full-title&gt;Plant Physiology&lt;/full-title&gt;&lt;/periodical&gt;&lt;pages&gt;844-853&lt;/pages&gt;&lt;volume&gt;158&lt;/volume&gt;&lt;number&gt;2&lt;/number&gt;&lt;dates&gt;&lt;year&gt;2012&lt;/year&gt;&lt;pub-dates&gt;&lt;date&gt;February 1, 2012&lt;/date&gt;&lt;/pub-dates&gt;&lt;/dates&gt;&lt;urls&gt;&lt;related-urls&gt;&lt;url&gt;http://www.plantphysiol.org/content/158/2/844.abstract&lt;/url&gt;&lt;/related-urls&gt;&lt;/urls&gt;&lt;electronic-resource-num&gt;10.1104/pp.111.187468&lt;/electronic-resource-num&gt;&lt;/record&gt;&lt;/Cite&gt;&lt;/EndNote&gt;</w:instrText>
      </w:r>
      <w:r w:rsidR="004D2006" w:rsidRPr="006406F0">
        <w:fldChar w:fldCharType="separate"/>
      </w:r>
      <w:r w:rsidR="004D2006" w:rsidRPr="006406F0">
        <w:rPr>
          <w:noProof/>
        </w:rPr>
        <w:t>[</w:t>
      </w:r>
      <w:hyperlink w:anchor="_ENREF_6" w:tooltip="Luna, 2012 #37" w:history="1">
        <w:r w:rsidR="0051230E" w:rsidRPr="006406F0">
          <w:rPr>
            <w:noProof/>
          </w:rPr>
          <w:t>6</w:t>
        </w:r>
      </w:hyperlink>
      <w:r w:rsidR="004D2006" w:rsidRPr="006406F0">
        <w:rPr>
          <w:noProof/>
        </w:rPr>
        <w:t>]</w:t>
      </w:r>
      <w:r w:rsidR="004D2006" w:rsidRPr="006406F0">
        <w:fldChar w:fldCharType="end"/>
      </w:r>
      <w:r w:rsidRPr="006406F0">
        <w:t xml:space="preserve"> provides a plausible mechanisms for gene priming </w:t>
      </w:r>
      <w:r w:rsidR="004D2006" w:rsidRPr="006406F0">
        <w:fldChar w:fldCharType="begin">
          <w:fldData xml:space="preserve">PEVuZE5vdGU+PENpdGU+PEF1dGhvcj5KYXNraWV3aWN6PC9BdXRob3I+PFllYXI+MjAxMTwvWWVh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</w:fldData>
        </w:fldChar>
      </w:r>
      <w:r w:rsidR="007159B8" w:rsidRPr="006406F0">
        <w:instrText xml:space="preserve"> ADDIN EN.CITE </w:instrText>
      </w:r>
      <w:r w:rsidR="007159B8" w:rsidRPr="006406F0">
        <w:fldChar w:fldCharType="begin">
          <w:fldData xml:space="preserve">PEVuZE5vdGU+PENpdGU+PEF1dGhvcj5KYXNraWV3aWN6PC9BdXRob3I+PFllYXI+MjAxMTwvWWVh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197" w:tooltip="Conrath, 2015 #1192" w:history="1">
        <w:r w:rsidR="0051230E" w:rsidRPr="006406F0">
          <w:rPr>
            <w:noProof/>
          </w:rPr>
          <w:t>197</w:t>
        </w:r>
      </w:hyperlink>
      <w:r w:rsidR="007159B8" w:rsidRPr="006406F0">
        <w:rPr>
          <w:noProof/>
        </w:rPr>
        <w:t>,</w:t>
      </w:r>
      <w:hyperlink w:anchor="_ENREF_213" w:tooltip="Jaskiewicz, 2011 #1191" w:history="1">
        <w:r w:rsidR="0051230E" w:rsidRPr="006406F0">
          <w:rPr>
            <w:noProof/>
          </w:rPr>
          <w:t>213</w:t>
        </w:r>
      </w:hyperlink>
      <w:r w:rsidR="007159B8" w:rsidRPr="006406F0">
        <w:rPr>
          <w:noProof/>
        </w:rPr>
        <w:t>]</w:t>
      </w:r>
      <w:r w:rsidR="004D2006" w:rsidRPr="006406F0">
        <w:fldChar w:fldCharType="end"/>
      </w:r>
      <w:r w:rsidRPr="006406F0">
        <w:t>. However, how these chromatin modifications remain stable over meiosis remains to be resolved, since there is no evidence that post-translational histone modifications can be transmit</w:t>
      </w:r>
      <w:r w:rsidR="000769FC" w:rsidRPr="006406F0">
        <w:t>ted faithfully through meiosis.</w:t>
      </w:r>
    </w:p>
    <w:p w14:paraId="4CF04322" w14:textId="77777777" w:rsidR="000769FC" w:rsidRPr="006406F0" w:rsidRDefault="000769FC" w:rsidP="000769FC"/>
    <w:p w14:paraId="049ED8E6" w14:textId="77777777" w:rsidR="002814AE" w:rsidRPr="006406F0" w:rsidRDefault="002814AE" w:rsidP="000769FC">
      <w:pPr>
        <w:pStyle w:val="Heading2"/>
      </w:pPr>
      <w:bookmarkStart w:id="203" w:name="_Toc483774218"/>
      <w:bookmarkStart w:id="204" w:name="_Toc483776255"/>
      <w:bookmarkStart w:id="205" w:name="_Toc483848029"/>
      <w:bookmarkStart w:id="206" w:name="_Toc493094213"/>
      <w:bookmarkStart w:id="207" w:name="_Toc493094424"/>
      <w:bookmarkStart w:id="208" w:name="_Toc493094724"/>
      <w:bookmarkStart w:id="209" w:name="_Toc493156967"/>
      <w:bookmarkStart w:id="210" w:name="_Toc494116804"/>
      <w:bookmarkStart w:id="211" w:name="_Toc494116896"/>
      <w:bookmarkStart w:id="212" w:name="_Toc498541187"/>
      <w:r w:rsidRPr="006406F0">
        <w:rPr>
          <w:rFonts w:cs="Arial"/>
          <w:color w:val="000000"/>
        </w:rPr>
        <w:t xml:space="preserve">1.4.5: </w:t>
      </w:r>
      <w:r w:rsidRPr="006406F0">
        <w:t>Role of DNA methylation in regulation of plant defences and priming</w:t>
      </w:r>
      <w:bookmarkEnd w:id="203"/>
      <w:bookmarkEnd w:id="204"/>
      <w:bookmarkEnd w:id="205"/>
      <w:bookmarkEnd w:id="206"/>
      <w:bookmarkEnd w:id="207"/>
      <w:bookmarkEnd w:id="208"/>
      <w:bookmarkEnd w:id="209"/>
      <w:bookmarkEnd w:id="210"/>
      <w:bookmarkEnd w:id="211"/>
      <w:bookmarkEnd w:id="212"/>
    </w:p>
    <w:p w14:paraId="5CF392D8" w14:textId="73023982" w:rsidR="002814AE" w:rsidRPr="006406F0" w:rsidRDefault="002814AE" w:rsidP="00966A39">
      <w:r w:rsidRPr="006406F0">
        <w:t xml:space="preserve">Over recent years, an increasing body of evidence has accumulated showing that DNA methylation plays an important regulatory role in plant defence. For instance, mutants in RdDM have been shown to express enhanced resistance to </w:t>
      </w:r>
      <w:r w:rsidRPr="006406F0">
        <w:rPr>
          <w:rFonts w:cs="Arial"/>
          <w:i/>
          <w:color w:val="000000"/>
        </w:rPr>
        <w:t>Pst</w:t>
      </w:r>
      <w:r w:rsidRPr="006406F0">
        <w:t>, while at the</w:t>
      </w:r>
      <w:r w:rsidR="003A0408" w:rsidRPr="006406F0">
        <w:t xml:space="preserve"> same time</w:t>
      </w:r>
      <w:r w:rsidRPr="006406F0">
        <w:t xml:space="preserve"> displaying enhanced susceptibility to necrotrophic fungi, such as </w:t>
      </w:r>
      <w:r w:rsidRPr="006406F0">
        <w:rPr>
          <w:i/>
        </w:rPr>
        <w:t>B. cinerea</w:t>
      </w:r>
      <w:r w:rsidRPr="006406F0">
        <w:t xml:space="preserve"> and </w:t>
      </w:r>
      <w:r w:rsidRPr="006406F0">
        <w:rPr>
          <w:i/>
        </w:rPr>
        <w:t>P. cucumerina</w:t>
      </w:r>
      <w:r w:rsidRPr="006406F0">
        <w:t xml:space="preserve"> (</w:t>
      </w:r>
      <w:r w:rsidRPr="006406F0">
        <w:rPr>
          <w:i/>
        </w:rPr>
        <w:t>Pc</w:t>
      </w:r>
      <w:r w:rsidRPr="006406F0">
        <w:t xml:space="preserve">) </w:t>
      </w:r>
      <w:r w:rsidR="004D2006"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4D2006" w:rsidRPr="006406F0">
        <w:instrText xml:space="preserve"> ADDIN EN.CITE </w:instrText>
      </w:r>
      <w:r w:rsidR="004D2006"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21" w:tooltip="Lopez, 2011 #1" w:history="1">
        <w:r w:rsidR="0051230E" w:rsidRPr="006406F0">
          <w:rPr>
            <w:noProof/>
          </w:rPr>
          <w:t>21</w:t>
        </w:r>
      </w:hyperlink>
      <w:r w:rsidR="004D2006" w:rsidRPr="006406F0">
        <w:rPr>
          <w:noProof/>
        </w:rPr>
        <w:t>]</w:t>
      </w:r>
      <w:r w:rsidR="004D2006" w:rsidRPr="006406F0">
        <w:fldChar w:fldCharType="end"/>
      </w:r>
      <w:r w:rsidRPr="006406F0">
        <w:t xml:space="preserve">. The defence phenotype of these mutants was associated with priming of SA-dependent genes and repression of JA-dependent genes, which coincided with increased incidence of permissive histone marks in the promoter region of </w:t>
      </w:r>
      <w:r w:rsidRPr="006406F0">
        <w:rPr>
          <w:i/>
        </w:rPr>
        <w:t>PR1</w:t>
      </w:r>
      <w:r w:rsidRPr="006406F0">
        <w:t xml:space="preserve">, but not of </w:t>
      </w:r>
      <w:r w:rsidRPr="006406F0">
        <w:rPr>
          <w:i/>
        </w:rPr>
        <w:t xml:space="preserve">PDF1.2 </w:t>
      </w:r>
      <w:r w:rsidR="004D2006"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4D2006" w:rsidRPr="006406F0">
        <w:instrText xml:space="preserve"> ADDIN EN.CITE </w:instrText>
      </w:r>
      <w:r w:rsidR="004D2006"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21" w:tooltip="Lopez, 2011 #1" w:history="1">
        <w:r w:rsidR="0051230E" w:rsidRPr="006406F0">
          <w:rPr>
            <w:noProof/>
          </w:rPr>
          <w:t>21</w:t>
        </w:r>
      </w:hyperlink>
      <w:r w:rsidR="004D2006" w:rsidRPr="006406F0">
        <w:rPr>
          <w:noProof/>
        </w:rPr>
        <w:t>]</w:t>
      </w:r>
      <w:r w:rsidR="004D2006" w:rsidRPr="006406F0">
        <w:fldChar w:fldCharType="end"/>
      </w:r>
      <w:r w:rsidRPr="006406F0">
        <w:t>. The innate priming phenotypes o</w:t>
      </w:r>
      <w:r w:rsidR="003A0408" w:rsidRPr="006406F0">
        <w:t>f these mutants therefore mimic</w:t>
      </w:r>
      <w:r w:rsidRPr="006406F0">
        <w:t xml:space="preserve"> the transgenerational priming phenotype of progeny from </w:t>
      </w:r>
      <w:r w:rsidR="00425558" w:rsidRPr="006406F0">
        <w:rPr>
          <w:i/>
        </w:rPr>
        <w:t>Pst</w:t>
      </w:r>
      <w:r w:rsidRPr="006406F0">
        <w:t xml:space="preserve">-inoculated wild-type plants </w:t>
      </w:r>
      <w:r w:rsidR="004D2006" w:rsidRPr="006406F0">
        <w:fldChar w:fldCharType="begin"/>
      </w:r>
      <w:r w:rsidR="004D2006" w:rsidRPr="006406F0">
        <w:instrText xml:space="preserve"> ADDIN EN.CITE &lt;EndNote&gt;&lt;Cite&gt;&lt;Author&gt;Luna&lt;/Author&gt;&lt;Year&gt;2012&lt;/Year&gt;&lt;RecNum&gt;1030&lt;/RecNum&gt;&lt;DisplayText&gt;[22]&lt;/DisplayText&gt;&lt;record&gt;&lt;rec-number&gt;1030&lt;/rec-number&gt;&lt;foreign-keys&gt;&lt;key app="EN" db-id="esade95pj0wpxtees9bvvftbse09tr5wea5v"&gt;1030&lt;/key&gt;&lt;/foreign-keys&gt;&lt;ref-type name="Journal Article"&gt;17&lt;/ref-type&gt;&lt;contributors&gt;&lt;authors&gt;&lt;author&gt;Luna, E.&lt;/author&gt;&lt;author&gt;Ton, J.&lt;/author&gt;&lt;/authors&gt;&lt;/contributors&gt;&lt;titles&gt;&lt;title&gt;The epigenetic machinery controlling transgenerational systemic acquired resistance&lt;/title&gt;&lt;secondary-title&gt;Plant Signal Behav&lt;/secondary-title&gt;&lt;/titles&gt;&lt;periodical&gt;&lt;full-title&gt;Plant Signal Behav&lt;/full-title&gt;&lt;/periodical&gt;&lt;volume&gt;7&lt;/volume&gt;&lt;dates&gt;&lt;year&gt;2012&lt;/year&gt;&lt;/dates&gt;&lt;label&gt;Luna2012&lt;/label&gt;&lt;urls&gt;&lt;related-urls&gt;&lt;url&gt;http://dx.doi.org/10.4161/psb.20155&lt;/url&gt;&lt;/related-urls&gt;&lt;/urls&gt;&lt;electronic-resource-num&gt;10.4161/psb.20155&lt;/electronic-resource-num&gt;&lt;/record&gt;&lt;/Cite&gt;&lt;/EndNote&gt;</w:instrText>
      </w:r>
      <w:r w:rsidR="004D2006" w:rsidRPr="006406F0">
        <w:fldChar w:fldCharType="separate"/>
      </w:r>
      <w:r w:rsidR="004D2006" w:rsidRPr="006406F0">
        <w:rPr>
          <w:noProof/>
        </w:rPr>
        <w:t>[</w:t>
      </w:r>
      <w:hyperlink w:anchor="_ENREF_22" w:tooltip="Luna, 2012 #1030" w:history="1">
        <w:r w:rsidR="0051230E" w:rsidRPr="006406F0">
          <w:rPr>
            <w:noProof/>
          </w:rPr>
          <w:t>22</w:t>
        </w:r>
      </w:hyperlink>
      <w:r w:rsidR="004D2006" w:rsidRPr="006406F0">
        <w:rPr>
          <w:noProof/>
        </w:rPr>
        <w:t>]</w:t>
      </w:r>
      <w:r w:rsidR="004D2006" w:rsidRPr="006406F0">
        <w:fldChar w:fldCharType="end"/>
      </w:r>
      <w:r w:rsidRPr="006406F0">
        <w:t xml:space="preserve">. Furthermore, mutants impaired in establishment and maintenance of DNA methylation have been reported to be more resistant to </w:t>
      </w:r>
      <w:r w:rsidR="00425558" w:rsidRPr="006406F0">
        <w:rPr>
          <w:i/>
        </w:rPr>
        <w:t>Pst</w:t>
      </w:r>
      <w:r w:rsidRPr="006406F0">
        <w:t xml:space="preserve"> </w:t>
      </w:r>
      <w:r w:rsidR="004D2006" w:rsidRPr="006406F0">
        <w:fldChar w:fldCharType="begin"/>
      </w:r>
      <w:r w:rsidR="004D2006" w:rsidRPr="006406F0">
        <w:instrText xml:space="preserve"> ADDIN EN.CITE &lt;EndNote&gt;&lt;Cite&gt;&lt;Author&gt;Dowen&lt;/Author&gt;&lt;Year&gt;2012&lt;/Year&gt;&lt;RecNum&gt;668&lt;/RecNum&gt;&lt;DisplayText&gt;[19]&lt;/DisplayText&gt;&lt;record&gt;&lt;rec-number&gt;668&lt;/rec-number&gt;&lt;foreign-keys&gt;&lt;key app="EN" db-id="esade95pj0wpxtees9bvvftbse09tr5wea5v"&gt;668&lt;/key&gt;&lt;/foreign-keys&gt;&lt;ref-type name="Journal Article"&gt;17&lt;/ref-type&gt;&lt;contributors&gt;&lt;authors&gt;&lt;author&gt;Dowen, Robert H.&lt;/author&gt;&lt;author&gt;Pelizzola, Mattia&lt;/author&gt;&lt;author&gt;Schmitz, Robert J.&lt;/author&gt;&lt;author&gt;Lister, Ryan&lt;/author&gt;&lt;author&gt;Dowen, Jill M.&lt;/author&gt;&lt;author&gt;Nery, Joseph R.&lt;/author&gt;&lt;author&gt;Dixon, Jack E.&lt;/author&gt;&lt;author&gt;Ecker, Joseph R.&lt;/author&gt;&lt;/authors&gt;&lt;/contributors&gt;&lt;titles&gt;&lt;title&gt;Widespread dynamic DNA methylation in response to biotic stress&lt;/title&gt;&lt;secondary-title&gt;Proceedings of the National Academy of Sciences&lt;/secondary-title&gt;&lt;/titles&gt;&lt;periodical&gt;&lt;full-title&gt;Proceedings of the National Academy of Sciences&lt;/full-title&gt;&lt;/periodical&gt;&lt;dates&gt;&lt;year&gt;2012&lt;/year&gt;&lt;pub-dates&gt;&lt;date&gt;June 25, 2012&lt;/date&gt;&lt;/pub-dates&gt;&lt;/dates&gt;&lt;urls&gt;&lt;related-urls&gt;&lt;url&gt;http://www.pnas.org/content/early/2012/06/22/1209329109.abstract&lt;/url&gt;&lt;/related-urls&gt;&lt;/urls&gt;&lt;electronic-resource-num&gt;10.1073/pnas.1209329109&lt;/electronic-resource-num&gt;&lt;/record&gt;&lt;/Cite&gt;&lt;/EndNote&gt;</w:instrText>
      </w:r>
      <w:r w:rsidR="004D2006" w:rsidRPr="006406F0">
        <w:fldChar w:fldCharType="separate"/>
      </w:r>
      <w:r w:rsidR="004D2006" w:rsidRPr="006406F0">
        <w:rPr>
          <w:noProof/>
        </w:rPr>
        <w:t>[</w:t>
      </w:r>
      <w:hyperlink w:anchor="_ENREF_19" w:tooltip="Dowen, 2012 #55" w:history="1">
        <w:r w:rsidR="0051230E" w:rsidRPr="006406F0">
          <w:rPr>
            <w:noProof/>
          </w:rPr>
          <w:t>19</w:t>
        </w:r>
      </w:hyperlink>
      <w:r w:rsidR="004D2006" w:rsidRPr="006406F0">
        <w:rPr>
          <w:noProof/>
        </w:rPr>
        <w:t>]</w:t>
      </w:r>
      <w:r w:rsidR="004D2006" w:rsidRPr="006406F0">
        <w:fldChar w:fldCharType="end"/>
      </w:r>
      <w:r w:rsidRPr="006406F0">
        <w:t>. This paper also showed that treatment with SA</w:t>
      </w:r>
      <w:r w:rsidRPr="006406F0" w:rsidDel="005B238B">
        <w:t xml:space="preserve"> </w:t>
      </w:r>
      <w:r w:rsidRPr="006406F0">
        <w:t xml:space="preserve">or infection by virulent or avirulent </w:t>
      </w:r>
      <w:r w:rsidR="00425558" w:rsidRPr="006406F0">
        <w:rPr>
          <w:i/>
        </w:rPr>
        <w:t>Pst</w:t>
      </w:r>
      <w:r w:rsidRPr="006406F0">
        <w:t xml:space="preserve"> induce</w:t>
      </w:r>
      <w:r w:rsidR="003A0408" w:rsidRPr="006406F0">
        <w:t>s</w:t>
      </w:r>
      <w:r w:rsidRPr="006406F0">
        <w:t xml:space="preserve"> genome-wide changes in DNA methylation </w:t>
      </w:r>
      <w:r w:rsidR="004D2006" w:rsidRPr="006406F0">
        <w:fldChar w:fldCharType="begin"/>
      </w:r>
      <w:r w:rsidR="004D2006" w:rsidRPr="006406F0">
        <w:instrText xml:space="preserve"> ADDIN EN.CITE &lt;EndNote&gt;&lt;Cite&gt;&lt;Author&gt;Dowen&lt;/Author&gt;&lt;Year&gt;2012&lt;/Year&gt;&lt;RecNum&gt;55&lt;/RecNum&gt;&lt;DisplayText&gt;[19]&lt;/DisplayText&gt;&lt;record&gt;&lt;rec-number&gt;55&lt;/rec-number&gt;&lt;foreign-keys&gt;&lt;key app="EN" db-id="esade95pj0wpxtees9bvvftbse09tr5wea5v"&gt;55&lt;/key&gt;&lt;/foreign-keys&gt;&lt;ref-type name="Journal Article"&gt;17&lt;/ref-type&gt;&lt;contributors&gt;&lt;authors&gt;&lt;author&gt;Dowen, Robert H.&lt;/author&gt;&lt;author&gt;Pelizzola, Mattia&lt;/author&gt;&lt;author&gt;Schmitz, Robert J.&lt;/author&gt;&lt;author&gt;Lister, Ryan&lt;/author&gt;&lt;author&gt;Dowen, Jill M.&lt;/author&gt;&lt;author&gt;Nery, Joseph R.&lt;/author&gt;&lt;author&gt;Dixon, Jack E.&lt;/author&gt;&lt;author&gt;Ecker, Joseph R.&lt;/author&gt;&lt;/authors&gt;&lt;/contributors&gt;&lt;titles&gt;&lt;title&gt;Widespread dynamic DNA methylation in response to biotic stress&lt;/title&gt;&lt;secondary-title&gt;Proceedings of the National Academy of Sciences&lt;/secondary-title&gt;&lt;/titles&gt;&lt;periodical&gt;&lt;full-title&gt;Proceedings of the National Academy of Sciences&lt;/full-title&gt;&lt;/periodical&gt;&lt;dates&gt;&lt;year&gt;2012&lt;/year&gt;&lt;pub-dates&gt;&lt;date&gt;June 25, 2012&lt;/date&gt;&lt;/pub-dates&gt;&lt;/dates&gt;&lt;urls&gt;&lt;related-urls&gt;&lt;url&gt;http://www.pnas.org/content/early/2012/06/22/1209329109.abstract&lt;/url&gt;&lt;/related-urls&gt;&lt;/urls&gt;&lt;electronic-resource-num&gt;10.1073/pnas.1209329109&lt;/electronic-resource-num&gt;&lt;/record&gt;&lt;/Cite&gt;&lt;/EndNote&gt;</w:instrText>
      </w:r>
      <w:r w:rsidR="004D2006" w:rsidRPr="006406F0">
        <w:fldChar w:fldCharType="separate"/>
      </w:r>
      <w:r w:rsidR="004D2006" w:rsidRPr="006406F0">
        <w:rPr>
          <w:noProof/>
        </w:rPr>
        <w:t>[</w:t>
      </w:r>
      <w:hyperlink w:anchor="_ENREF_19" w:tooltip="Dowen, 2012 #55" w:history="1">
        <w:r w:rsidR="0051230E" w:rsidRPr="006406F0">
          <w:rPr>
            <w:noProof/>
          </w:rPr>
          <w:t>19</w:t>
        </w:r>
      </w:hyperlink>
      <w:r w:rsidR="004D2006" w:rsidRPr="006406F0">
        <w:rPr>
          <w:noProof/>
        </w:rPr>
        <w:t>]</w:t>
      </w:r>
      <w:r w:rsidR="004D2006" w:rsidRPr="006406F0">
        <w:fldChar w:fldCharType="end"/>
      </w:r>
      <w:r w:rsidRPr="006406F0">
        <w:t xml:space="preserve">. Another report showed that treatment of plants treated with either the bacterial elicitor Flg22, or </w:t>
      </w:r>
      <w:r w:rsidR="00425558" w:rsidRPr="006406F0">
        <w:rPr>
          <w:i/>
        </w:rPr>
        <w:t>Pst</w:t>
      </w:r>
      <w:r w:rsidR="003A0408" w:rsidRPr="006406F0">
        <w:t>, underwent ROS1-dependent de</w:t>
      </w:r>
      <w:r w:rsidRPr="006406F0">
        <w:t xml:space="preserve">methylation of loci that are targeted by the RdDM pathway </w:t>
      </w:r>
      <w:r w:rsidR="004D2006" w:rsidRPr="006406F0">
        <w:fldChar w:fldCharType="begin"/>
      </w:r>
      <w:r w:rsidR="004D2006" w:rsidRPr="006406F0">
        <w:instrText xml:space="preserve"> ADDIN EN.CITE &lt;EndNote&gt;&lt;Cite&gt;&lt;Author&gt;Yu&lt;/Author&gt;&lt;Year&gt;2013&lt;/Year&gt;&lt;RecNum&gt;54&lt;/RecNum&gt;&lt;DisplayText&gt;[20]&lt;/DisplayText&gt;&lt;record&gt;&lt;rec-number&gt;54&lt;/rec-number&gt;&lt;foreign-keys&gt;&lt;key app="EN" db-id="esade95pj0wpxtees9bvvftbse09tr5wea5v"&gt;54&lt;/key&gt;&lt;/foreign-keys&gt;&lt;ref-type name="Journal Article"&gt;17&lt;/ref-type&gt;&lt;contributors&gt;&lt;authors&gt;&lt;author&gt;Yu, Agnès&lt;/author&gt;&lt;author&gt;Lepère, Gersende&lt;/author&gt;&lt;author&gt;Jay, Florence&lt;/author&gt;&lt;author&gt;Wang, Jingyu&lt;/author&gt;&lt;author&gt;Bapaume, Laure&lt;/author&gt;&lt;author&gt;Wang, Yu&lt;/author&gt;&lt;author&gt;Abraham, Anne-Laure&lt;/author&gt;&lt;author&gt;Penterman, Jon&lt;/author&gt;&lt;author&gt;Fischer, Robert L.&lt;/author&gt;&lt;author&gt;Voinnet, Olivier&lt;/author&gt;&lt;author&gt;Navarro, Lionel&lt;/author&gt;&lt;/authors&gt;&lt;/contributors&gt;&lt;titles&gt;&lt;title&gt;Dynamics and biological relevance of DNA demethylation in Arabidopsis antibacterial defense&lt;/title&gt;&lt;secondary-title&gt;Proceedings of the National Academy of Sciences&lt;/secondary-title&gt;&lt;/titles&gt;&lt;periodical&gt;&lt;full-title&gt;Proceedings of the National Academy of Sciences&lt;/full-title&gt;&lt;/periodical&gt;&lt;pages&gt;2389-2394&lt;/pages&gt;&lt;volume&gt;110&lt;/volume&gt;&lt;number&gt;6&lt;/number&gt;&lt;dates&gt;&lt;year&gt;2013&lt;/year&gt;&lt;pub-dates&gt;&lt;date&gt;February 5, 2013&lt;/date&gt;&lt;/pub-dates&gt;&lt;/dates&gt;&lt;urls&gt;&lt;related-urls&gt;&lt;url&gt;http://www.pnas.org/content/110/6/2389.abstract&lt;/url&gt;&lt;/related-urls&gt;&lt;/urls&gt;&lt;electronic-resource-num&gt;10.1073/pnas.1211757110&lt;/electronic-resource-num&gt;&lt;/record&gt;&lt;/Cite&gt;&lt;/EndNote&gt;</w:instrText>
      </w:r>
      <w:r w:rsidR="004D2006" w:rsidRPr="006406F0">
        <w:fldChar w:fldCharType="separate"/>
      </w:r>
      <w:r w:rsidR="004D2006" w:rsidRPr="006406F0">
        <w:rPr>
          <w:noProof/>
        </w:rPr>
        <w:t>[</w:t>
      </w:r>
      <w:hyperlink w:anchor="_ENREF_20" w:tooltip="Yu, 2013 #54" w:history="1">
        <w:r w:rsidR="0051230E" w:rsidRPr="006406F0">
          <w:rPr>
            <w:noProof/>
          </w:rPr>
          <w:t>20</w:t>
        </w:r>
      </w:hyperlink>
      <w:r w:rsidR="004D2006" w:rsidRPr="006406F0">
        <w:rPr>
          <w:noProof/>
        </w:rPr>
        <w:t>]</w:t>
      </w:r>
      <w:r w:rsidR="004D2006" w:rsidRPr="006406F0">
        <w:fldChar w:fldCharType="end"/>
      </w:r>
      <w:r w:rsidRPr="006406F0">
        <w:t xml:space="preserve">. Again, mutants in the RdDM pathway and </w:t>
      </w:r>
      <w:r w:rsidR="003A0408" w:rsidRPr="006406F0">
        <w:t xml:space="preserve"> in </w:t>
      </w:r>
      <w:r w:rsidRPr="006406F0">
        <w:t xml:space="preserve">maintenance of CG and CHG methylation were found to be more resistant against </w:t>
      </w:r>
      <w:r w:rsidR="00425558" w:rsidRPr="006406F0">
        <w:rPr>
          <w:i/>
        </w:rPr>
        <w:t>Pst</w:t>
      </w:r>
      <w:r w:rsidRPr="006406F0">
        <w:t xml:space="preserve"> through SA-dependent mechanisms </w:t>
      </w:r>
      <w:r w:rsidR="004D2006" w:rsidRPr="006406F0">
        <w:fldChar w:fldCharType="begin"/>
      </w:r>
      <w:r w:rsidR="004D2006" w:rsidRPr="006406F0">
        <w:instrText xml:space="preserve"> ADDIN EN.CITE &lt;EndNote&gt;&lt;Cite&gt;&lt;Author&gt;Yu&lt;/Author&gt;&lt;Year&gt;2013&lt;/Year&gt;&lt;RecNum&gt;54&lt;/RecNum&gt;&lt;DisplayText&gt;[20]&lt;/DisplayText&gt;&lt;record&gt;&lt;rec-number&gt;54&lt;/rec-number&gt;&lt;foreign-keys&gt;&lt;key app="EN" db-id="esade95pj0wpxtees9bvvftbse09tr5wea5v"&gt;54&lt;/key&gt;&lt;/foreign-keys&gt;&lt;ref-type name="Journal Article"&gt;17&lt;/ref-type&gt;&lt;contributors&gt;&lt;authors&gt;&lt;author&gt;Yu, Agnès&lt;/author&gt;&lt;author&gt;Lepère, Gersende&lt;/author&gt;&lt;author&gt;Jay, Florence&lt;/author&gt;&lt;author&gt;Wang, Jingyu&lt;/author&gt;&lt;author&gt;Bapaume, Laure&lt;/author&gt;&lt;author&gt;Wang, Yu&lt;/author&gt;&lt;author&gt;Abraham, Anne-Laure&lt;/author&gt;&lt;author&gt;Penterman, Jon&lt;/author&gt;&lt;author&gt;Fischer, Robert L.&lt;/author&gt;&lt;author&gt;Voinnet, Olivier&lt;/author&gt;&lt;author&gt;Navarro, Lionel&lt;/author&gt;&lt;/authors&gt;&lt;/contributors&gt;&lt;titles&gt;&lt;title&gt;Dynamics and biological relevance of DNA demethylation in Arabidopsis antibacterial defense&lt;/title&gt;&lt;secondary-title&gt;Proceedings of the National Academy of Sciences&lt;/secondary-title&gt;&lt;/titles&gt;&lt;periodical&gt;&lt;full-title&gt;Proceedings of the National Academy of Sciences&lt;/full-title&gt;&lt;/periodical&gt;&lt;pages&gt;2389-2394&lt;/pages&gt;&lt;volume&gt;110&lt;/volume&gt;&lt;number&gt;6&lt;/number&gt;&lt;dates&gt;&lt;year&gt;2013&lt;/year&gt;&lt;pub-dates&gt;&lt;date&gt;February 5, 2013&lt;/date&gt;&lt;/pub-dates&gt;&lt;/dates&gt;&lt;urls&gt;&lt;related-urls&gt;&lt;url&gt;http://www.pnas.org/content/110/6/2389.abstract&lt;/url&gt;&lt;/related-urls&gt;&lt;/urls&gt;&lt;electronic-resource-num&gt;10.1073/pnas.1211757110&lt;/electronic-resource-num&gt;&lt;/record&gt;&lt;/Cite&gt;&lt;/EndNote&gt;</w:instrText>
      </w:r>
      <w:r w:rsidR="004D2006" w:rsidRPr="006406F0">
        <w:fldChar w:fldCharType="separate"/>
      </w:r>
      <w:r w:rsidR="004D2006" w:rsidRPr="006406F0">
        <w:rPr>
          <w:noProof/>
        </w:rPr>
        <w:t>[</w:t>
      </w:r>
      <w:hyperlink w:anchor="_ENREF_20" w:tooltip="Yu, 2013 #54" w:history="1">
        <w:r w:rsidR="0051230E" w:rsidRPr="006406F0">
          <w:rPr>
            <w:noProof/>
          </w:rPr>
          <w:t>20</w:t>
        </w:r>
      </w:hyperlink>
      <w:r w:rsidR="004D2006" w:rsidRPr="006406F0">
        <w:rPr>
          <w:noProof/>
        </w:rPr>
        <w:t>]</w:t>
      </w:r>
      <w:r w:rsidR="004D2006" w:rsidRPr="006406F0">
        <w:fldChar w:fldCharType="end"/>
      </w:r>
      <w:r w:rsidRPr="006406F0">
        <w:t>.</w:t>
      </w:r>
    </w:p>
    <w:p w14:paraId="7581FEF5" w14:textId="708F98E8" w:rsidR="002814AE" w:rsidRPr="006406F0" w:rsidRDefault="002814AE" w:rsidP="00966A39">
      <w:r w:rsidRPr="006406F0">
        <w:rPr>
          <w:rFonts w:cs="Arial"/>
          <w:color w:val="000000"/>
        </w:rPr>
        <w:t xml:space="preserve">In summary, the constitutively primed phenotype of DNA methylation mutants </w:t>
      </w:r>
      <w:r w:rsidR="004D2006" w:rsidRPr="006406F0">
        <w:rPr>
          <w:rFonts w:cs="Arial"/>
          <w:color w:val="000000"/>
        </w:rPr>
        <w:fldChar w:fldCharType="begin">
          <w:fldData xml:space="preserve">PEVuZE5vdGU+PENpdGU+PEF1dGhvcj5Mb3BlejwvQXV0aG9yPjxZZWFyPjIwMTE8L1llYXI+PFJl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</w:fldData>
        </w:fldChar>
      </w:r>
      <w:r w:rsidR="004D2006" w:rsidRPr="006406F0">
        <w:rPr>
          <w:rFonts w:cs="Arial"/>
          <w:color w:val="000000"/>
        </w:rPr>
        <w:instrText xml:space="preserve"> ADDIN EN.CITE </w:instrText>
      </w:r>
      <w:r w:rsidR="004D2006" w:rsidRPr="006406F0">
        <w:rPr>
          <w:rFonts w:cs="Arial"/>
          <w:color w:val="000000"/>
        </w:rPr>
        <w:fldChar w:fldCharType="begin">
          <w:fldData xml:space="preserve">PEVuZE5vdGU+PENpdGU+PEF1dGhvcj5Mb3BlejwvQXV0aG9yPjxZZWFyPjIwMTE8L1llYXI+PFJl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</w:fldData>
        </w:fldChar>
      </w:r>
      <w:r w:rsidR="004D2006" w:rsidRPr="006406F0">
        <w:rPr>
          <w:rFonts w:cs="Arial"/>
          <w:color w:val="000000"/>
        </w:rPr>
        <w:instrText xml:space="preserve"> ADDIN EN.CITE.DATA </w:instrText>
      </w:r>
      <w:r w:rsidR="004D2006" w:rsidRPr="006406F0">
        <w:rPr>
          <w:rFonts w:cs="Arial"/>
          <w:color w:val="000000"/>
        </w:rPr>
      </w:r>
      <w:r w:rsidR="004D2006" w:rsidRPr="006406F0">
        <w:rPr>
          <w:rFonts w:cs="Arial"/>
          <w:color w:val="000000"/>
        </w:rPr>
        <w:fldChar w:fldCharType="end"/>
      </w:r>
      <w:r w:rsidR="004D2006" w:rsidRPr="006406F0">
        <w:rPr>
          <w:rFonts w:cs="Arial"/>
          <w:color w:val="000000"/>
        </w:rPr>
      </w:r>
      <w:r w:rsidR="004D2006" w:rsidRPr="006406F0">
        <w:rPr>
          <w:rFonts w:cs="Arial"/>
          <w:color w:val="000000"/>
        </w:rPr>
        <w:fldChar w:fldCharType="separate"/>
      </w:r>
      <w:r w:rsidR="004D2006" w:rsidRPr="006406F0">
        <w:rPr>
          <w:rFonts w:cs="Arial"/>
          <w:noProof/>
          <w:color w:val="000000"/>
        </w:rPr>
        <w:t>[</w:t>
      </w:r>
      <w:hyperlink w:anchor="_ENREF_7" w:tooltip="Luna, 2012 #2" w:history="1">
        <w:r w:rsidR="0051230E" w:rsidRPr="006406F0">
          <w:rPr>
            <w:rFonts w:cs="Arial"/>
            <w:noProof/>
            <w:color w:val="000000"/>
          </w:rPr>
          <w:t>7</w:t>
        </w:r>
      </w:hyperlink>
      <w:r w:rsidR="004D2006" w:rsidRPr="006406F0">
        <w:rPr>
          <w:rFonts w:cs="Arial"/>
          <w:noProof/>
          <w:color w:val="000000"/>
        </w:rPr>
        <w:t>,</w:t>
      </w:r>
      <w:hyperlink w:anchor="_ENREF_21" w:tooltip="Lopez, 2011 #1" w:history="1">
        <w:r w:rsidR="0051230E" w:rsidRPr="006406F0">
          <w:rPr>
            <w:rFonts w:cs="Arial"/>
            <w:noProof/>
            <w:color w:val="000000"/>
          </w:rPr>
          <w:t>21</w:t>
        </w:r>
      </w:hyperlink>
      <w:r w:rsidR="004D2006" w:rsidRPr="006406F0">
        <w:rPr>
          <w:rFonts w:cs="Arial"/>
          <w:noProof/>
          <w:color w:val="000000"/>
        </w:rPr>
        <w:t>,</w:t>
      </w:r>
      <w:hyperlink w:anchor="_ENREF_112" w:tooltip="Yu, 2013 #1027" w:history="1">
        <w:r w:rsidR="0051230E" w:rsidRPr="006406F0">
          <w:rPr>
            <w:rFonts w:cs="Arial"/>
            <w:noProof/>
            <w:color w:val="000000"/>
          </w:rPr>
          <w:t>112</w:t>
        </w:r>
      </w:hyperlink>
      <w:r w:rsidR="004D2006" w:rsidRPr="006406F0">
        <w:rPr>
          <w:rFonts w:cs="Arial"/>
          <w:noProof/>
          <w:color w:val="000000"/>
        </w:rPr>
        <w:t>]</w:t>
      </w:r>
      <w:r w:rsidR="004D2006" w:rsidRPr="006406F0">
        <w:rPr>
          <w:rFonts w:cs="Arial"/>
          <w:color w:val="000000"/>
        </w:rPr>
        <w:fldChar w:fldCharType="end"/>
      </w:r>
      <w:r w:rsidRPr="006406F0">
        <w:t xml:space="preserve"> indicates a pivotal role for </w:t>
      </w:r>
      <w:r w:rsidRPr="006406F0">
        <w:rPr>
          <w:rFonts w:cs="Arial"/>
          <w:color w:val="000000"/>
        </w:rPr>
        <w:t xml:space="preserve">DNA (de)methylation in the regulation of plant defence. Since DNA </w:t>
      </w:r>
      <w:r w:rsidR="003A0408" w:rsidRPr="006406F0">
        <w:rPr>
          <w:rFonts w:cs="Arial"/>
          <w:color w:val="000000"/>
        </w:rPr>
        <w:t>demethylation</w:t>
      </w:r>
      <w:r w:rsidRPr="006406F0">
        <w:rPr>
          <w:rFonts w:cs="Arial"/>
          <w:color w:val="000000"/>
        </w:rPr>
        <w:t xml:space="preserve"> is associated with removal of repressive histone marks and establishment of permissive </w:t>
      </w:r>
      <w:r w:rsidRPr="006406F0">
        <w:rPr>
          <w:rFonts w:cs="Arial"/>
          <w:color w:val="000000"/>
        </w:rPr>
        <w:lastRenderedPageBreak/>
        <w:t xml:space="preserve">ones, changes in DNA </w:t>
      </w:r>
      <w:r w:rsidR="003A0408" w:rsidRPr="006406F0">
        <w:rPr>
          <w:rFonts w:cs="Arial"/>
          <w:color w:val="000000"/>
        </w:rPr>
        <w:t>demethylation</w:t>
      </w:r>
      <w:r w:rsidRPr="006406F0">
        <w:rPr>
          <w:rFonts w:cs="Arial"/>
          <w:color w:val="000000"/>
        </w:rPr>
        <w:t xml:space="preserve"> could also explain how primed progeny from disease Arabidopsis show transcription-permissive changes in histone modifications at defence g</w:t>
      </w:r>
      <w:r w:rsidR="00047314" w:rsidRPr="006406F0">
        <w:rPr>
          <w:rFonts w:cs="Arial"/>
          <w:color w:val="000000"/>
        </w:rPr>
        <w:t xml:space="preserve">ene promoters </w:t>
      </w:r>
      <w:r w:rsidR="00C023CA" w:rsidRPr="006406F0">
        <w:rPr>
          <w:rFonts w:cs="Arial"/>
          <w:color w:val="000000"/>
        </w:rPr>
        <w:fldChar w:fldCharType="begin"/>
      </w:r>
      <w:r w:rsidR="00C023CA" w:rsidRPr="006406F0">
        <w:rPr>
          <w:rFonts w:cs="Arial"/>
          <w:color w:val="000000"/>
        </w:rPr>
        <w:instrText xml:space="preserve"> ADDIN EN.CITE &lt;EndNote&gt;&lt;Cite&gt;&lt;Author&gt;Luna&lt;/Author&gt;&lt;Year&gt;2012&lt;/Year&gt;&lt;RecNum&gt;37&lt;/RecNum&gt;&lt;DisplayText&gt;[6]&lt;/DisplayText&gt;&lt;record&gt;&lt;rec-number&gt;37&lt;/rec-number&gt;&lt;foreign-keys&gt;&lt;key app="EN" db-id="esade95pj0wpxtees9bvvftbse09tr5wea5v"&gt;37&lt;/key&gt;&lt;/foreign-keys&gt;&lt;ref-type name="Journal Article"&gt;17&lt;/ref-type&gt;&lt;contributors&gt;&lt;authors&gt;&lt;author&gt;Luna, Estrella&lt;/author&gt;&lt;author&gt;Bruce, Toby J.A.&lt;/author&gt;&lt;author&gt;Roberts, Michael R.&lt;/author&gt;&lt;author&gt;Flors, Victor&lt;/author&gt;&lt;author&gt;Ton, Jurriaan&lt;/author&gt;&lt;/authors&gt;&lt;/contributors&gt;&lt;titles&gt;&lt;title&gt;Next-Generation Systemic Acquired Resistance&lt;/title&gt;&lt;secondary-title&gt;Plant Physiology&lt;/secondary-title&gt;&lt;/titles&gt;&lt;periodical&gt;&lt;full-title&gt;Plant Physiology&lt;/full-title&gt;&lt;/periodical&gt;&lt;pages&gt;844-853&lt;/pages&gt;&lt;volume&gt;158&lt;/volume&gt;&lt;number&gt;2&lt;/number&gt;&lt;dates&gt;&lt;year&gt;2012&lt;/year&gt;&lt;pub-dates&gt;&lt;date&gt;February 1, 2012&lt;/date&gt;&lt;/pub-dates&gt;&lt;/dates&gt;&lt;urls&gt;&lt;related-urls&gt;&lt;url&gt;http://www.plantphysiol.org/content/158/2/844.abstract&lt;/url&gt;&lt;/related-urls&gt;&lt;/urls&gt;&lt;electronic-resource-num&gt;10.1104/pp.111.187468&lt;/electronic-resource-num&gt;&lt;/record&gt;&lt;/Cite&gt;&lt;/EndNote&gt;</w:instrText>
      </w:r>
      <w:r w:rsidR="00C023CA" w:rsidRPr="006406F0">
        <w:rPr>
          <w:rFonts w:cs="Arial"/>
          <w:color w:val="000000"/>
        </w:rPr>
        <w:fldChar w:fldCharType="separate"/>
      </w:r>
      <w:r w:rsidR="00C023CA" w:rsidRPr="006406F0">
        <w:rPr>
          <w:rFonts w:cs="Arial"/>
          <w:noProof/>
          <w:color w:val="000000"/>
        </w:rPr>
        <w:t>[</w:t>
      </w:r>
      <w:hyperlink w:anchor="_ENREF_6" w:tooltip="Luna, 2012 #37" w:history="1">
        <w:r w:rsidR="0051230E" w:rsidRPr="006406F0">
          <w:rPr>
            <w:rFonts w:cs="Arial"/>
            <w:noProof/>
            <w:color w:val="000000"/>
          </w:rPr>
          <w:t>6</w:t>
        </w:r>
      </w:hyperlink>
      <w:r w:rsidR="00C023CA" w:rsidRPr="006406F0">
        <w:rPr>
          <w:rFonts w:cs="Arial"/>
          <w:noProof/>
          <w:color w:val="000000"/>
        </w:rPr>
        <w:t>]</w:t>
      </w:r>
      <w:r w:rsidR="00C023CA" w:rsidRPr="006406F0">
        <w:rPr>
          <w:rFonts w:cs="Arial"/>
          <w:color w:val="000000"/>
        </w:rPr>
        <w:fldChar w:fldCharType="end"/>
      </w:r>
      <w:r w:rsidRPr="006406F0">
        <w:rPr>
          <w:rFonts w:cs="Arial"/>
          <w:color w:val="000000"/>
        </w:rPr>
        <w:t xml:space="preserve">. Considering that there is ample evidence that patterns of DNA methylation patterns can be transmitted </w:t>
      </w:r>
      <w:r w:rsidR="007A2E4F" w:rsidRPr="006406F0">
        <w:rPr>
          <w:rFonts w:cs="Arial"/>
          <w:color w:val="000000"/>
        </w:rPr>
        <w:t>faithfully over meiosis (epi</w:t>
      </w:r>
      <w:r w:rsidRPr="006406F0">
        <w:rPr>
          <w:rFonts w:cs="Arial"/>
          <w:color w:val="000000"/>
        </w:rPr>
        <w:t xml:space="preserve">alleles; see section 1.2.4), changes in DNA methylation provide the most plausible mechanism by </w:t>
      </w:r>
      <w:r w:rsidRPr="006406F0">
        <w:t>which plants transmit defence priming to their progeny.</w:t>
      </w:r>
    </w:p>
    <w:p w14:paraId="64A02BF1" w14:textId="77777777" w:rsidR="000769FC" w:rsidRPr="006406F0" w:rsidRDefault="000769FC" w:rsidP="00966A39"/>
    <w:p w14:paraId="025BD2C0" w14:textId="77777777" w:rsidR="00707AAF" w:rsidRPr="006406F0" w:rsidRDefault="00707AAF" w:rsidP="00966A39"/>
    <w:p w14:paraId="17B0B571" w14:textId="77777777" w:rsidR="00707AAF" w:rsidRPr="006406F0" w:rsidRDefault="00707AAF" w:rsidP="00966A39"/>
    <w:p w14:paraId="7769A288" w14:textId="77777777" w:rsidR="00707AAF" w:rsidRPr="006406F0" w:rsidRDefault="00707AAF" w:rsidP="00966A39"/>
    <w:p w14:paraId="105FF159" w14:textId="77777777" w:rsidR="003A0408" w:rsidRPr="006406F0" w:rsidRDefault="003A0408" w:rsidP="00966A39"/>
    <w:p w14:paraId="4BBA9190" w14:textId="77777777" w:rsidR="003A0408" w:rsidRPr="006406F0" w:rsidRDefault="003A0408" w:rsidP="00966A39"/>
    <w:p w14:paraId="3062F773" w14:textId="77777777" w:rsidR="003A0408" w:rsidRPr="006406F0" w:rsidRDefault="003A0408" w:rsidP="00966A39"/>
    <w:p w14:paraId="5FBBD303" w14:textId="77777777" w:rsidR="003A0408" w:rsidRPr="006406F0" w:rsidRDefault="003A0408" w:rsidP="00966A39"/>
    <w:p w14:paraId="3397C52D" w14:textId="77777777" w:rsidR="003A0408" w:rsidRPr="006406F0" w:rsidRDefault="003A0408" w:rsidP="00966A39"/>
    <w:p w14:paraId="4B58CC9E" w14:textId="77777777" w:rsidR="003A0408" w:rsidRPr="006406F0" w:rsidRDefault="003A0408" w:rsidP="00966A39"/>
    <w:p w14:paraId="0774910B" w14:textId="77777777" w:rsidR="003A0408" w:rsidRPr="006406F0" w:rsidRDefault="003A0408" w:rsidP="00966A39"/>
    <w:p w14:paraId="62ED2326" w14:textId="77777777" w:rsidR="003A0408" w:rsidRPr="006406F0" w:rsidRDefault="003A0408" w:rsidP="00966A39"/>
    <w:p w14:paraId="3E6A56F3" w14:textId="77777777" w:rsidR="003A0408" w:rsidRPr="006406F0" w:rsidRDefault="003A0408" w:rsidP="00966A39"/>
    <w:p w14:paraId="3A1957C6" w14:textId="77777777" w:rsidR="003A0408" w:rsidRPr="006406F0" w:rsidRDefault="003A0408" w:rsidP="00966A39"/>
    <w:p w14:paraId="6F506E41" w14:textId="77777777" w:rsidR="003A0408" w:rsidRPr="006406F0" w:rsidRDefault="003A0408" w:rsidP="00966A39"/>
    <w:p w14:paraId="7BA2AE0B" w14:textId="77777777" w:rsidR="003A0408" w:rsidRPr="006406F0" w:rsidRDefault="003A0408" w:rsidP="00966A39"/>
    <w:p w14:paraId="2AFBD4B5" w14:textId="77777777" w:rsidR="003A0408" w:rsidRPr="006406F0" w:rsidRDefault="003A0408" w:rsidP="00966A39"/>
    <w:p w14:paraId="1A1BEF36" w14:textId="77777777" w:rsidR="003A0408" w:rsidRPr="006406F0" w:rsidRDefault="003A0408" w:rsidP="00966A39"/>
    <w:p w14:paraId="3CB49AB9" w14:textId="77777777" w:rsidR="003A0408" w:rsidRPr="006406F0" w:rsidRDefault="003A0408" w:rsidP="00966A39"/>
    <w:p w14:paraId="171EE887" w14:textId="2F48A147" w:rsidR="002814AE" w:rsidRPr="006406F0" w:rsidRDefault="003A0408" w:rsidP="000769FC">
      <w:pPr>
        <w:pStyle w:val="Heading1"/>
      </w:pPr>
      <w:bookmarkStart w:id="213" w:name="_Toc483774219"/>
      <w:bookmarkStart w:id="214" w:name="_Toc483776256"/>
      <w:bookmarkStart w:id="215" w:name="_Toc483848030"/>
      <w:bookmarkStart w:id="216" w:name="_Toc493094214"/>
      <w:bookmarkStart w:id="217" w:name="_Toc493094425"/>
      <w:bookmarkStart w:id="218" w:name="_Toc493094725"/>
      <w:bookmarkStart w:id="219" w:name="_Toc493156968"/>
      <w:bookmarkStart w:id="220" w:name="_Toc494116805"/>
      <w:bookmarkStart w:id="221" w:name="_Toc494116897"/>
      <w:bookmarkStart w:id="222" w:name="_Toc498541188"/>
      <w:r w:rsidRPr="006406F0">
        <w:lastRenderedPageBreak/>
        <w:t>1.5</w:t>
      </w:r>
      <w:r w:rsidR="007374CB" w:rsidRPr="006406F0">
        <w:t>: Overview of experimental c</w:t>
      </w:r>
      <w:r w:rsidR="002814AE" w:rsidRPr="006406F0">
        <w:t>hapters</w:t>
      </w:r>
      <w:bookmarkEnd w:id="213"/>
      <w:bookmarkEnd w:id="214"/>
      <w:bookmarkEnd w:id="215"/>
      <w:bookmarkEnd w:id="216"/>
      <w:bookmarkEnd w:id="217"/>
      <w:bookmarkEnd w:id="218"/>
      <w:bookmarkEnd w:id="219"/>
      <w:bookmarkEnd w:id="220"/>
      <w:bookmarkEnd w:id="221"/>
      <w:bookmarkEnd w:id="222"/>
    </w:p>
    <w:p w14:paraId="60A1A2E7" w14:textId="77777777" w:rsidR="00771E64" w:rsidRPr="006406F0" w:rsidRDefault="00771E64" w:rsidP="00771E64"/>
    <w:p w14:paraId="17CB4FB3" w14:textId="616EE9E8" w:rsidR="002814AE" w:rsidRPr="006406F0" w:rsidRDefault="002814AE" w:rsidP="00966A39">
      <w:r w:rsidRPr="006406F0">
        <w:t xml:space="preserve">The current thesis describes the regulatory role of DNA methylation in (transgenerational) disease resistance of Arabidopsis. After the materials and methods chapter (Chapter 2), the first experimental chapter (Chapter 3) will focus on the role of DNA methylation and DNA (de)methylation machinery in disease resistance by characterizing defence phenotypes of two mutants with opposite global DNA methylation patterns. The first mutant, </w:t>
      </w:r>
      <w:r w:rsidRPr="006406F0">
        <w:rPr>
          <w:i/>
        </w:rPr>
        <w:t>nrpe1-11</w:t>
      </w:r>
      <w:r w:rsidRPr="006406F0">
        <w:t xml:space="preserve"> (</w:t>
      </w:r>
      <w:r w:rsidR="004D2006" w:rsidRPr="006406F0">
        <w:fldChar w:fldCharType="begin"/>
      </w:r>
      <w:r w:rsidR="007159B8" w:rsidRPr="006406F0">
        <w:instrText xml:space="preserve"> ADDIN EN.CITE &lt;EndNote&gt;&lt;Cite&gt;&lt;Author&gt;Pontier&lt;/Author&gt;&lt;Year&gt;2005&lt;/Year&gt;&lt;RecNum&gt;1196&lt;/RecNum&gt;&lt;DisplayText&gt;[214]&lt;/DisplayText&gt;&lt;record&gt;&lt;rec-number&gt;1196&lt;/rec-number&gt;&lt;foreign-keys&gt;&lt;key app="EN" db-id="esade95pj0wpxtees9bvvftbse09tr5wea5v"&gt;1196&lt;/key&gt;&lt;/foreign-keys&gt;&lt;ref-type name="Journal Article"&gt;17&lt;/ref-type&gt;&lt;contributors&gt;&lt;authors&gt;&lt;author&gt;Pontier, Dominique&lt;/author&gt;&lt;author&gt;Yahubyan, Galina&lt;/author&gt;&lt;author&gt;Vega, Danielle&lt;/author&gt;&lt;author&gt;Bulski, Agnès&lt;/author&gt;&lt;author&gt;Saez-Vasquez, Julio&lt;/author&gt;&lt;author&gt;Hakimi, Mohamed-Ali&lt;/author&gt;&lt;author&gt;Lerbs-Mache, Silva&lt;/author&gt;&lt;author&gt;Colot, Vincent&lt;/author&gt;&lt;author&gt;Lagrange, Thierry&lt;/author&gt;&lt;/authors&gt;&lt;/contributors&gt;&lt;titles&gt;&lt;title&gt;Reinforcement of silencing at transposons and highly repeated sequences requires the concerted action of two distinct RNA polymerases IV in Arabidopsis&lt;/title&gt;&lt;secondary-title&gt;Genes Dev&lt;/secondary-title&gt;&lt;/titles&gt;&lt;periodical&gt;&lt;full-title&gt;Genes Dev&lt;/full-title&gt;&lt;abbr-1&gt;Genes &amp;amp; development&lt;/abbr-1&gt;&lt;/periodical&gt;&lt;pages&gt;2030-2040&lt;/pages&gt;&lt;volume&gt;19&lt;/volume&gt;&lt;number&gt;17&lt;/number&gt;&lt;dates&gt;&lt;year&gt;2005&lt;/year&gt;&lt;pub-dates&gt;&lt;date&gt;September 1, 2005&lt;/date&gt;&lt;/pub-dates&gt;&lt;/dates&gt;&lt;urls&gt;&lt;related-urls&gt;&lt;url&gt;http://genesdev.cshlp.org/content/19/17/2030.abstract&lt;/url&gt;&lt;/related-urls&gt;&lt;/urls&gt;&lt;electronic-resource-num&gt;10.1101/gad.348405&lt;/electronic-resource-num&gt;&lt;/record&gt;&lt;/Cite&gt;&lt;/EndNote&gt;</w:instrText>
      </w:r>
      <w:r w:rsidR="004D2006" w:rsidRPr="006406F0">
        <w:fldChar w:fldCharType="separate"/>
      </w:r>
      <w:r w:rsidR="007159B8" w:rsidRPr="006406F0">
        <w:rPr>
          <w:noProof/>
        </w:rPr>
        <w:t>[</w:t>
      </w:r>
      <w:hyperlink w:anchor="_ENREF_214" w:tooltip="Pontier, 2005 #1196" w:history="1">
        <w:r w:rsidR="0051230E" w:rsidRPr="006406F0">
          <w:rPr>
            <w:noProof/>
          </w:rPr>
          <w:t>214</w:t>
        </w:r>
      </w:hyperlink>
      <w:r w:rsidR="007159B8" w:rsidRPr="006406F0">
        <w:rPr>
          <w:noProof/>
        </w:rPr>
        <w:t>]</w:t>
      </w:r>
      <w:r w:rsidR="004D2006" w:rsidRPr="006406F0">
        <w:fldChar w:fldCharType="end"/>
      </w:r>
      <w:r w:rsidRPr="006406F0">
        <w:t>) lacks the</w:t>
      </w:r>
      <w:r w:rsidR="00114364" w:rsidRPr="006406F0">
        <w:t xml:space="preserve"> largest</w:t>
      </w:r>
      <w:r w:rsidRPr="006406F0">
        <w:t xml:space="preserve"> subunit of Pol-V and shows widespread DNA hypo-methylation at non-CG contexts due to an impairment in RdDM </w:t>
      </w:r>
      <w:r w:rsidR="004D2006" w:rsidRPr="006406F0">
        <w:fldChar w:fldCharType="begin"/>
      </w:r>
      <w:r w:rsidR="004D2006" w:rsidRPr="006406F0">
        <w:instrText xml:space="preserve"> ADDIN EN.CITE &lt;EndNote&gt;&lt;Cite&gt;&lt;Author&gt;Stroud&lt;/Author&gt;&lt;Year&gt;2013&lt;/Year&gt;&lt;RecNum&gt;62&lt;/RecNum&gt;&lt;DisplayText&gt;[119]&lt;/DisplayText&gt;&lt;record&gt;&lt;rec-number&gt;62&lt;/rec-number&gt;&lt;foreign-keys&gt;&lt;key app="EN" db-id="esade95pj0wpxtees9bvvftbse09tr5wea5v"&gt;62&lt;/key&gt;&lt;/foreign-keys&gt;&lt;ref-type name="Journal Article"&gt;17&lt;/ref-type&gt;&lt;contributors&gt;&lt;authors&gt;&lt;author&gt;Stroud, Hume&lt;/author&gt;&lt;author&gt;Greenberg, Maxim V C.&lt;/author&gt;&lt;author&gt;Feng, Suhua&lt;/author&gt;&lt;author&gt;Bernatavichute, Yana V&lt;/author&gt;&lt;author&gt;Jacobsen, Steven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pages&gt;352-364&lt;/pages&gt;&lt;volume&gt;152&lt;/volume&gt;&lt;number&gt;1–2&lt;/number&gt;&lt;dates&gt;&lt;year&gt;2013&lt;/year&gt;&lt;/dates&gt;&lt;isbn&gt;0092-8674&lt;/isbn&gt;&lt;urls&gt;&lt;related-urls&gt;&lt;url&gt;http://www.sciencedirect.com/science/article/pii/S0092867412014304&lt;/url&gt;&lt;/related-urls&gt;&lt;/urls&gt;&lt;electronic-resource-num&gt;http://dx.doi.org/10.1016/j.cell.2012.10.054&lt;/electronic-resource-num&gt;&lt;/record&gt;&lt;/Cite&gt;&lt;/EndNote&gt;</w:instrText>
      </w:r>
      <w:r w:rsidR="004D2006" w:rsidRPr="006406F0">
        <w:fldChar w:fldCharType="separate"/>
      </w:r>
      <w:r w:rsidR="004D2006" w:rsidRPr="006406F0">
        <w:rPr>
          <w:noProof/>
        </w:rPr>
        <w:t>[</w:t>
      </w:r>
      <w:hyperlink w:anchor="_ENREF_119" w:tooltip="Stroud, 2013 #62" w:history="1">
        <w:r w:rsidR="0051230E" w:rsidRPr="006406F0">
          <w:rPr>
            <w:noProof/>
          </w:rPr>
          <w:t>119</w:t>
        </w:r>
      </w:hyperlink>
      <w:r w:rsidR="004D2006" w:rsidRPr="006406F0">
        <w:rPr>
          <w:noProof/>
        </w:rPr>
        <w:t>]</w:t>
      </w:r>
      <w:r w:rsidR="004D2006" w:rsidRPr="006406F0">
        <w:fldChar w:fldCharType="end"/>
      </w:r>
      <w:r w:rsidRPr="006406F0">
        <w:t xml:space="preserve">. The second mutant, </w:t>
      </w:r>
      <w:r w:rsidRPr="006406F0">
        <w:rPr>
          <w:i/>
        </w:rPr>
        <w:t>ros1-4</w:t>
      </w:r>
      <w:r w:rsidR="00114364" w:rsidRPr="006406F0">
        <w:t xml:space="preserve">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is a T-DNA insertion mutant of the DNA glycosylase gene </w:t>
      </w:r>
      <w:r w:rsidRPr="006406F0">
        <w:rPr>
          <w:i/>
        </w:rPr>
        <w:t>ROS1</w:t>
      </w:r>
      <w:r w:rsidRPr="006406F0">
        <w:t xml:space="preserve">. Mutations in this gene have been shown to cause widespread DNA hyper-methylation in all contexts </w:t>
      </w:r>
      <w:r w:rsidR="004D2006" w:rsidRPr="006406F0">
        <w:fldChar w:fldCharType="begin"/>
      </w:r>
      <w:r w:rsidR="004D2006" w:rsidRPr="006406F0">
        <w:instrText xml:space="preserve"> ADDIN EN.CITE &lt;EndNote&gt;&lt;Cite&gt;&lt;Author&gt;Stroud&lt;/Author&gt;&lt;Year&gt;2013&lt;/Year&gt;&lt;RecNum&gt;62&lt;/RecNum&gt;&lt;DisplayText&gt;[119]&lt;/DisplayText&gt;&lt;record&gt;&lt;rec-number&gt;62&lt;/rec-number&gt;&lt;foreign-keys&gt;&lt;key app="EN" db-id="esade95pj0wpxtees9bvvftbse09tr5wea5v"&gt;62&lt;/key&gt;&lt;/foreign-keys&gt;&lt;ref-type name="Journal Article"&gt;17&lt;/ref-type&gt;&lt;contributors&gt;&lt;authors&gt;&lt;author&gt;Stroud, Hume&lt;/author&gt;&lt;author&gt;Greenberg, Maxim V C.&lt;/author&gt;&lt;author&gt;Feng, Suhua&lt;/author&gt;&lt;author&gt;Bernatavichute, Yana V&lt;/author&gt;&lt;author&gt;Jacobsen, Steven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pages&gt;352-364&lt;/pages&gt;&lt;volume&gt;152&lt;/volume&gt;&lt;number&gt;1–2&lt;/number&gt;&lt;dates&gt;&lt;year&gt;2013&lt;/year&gt;&lt;/dates&gt;&lt;isbn&gt;0092-8674&lt;/isbn&gt;&lt;urls&gt;&lt;related-urls&gt;&lt;url&gt;http://www.sciencedirect.com/science/article/pii/S0092867412014304&lt;/url&gt;&lt;/related-urls&gt;&lt;/urls&gt;&lt;electronic-resource-num&gt;http://dx.doi.org/10.1016/j.cell.2012.10.054&lt;/electronic-resource-num&gt;&lt;/record&gt;&lt;/Cite&gt;&lt;/EndNote&gt;</w:instrText>
      </w:r>
      <w:r w:rsidR="004D2006" w:rsidRPr="006406F0">
        <w:fldChar w:fldCharType="separate"/>
      </w:r>
      <w:r w:rsidR="004D2006" w:rsidRPr="006406F0">
        <w:rPr>
          <w:noProof/>
        </w:rPr>
        <w:t>[</w:t>
      </w:r>
      <w:hyperlink w:anchor="_ENREF_119" w:tooltip="Stroud, 2013 #62" w:history="1">
        <w:r w:rsidR="0051230E" w:rsidRPr="006406F0">
          <w:rPr>
            <w:noProof/>
          </w:rPr>
          <w:t>119</w:t>
        </w:r>
      </w:hyperlink>
      <w:r w:rsidR="004D2006" w:rsidRPr="006406F0">
        <w:rPr>
          <w:noProof/>
        </w:rPr>
        <w:t>]</w:t>
      </w:r>
      <w:r w:rsidR="004D2006" w:rsidRPr="006406F0">
        <w:fldChar w:fldCharType="end"/>
      </w:r>
      <w:r w:rsidRPr="006406F0">
        <w:t xml:space="preserve">. When exposed to pathogens with different lifestyles, the two DNA methylation mutants showed opposite resistance phenotypes. Moreover, </w:t>
      </w:r>
      <w:r w:rsidRPr="006406F0">
        <w:rPr>
          <w:i/>
        </w:rPr>
        <w:t>nrpe1-11</w:t>
      </w:r>
      <w:r w:rsidRPr="006406F0">
        <w:t xml:space="preserve"> and </w:t>
      </w:r>
      <w:r w:rsidRPr="006406F0">
        <w:rPr>
          <w:i/>
        </w:rPr>
        <w:t>ros1-4</w:t>
      </w:r>
      <w:r w:rsidRPr="006406F0">
        <w:t xml:space="preserve"> showed differential regulation of callose deposition and SA-dependent defence gene expression. The results from the first chapter are part of a recently published paper (Lopez </w:t>
      </w:r>
      <w:r w:rsidR="00C86A3F" w:rsidRPr="006406F0">
        <w:rPr>
          <w:i/>
        </w:rPr>
        <w:t>et al.</w:t>
      </w:r>
      <w:r w:rsidRPr="006406F0">
        <w:t xml:space="preserve"> 2016, Plant J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which provides evidence for an important regulatory role of DNA methylation in plant immune responsiveness.</w:t>
      </w:r>
    </w:p>
    <w:p w14:paraId="6DBD3288" w14:textId="0D0FAB11" w:rsidR="002814AE" w:rsidRPr="006406F0" w:rsidRDefault="002814AE" w:rsidP="00966A39">
      <w:r w:rsidRPr="006406F0">
        <w:t xml:space="preserve">The Chapters 4 to 6 are focused on transgenerational resistance in epigenetic recombinant inbred lines (epiRILs) of Arabidopsis. These chapters make use of a set of 123 near-isogenic Arabidopsis lines, which differ in DNA methylation due to introgression of hypo-methylated DNA from the </w:t>
      </w:r>
      <w:r w:rsidRPr="006406F0">
        <w:rPr>
          <w:i/>
        </w:rPr>
        <w:t>ddm1-2</w:t>
      </w:r>
      <w:r w:rsidRPr="006406F0">
        <w:t xml:space="preserve"> mutant </w:t>
      </w:r>
      <w:r w:rsidR="004D2006" w:rsidRPr="006406F0">
        <w:fldChar w:fldCharType="begin"/>
      </w:r>
      <w:r w:rsidR="004D2006" w:rsidRPr="006406F0">
        <w:instrText xml:space="preserve"> ADDIN EN.CITE &lt;EndNote&gt;&lt;Cite&gt;&lt;Author&gt;Johannes&lt;/Author&gt;&lt;Year&gt;2009&lt;/Year&gt;&lt;RecNum&gt;999&lt;/RecNum&gt;&lt;DisplayText&gt;[15]&lt;/DisplayText&gt;&lt;record&gt;&lt;rec-number&gt;999&lt;/rec-number&gt;&lt;foreign-keys&gt;&lt;key app="EN" db-id="esade95pj0wpxtees9bvvftbse09tr5wea5v"&gt;999&lt;/key&gt;&lt;/foreign-keys&gt;&lt;ref-type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fldChar w:fldCharType="separate"/>
      </w:r>
      <w:r w:rsidR="004D2006" w:rsidRPr="006406F0">
        <w:rPr>
          <w:noProof/>
        </w:rPr>
        <w:t>[</w:t>
      </w:r>
      <w:hyperlink w:anchor="_ENREF_15" w:tooltip="Johannes, 2009 #999" w:history="1">
        <w:r w:rsidR="0051230E" w:rsidRPr="006406F0">
          <w:rPr>
            <w:noProof/>
          </w:rPr>
          <w:t>15</w:t>
        </w:r>
      </w:hyperlink>
      <w:r w:rsidR="004D2006" w:rsidRPr="006406F0">
        <w:rPr>
          <w:noProof/>
        </w:rPr>
        <w:t>]</w:t>
      </w:r>
      <w:r w:rsidR="004D2006" w:rsidRPr="006406F0">
        <w:fldChar w:fldCharType="end"/>
      </w:r>
      <w:r w:rsidR="00114364" w:rsidRPr="006406F0">
        <w:t>. Chapter 4 describes</w:t>
      </w:r>
      <w:r w:rsidRPr="006406F0">
        <w:t xml:space="preserve"> chromosomal mapping of epigenetic quantitative trait loci (epiQTLs) controllin</w:t>
      </w:r>
      <w:r w:rsidR="00114364" w:rsidRPr="006406F0">
        <w:t>g resistance to the biotrophic o</w:t>
      </w:r>
      <w:r w:rsidRPr="006406F0">
        <w:t xml:space="preserve">omycete </w:t>
      </w:r>
      <w:r w:rsidRPr="006406F0">
        <w:rPr>
          <w:i/>
        </w:rPr>
        <w:t>Hpa</w:t>
      </w:r>
      <w:r w:rsidRPr="006406F0">
        <w:t xml:space="preserve"> and the necrotrophic fungus </w:t>
      </w:r>
      <w:r w:rsidRPr="006406F0">
        <w:rPr>
          <w:i/>
        </w:rPr>
        <w:t>Pc</w:t>
      </w:r>
      <w:r w:rsidRPr="006406F0">
        <w:t xml:space="preserve">. The mapping of </w:t>
      </w:r>
      <w:r w:rsidRPr="006406F0">
        <w:rPr>
          <w:i/>
        </w:rPr>
        <w:t>Hpa</w:t>
      </w:r>
      <w:r w:rsidR="00114364" w:rsidRPr="006406F0">
        <w:t xml:space="preserve"> resistance resulted in four</w:t>
      </w:r>
      <w:r w:rsidRPr="006406F0">
        <w:t xml:space="preserve"> statistically significant epiQTLs that provide enhanced resistance to </w:t>
      </w:r>
      <w:r w:rsidRPr="006406F0">
        <w:rPr>
          <w:i/>
        </w:rPr>
        <w:t>Hpa</w:t>
      </w:r>
      <w:r w:rsidRPr="006406F0">
        <w:t xml:space="preserve">. No statistically significant epiQTLs could be detected for the resistance to </w:t>
      </w:r>
      <w:r w:rsidRPr="006406F0">
        <w:rPr>
          <w:i/>
        </w:rPr>
        <w:t xml:space="preserve">Pc </w:t>
      </w:r>
      <w:r w:rsidRPr="006406F0">
        <w:t>in this epigenetic mapping population. Image analysis of seedling growth revealed one statistically significant epiQTL that suppressed growth, w</w:t>
      </w:r>
      <w:r w:rsidR="00114364" w:rsidRPr="006406F0">
        <w:t>hich did not overlap with any of</w:t>
      </w:r>
      <w:r w:rsidRPr="006406F0">
        <w:t xml:space="preserve"> the </w:t>
      </w:r>
      <w:r w:rsidRPr="006406F0">
        <w:rPr>
          <w:i/>
        </w:rPr>
        <w:t>Hpa</w:t>
      </w:r>
      <w:r w:rsidRPr="006406F0">
        <w:t xml:space="preserve"> resistance epiQTLs. This suggests that the transgenerational resistance to </w:t>
      </w:r>
      <w:r w:rsidRPr="006406F0">
        <w:rPr>
          <w:i/>
        </w:rPr>
        <w:t>Hpa</w:t>
      </w:r>
      <w:r w:rsidRPr="006406F0">
        <w:t xml:space="preserve"> in the population is no</w:t>
      </w:r>
      <w:r w:rsidR="00114364" w:rsidRPr="006406F0">
        <w:t>t associated with major costs to</w:t>
      </w:r>
      <w:r w:rsidRPr="006406F0">
        <w:t xml:space="preserve"> plant growth.</w:t>
      </w:r>
    </w:p>
    <w:p w14:paraId="0E488791" w14:textId="5DA4C81A" w:rsidR="002814AE" w:rsidRPr="006406F0" w:rsidRDefault="002814AE" w:rsidP="00966A39">
      <w:r w:rsidRPr="006406F0">
        <w:t>Chapt</w:t>
      </w:r>
      <w:r w:rsidR="00114364" w:rsidRPr="006406F0">
        <w:t>er 5 focuses on a selection of eight</w:t>
      </w:r>
      <w:r w:rsidRPr="006406F0">
        <w:t xml:space="preserve"> epiRILs that expressed the highest level of transgenerational resistance to </w:t>
      </w:r>
      <w:r w:rsidRPr="006406F0">
        <w:rPr>
          <w:i/>
        </w:rPr>
        <w:t>Hpa</w:t>
      </w:r>
      <w:r w:rsidRPr="006406F0">
        <w:t>. In-depth analysis of defence phenotypes r</w:t>
      </w:r>
      <w:r w:rsidR="00114364" w:rsidRPr="006406F0">
        <w:t>evealed that the elevated level</w:t>
      </w:r>
      <w:r w:rsidRPr="006406F0">
        <w:t xml:space="preserve"> of </w:t>
      </w:r>
      <w:r w:rsidRPr="006406F0">
        <w:rPr>
          <w:i/>
        </w:rPr>
        <w:t>Hpa</w:t>
      </w:r>
      <w:r w:rsidRPr="006406F0">
        <w:t xml:space="preserve"> resistance in these lines is associated with a faster and stronger induction of SA-inducible </w:t>
      </w:r>
      <w:r w:rsidRPr="006406F0">
        <w:rPr>
          <w:i/>
        </w:rPr>
        <w:t>PR1</w:t>
      </w:r>
      <w:r w:rsidRPr="006406F0">
        <w:t xml:space="preserve"> gene and/or enhanced deposition of resistance-contributing callose. In support of the whole-population growth analys</w:t>
      </w:r>
      <w:r w:rsidR="00114364" w:rsidRPr="006406F0">
        <w:t>is reported in Chapter 4</w:t>
      </w:r>
      <w:r w:rsidRPr="006406F0">
        <w:t>, the constitu</w:t>
      </w:r>
      <w:r w:rsidR="00114364" w:rsidRPr="006406F0">
        <w:t>tive priming phenotypes of the eight</w:t>
      </w:r>
      <w:r w:rsidRPr="006406F0">
        <w:t xml:space="preserve"> epiRILs was not associated with statistically significant reductions in vegetative growth. While some lines showed reduced seed production under disease-free conditions, other lines produced </w:t>
      </w:r>
      <w:r w:rsidRPr="006406F0">
        <w:lastRenderedPageBreak/>
        <w:t>comparable amounts of seeds as w</w:t>
      </w:r>
      <w:r w:rsidR="00114364" w:rsidRPr="006406F0">
        <w:t>ild-type plants. This indicates</w:t>
      </w:r>
      <w:r w:rsidRPr="006406F0">
        <w:t xml:space="preserve"> that the reduced seed production in some lines is not causally related to the transgenerational defence priming conferre</w:t>
      </w:r>
      <w:r w:rsidR="00114364" w:rsidRPr="006406F0">
        <w:t>d by the epiQTLs. Finally, the c</w:t>
      </w:r>
      <w:r w:rsidRPr="006406F0">
        <w:t xml:space="preserve">hapter addresses transgenerational trait stability in five independent F10 progenies derived from individual F9 plants, as well as cross-effects of the transgenerational resistance to </w:t>
      </w:r>
      <w:r w:rsidRPr="006406F0">
        <w:rPr>
          <w:i/>
        </w:rPr>
        <w:t>Hpa</w:t>
      </w:r>
      <w:r w:rsidRPr="006406F0">
        <w:t xml:space="preserve"> to resistance against the necrotrophic fungus </w:t>
      </w:r>
      <w:r w:rsidRPr="006406F0">
        <w:rPr>
          <w:i/>
        </w:rPr>
        <w:t>Pc</w:t>
      </w:r>
      <w:r w:rsidRPr="006406F0">
        <w:t xml:space="preserve"> and tolerance to salt stress. </w:t>
      </w:r>
    </w:p>
    <w:p w14:paraId="0F857868" w14:textId="7020002A" w:rsidR="002814AE" w:rsidRPr="006406F0" w:rsidRDefault="002814AE" w:rsidP="00966A39">
      <w:r w:rsidRPr="006406F0">
        <w:t>Chapter 6 describes the potential mechanisms by which DNA methylation in the epiQTLs regulates immune priming and genome-wide defence</w:t>
      </w:r>
      <w:r w:rsidR="00114364" w:rsidRPr="006406F0">
        <w:t xml:space="preserve"> gene expression. To this end, four</w:t>
      </w:r>
      <w:r w:rsidRPr="006406F0">
        <w:t xml:space="preserve"> </w:t>
      </w:r>
      <w:r w:rsidRPr="006406F0">
        <w:rPr>
          <w:i/>
        </w:rPr>
        <w:t>Hpa</w:t>
      </w:r>
      <w:r w:rsidRPr="006406F0">
        <w:t>-resistant epiRILs were sel</w:t>
      </w:r>
      <w:r w:rsidR="00114364" w:rsidRPr="006406F0">
        <w:t>ected for carrying different</w:t>
      </w:r>
      <w:r w:rsidRPr="006406F0">
        <w:t xml:space="preserve"> yet partially overlapping </w:t>
      </w:r>
      <w:r w:rsidRPr="006406F0">
        <w:rPr>
          <w:i/>
        </w:rPr>
        <w:t>Hpa</w:t>
      </w:r>
      <w:r w:rsidRPr="006406F0">
        <w:t xml:space="preserve"> resistance epiQTLs, and subjected to whole-genome transcriptome analysis (RNA-Seq) at 48 and 72 hours after </w:t>
      </w:r>
      <w:r w:rsidRPr="006406F0">
        <w:rPr>
          <w:i/>
        </w:rPr>
        <w:t>Hpa</w:t>
      </w:r>
      <w:r w:rsidRPr="006406F0">
        <w:t xml:space="preserve"> inoculation. Global analysis of transcriptome patterns revealed that the elevated </w:t>
      </w:r>
      <w:r w:rsidRPr="006406F0">
        <w:rPr>
          <w:i/>
        </w:rPr>
        <w:t>Hpa</w:t>
      </w:r>
      <w:r w:rsidR="000D199D" w:rsidRPr="006406F0">
        <w:t xml:space="preserve"> resistance of the four</w:t>
      </w:r>
      <w:r w:rsidRPr="006406F0">
        <w:t xml:space="preserve"> epiRILs is associated with primed induction of </w:t>
      </w:r>
      <w:r w:rsidRPr="006406F0">
        <w:rPr>
          <w:i/>
        </w:rPr>
        <w:t>Hpa</w:t>
      </w:r>
      <w:r w:rsidRPr="006406F0">
        <w:t xml:space="preserve">-inducible defence (i.e. </w:t>
      </w:r>
      <w:r w:rsidRPr="006406F0">
        <w:rPr>
          <w:i/>
        </w:rPr>
        <w:t>Hpa</w:t>
      </w:r>
      <w:r w:rsidRPr="006406F0">
        <w:t xml:space="preserve">-responsive genes showing a faster and/or stronger induction in the epiRILs than the wild-type). </w:t>
      </w:r>
      <w:r w:rsidR="000D199D" w:rsidRPr="006406F0">
        <w:t>For each epiRIL, t</w:t>
      </w:r>
      <w:r w:rsidRPr="006406F0">
        <w:t xml:space="preserve">he number of </w:t>
      </w:r>
      <w:r w:rsidR="000D199D" w:rsidRPr="006406F0">
        <w:t>identified</w:t>
      </w:r>
      <w:r w:rsidRPr="006406F0">
        <w:t xml:space="preserve"> priming-responsive genes was 3- to 5-fold higher than the number of pathogen-inducible genes s</w:t>
      </w:r>
      <w:r w:rsidR="000D199D" w:rsidRPr="006406F0">
        <w:t>h</w:t>
      </w:r>
      <w:r w:rsidRPr="006406F0">
        <w:t>owing a constitutively elevated expression pattern, Moreover, the set of priming-responsive genes showed stronger enrichment of GO terms related to (SA-dependent) plant defence, supporting the notion that the transgenerational resistance phenotype of the epiRILs is largely based on priming of SA-dependent defence genes. Finally, analysis of priming-responsive genes within the four epiQTL intervals revealed that the majo</w:t>
      </w:r>
      <w:r w:rsidR="000D199D" w:rsidRPr="006406F0">
        <w:t>rity of defence-related genes are</w:t>
      </w:r>
      <w:r w:rsidRPr="006406F0">
        <w:t xml:space="preserve"> controlled </w:t>
      </w:r>
      <w:r w:rsidRPr="006406F0">
        <w:rPr>
          <w:i/>
        </w:rPr>
        <w:t>in trans</w:t>
      </w:r>
      <w:r w:rsidRPr="006406F0">
        <w:t>, as was evidenced by a lack of correlation between epiQTL and primed expression pattern. I</w:t>
      </w:r>
      <w:r w:rsidR="000D199D" w:rsidRPr="006406F0">
        <w:t>nterestingly, however, the few</w:t>
      </w:r>
      <w:r w:rsidRPr="006406F0">
        <w:t xml:space="preserve"> genes showing primed expression in accordance to DNA </w:t>
      </w:r>
      <w:r w:rsidR="003A0408" w:rsidRPr="006406F0">
        <w:t>demethylation</w:t>
      </w:r>
      <w:r w:rsidRPr="006406F0">
        <w:t xml:space="preserve"> at the epiQTLs were almost exclusively TEs or TE-related genes. This outcome suggests that heritable DNA methylation of TEs plays a global </w:t>
      </w:r>
      <w:r w:rsidRPr="006406F0">
        <w:rPr>
          <w:i/>
        </w:rPr>
        <w:t>trans</w:t>
      </w:r>
      <w:r w:rsidRPr="006406F0">
        <w:t>-regulatory role in the responsiveness, or ‘priming’, of SA-dependent defence genes.</w:t>
      </w:r>
    </w:p>
    <w:p w14:paraId="0E68E023" w14:textId="77777777" w:rsidR="002814AE" w:rsidRPr="006406F0" w:rsidRDefault="002814AE" w:rsidP="00966A39">
      <w:r w:rsidRPr="006406F0">
        <w:t xml:space="preserve">The final chapter (Chapter 7) is the general discussion and places the results of the experimental chapters in context of the latest developments in the field of plant epigenetics and disease resistance. This chapter will discuss the translational value of transgenerational immune priming, as well as explore different models of </w:t>
      </w:r>
      <w:r w:rsidRPr="006406F0">
        <w:rPr>
          <w:i/>
        </w:rPr>
        <w:t>trans</w:t>
      </w:r>
      <w:r w:rsidRPr="006406F0">
        <w:t>-regulation of plant coding genes by DNA methylation.</w:t>
      </w:r>
    </w:p>
    <w:p w14:paraId="686B5496" w14:textId="77777777" w:rsidR="002814AE" w:rsidRPr="006406F0" w:rsidRDefault="002814AE" w:rsidP="002814AE"/>
    <w:p w14:paraId="7898EF55" w14:textId="77777777" w:rsidR="002814AE" w:rsidRPr="006406F0" w:rsidRDefault="002814AE" w:rsidP="002814AE"/>
    <w:p w14:paraId="568E8736" w14:textId="77777777" w:rsidR="00C37D28" w:rsidRPr="006406F0" w:rsidRDefault="00C37D28" w:rsidP="00723094"/>
    <w:p w14:paraId="34E6158F" w14:textId="77777777" w:rsidR="00C37D28" w:rsidRPr="006406F0" w:rsidRDefault="00C37D28" w:rsidP="00723094"/>
    <w:p w14:paraId="724CFC6C" w14:textId="21F76562" w:rsidR="00DB50A9" w:rsidRPr="006406F0" w:rsidRDefault="00DB50A9" w:rsidP="00DB50A9">
      <w:pPr>
        <w:pStyle w:val="Title"/>
        <w:jc w:val="center"/>
      </w:pPr>
      <w:bookmarkStart w:id="223" w:name="_Toc483774220"/>
      <w:bookmarkStart w:id="224" w:name="_Toc483776257"/>
      <w:bookmarkStart w:id="225" w:name="_Toc483848031"/>
      <w:bookmarkStart w:id="226" w:name="_Toc493094726"/>
      <w:bookmarkStart w:id="227" w:name="_Toc493156969"/>
      <w:bookmarkStart w:id="228" w:name="_Toc494116806"/>
      <w:bookmarkStart w:id="229" w:name="_Toc494116898"/>
      <w:bookmarkStart w:id="230" w:name="_Toc498541189"/>
      <w:r w:rsidRPr="006406F0">
        <w:lastRenderedPageBreak/>
        <w:t>Chapter 2                                                                                       -                                                                                   Materials and Methods</w:t>
      </w:r>
      <w:bookmarkEnd w:id="223"/>
      <w:bookmarkEnd w:id="224"/>
      <w:bookmarkEnd w:id="225"/>
      <w:bookmarkEnd w:id="226"/>
      <w:bookmarkEnd w:id="227"/>
      <w:bookmarkEnd w:id="228"/>
      <w:bookmarkEnd w:id="229"/>
      <w:bookmarkEnd w:id="230"/>
    </w:p>
    <w:p w14:paraId="0E7CA4A9" w14:textId="77777777" w:rsidR="00DB50A9" w:rsidRPr="006406F0" w:rsidRDefault="00DB50A9" w:rsidP="00DB50A9">
      <w:pPr>
        <w:rPr>
          <w:rFonts w:cstheme="minorHAnsi"/>
        </w:rPr>
      </w:pPr>
    </w:p>
    <w:p w14:paraId="5EC5B0BF" w14:textId="77777777" w:rsidR="00DB50A9" w:rsidRPr="006406F0" w:rsidRDefault="00DB50A9" w:rsidP="00DB50A9">
      <w:pPr>
        <w:rPr>
          <w:rFonts w:cstheme="minorHAnsi"/>
        </w:rPr>
      </w:pPr>
    </w:p>
    <w:p w14:paraId="611A88EB" w14:textId="77777777" w:rsidR="00DB50A9" w:rsidRPr="006406F0" w:rsidRDefault="00DB50A9" w:rsidP="00DB50A9">
      <w:pPr>
        <w:rPr>
          <w:rFonts w:cstheme="minorHAnsi"/>
        </w:rPr>
      </w:pPr>
    </w:p>
    <w:p w14:paraId="52039109" w14:textId="77777777" w:rsidR="00DB50A9" w:rsidRPr="006406F0" w:rsidRDefault="00DB50A9" w:rsidP="00DB50A9">
      <w:pPr>
        <w:rPr>
          <w:rFonts w:cstheme="minorHAnsi"/>
        </w:rPr>
      </w:pPr>
    </w:p>
    <w:p w14:paraId="6DDFF529" w14:textId="77777777" w:rsidR="00DB50A9" w:rsidRPr="006406F0" w:rsidRDefault="00DB50A9" w:rsidP="00DB50A9">
      <w:pPr>
        <w:rPr>
          <w:rFonts w:cstheme="minorHAnsi"/>
        </w:rPr>
      </w:pPr>
    </w:p>
    <w:p w14:paraId="43CD1F81" w14:textId="77777777" w:rsidR="00DB50A9" w:rsidRPr="006406F0" w:rsidRDefault="00DB50A9" w:rsidP="00DB50A9">
      <w:pPr>
        <w:rPr>
          <w:rFonts w:cstheme="minorHAnsi"/>
        </w:rPr>
      </w:pPr>
    </w:p>
    <w:p w14:paraId="2F3E6A36" w14:textId="77777777" w:rsidR="00DB50A9" w:rsidRPr="006406F0" w:rsidRDefault="00DB50A9" w:rsidP="00DB50A9">
      <w:pPr>
        <w:rPr>
          <w:rFonts w:cstheme="minorHAnsi"/>
        </w:rPr>
      </w:pPr>
    </w:p>
    <w:p w14:paraId="087D6500" w14:textId="77777777" w:rsidR="00DB50A9" w:rsidRPr="006406F0" w:rsidRDefault="00DB50A9" w:rsidP="00DB50A9">
      <w:pPr>
        <w:rPr>
          <w:rFonts w:cstheme="minorHAnsi"/>
        </w:rPr>
      </w:pPr>
    </w:p>
    <w:p w14:paraId="4D985A23" w14:textId="77777777" w:rsidR="00DB50A9" w:rsidRPr="006406F0" w:rsidRDefault="00DB50A9" w:rsidP="00DB50A9">
      <w:pPr>
        <w:rPr>
          <w:rFonts w:cstheme="minorHAnsi"/>
        </w:rPr>
      </w:pPr>
    </w:p>
    <w:p w14:paraId="68C6BFD6" w14:textId="77777777" w:rsidR="00DB50A9" w:rsidRPr="006406F0" w:rsidRDefault="00DB50A9" w:rsidP="00DB50A9">
      <w:pPr>
        <w:rPr>
          <w:rFonts w:cstheme="minorHAnsi"/>
        </w:rPr>
      </w:pPr>
    </w:p>
    <w:p w14:paraId="2BBA6DC1" w14:textId="77777777" w:rsidR="00DB50A9" w:rsidRPr="006406F0" w:rsidRDefault="00DB50A9" w:rsidP="00DB50A9">
      <w:pPr>
        <w:rPr>
          <w:rFonts w:cstheme="minorHAnsi"/>
        </w:rPr>
      </w:pPr>
    </w:p>
    <w:p w14:paraId="2A114601" w14:textId="77777777" w:rsidR="00DB50A9" w:rsidRPr="006406F0" w:rsidRDefault="00DB50A9" w:rsidP="00DB50A9">
      <w:pPr>
        <w:rPr>
          <w:rFonts w:cstheme="minorHAnsi"/>
        </w:rPr>
      </w:pPr>
    </w:p>
    <w:p w14:paraId="73B75360" w14:textId="77777777" w:rsidR="00DB50A9" w:rsidRPr="006406F0" w:rsidRDefault="00DB50A9" w:rsidP="00DB50A9">
      <w:pPr>
        <w:rPr>
          <w:rFonts w:cstheme="minorHAnsi"/>
        </w:rPr>
      </w:pPr>
    </w:p>
    <w:p w14:paraId="5B0680DC" w14:textId="77777777" w:rsidR="00DB50A9" w:rsidRPr="006406F0" w:rsidRDefault="00DB50A9" w:rsidP="00DB50A9">
      <w:pPr>
        <w:rPr>
          <w:rFonts w:cstheme="minorHAnsi"/>
        </w:rPr>
      </w:pPr>
    </w:p>
    <w:p w14:paraId="238A62D9" w14:textId="77777777" w:rsidR="00DB50A9" w:rsidRPr="006406F0" w:rsidRDefault="00DB50A9" w:rsidP="00DB50A9">
      <w:pPr>
        <w:rPr>
          <w:rFonts w:cstheme="minorHAnsi"/>
        </w:rPr>
      </w:pPr>
    </w:p>
    <w:p w14:paraId="0EFEDA07" w14:textId="77777777" w:rsidR="00DB50A9" w:rsidRPr="006406F0" w:rsidRDefault="00DB50A9" w:rsidP="00DB50A9">
      <w:pPr>
        <w:rPr>
          <w:rFonts w:cstheme="minorHAnsi"/>
        </w:rPr>
      </w:pPr>
    </w:p>
    <w:p w14:paraId="61FF050C" w14:textId="77777777" w:rsidR="00DB50A9" w:rsidRPr="006406F0" w:rsidRDefault="00DB50A9" w:rsidP="00DB50A9">
      <w:pPr>
        <w:rPr>
          <w:rFonts w:cstheme="minorHAnsi"/>
        </w:rPr>
      </w:pPr>
    </w:p>
    <w:p w14:paraId="0F719AA5" w14:textId="77777777" w:rsidR="00DB50A9" w:rsidRPr="006406F0" w:rsidRDefault="00DB50A9" w:rsidP="00DB50A9">
      <w:pPr>
        <w:rPr>
          <w:rFonts w:cstheme="minorHAnsi"/>
        </w:rPr>
      </w:pPr>
    </w:p>
    <w:p w14:paraId="14465408" w14:textId="77777777" w:rsidR="00DB50A9" w:rsidRPr="006406F0" w:rsidRDefault="00DB50A9" w:rsidP="00DB50A9">
      <w:pPr>
        <w:ind w:left="360"/>
        <w:rPr>
          <w:rFonts w:cstheme="minorHAnsi"/>
        </w:rPr>
      </w:pPr>
    </w:p>
    <w:p w14:paraId="2AF91295" w14:textId="77777777" w:rsidR="00DB50A9" w:rsidRPr="006406F0" w:rsidRDefault="00DB50A9" w:rsidP="00DB50A9">
      <w:pPr>
        <w:ind w:left="360"/>
        <w:rPr>
          <w:rFonts w:cstheme="minorHAnsi"/>
        </w:rPr>
      </w:pPr>
    </w:p>
    <w:p w14:paraId="304A9786" w14:textId="77777777" w:rsidR="00DB50A9" w:rsidRPr="006406F0" w:rsidRDefault="00DB50A9" w:rsidP="00DB50A9">
      <w:pPr>
        <w:ind w:left="360"/>
        <w:rPr>
          <w:rFonts w:cstheme="minorHAnsi"/>
        </w:rPr>
      </w:pPr>
    </w:p>
    <w:p w14:paraId="38A3CEC4" w14:textId="77777777" w:rsidR="00DB50A9" w:rsidRPr="006406F0" w:rsidRDefault="00DB50A9" w:rsidP="00DB50A9">
      <w:pPr>
        <w:ind w:left="360"/>
        <w:rPr>
          <w:rFonts w:cstheme="minorHAnsi"/>
        </w:rPr>
      </w:pPr>
    </w:p>
    <w:p w14:paraId="2A8D2EB9" w14:textId="2A15CCAA" w:rsidR="00707AAF" w:rsidRPr="006406F0" w:rsidRDefault="00DB50A9" w:rsidP="00707AAF">
      <w:pPr>
        <w:pStyle w:val="Heading1"/>
      </w:pPr>
      <w:bookmarkStart w:id="231" w:name="_Toc483774221"/>
      <w:bookmarkStart w:id="232" w:name="_Toc483776258"/>
      <w:bookmarkStart w:id="233" w:name="_Toc483848032"/>
      <w:bookmarkStart w:id="234" w:name="_Toc493094215"/>
      <w:bookmarkStart w:id="235" w:name="_Toc493094426"/>
      <w:bookmarkStart w:id="236" w:name="_Toc493094727"/>
      <w:bookmarkStart w:id="237" w:name="_Toc493156970"/>
      <w:bookmarkStart w:id="238" w:name="_Toc494116807"/>
      <w:bookmarkStart w:id="239" w:name="_Toc494116899"/>
      <w:bookmarkStart w:id="240" w:name="_Toc498541190"/>
      <w:r w:rsidRPr="006406F0">
        <w:lastRenderedPageBreak/>
        <w:t>2.1: Plant material and growth conditions</w:t>
      </w:r>
      <w:bookmarkEnd w:id="231"/>
      <w:bookmarkEnd w:id="232"/>
      <w:bookmarkEnd w:id="233"/>
      <w:bookmarkEnd w:id="234"/>
      <w:bookmarkEnd w:id="235"/>
      <w:bookmarkEnd w:id="236"/>
      <w:bookmarkEnd w:id="237"/>
      <w:bookmarkEnd w:id="238"/>
      <w:bookmarkEnd w:id="239"/>
      <w:bookmarkEnd w:id="240"/>
    </w:p>
    <w:p w14:paraId="038D9782" w14:textId="1E28D3F1" w:rsidR="00DB50A9" w:rsidRPr="006406F0" w:rsidRDefault="00DB50A9" w:rsidP="00DB50A9">
      <w:pPr>
        <w:rPr>
          <w:rFonts w:cstheme="minorHAnsi"/>
        </w:rPr>
      </w:pPr>
      <w:r w:rsidRPr="006406F0">
        <w:rPr>
          <w:rFonts w:cstheme="minorHAnsi"/>
        </w:rPr>
        <w:t xml:space="preserve"> Epigenetic recombinant inbred lines (epiRILs) seeds (</w:t>
      </w:r>
      <w:r w:rsidRPr="006406F0">
        <w:rPr>
          <w:rFonts w:cstheme="minorHAnsi"/>
          <w:i/>
        </w:rPr>
        <w:t>A. thaliana</w:t>
      </w:r>
      <w:r w:rsidRPr="006406F0">
        <w:rPr>
          <w:rFonts w:cstheme="minorHAnsi"/>
        </w:rPr>
        <w:t>, Col-0 accession) were purchased from Versailles Arabidopsis Stock Centre, INRA, France (</w:t>
      </w:r>
      <w:hyperlink r:id="rId16" w:history="1">
        <w:r w:rsidRPr="006406F0">
          <w:rPr>
            <w:rStyle w:val="Hyperlink"/>
            <w:rFonts w:cstheme="minorHAnsi"/>
          </w:rPr>
          <w:t>http://publiclines.versailles.inra.fr/epirils/index</w:t>
        </w:r>
      </w:hyperlink>
      <w:r w:rsidRPr="006406F0">
        <w:rPr>
          <w:rFonts w:cstheme="minorHAnsi"/>
        </w:rPr>
        <w:t xml:space="preserve">). </w:t>
      </w:r>
      <w:r w:rsidRPr="006406F0">
        <w:rPr>
          <w:rFonts w:cstheme="minorHAnsi"/>
          <w:i/>
        </w:rPr>
        <w:t>A. thaliana</w:t>
      </w:r>
      <w:r w:rsidRPr="006406F0">
        <w:rPr>
          <w:rFonts w:cstheme="minorHAnsi"/>
        </w:rPr>
        <w:t xml:space="preserve"> seeds from epiRILs, Col-0 accession (WT) or </w:t>
      </w:r>
      <w:r w:rsidRPr="006406F0">
        <w:rPr>
          <w:rFonts w:cstheme="minorHAnsi"/>
          <w:i/>
        </w:rPr>
        <w:t>ros1-4</w:t>
      </w:r>
      <w:r w:rsidRPr="006406F0">
        <w:rPr>
          <w:rFonts w:cstheme="minorHAnsi"/>
        </w:rPr>
        <w:t xml:space="preserve"> (</w:t>
      </w:r>
      <w:r w:rsidRPr="006406F0">
        <w:t>SALK_135293</w:t>
      </w:r>
      <w:r w:rsidRPr="006406F0">
        <w:rPr>
          <w:rFonts w:cstheme="minorHAnsi"/>
        </w:rPr>
        <w:t xml:space="preserve">), </w:t>
      </w:r>
      <w:r w:rsidRPr="006406F0">
        <w:rPr>
          <w:rFonts w:cstheme="minorHAnsi"/>
          <w:i/>
        </w:rPr>
        <w:t>nrpe1-11</w:t>
      </w:r>
      <w:r w:rsidRPr="006406F0">
        <w:rPr>
          <w:rFonts w:cstheme="minorHAnsi"/>
        </w:rPr>
        <w:t xml:space="preserve"> (SALK_029919), </w:t>
      </w:r>
      <w:r w:rsidRPr="006406F0">
        <w:rPr>
          <w:rFonts w:cstheme="minorHAnsi"/>
          <w:i/>
        </w:rPr>
        <w:t>ddm1-2</w:t>
      </w:r>
      <w:r w:rsidRPr="006406F0">
        <w:rPr>
          <w:rFonts w:cstheme="minorHAnsi"/>
        </w:rPr>
        <w:t xml:space="preserve"> </w:t>
      </w:r>
      <w:r w:rsidR="004D2006" w:rsidRPr="006406F0">
        <w:rPr>
          <w:rFonts w:cstheme="minorHAnsi"/>
        </w:rPr>
        <w:fldChar w:fldCharType="begin"/>
      </w:r>
      <w:r w:rsidR="007159B8" w:rsidRPr="006406F0">
        <w:rPr>
          <w:rFonts w:cstheme="minorHAnsi"/>
        </w:rPr>
        <w:instrText xml:space="preserve"> ADDIN EN.CITE &lt;EndNote&gt;&lt;Cite&gt;&lt;Author&gt;Johannes&lt;/Author&gt;&lt;Year&gt;2009&lt;/Year&gt;&lt;RecNum&gt;733&lt;/RecNum&gt;&lt;DisplayText&gt;[216]&lt;/DisplayText&gt;&lt;record&gt;&lt;rec-number&gt;733&lt;/rec-number&gt;&lt;foreign-keys&gt;&lt;key app="EN" db-id="esade95pj0wpxtees9bvvftbse09tr5wea5v"&gt;733&lt;/key&gt;&lt;/foreign-keys&gt;&lt;ref-type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N.&lt;/author&gt;&lt;author&gt;Bulski, A.&lt;/author&gt;&lt;author&gt;Albuisson, J.&lt;/author&gt;&lt;author&gt;Heredia, F.&lt;/author&gt;&lt;author&gt;Audigier, P.&lt;/author&gt;&lt;author&gt;Bouchez, D.&lt;/author&gt;&lt;author&gt;Dillmann, C.&lt;/author&gt;&lt;author&gt;Guerche, P.&lt;/author&gt;&lt;author&gt;Hospital, F.&lt;/author&gt;&lt;author&gt;Colot, V.&lt;/author&gt;&lt;/authors&gt;&lt;/contributors&gt;&lt;titles&gt;&lt;title&gt;Assessing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rPr>
          <w:rFonts w:cstheme="minorHAnsi"/>
        </w:rPr>
        <w:fldChar w:fldCharType="separate"/>
      </w:r>
      <w:r w:rsidR="007159B8" w:rsidRPr="006406F0">
        <w:rPr>
          <w:rFonts w:cstheme="minorHAnsi"/>
          <w:noProof/>
        </w:rPr>
        <w:t>[</w:t>
      </w:r>
      <w:hyperlink w:anchor="_ENREF_216" w:tooltip="Johannes, 2009 #1727" w:history="1">
        <w:r w:rsidR="0051230E" w:rsidRPr="006406F0">
          <w:rPr>
            <w:rFonts w:cstheme="minorHAnsi"/>
            <w:noProof/>
          </w:rPr>
          <w:t>216</w:t>
        </w:r>
      </w:hyperlink>
      <w:r w:rsidR="007159B8" w:rsidRPr="006406F0">
        <w:rPr>
          <w:rFonts w:cstheme="minorHAnsi"/>
          <w:noProof/>
        </w:rPr>
        <w:t>]</w:t>
      </w:r>
      <w:r w:rsidR="004D2006" w:rsidRPr="006406F0">
        <w:rPr>
          <w:rFonts w:cstheme="minorHAnsi"/>
        </w:rPr>
        <w:fldChar w:fldCharType="end"/>
      </w:r>
      <w:r w:rsidRPr="006406F0">
        <w:rPr>
          <w:rFonts w:cstheme="minorHAnsi"/>
        </w:rPr>
        <w:t xml:space="preserve"> mutants were stratified in water at 4°C in the dark for 3 to 5 days (d). For pathogen bioassay</w:t>
      </w:r>
      <w:r w:rsidR="000D199D" w:rsidRPr="006406F0">
        <w:rPr>
          <w:rFonts w:cstheme="minorHAnsi"/>
        </w:rPr>
        <w:t>s</w:t>
      </w:r>
      <w:r w:rsidRPr="006406F0">
        <w:rPr>
          <w:rFonts w:cstheme="minorHAnsi"/>
        </w:rPr>
        <w:t xml:space="preserve"> seeds were sown in soil and grown in short-day conditions for 3 to 5 weeks, as specified for each assay (8.5 h light/15.5 h dark, 21°C, 80% relative humidity, light intensity 100-140 µmol s</w:t>
      </w:r>
      <w:r w:rsidRPr="006406F0">
        <w:rPr>
          <w:rFonts w:cstheme="minorHAnsi"/>
          <w:vertAlign w:val="superscript"/>
        </w:rPr>
        <w:t>-1</w:t>
      </w:r>
      <w:r w:rsidRPr="006406F0">
        <w:rPr>
          <w:rFonts w:cstheme="minorHAnsi"/>
        </w:rPr>
        <w:t xml:space="preserve"> m</w:t>
      </w:r>
      <w:r w:rsidRPr="006406F0">
        <w:rPr>
          <w:rFonts w:cstheme="minorHAnsi"/>
          <w:vertAlign w:val="superscript"/>
        </w:rPr>
        <w:t>-1</w:t>
      </w:r>
      <w:r w:rsidRPr="006406F0">
        <w:rPr>
          <w:rFonts w:cstheme="minorHAnsi"/>
        </w:rPr>
        <w:t>). For growth analysis and seed production, seeds were sown in soil and grown in short-day conditions for 5 weeks (8.5h light/15.5 h dark, 21°C, 80% relative humidity (RH), light intensity 100-140 µmol s</w:t>
      </w:r>
      <w:r w:rsidRPr="006406F0">
        <w:rPr>
          <w:rFonts w:cstheme="minorHAnsi"/>
          <w:vertAlign w:val="superscript"/>
        </w:rPr>
        <w:t>-1</w:t>
      </w:r>
      <w:r w:rsidRPr="006406F0">
        <w:rPr>
          <w:rFonts w:cstheme="minorHAnsi"/>
        </w:rPr>
        <w:t xml:space="preserve"> m</w:t>
      </w:r>
      <w:r w:rsidRPr="006406F0">
        <w:rPr>
          <w:rFonts w:cstheme="minorHAnsi"/>
          <w:vertAlign w:val="superscript"/>
        </w:rPr>
        <w:t>-1</w:t>
      </w:r>
      <w:r w:rsidRPr="006406F0">
        <w:rPr>
          <w:rFonts w:cstheme="minorHAnsi"/>
        </w:rPr>
        <w:t>), then transferred to long-day condition until inflorescence development and seed production (16 h light/8 h dark, 21°C, 80% RH, light intensity 100-140 µmol s</w:t>
      </w:r>
      <w:r w:rsidRPr="006406F0">
        <w:rPr>
          <w:rFonts w:cstheme="minorHAnsi"/>
          <w:vertAlign w:val="superscript"/>
        </w:rPr>
        <w:t>-1</w:t>
      </w:r>
      <w:r w:rsidRPr="006406F0">
        <w:rPr>
          <w:rFonts w:cstheme="minorHAnsi"/>
        </w:rPr>
        <w:t xml:space="preserve"> m</w:t>
      </w:r>
      <w:r w:rsidRPr="006406F0">
        <w:rPr>
          <w:rFonts w:cstheme="minorHAnsi"/>
          <w:vertAlign w:val="superscript"/>
        </w:rPr>
        <w:t>-1</w:t>
      </w:r>
      <w:r w:rsidRPr="006406F0">
        <w:rPr>
          <w:rFonts w:cstheme="minorHAnsi"/>
        </w:rPr>
        <w:t>). Seeds were harvested, using ARACONs (BetaTech bvba,</w:t>
      </w:r>
      <w:r w:rsidRPr="006406F0">
        <w:t xml:space="preserve"> </w:t>
      </w:r>
      <w:r w:rsidRPr="006406F0">
        <w:rPr>
          <w:rFonts w:cstheme="minorHAnsi"/>
        </w:rPr>
        <w:t>ASN01) and dried for 3 d</w:t>
      </w:r>
      <w:r w:rsidR="00F81C59" w:rsidRPr="006406F0">
        <w:rPr>
          <w:rFonts w:cstheme="minorHAnsi"/>
        </w:rPr>
        <w:t>ays</w:t>
      </w:r>
      <w:r w:rsidRPr="006406F0">
        <w:rPr>
          <w:rFonts w:cstheme="minorHAnsi"/>
        </w:rPr>
        <w:t xml:space="preserve"> at 28°C before storage.</w:t>
      </w:r>
    </w:p>
    <w:p w14:paraId="69FA11DE" w14:textId="77777777" w:rsidR="00DB50A9" w:rsidRPr="006406F0" w:rsidRDefault="00DB50A9" w:rsidP="00DB50A9">
      <w:pPr>
        <w:rPr>
          <w:rFonts w:cstheme="minorHAnsi"/>
        </w:rPr>
      </w:pPr>
    </w:p>
    <w:p w14:paraId="054637AB" w14:textId="71D24108" w:rsidR="00707AAF" w:rsidRPr="006406F0" w:rsidRDefault="00DB50A9" w:rsidP="00707AAF">
      <w:pPr>
        <w:pStyle w:val="Heading1"/>
      </w:pPr>
      <w:bookmarkStart w:id="241" w:name="_Toc483774222"/>
      <w:bookmarkStart w:id="242" w:name="_Toc483776259"/>
      <w:bookmarkStart w:id="243" w:name="_Toc483848033"/>
      <w:bookmarkStart w:id="244" w:name="_Toc493094216"/>
      <w:bookmarkStart w:id="245" w:name="_Toc493094427"/>
      <w:bookmarkStart w:id="246" w:name="_Toc493094728"/>
      <w:bookmarkStart w:id="247" w:name="_Toc493156971"/>
      <w:bookmarkStart w:id="248" w:name="_Toc494116808"/>
      <w:bookmarkStart w:id="249" w:name="_Toc494116900"/>
      <w:bookmarkStart w:id="250" w:name="_Toc498541191"/>
      <w:r w:rsidRPr="006406F0">
        <w:t xml:space="preserve">2.2: Quantification of basal resistance to </w:t>
      </w:r>
      <w:r w:rsidRPr="006406F0">
        <w:rPr>
          <w:i/>
        </w:rPr>
        <w:t>H. arabidopsidis</w:t>
      </w:r>
      <w:bookmarkEnd w:id="241"/>
      <w:bookmarkEnd w:id="242"/>
      <w:bookmarkEnd w:id="243"/>
      <w:bookmarkEnd w:id="244"/>
      <w:bookmarkEnd w:id="245"/>
      <w:bookmarkEnd w:id="246"/>
      <w:bookmarkEnd w:id="247"/>
      <w:bookmarkEnd w:id="248"/>
      <w:bookmarkEnd w:id="249"/>
      <w:bookmarkEnd w:id="250"/>
      <w:r w:rsidRPr="006406F0">
        <w:t xml:space="preserve"> </w:t>
      </w:r>
    </w:p>
    <w:p w14:paraId="134ED38D" w14:textId="42A7E9C8" w:rsidR="0022494B" w:rsidRPr="006406F0" w:rsidRDefault="00DB50A9" w:rsidP="00DB50A9">
      <w:pPr>
        <w:rPr>
          <w:rFonts w:cstheme="minorHAnsi"/>
        </w:rPr>
      </w:pPr>
      <w:r w:rsidRPr="006406F0">
        <w:rPr>
          <w:rFonts w:cstheme="minorHAnsi"/>
        </w:rPr>
        <w:t xml:space="preserve">Three week-old Arabidopsis seedlings of selected (epi)genotypes were spray-inoculated with a suspension of water containing asexual </w:t>
      </w:r>
      <w:r w:rsidR="00FB198F" w:rsidRPr="006406F0">
        <w:rPr>
          <w:rFonts w:cstheme="minorHAnsi"/>
        </w:rPr>
        <w:t>conidia</w:t>
      </w:r>
      <w:r w:rsidRPr="006406F0">
        <w:rPr>
          <w:rFonts w:cstheme="minorHAnsi"/>
        </w:rPr>
        <w:t xml:space="preserve"> of </w:t>
      </w:r>
      <w:r w:rsidRPr="006406F0">
        <w:rPr>
          <w:rFonts w:cstheme="minorHAnsi"/>
          <w:i/>
        </w:rPr>
        <w:t>Hyaloperonospora arabidopsidis</w:t>
      </w:r>
      <w:r w:rsidRPr="006406F0">
        <w:rPr>
          <w:rFonts w:cstheme="minorHAnsi"/>
        </w:rPr>
        <w:t xml:space="preserve"> strain WACO9 (</w:t>
      </w:r>
      <w:r w:rsidRPr="006406F0">
        <w:rPr>
          <w:rFonts w:cstheme="minorHAnsi"/>
          <w:i/>
        </w:rPr>
        <w:t>Hpa</w:t>
      </w:r>
      <w:r w:rsidRPr="006406F0">
        <w:rPr>
          <w:rFonts w:cstheme="minorHAnsi"/>
        </w:rPr>
        <w:t>) at a density of 10</w:t>
      </w:r>
      <w:r w:rsidRPr="006406F0">
        <w:rPr>
          <w:rFonts w:cstheme="minorHAnsi"/>
          <w:vertAlign w:val="superscript"/>
        </w:rPr>
        <w:t>5</w:t>
      </w:r>
      <w:r w:rsidRPr="006406F0">
        <w:rPr>
          <w:rFonts w:cstheme="minorHAnsi"/>
        </w:rPr>
        <w:t xml:space="preserve"> spores/ml. </w:t>
      </w:r>
      <w:r w:rsidR="00FB198F" w:rsidRPr="006406F0">
        <w:rPr>
          <w:rFonts w:cstheme="minorHAnsi"/>
        </w:rPr>
        <w:t>Conidia</w:t>
      </w:r>
      <w:r w:rsidRPr="006406F0">
        <w:rPr>
          <w:rFonts w:cstheme="minorHAnsi"/>
        </w:rPr>
        <w:t xml:space="preserve"> were obtained from a running culture that was maintained on hyper-susceptible Ws-0 NahG plants </w:t>
      </w:r>
      <w:r w:rsidR="004D2006" w:rsidRPr="006406F0">
        <w:rPr>
          <w:rFonts w:cstheme="minorHAnsi"/>
        </w:rPr>
        <w:fldChar w:fldCharType="begin"/>
      </w:r>
      <w:r w:rsidR="007159B8" w:rsidRPr="006406F0">
        <w:rPr>
          <w:rFonts w:cstheme="minorHAnsi"/>
        </w:rPr>
        <w:instrText xml:space="preserve"> ADDIN EN.CITE &lt;EndNote&gt;&lt;Cite&gt;&lt;Author&gt;Friedrich&lt;/Author&gt;&lt;Year&gt;1995&lt;/Year&gt;&lt;RecNum&gt;697&lt;/RecNum&gt;&lt;DisplayText&gt;[217]&lt;/DisplayText&gt;&lt;record&gt;&lt;rec-number&gt;697&lt;/rec-number&gt;&lt;foreign-keys&gt;&lt;key app="EN" db-id="esade95pj0wpxtees9bvvftbse09tr5wea5v"&gt;697&lt;/key&gt;&lt;/foreign-keys&gt;&lt;ref-type name="Journal Article"&gt;17&lt;/ref-type&gt;&lt;contributors&gt;&lt;authors&gt;&lt;author&gt;Friedrich, Leslie&lt;/author&gt;&lt;author&gt;Vernooij, Bernard&lt;/author&gt;&lt;author&gt;Gaffney, Tom&lt;/author&gt;&lt;author&gt;Morse, Alison&lt;/author&gt;&lt;author&gt;Ryals, John&lt;/author&gt;&lt;/authors&gt;&lt;/contributors&gt;&lt;titles&gt;&lt;title&gt;Characterization of tobacco plants expressing a bacterial salicylate hydroxylase gene&lt;/title&gt;&lt;secondary-title&gt;Plant Mol Biol&lt;/secondary-title&gt;&lt;alt-title&gt;Plant Mol Biol&lt;/alt-title&gt;&lt;/titles&gt;&lt;periodical&gt;&lt;full-title&gt;Plant Mol Biol&lt;/full-title&gt;&lt;abbr-1&gt;Plant molecular biology&lt;/abbr-1&gt;&lt;/periodical&gt;&lt;alt-periodical&gt;&lt;full-title&gt;Plant Mol Biol&lt;/full-title&gt;&lt;abbr-1&gt;Plant molecular biology&lt;/abbr-1&gt;&lt;/alt-periodical&gt;&lt;pages&gt;959-968&lt;/pages&gt;&lt;volume&gt;29&lt;/volume&gt;&lt;number&gt;5&lt;/number&gt;&lt;keywords&gt;&lt;keyword&gt;catechol&lt;/keyword&gt;&lt;keyword&gt;disease resistance&lt;/keyword&gt;&lt;keyword&gt;nahG&lt;/keyword&gt;&lt;keyword&gt;salicylate hydroxylase&lt;/keyword&gt;&lt;keyword&gt;salicylic acid&lt;/keyword&gt;&lt;keyword&gt;systemic acquired resistance&lt;/keyword&gt;&lt;/keywords&gt;&lt;dates&gt;&lt;year&gt;1995&lt;/year&gt;&lt;pub-dates&gt;&lt;date&gt;1995/12/01&lt;/date&gt;&lt;/pub-dates&gt;&lt;/dates&gt;&lt;publisher&gt;Kluwer Academic Publishers&lt;/publisher&gt;&lt;isbn&gt;0167-4412&lt;/isbn&gt;&lt;urls&gt;&lt;related-urls&gt;&lt;url&gt;http://dx.doi.org/10.1007/BF00014969&lt;/url&gt;&lt;/related-urls&gt;&lt;/urls&gt;&lt;electronic-resource-num&gt;10.1007/bf00014969&lt;/electronic-resource-num&gt;&lt;language&gt;English&lt;/language&gt;&lt;/record&gt;&lt;/Cite&gt;&lt;/EndNote&gt;</w:instrText>
      </w:r>
      <w:r w:rsidR="004D2006" w:rsidRPr="006406F0">
        <w:rPr>
          <w:rFonts w:cstheme="minorHAnsi"/>
        </w:rPr>
        <w:fldChar w:fldCharType="separate"/>
      </w:r>
      <w:r w:rsidR="007159B8" w:rsidRPr="006406F0">
        <w:rPr>
          <w:rFonts w:cstheme="minorHAnsi"/>
          <w:noProof/>
        </w:rPr>
        <w:t>[</w:t>
      </w:r>
      <w:hyperlink w:anchor="_ENREF_217" w:tooltip="Friedrich, 1995 #697" w:history="1">
        <w:r w:rsidR="0051230E" w:rsidRPr="006406F0">
          <w:rPr>
            <w:rFonts w:cstheme="minorHAnsi"/>
            <w:noProof/>
          </w:rPr>
          <w:t>217</w:t>
        </w:r>
      </w:hyperlink>
      <w:r w:rsidR="007159B8" w:rsidRPr="006406F0">
        <w:rPr>
          <w:rFonts w:cstheme="minorHAnsi"/>
          <w:noProof/>
        </w:rPr>
        <w:t>]</w:t>
      </w:r>
      <w:r w:rsidR="004D2006" w:rsidRPr="006406F0">
        <w:rPr>
          <w:rFonts w:cstheme="minorHAnsi"/>
        </w:rPr>
        <w:fldChar w:fldCharType="end"/>
      </w:r>
      <w:r w:rsidRPr="006406F0">
        <w:rPr>
          <w:rFonts w:cstheme="minorHAnsi"/>
        </w:rPr>
        <w:t>. After inoculation, plants were kept at 100% RH until leaves were for collected for trypan blue staining</w:t>
      </w:r>
      <w:r w:rsidR="000D199D" w:rsidRPr="006406F0">
        <w:rPr>
          <w:rFonts w:cstheme="minorHAnsi"/>
        </w:rPr>
        <w:t xml:space="preserve"> (see </w:t>
      </w:r>
      <w:r w:rsidR="00F81C59" w:rsidRPr="006406F0">
        <w:rPr>
          <w:rFonts w:cstheme="minorHAnsi"/>
        </w:rPr>
        <w:t>section</w:t>
      </w:r>
      <w:r w:rsidR="000D199D" w:rsidRPr="006406F0">
        <w:rPr>
          <w:rFonts w:cstheme="minorHAnsi"/>
        </w:rPr>
        <w:t xml:space="preserve"> 2.5)</w:t>
      </w:r>
      <w:r w:rsidRPr="006406F0">
        <w:rPr>
          <w:rFonts w:cstheme="minorHAnsi"/>
        </w:rPr>
        <w:t xml:space="preserve"> and microscopy analysis on the first day of visual sporulation (5 to 6 d</w:t>
      </w:r>
      <w:r w:rsidR="00F81C59" w:rsidRPr="006406F0">
        <w:rPr>
          <w:rFonts w:cstheme="minorHAnsi"/>
        </w:rPr>
        <w:t>ays</w:t>
      </w:r>
      <w:r w:rsidRPr="006406F0">
        <w:rPr>
          <w:rFonts w:cstheme="minorHAnsi"/>
        </w:rPr>
        <w:t xml:space="preserve"> after inoculation). Trypan blue-stained leaves were scored with a stereomicroscope (LAB-30, Optika Microscopes, ) by assigning inoculated leaves to four different colonisation classes: class I, no col</w:t>
      </w:r>
      <w:r w:rsidR="00E432B3" w:rsidRPr="006406F0">
        <w:rPr>
          <w:rFonts w:cstheme="minorHAnsi"/>
        </w:rPr>
        <w:t>onis</w:t>
      </w:r>
      <w:r w:rsidRPr="006406F0">
        <w:rPr>
          <w:rFonts w:cstheme="minorHAnsi"/>
        </w:rPr>
        <w:t>ation; class II, ≤ 50% leaf area colonized by the pathogen without conidiophores formation; class III, ≤ 75% leaf area colonized by the pathogen, presence of conidiophores (indicator of the pathogen completing the asexual reproduction cycle); class IV, &gt; 75% leaf area colonized by the pathogen, abundant conidiophores and sexual oospores</w:t>
      </w:r>
      <w:r w:rsidR="004A38BC" w:rsidRPr="006406F0">
        <w:rPr>
          <w:rFonts w:cstheme="minorHAnsi"/>
        </w:rPr>
        <w:t xml:space="preserve"> (Figure 2.1)</w:t>
      </w:r>
      <w:r w:rsidRPr="006406F0">
        <w:rPr>
          <w:rFonts w:cstheme="minorHAnsi"/>
        </w:rPr>
        <w:t>. For each bioassay, at least 150 leaves per treatment/(epi)genotype were analysed, not including the cotyledons.</w:t>
      </w:r>
      <w:r w:rsidR="00AB4746" w:rsidRPr="006406F0">
        <w:rPr>
          <w:rFonts w:cstheme="minorHAnsi"/>
        </w:rPr>
        <w:t xml:space="preserve"> Statistically significant differences in classes distribution between different lines or genotypes were assessed by Pearson Chi-squared test in pairwise comparisons with the indicated control line in each experiment (</w:t>
      </w:r>
      <w:r w:rsidR="00AB4746" w:rsidRPr="006406F0">
        <w:rPr>
          <w:rFonts w:cstheme="minorHAnsi"/>
          <w:i/>
        </w:rPr>
        <w:t>p</w:t>
      </w:r>
      <w:r w:rsidR="00AB4746" w:rsidRPr="006406F0">
        <w:rPr>
          <w:rFonts w:cstheme="minorHAnsi"/>
        </w:rPr>
        <w:t xml:space="preserve"> &lt;0.05).</w:t>
      </w:r>
    </w:p>
    <w:p w14:paraId="6D8D7FA9" w14:textId="77777777" w:rsidR="0022494B" w:rsidRPr="006406F0" w:rsidRDefault="0022494B" w:rsidP="00DB50A9">
      <w:pPr>
        <w:rPr>
          <w:rFonts w:cstheme="minorHAnsi"/>
        </w:rPr>
      </w:pPr>
    </w:p>
    <w:p w14:paraId="4D2D628A" w14:textId="77777777" w:rsidR="0022494B" w:rsidRPr="006406F0" w:rsidRDefault="0022494B" w:rsidP="0022494B">
      <w:pPr>
        <w:keepNext/>
        <w:ind w:firstLine="0"/>
      </w:pPr>
      <w:r w:rsidRPr="006406F0">
        <w:rPr>
          <w:rFonts w:cstheme="minorHAnsi"/>
          <w:noProof/>
          <w:lang w:eastAsia="en-GB"/>
        </w:rPr>
        <w:lastRenderedPageBreak/>
        <w:drawing>
          <wp:inline distT="0" distB="0" distL="0" distR="0" wp14:anchorId="61F61781" wp14:editId="110C9000">
            <wp:extent cx="5340350" cy="42246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350" cy="4224655"/>
                    </a:xfrm>
                    <a:prstGeom prst="rect">
                      <a:avLst/>
                    </a:prstGeom>
                    <a:noFill/>
                  </pic:spPr>
                </pic:pic>
              </a:graphicData>
            </a:graphic>
          </wp:inline>
        </w:drawing>
      </w:r>
    </w:p>
    <w:p w14:paraId="78B43ECE" w14:textId="1914FCFE"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bookmarkStart w:id="251" w:name="_Toc483774223"/>
      <w:bookmarkStart w:id="252" w:name="_Toc483776260"/>
      <w:bookmarkStart w:id="253" w:name="_Toc483848034"/>
      <w:r w:rsidRPr="006406F0">
        <w:rPr>
          <w:rFonts w:ascii="Calibri" w:eastAsia="+mn-ea" w:hAnsi="Calibri" w:cs="+mn-cs"/>
          <w:b/>
          <w:bCs/>
          <w:color w:val="000000"/>
          <w:kern w:val="24"/>
          <w:sz w:val="20"/>
          <w:szCs w:val="20"/>
          <w:lang w:eastAsia="en-GB"/>
        </w:rPr>
        <w:t xml:space="preserve">Figure 2.1: Examples of different </w:t>
      </w:r>
      <w:r w:rsidRPr="006406F0">
        <w:rPr>
          <w:rFonts w:ascii="Calibri" w:eastAsia="+mn-ea" w:hAnsi="Calibri" w:cs="+mn-cs"/>
          <w:b/>
          <w:bCs/>
          <w:i/>
          <w:iCs/>
          <w:color w:val="000000"/>
          <w:kern w:val="24"/>
          <w:sz w:val="20"/>
          <w:szCs w:val="20"/>
          <w:lang w:eastAsia="en-GB"/>
        </w:rPr>
        <w:t xml:space="preserve">H. arabidopsidis </w:t>
      </w:r>
      <w:r w:rsidRPr="006406F0">
        <w:rPr>
          <w:rFonts w:ascii="Calibri" w:eastAsia="+mn-ea" w:hAnsi="Calibri" w:cs="+mn-cs"/>
          <w:b/>
          <w:bCs/>
          <w:color w:val="000000"/>
          <w:kern w:val="24"/>
          <w:sz w:val="20"/>
          <w:szCs w:val="20"/>
          <w:lang w:eastAsia="en-GB"/>
        </w:rPr>
        <w:t>infection classes</w:t>
      </w:r>
      <w:r w:rsidRPr="006406F0">
        <w:rPr>
          <w:rFonts w:ascii="Calibri" w:eastAsia="+mn-ea" w:hAnsi="Calibri" w:cs="+mn-cs"/>
          <w:b/>
          <w:bCs/>
          <w:i/>
          <w:iCs/>
          <w:color w:val="000000"/>
          <w:kern w:val="24"/>
          <w:sz w:val="20"/>
          <w:szCs w:val="20"/>
          <w:lang w:eastAsia="en-GB"/>
        </w:rPr>
        <w:t>:</w:t>
      </w:r>
      <w:r w:rsidRPr="006406F0">
        <w:rPr>
          <w:rFonts w:ascii="Calibri" w:eastAsia="+mn-ea" w:hAnsi="Calibri" w:cs="+mn-cs"/>
          <w:b/>
          <w:bCs/>
          <w:color w:val="000000"/>
          <w:kern w:val="24"/>
          <w:sz w:val="20"/>
          <w:szCs w:val="20"/>
          <w:lang w:eastAsia="en-GB"/>
        </w:rPr>
        <w:t xml:space="preserve"> </w:t>
      </w:r>
      <w:r w:rsidRPr="006406F0">
        <w:rPr>
          <w:rFonts w:ascii="Calibri" w:eastAsia="+mn-ea" w:hAnsi="Calibri" w:cs="+mn-cs"/>
          <w:color w:val="000000"/>
          <w:kern w:val="24"/>
          <w:sz w:val="20"/>
          <w:szCs w:val="20"/>
          <w:lang w:eastAsia="en-GB"/>
        </w:rPr>
        <w:t xml:space="preserve">Trypan Blue scoring of </w:t>
      </w:r>
      <w:r w:rsidRPr="006406F0">
        <w:rPr>
          <w:rFonts w:ascii="Calibri" w:eastAsia="+mn-ea" w:hAnsi="Calibri" w:cs="+mn-cs"/>
          <w:i/>
          <w:iCs/>
          <w:color w:val="000000"/>
          <w:kern w:val="24"/>
          <w:sz w:val="20"/>
          <w:szCs w:val="20"/>
          <w:lang w:eastAsia="en-GB"/>
        </w:rPr>
        <w:t>H. arabidopsidis</w:t>
      </w:r>
      <w:r w:rsidRPr="006406F0">
        <w:rPr>
          <w:rFonts w:ascii="Calibri" w:eastAsia="+mn-ea" w:hAnsi="Calibri" w:cs="+mn-cs"/>
          <w:color w:val="000000"/>
          <w:kern w:val="24"/>
          <w:sz w:val="20"/>
          <w:szCs w:val="20"/>
          <w:lang w:eastAsia="en-GB"/>
        </w:rPr>
        <w:t xml:space="preserve"> infection</w:t>
      </w:r>
      <w:r w:rsidRPr="006406F0">
        <w:rPr>
          <w:rFonts w:ascii="Calibri" w:eastAsia="+mn-ea" w:hAnsi="Calibri" w:cs="+mn-cs"/>
          <w:i/>
          <w:iCs/>
          <w:color w:val="000000"/>
          <w:kern w:val="24"/>
          <w:sz w:val="20"/>
          <w:szCs w:val="20"/>
          <w:lang w:eastAsia="en-GB"/>
        </w:rPr>
        <w:t xml:space="preserve"> </w:t>
      </w:r>
      <w:r w:rsidRPr="006406F0">
        <w:rPr>
          <w:rFonts w:ascii="Calibri" w:eastAsia="+mn-ea" w:hAnsi="Calibri" w:cs="+mn-cs"/>
          <w:color w:val="000000"/>
          <w:kern w:val="24"/>
          <w:sz w:val="20"/>
          <w:szCs w:val="20"/>
          <w:lang w:eastAsia="en-GB"/>
        </w:rPr>
        <w:t xml:space="preserve">6 days after spraying. </w:t>
      </w:r>
      <w:r w:rsidRPr="006406F0">
        <w:rPr>
          <w:rFonts w:ascii="Calibri" w:eastAsia="+mn-ea" w:hAnsi="Calibri" w:cs="+mn-cs"/>
          <w:b/>
          <w:bCs/>
          <w:color w:val="000000"/>
          <w:kern w:val="24"/>
          <w:sz w:val="20"/>
          <w:szCs w:val="20"/>
          <w:lang w:eastAsia="en-GB"/>
        </w:rPr>
        <w:t xml:space="preserve">white </w:t>
      </w:r>
      <w:r w:rsidRPr="006406F0">
        <w:rPr>
          <w:rFonts w:ascii="Calibri" w:eastAsia="+mn-ea" w:hAnsi="Calibri" w:cs="+mn-cs"/>
          <w:color w:val="000000"/>
          <w:kern w:val="24"/>
          <w:sz w:val="20"/>
          <w:szCs w:val="20"/>
          <w:lang w:eastAsia="en-GB"/>
        </w:rPr>
        <w:t>(cla</w:t>
      </w:r>
      <w:r w:rsidR="00E432B3" w:rsidRPr="006406F0">
        <w:rPr>
          <w:rFonts w:ascii="Calibri" w:eastAsia="+mn-ea" w:hAnsi="Calibri" w:cs="+mn-cs"/>
          <w:color w:val="000000"/>
          <w:kern w:val="24"/>
          <w:sz w:val="20"/>
          <w:szCs w:val="20"/>
          <w:lang w:eastAsia="en-GB"/>
        </w:rPr>
        <w:t>ss I), absent or minimal colonis</w:t>
      </w:r>
      <w:r w:rsidRPr="006406F0">
        <w:rPr>
          <w:rFonts w:ascii="Calibri" w:eastAsia="+mn-ea" w:hAnsi="Calibri" w:cs="+mn-cs"/>
          <w:color w:val="000000"/>
          <w:kern w:val="24"/>
          <w:sz w:val="20"/>
          <w:szCs w:val="20"/>
          <w:lang w:eastAsia="en-GB"/>
        </w:rPr>
        <w:t xml:space="preserve">ation; </w:t>
      </w:r>
      <w:r w:rsidRPr="006406F0">
        <w:rPr>
          <w:rFonts w:ascii="Calibri" w:eastAsia="+mn-ea" w:hAnsi="Calibri" w:cs="+mn-cs"/>
          <w:b/>
          <w:bCs/>
          <w:color w:val="000000"/>
          <w:kern w:val="24"/>
          <w:sz w:val="20"/>
          <w:szCs w:val="20"/>
          <w:lang w:eastAsia="en-GB"/>
        </w:rPr>
        <w:t xml:space="preserve">light blue </w:t>
      </w:r>
      <w:r w:rsidRPr="006406F0">
        <w:rPr>
          <w:rFonts w:ascii="Calibri" w:eastAsia="+mn-ea" w:hAnsi="Calibri" w:cs="+mn-cs"/>
          <w:color w:val="000000"/>
          <w:kern w:val="24"/>
          <w:sz w:val="20"/>
          <w:szCs w:val="20"/>
          <w:lang w:eastAsia="en-GB"/>
        </w:rPr>
        <w:t xml:space="preserve">(class II), ≤ 50% leaf area colonized by the pathogen; </w:t>
      </w:r>
      <w:r w:rsidRPr="006406F0">
        <w:rPr>
          <w:rFonts w:ascii="Calibri" w:eastAsia="+mn-ea" w:hAnsi="Calibri" w:cs="+mn-cs"/>
          <w:b/>
          <w:bCs/>
          <w:color w:val="000000"/>
          <w:kern w:val="24"/>
          <w:sz w:val="20"/>
          <w:szCs w:val="20"/>
          <w:lang w:eastAsia="en-GB"/>
        </w:rPr>
        <w:t xml:space="preserve">dark blue </w:t>
      </w:r>
      <w:r w:rsidRPr="006406F0">
        <w:rPr>
          <w:rFonts w:ascii="Calibri" w:eastAsia="+mn-ea" w:hAnsi="Calibri" w:cs="+mn-cs"/>
          <w:color w:val="000000"/>
          <w:kern w:val="24"/>
          <w:sz w:val="20"/>
          <w:szCs w:val="20"/>
          <w:lang w:eastAsia="en-GB"/>
        </w:rPr>
        <w:t xml:space="preserve">(class III), ≤ 75% leaf area colonized by the pathogen, presence of conidiophores; </w:t>
      </w:r>
      <w:r w:rsidRPr="006406F0">
        <w:rPr>
          <w:rFonts w:ascii="Calibri" w:eastAsia="+mn-ea" w:hAnsi="Calibri" w:cs="+mn-cs"/>
          <w:b/>
          <w:bCs/>
          <w:color w:val="000000"/>
          <w:kern w:val="24"/>
          <w:sz w:val="20"/>
          <w:szCs w:val="20"/>
          <w:lang w:eastAsia="en-GB"/>
        </w:rPr>
        <w:t xml:space="preserve">black </w:t>
      </w:r>
      <w:r w:rsidRPr="006406F0">
        <w:rPr>
          <w:rFonts w:ascii="Calibri" w:eastAsia="+mn-ea" w:hAnsi="Calibri" w:cs="+mn-cs"/>
          <w:color w:val="000000"/>
          <w:kern w:val="24"/>
          <w:sz w:val="20"/>
          <w:szCs w:val="20"/>
          <w:lang w:eastAsia="en-GB"/>
        </w:rPr>
        <w:t>(class IV),</w:t>
      </w:r>
      <w:r w:rsidRPr="006406F0">
        <w:rPr>
          <w:rFonts w:ascii="Calibri" w:eastAsia="+mn-ea" w:hAnsi="Calibri" w:cs="+mn-cs"/>
          <w:b/>
          <w:bCs/>
          <w:color w:val="000000"/>
          <w:kern w:val="24"/>
          <w:sz w:val="20"/>
          <w:szCs w:val="20"/>
          <w:lang w:eastAsia="en-GB"/>
        </w:rPr>
        <w:t xml:space="preserve"> </w:t>
      </w:r>
      <w:r w:rsidRPr="006406F0">
        <w:rPr>
          <w:rFonts w:ascii="Calibri" w:eastAsia="+mn-ea" w:hAnsi="Calibri" w:cs="+mn-cs"/>
          <w:color w:val="000000"/>
          <w:kern w:val="24"/>
          <w:sz w:val="20"/>
          <w:szCs w:val="20"/>
          <w:lang w:eastAsia="en-GB"/>
        </w:rPr>
        <w:t>&gt; 75% leaf area colonized by the pathogen, abundant conidiophores and sexual spores. Green</w:t>
      </w:r>
      <w:r w:rsidR="00E432B3" w:rsidRPr="006406F0">
        <w:rPr>
          <w:rFonts w:ascii="Calibri" w:eastAsia="+mn-ea" w:hAnsi="Calibri" w:cs="+mn-cs"/>
          <w:color w:val="000000"/>
          <w:kern w:val="24"/>
          <w:sz w:val="20"/>
          <w:szCs w:val="20"/>
          <w:lang w:eastAsia="en-GB"/>
        </w:rPr>
        <w:t xml:space="preserve"> arrows indicate leaf colonis</w:t>
      </w:r>
      <w:r w:rsidRPr="006406F0">
        <w:rPr>
          <w:rFonts w:ascii="Calibri" w:eastAsia="+mn-ea" w:hAnsi="Calibri" w:cs="+mn-cs"/>
          <w:color w:val="000000"/>
          <w:kern w:val="24"/>
          <w:sz w:val="20"/>
          <w:szCs w:val="20"/>
          <w:lang w:eastAsia="en-GB"/>
        </w:rPr>
        <w:t>ation by the pathogen hyphae, while black triangles indicate sexual oospores. Conidiophores not shown.</w:t>
      </w:r>
    </w:p>
    <w:p w14:paraId="51A0A391"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1AAFE4FE"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68F0ACA7"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741C6E56"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01C1DA1F"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04D99AED"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2B192A67"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7F7C73A4"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646D6169"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533EE0EB"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33F35CC6" w14:textId="77777777" w:rsidR="00771E64" w:rsidRPr="006406F0" w:rsidRDefault="00771E64" w:rsidP="0022494B">
      <w:pPr>
        <w:spacing w:after="0" w:line="240" w:lineRule="auto"/>
        <w:ind w:firstLine="0"/>
        <w:rPr>
          <w:rFonts w:ascii="Calibri" w:eastAsia="+mn-ea" w:hAnsi="Calibri" w:cs="+mn-cs"/>
          <w:color w:val="000000"/>
          <w:kern w:val="24"/>
          <w:sz w:val="20"/>
          <w:szCs w:val="20"/>
          <w:lang w:eastAsia="en-GB"/>
        </w:rPr>
      </w:pPr>
    </w:p>
    <w:p w14:paraId="1A3ADE24" w14:textId="77777777" w:rsidR="00771E64" w:rsidRPr="006406F0" w:rsidRDefault="00771E64" w:rsidP="0022494B">
      <w:pPr>
        <w:spacing w:after="0" w:line="240" w:lineRule="auto"/>
        <w:ind w:firstLine="0"/>
        <w:rPr>
          <w:rFonts w:ascii="Calibri" w:eastAsia="+mn-ea" w:hAnsi="Calibri" w:cs="+mn-cs"/>
          <w:color w:val="000000"/>
          <w:kern w:val="24"/>
          <w:sz w:val="20"/>
          <w:szCs w:val="20"/>
          <w:lang w:eastAsia="en-GB"/>
        </w:rPr>
      </w:pPr>
    </w:p>
    <w:p w14:paraId="2E47872A"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09193066"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0F0AF4E7" w14:textId="77777777" w:rsidR="0022494B" w:rsidRPr="006406F0" w:rsidRDefault="0022494B" w:rsidP="0022494B">
      <w:pPr>
        <w:spacing w:after="0" w:line="240" w:lineRule="auto"/>
        <w:ind w:firstLine="0"/>
        <w:rPr>
          <w:rFonts w:ascii="Calibri" w:eastAsia="+mn-ea" w:hAnsi="Calibri" w:cs="+mn-cs"/>
          <w:color w:val="000000"/>
          <w:kern w:val="24"/>
          <w:sz w:val="20"/>
          <w:szCs w:val="20"/>
          <w:lang w:eastAsia="en-GB"/>
        </w:rPr>
      </w:pPr>
    </w:p>
    <w:p w14:paraId="3261FF96" w14:textId="77777777" w:rsidR="0022494B" w:rsidRPr="006406F0" w:rsidRDefault="0022494B" w:rsidP="0022494B">
      <w:pPr>
        <w:spacing w:after="0" w:line="240" w:lineRule="auto"/>
        <w:ind w:firstLine="0"/>
        <w:rPr>
          <w:rFonts w:ascii="Times New Roman" w:eastAsia="Times New Roman" w:hAnsi="Times New Roman" w:cs="Times New Roman"/>
          <w:sz w:val="20"/>
          <w:szCs w:val="20"/>
          <w:lang w:eastAsia="en-GB"/>
        </w:rPr>
      </w:pPr>
    </w:p>
    <w:p w14:paraId="025959E0" w14:textId="26FCC02D" w:rsidR="00DB50A9" w:rsidRPr="006406F0" w:rsidRDefault="00DB50A9" w:rsidP="00DB50A9">
      <w:pPr>
        <w:pStyle w:val="Heading1"/>
      </w:pPr>
      <w:bookmarkStart w:id="254" w:name="_Toc493094217"/>
      <w:bookmarkStart w:id="255" w:name="_Toc493094428"/>
      <w:bookmarkStart w:id="256" w:name="_Toc493094729"/>
      <w:bookmarkStart w:id="257" w:name="_Toc493156972"/>
      <w:bookmarkStart w:id="258" w:name="_Toc494116809"/>
      <w:bookmarkStart w:id="259" w:name="_Toc494116901"/>
      <w:bookmarkStart w:id="260" w:name="_Toc498541192"/>
      <w:r w:rsidRPr="006406F0">
        <w:lastRenderedPageBreak/>
        <w:t xml:space="preserve">2.3: Quantification of basal resistance to </w:t>
      </w:r>
      <w:r w:rsidRPr="006406F0">
        <w:rPr>
          <w:i/>
        </w:rPr>
        <w:t>P. cucumerina</w:t>
      </w:r>
      <w:r w:rsidRPr="006406F0">
        <w:t xml:space="preserve"> and </w:t>
      </w:r>
      <w:r w:rsidRPr="006406F0">
        <w:rPr>
          <w:i/>
        </w:rPr>
        <w:t>A. brassicicola</w:t>
      </w:r>
      <w:bookmarkEnd w:id="251"/>
      <w:bookmarkEnd w:id="252"/>
      <w:bookmarkEnd w:id="253"/>
      <w:bookmarkEnd w:id="254"/>
      <w:bookmarkEnd w:id="255"/>
      <w:bookmarkEnd w:id="256"/>
      <w:bookmarkEnd w:id="257"/>
      <w:bookmarkEnd w:id="258"/>
      <w:bookmarkEnd w:id="259"/>
      <w:bookmarkEnd w:id="260"/>
      <w:r w:rsidRPr="006406F0">
        <w:t xml:space="preserve"> </w:t>
      </w:r>
    </w:p>
    <w:p w14:paraId="51857232" w14:textId="7BF2FD76" w:rsidR="00771E64" w:rsidRPr="006406F0" w:rsidRDefault="00DB50A9" w:rsidP="00DB50A9">
      <w:pPr>
        <w:rPr>
          <w:rFonts w:cstheme="minorHAnsi"/>
        </w:rPr>
      </w:pPr>
      <w:r w:rsidRPr="006406F0">
        <w:rPr>
          <w:rFonts w:cstheme="minorHAnsi"/>
          <w:i/>
        </w:rPr>
        <w:t>Plectosphaerella cucumerina</w:t>
      </w:r>
      <w:r w:rsidRPr="006406F0">
        <w:rPr>
          <w:rFonts w:cstheme="minorHAnsi"/>
        </w:rPr>
        <w:t xml:space="preserve"> (</w:t>
      </w:r>
      <w:r w:rsidRPr="006406F0">
        <w:rPr>
          <w:rFonts w:cstheme="minorHAnsi"/>
          <w:i/>
        </w:rPr>
        <w:t>Pc</w:t>
      </w:r>
      <w:r w:rsidRPr="006406F0">
        <w:rPr>
          <w:rFonts w:cstheme="minorHAnsi"/>
        </w:rPr>
        <w:t xml:space="preserve">) and </w:t>
      </w:r>
      <w:r w:rsidRPr="006406F0">
        <w:rPr>
          <w:rFonts w:cstheme="minorHAnsi"/>
          <w:i/>
        </w:rPr>
        <w:t>Alternaria brassicicola</w:t>
      </w:r>
      <w:r w:rsidRPr="006406F0">
        <w:rPr>
          <w:rFonts w:cstheme="minorHAnsi"/>
        </w:rPr>
        <w:t xml:space="preserve"> (</w:t>
      </w:r>
      <w:r w:rsidRPr="006406F0">
        <w:rPr>
          <w:rFonts w:cstheme="minorHAnsi"/>
          <w:i/>
        </w:rPr>
        <w:t>Ab</w:t>
      </w:r>
      <w:r w:rsidRPr="006406F0">
        <w:rPr>
          <w:rFonts w:cstheme="minorHAnsi"/>
        </w:rPr>
        <w:t>) were grown from frozen agar plugs (-80°) on potato dextrose agar (PDA; Difco, UK) or PDA-CaCO</w:t>
      </w:r>
      <w:r w:rsidRPr="006406F0">
        <w:rPr>
          <w:rFonts w:cstheme="minorHAnsi"/>
          <w:vertAlign w:val="subscript"/>
        </w:rPr>
        <w:t>3</w:t>
      </w:r>
      <w:r w:rsidRPr="006406F0">
        <w:rPr>
          <w:rFonts w:cstheme="minorHAnsi"/>
        </w:rPr>
        <w:t xml:space="preserve"> plates (for 1l: 20g PDA, 20g Sucrose, 30g CaCO</w:t>
      </w:r>
      <w:r w:rsidRPr="006406F0">
        <w:rPr>
          <w:rFonts w:cstheme="minorHAnsi"/>
          <w:vertAlign w:val="subscript"/>
        </w:rPr>
        <w:t>3</w:t>
      </w:r>
      <w:r w:rsidRPr="006406F0">
        <w:rPr>
          <w:rFonts w:cstheme="minorHAnsi"/>
        </w:rPr>
        <w:t>, pH 7.4), respectively. Inoculated plates were maintained at room temperature in the dark for at least 2 weeks. Spores were gently scraped from water-inundated plates, after which spore densities were adjusted to 10</w:t>
      </w:r>
      <w:r w:rsidRPr="006406F0">
        <w:rPr>
          <w:rFonts w:cstheme="minorHAnsi"/>
          <w:vertAlign w:val="superscript"/>
        </w:rPr>
        <w:t>6</w:t>
      </w:r>
      <w:r w:rsidRPr="006406F0">
        <w:rPr>
          <w:rFonts w:cstheme="minorHAnsi"/>
        </w:rPr>
        <w:t xml:space="preserve"> spores/ml using a hemocytometer (Improved Neubauer, Hawksley). Four fully expanded leaves of similar age from 5 week</w:t>
      </w:r>
      <w:r w:rsidR="00054602" w:rsidRPr="006406F0">
        <w:rPr>
          <w:rFonts w:cstheme="minorHAnsi"/>
        </w:rPr>
        <w:t>s</w:t>
      </w:r>
      <w:r w:rsidRPr="006406F0">
        <w:rPr>
          <w:rFonts w:cstheme="minorHAnsi"/>
        </w:rPr>
        <w:t xml:space="preserve">-old plants were inoculated by applying 5µl droplets, thereby minimizing variability due to age-related resistance. After inoculation, plants were kept at 100% RH until scoring of lesion diameters or trypan blue staining. For experiments presented in Chapters 3 and 5, lesion diameters by </w:t>
      </w:r>
      <w:r w:rsidRPr="006406F0">
        <w:rPr>
          <w:rFonts w:cstheme="minorHAnsi"/>
          <w:i/>
        </w:rPr>
        <w:t xml:space="preserve">Pc </w:t>
      </w:r>
      <w:r w:rsidRPr="006406F0">
        <w:rPr>
          <w:rFonts w:cstheme="minorHAnsi"/>
        </w:rPr>
        <w:t>were measured between 7 and 14 days after inoculation (dai). Average lesion diameters were based on 4 leaves per plant from 12 plants per (epi)genotype (</w:t>
      </w:r>
      <w:r w:rsidRPr="006406F0">
        <w:rPr>
          <w:rFonts w:cstheme="minorHAnsi"/>
          <w:i/>
        </w:rPr>
        <w:t>n</w:t>
      </w:r>
      <w:r w:rsidRPr="006406F0">
        <w:rPr>
          <w:rFonts w:cstheme="minorHAnsi"/>
        </w:rPr>
        <w:t xml:space="preserve">=48), using a precision caliper (Traceable, Fischer Scientific). For the screen of 123 epiRILs (Chapter 4), necrotic lesion areas by </w:t>
      </w:r>
      <w:r w:rsidRPr="006406F0">
        <w:rPr>
          <w:rFonts w:cstheme="minorHAnsi"/>
          <w:i/>
        </w:rPr>
        <w:t xml:space="preserve">Pc </w:t>
      </w:r>
      <w:r w:rsidRPr="006406F0">
        <w:rPr>
          <w:rFonts w:cstheme="minorHAnsi"/>
        </w:rPr>
        <w:t>were estimated at 9 dai by image analysis of high-resolution photographs from 4 leaves per plant from 4 plants per epiRIL (</w:t>
      </w:r>
      <w:r w:rsidRPr="006406F0">
        <w:rPr>
          <w:rFonts w:cstheme="minorHAnsi"/>
          <w:i/>
        </w:rPr>
        <w:t>n</w:t>
      </w:r>
      <w:r w:rsidRPr="006406F0">
        <w:rPr>
          <w:rFonts w:cstheme="minorHAnsi"/>
        </w:rPr>
        <w:t xml:space="preserve">=16), using Adobe Photoshop 6.0 software. The </w:t>
      </w:r>
      <w:r w:rsidR="000D199D" w:rsidRPr="006406F0">
        <w:rPr>
          <w:rFonts w:cstheme="minorHAnsi"/>
        </w:rPr>
        <w:t>number</w:t>
      </w:r>
      <w:r w:rsidRPr="006406F0">
        <w:rPr>
          <w:rFonts w:cstheme="minorHAnsi"/>
        </w:rPr>
        <w:t xml:space="preserve"> of pixels of each necrotic lesion was referenced to the </w:t>
      </w:r>
      <w:r w:rsidR="000D199D" w:rsidRPr="006406F0">
        <w:rPr>
          <w:rFonts w:cstheme="minorHAnsi"/>
        </w:rPr>
        <w:t>number</w:t>
      </w:r>
      <w:r w:rsidRPr="006406F0">
        <w:rPr>
          <w:rFonts w:cstheme="minorHAnsi"/>
        </w:rPr>
        <w:t xml:space="preserve"> of pixel</w:t>
      </w:r>
      <w:r w:rsidR="000D199D" w:rsidRPr="006406F0">
        <w:rPr>
          <w:rFonts w:cstheme="minorHAnsi"/>
        </w:rPr>
        <w:t>s</w:t>
      </w:r>
      <w:r w:rsidRPr="006406F0">
        <w:rPr>
          <w:rFonts w:cstheme="minorHAnsi"/>
        </w:rPr>
        <w:t xml:space="preserve"> </w:t>
      </w:r>
      <w:r w:rsidR="000D199D" w:rsidRPr="006406F0">
        <w:rPr>
          <w:rFonts w:cstheme="minorHAnsi"/>
        </w:rPr>
        <w:t>in</w:t>
      </w:r>
      <w:r w:rsidRPr="006406F0">
        <w:rPr>
          <w:rFonts w:cstheme="minorHAnsi"/>
        </w:rPr>
        <w:t xml:space="preserve"> a known surface (1mm</w:t>
      </w:r>
      <w:r w:rsidRPr="006406F0">
        <w:rPr>
          <w:rFonts w:cstheme="minorHAnsi"/>
          <w:vertAlign w:val="superscript"/>
        </w:rPr>
        <w:t>2</w:t>
      </w:r>
      <w:r w:rsidRPr="006406F0">
        <w:rPr>
          <w:rFonts w:cstheme="minorHAnsi"/>
        </w:rPr>
        <w:t>) using a ruler</w:t>
      </w:r>
      <w:r w:rsidR="00AB4746" w:rsidRPr="006406F0">
        <w:rPr>
          <w:rFonts w:cstheme="minorHAnsi"/>
        </w:rPr>
        <w:t xml:space="preserve">. Statistically significant differences in necrotic lesions caused by </w:t>
      </w:r>
      <w:r w:rsidR="00AB4746" w:rsidRPr="006406F0">
        <w:rPr>
          <w:rFonts w:cstheme="minorHAnsi"/>
          <w:i/>
        </w:rPr>
        <w:t>Pc</w:t>
      </w:r>
      <w:r w:rsidR="00AB4746" w:rsidRPr="006406F0">
        <w:rPr>
          <w:rFonts w:cstheme="minorHAnsi"/>
        </w:rPr>
        <w:t xml:space="preserve"> were assessed by Student’s T-test in pairwise comparisons with the indicated control in each experiment (</w:t>
      </w:r>
      <w:r w:rsidR="00AB4746" w:rsidRPr="006406F0">
        <w:rPr>
          <w:rFonts w:cstheme="minorHAnsi"/>
          <w:i/>
        </w:rPr>
        <w:t>p</w:t>
      </w:r>
      <w:r w:rsidR="00AB4746" w:rsidRPr="006406F0">
        <w:rPr>
          <w:rFonts w:cstheme="minorHAnsi"/>
        </w:rPr>
        <w:t xml:space="preserve"> &lt;0.05)</w:t>
      </w:r>
      <w:r w:rsidRPr="006406F0">
        <w:rPr>
          <w:rFonts w:cstheme="minorHAnsi"/>
        </w:rPr>
        <w:t xml:space="preserve">. Disease progression by </w:t>
      </w:r>
      <w:r w:rsidRPr="006406F0">
        <w:rPr>
          <w:rFonts w:cstheme="minorHAnsi"/>
          <w:i/>
        </w:rPr>
        <w:t xml:space="preserve">Ab </w:t>
      </w:r>
      <w:r w:rsidRPr="006406F0">
        <w:rPr>
          <w:rFonts w:cstheme="minorHAnsi"/>
        </w:rPr>
        <w:t xml:space="preserve">was analysed from 14 dai by microscopy analysis of trypan blue-stained leaves (see </w:t>
      </w:r>
      <w:r w:rsidR="00F81C59" w:rsidRPr="006406F0">
        <w:rPr>
          <w:rFonts w:cstheme="minorHAnsi"/>
        </w:rPr>
        <w:t>section</w:t>
      </w:r>
      <w:r w:rsidRPr="006406F0">
        <w:rPr>
          <w:rFonts w:cstheme="minorHAnsi"/>
        </w:rPr>
        <w:t xml:space="preserve"> 2.5). Leaves from 12 different plants were assigned to 3 different </w:t>
      </w:r>
      <w:r w:rsidR="00E432B3" w:rsidRPr="006406F0">
        <w:rPr>
          <w:rFonts w:cstheme="minorHAnsi"/>
        </w:rPr>
        <w:t>colonis</w:t>
      </w:r>
      <w:r w:rsidRPr="006406F0">
        <w:rPr>
          <w:rFonts w:cstheme="minorHAnsi"/>
        </w:rPr>
        <w:t>ation classes, based on disease progression at the time of scoring:</w:t>
      </w:r>
      <w:r w:rsidRPr="006406F0">
        <w:rPr>
          <w:rFonts w:eastAsiaTheme="minorEastAsia" w:cstheme="minorHAnsi"/>
          <w:b/>
          <w:bCs/>
          <w:color w:val="000000" w:themeColor="text1"/>
          <w:kern w:val="24"/>
        </w:rPr>
        <w:t xml:space="preserve"> </w:t>
      </w:r>
      <w:r w:rsidRPr="006406F0">
        <w:rPr>
          <w:rFonts w:cstheme="minorHAnsi"/>
          <w:bCs/>
        </w:rPr>
        <w:t>class I</w:t>
      </w:r>
      <w:r w:rsidRPr="006406F0">
        <w:rPr>
          <w:rFonts w:cstheme="minorHAnsi"/>
        </w:rPr>
        <w:t>; no or minimal germination of spores without hyphal coloni</w:t>
      </w:r>
      <w:r w:rsidR="00E432B3" w:rsidRPr="006406F0">
        <w:rPr>
          <w:rFonts w:cstheme="minorHAnsi"/>
        </w:rPr>
        <w:t>sation</w:t>
      </w:r>
      <w:r w:rsidRPr="006406F0">
        <w:rPr>
          <w:rFonts w:cstheme="minorHAnsi"/>
        </w:rPr>
        <w:t xml:space="preserve">; </w:t>
      </w:r>
      <w:r w:rsidRPr="006406F0">
        <w:rPr>
          <w:rFonts w:cstheme="minorHAnsi"/>
          <w:bCs/>
        </w:rPr>
        <w:t>class II</w:t>
      </w:r>
      <w:r w:rsidRPr="006406F0">
        <w:rPr>
          <w:rFonts w:cstheme="minorHAnsi"/>
        </w:rPr>
        <w:t>, hyphal coloni</w:t>
      </w:r>
      <w:r w:rsidR="00E432B3" w:rsidRPr="006406F0">
        <w:rPr>
          <w:rFonts w:cstheme="minorHAnsi"/>
        </w:rPr>
        <w:t>sation</w:t>
      </w:r>
      <w:r w:rsidRPr="006406F0">
        <w:rPr>
          <w:rFonts w:cstheme="minorHAnsi"/>
        </w:rPr>
        <w:t xml:space="preserve"> without extensive tissue necrosis; </w:t>
      </w:r>
      <w:r w:rsidRPr="006406F0">
        <w:rPr>
          <w:rFonts w:cstheme="minorHAnsi"/>
          <w:bCs/>
        </w:rPr>
        <w:t>class III</w:t>
      </w:r>
      <w:r w:rsidRPr="006406F0">
        <w:rPr>
          <w:rFonts w:cstheme="minorHAnsi"/>
        </w:rPr>
        <w:t>, extensive hyphal coloni</w:t>
      </w:r>
      <w:r w:rsidR="00E432B3" w:rsidRPr="006406F0">
        <w:rPr>
          <w:rFonts w:cstheme="minorHAnsi"/>
        </w:rPr>
        <w:t>sation</w:t>
      </w:r>
      <w:r w:rsidRPr="006406F0">
        <w:rPr>
          <w:rFonts w:cstheme="minorHAnsi"/>
        </w:rPr>
        <w:t xml:space="preserve"> with large-scale tissue necrosis. </w:t>
      </w:r>
      <w:r w:rsidR="00AB4746" w:rsidRPr="006406F0">
        <w:rPr>
          <w:rFonts w:cstheme="minorHAnsi"/>
        </w:rPr>
        <w:t>Statistically significant differences in classes distribution between different genotypes were assessed by Pearson Chi-squared test in pairwise comparisons with Col-0 control line (</w:t>
      </w:r>
      <w:r w:rsidR="00AB4746" w:rsidRPr="006406F0">
        <w:rPr>
          <w:rFonts w:cstheme="minorHAnsi"/>
          <w:i/>
        </w:rPr>
        <w:t>p</w:t>
      </w:r>
      <w:r w:rsidR="00AB4746" w:rsidRPr="006406F0">
        <w:rPr>
          <w:rFonts w:cstheme="minorHAnsi"/>
        </w:rPr>
        <w:t xml:space="preserve"> &lt;0.05).</w:t>
      </w:r>
    </w:p>
    <w:p w14:paraId="0C3D88DB" w14:textId="77777777" w:rsidR="00771E64" w:rsidRPr="006406F0" w:rsidRDefault="00771E64" w:rsidP="00DB50A9">
      <w:pPr>
        <w:rPr>
          <w:rFonts w:cstheme="minorHAnsi"/>
        </w:rPr>
      </w:pPr>
    </w:p>
    <w:p w14:paraId="581E3CCB" w14:textId="77777777" w:rsidR="00DB50A9" w:rsidRPr="006406F0" w:rsidRDefault="00DB50A9" w:rsidP="00DB50A9">
      <w:pPr>
        <w:pStyle w:val="Heading1"/>
      </w:pPr>
      <w:bookmarkStart w:id="261" w:name="_Toc483774224"/>
      <w:bookmarkStart w:id="262" w:name="_Toc483776261"/>
      <w:bookmarkStart w:id="263" w:name="_Toc483848035"/>
      <w:bookmarkStart w:id="264" w:name="_Toc493094218"/>
      <w:bookmarkStart w:id="265" w:name="_Toc493094429"/>
      <w:bookmarkStart w:id="266" w:name="_Toc493094730"/>
      <w:bookmarkStart w:id="267" w:name="_Toc493156973"/>
      <w:bookmarkStart w:id="268" w:name="_Toc494116810"/>
      <w:bookmarkStart w:id="269" w:name="_Toc494116902"/>
      <w:bookmarkStart w:id="270" w:name="_Toc498541193"/>
      <w:r w:rsidRPr="006406F0">
        <w:t xml:space="preserve">2.4: Quantification of basal and systemic acquired resistance to </w:t>
      </w:r>
      <w:r w:rsidRPr="006406F0">
        <w:rPr>
          <w:i/>
        </w:rPr>
        <w:t>P. syringae</w:t>
      </w:r>
      <w:r w:rsidRPr="006406F0">
        <w:t xml:space="preserve"> pv. </w:t>
      </w:r>
      <w:r w:rsidRPr="006406F0">
        <w:rPr>
          <w:i/>
        </w:rPr>
        <w:t>tomato</w:t>
      </w:r>
      <w:r w:rsidRPr="006406F0">
        <w:t xml:space="preserve"> DC3000</w:t>
      </w:r>
      <w:bookmarkEnd w:id="261"/>
      <w:bookmarkEnd w:id="262"/>
      <w:bookmarkEnd w:id="263"/>
      <w:bookmarkEnd w:id="264"/>
      <w:bookmarkEnd w:id="265"/>
      <w:bookmarkEnd w:id="266"/>
      <w:bookmarkEnd w:id="267"/>
      <w:bookmarkEnd w:id="268"/>
      <w:bookmarkEnd w:id="269"/>
      <w:bookmarkEnd w:id="270"/>
    </w:p>
    <w:p w14:paraId="2BBAFDD2" w14:textId="53BBA135" w:rsidR="00DB50A9" w:rsidRPr="006406F0" w:rsidRDefault="00DB50A9" w:rsidP="00E04A3B">
      <w:pPr>
        <w:rPr>
          <w:rFonts w:cstheme="minorHAnsi"/>
        </w:rPr>
      </w:pPr>
      <w:r w:rsidRPr="006406F0">
        <w:rPr>
          <w:rFonts w:cstheme="minorHAnsi"/>
        </w:rPr>
        <w:t xml:space="preserve">One day before systemic acquired resistance (SAR) induction or challenge inoculation, avirulent </w:t>
      </w:r>
      <w:r w:rsidRPr="006406F0">
        <w:rPr>
          <w:rFonts w:cstheme="minorHAnsi"/>
          <w:i/>
        </w:rPr>
        <w:t>Pseudomonas syringae</w:t>
      </w:r>
      <w:r w:rsidRPr="006406F0">
        <w:rPr>
          <w:rFonts w:cstheme="minorHAnsi"/>
        </w:rPr>
        <w:t xml:space="preserve"> pv. </w:t>
      </w:r>
      <w:r w:rsidRPr="006406F0">
        <w:rPr>
          <w:rFonts w:cstheme="minorHAnsi"/>
          <w:i/>
        </w:rPr>
        <w:t>tomato</w:t>
      </w:r>
      <w:r w:rsidRPr="006406F0">
        <w:rPr>
          <w:rFonts w:cstheme="minorHAnsi"/>
        </w:rPr>
        <w:t xml:space="preserve"> DC3000 (</w:t>
      </w:r>
      <w:r w:rsidR="00425558" w:rsidRPr="006406F0">
        <w:rPr>
          <w:rFonts w:cstheme="minorHAnsi"/>
          <w:i/>
        </w:rPr>
        <w:t>Pst</w:t>
      </w:r>
      <w:r w:rsidRPr="006406F0">
        <w:rPr>
          <w:rFonts w:cstheme="minorHAnsi"/>
        </w:rPr>
        <w:t xml:space="preserve">), expressing the avirulence gene </w:t>
      </w:r>
      <w:r w:rsidRPr="006406F0">
        <w:rPr>
          <w:rFonts w:cstheme="minorHAnsi"/>
          <w:i/>
        </w:rPr>
        <w:t>AvrRpt2</w:t>
      </w:r>
      <w:r w:rsidRPr="006406F0">
        <w:rPr>
          <w:rFonts w:cstheme="minorHAnsi"/>
        </w:rPr>
        <w:t xml:space="preserve"> </w:t>
      </w:r>
      <w:r w:rsidR="004D2006" w:rsidRPr="006406F0">
        <w:rPr>
          <w:rFonts w:cstheme="minorHAnsi"/>
        </w:rPr>
        <w:fldChar w:fldCharType="begin"/>
      </w:r>
      <w:r w:rsidR="007159B8" w:rsidRPr="006406F0">
        <w:rPr>
          <w:rFonts w:cstheme="minorHAnsi"/>
        </w:rPr>
        <w:instrText xml:space="preserve"> ADDIN EN.CITE &lt;EndNote&gt;&lt;Cite&gt;&lt;Author&gt;Mudgett&lt;/Author&gt;&lt;Year&gt;1999&lt;/Year&gt;&lt;RecNum&gt;1445&lt;/RecNum&gt;&lt;DisplayText&gt;[218]&lt;/DisplayText&gt;&lt;record&gt;&lt;rec-number&gt;1445&lt;/rec-number&gt;&lt;foreign-keys&gt;&lt;key app="EN" db-id="esade95pj0wpxtees9bvvftbse09tr5wea5v"&gt;1445&lt;/key&gt;&lt;/foreign-keys&gt;&lt;ref-type name="Journal Article"&gt;17&lt;/ref-type&gt;&lt;contributors&gt;&lt;authors&gt;&lt;author&gt;Mudgett, Mary Beth&lt;/author&gt;&lt;author&gt;Staskawicz, Brian J.&lt;/author&gt;&lt;/authors&gt;&lt;/contributors&gt;&lt;titles&gt;&lt;title&gt;Characterization of the Pseudomonas syringae pv. tomato AvrRpt2 protein: demonstration of secretion and processing during bacterial pathogenesis&lt;/title&gt;&lt;secondary-title&gt;Mol Microbiol&lt;/secondary-title&gt;&lt;/titles&gt;&lt;periodical&gt;&lt;full-title&gt;Mol Microbiol&lt;/full-title&gt;&lt;abbr-1&gt;Molecular microbiology&lt;/abbr-1&gt;&lt;/periodical&gt;&lt;pages&gt;927-941&lt;/pages&gt;&lt;volume&gt;32&lt;/volume&gt;&lt;number&gt;5&lt;/number&gt;&lt;dates&gt;&lt;year&gt;1999&lt;/year&gt;&lt;/dates&gt;&lt;publisher&gt;Blackwell Science Ltd&lt;/publisher&gt;&lt;isbn&gt;1365-2958&lt;/isbn&gt;&lt;urls&gt;&lt;related-urls&gt;&lt;url&gt;http://dx.doi.org/10.1046/j.1365-2958.1999.01403.x&lt;/url&gt;&lt;/related-urls&gt;&lt;/urls&gt;&lt;electronic-resource-num&gt;10.1046/j.1365-2958.1999.01403.x&lt;/electronic-resource-num&gt;&lt;/record&gt;&lt;/Cite&gt;&lt;/EndNote&gt;</w:instrText>
      </w:r>
      <w:r w:rsidR="004D2006" w:rsidRPr="006406F0">
        <w:rPr>
          <w:rFonts w:cstheme="minorHAnsi"/>
        </w:rPr>
        <w:fldChar w:fldCharType="separate"/>
      </w:r>
      <w:r w:rsidR="007159B8" w:rsidRPr="006406F0">
        <w:rPr>
          <w:rFonts w:cstheme="minorHAnsi"/>
          <w:noProof/>
        </w:rPr>
        <w:t>[</w:t>
      </w:r>
      <w:hyperlink w:anchor="_ENREF_218" w:tooltip="Mudgett, 1999 #1445" w:history="1">
        <w:r w:rsidR="0051230E" w:rsidRPr="006406F0">
          <w:rPr>
            <w:rFonts w:cstheme="minorHAnsi"/>
            <w:noProof/>
          </w:rPr>
          <w:t>218</w:t>
        </w:r>
      </w:hyperlink>
      <w:r w:rsidR="007159B8" w:rsidRPr="006406F0">
        <w:rPr>
          <w:rFonts w:cstheme="minorHAnsi"/>
          <w:noProof/>
        </w:rPr>
        <w:t>]</w:t>
      </w:r>
      <w:r w:rsidR="004D2006" w:rsidRPr="006406F0">
        <w:rPr>
          <w:rFonts w:cstheme="minorHAnsi"/>
        </w:rPr>
        <w:fldChar w:fldCharType="end"/>
      </w:r>
      <w:r w:rsidRPr="006406F0">
        <w:rPr>
          <w:rFonts w:cstheme="minorHAnsi"/>
        </w:rPr>
        <w:t xml:space="preserve">, or virulent </w:t>
      </w:r>
      <w:r w:rsidR="00425558" w:rsidRPr="006406F0">
        <w:rPr>
          <w:rFonts w:cstheme="minorHAnsi"/>
          <w:i/>
        </w:rPr>
        <w:t>Pst</w:t>
      </w:r>
      <w:r w:rsidRPr="006406F0">
        <w:rPr>
          <w:rFonts w:cstheme="minorHAnsi"/>
        </w:rPr>
        <w:t xml:space="preserve">, expressing the </w:t>
      </w:r>
      <w:r w:rsidRPr="006406F0">
        <w:rPr>
          <w:rFonts w:cstheme="minorHAnsi"/>
          <w:i/>
        </w:rPr>
        <w:t>GFP</w:t>
      </w:r>
      <w:r w:rsidRPr="006406F0">
        <w:rPr>
          <w:rFonts w:cstheme="minorHAnsi"/>
        </w:rPr>
        <w:t xml:space="preserve"> gene , were grown overnight at 28°C in liquid KB medium containing 50mg/l Rifampicin and 25mg/l Kanamycin, or liquid LB medium containing 50mg/l Rifampicin and 50mg/l Kanamycin respectively. To elicit SAR, three fully expanded leaves from 4</w:t>
      </w:r>
      <w:r w:rsidR="00054602" w:rsidRPr="006406F0">
        <w:rPr>
          <w:rFonts w:cstheme="minorHAnsi"/>
        </w:rPr>
        <w:t xml:space="preserve"> ½</w:t>
      </w:r>
      <w:r w:rsidRPr="006406F0">
        <w:rPr>
          <w:rFonts w:cstheme="minorHAnsi"/>
        </w:rPr>
        <w:t xml:space="preserve"> </w:t>
      </w:r>
      <w:r w:rsidRPr="006406F0">
        <w:rPr>
          <w:rFonts w:cstheme="minorHAnsi"/>
        </w:rPr>
        <w:lastRenderedPageBreak/>
        <w:t>week</w:t>
      </w:r>
      <w:r w:rsidR="00054602" w:rsidRPr="006406F0">
        <w:rPr>
          <w:rFonts w:cstheme="minorHAnsi"/>
        </w:rPr>
        <w:t>s</w:t>
      </w:r>
      <w:r w:rsidRPr="006406F0">
        <w:rPr>
          <w:rFonts w:cstheme="minorHAnsi"/>
        </w:rPr>
        <w:t xml:space="preserve">-old Arabidopsis plants were pressure-infiltrated using a needleless syringe with a suspension of </w:t>
      </w:r>
      <w:r w:rsidR="00425558" w:rsidRPr="006406F0">
        <w:rPr>
          <w:rFonts w:cstheme="minorHAnsi"/>
          <w:i/>
        </w:rPr>
        <w:t>Pst</w:t>
      </w:r>
      <w:r w:rsidRPr="006406F0">
        <w:rPr>
          <w:rFonts w:cstheme="minorHAnsi"/>
        </w:rPr>
        <w:t>(</w:t>
      </w:r>
      <w:r w:rsidRPr="006406F0">
        <w:rPr>
          <w:rFonts w:cstheme="minorHAnsi"/>
          <w:i/>
        </w:rPr>
        <w:t>AvrRpt2</w:t>
      </w:r>
      <w:r w:rsidRPr="006406F0">
        <w:rPr>
          <w:rFonts w:cstheme="minorHAnsi"/>
        </w:rPr>
        <w:t>) at 10</w:t>
      </w:r>
      <w:r w:rsidRPr="006406F0">
        <w:rPr>
          <w:rFonts w:cstheme="minorHAnsi"/>
          <w:vertAlign w:val="superscript"/>
        </w:rPr>
        <w:t>7</w:t>
      </w:r>
      <w:r w:rsidRPr="006406F0">
        <w:rPr>
          <w:rFonts w:cstheme="minorHAnsi"/>
        </w:rPr>
        <w:t xml:space="preserve"> colony forming units (CFU)/ml (in 10mM MgSO</w:t>
      </w:r>
      <w:r w:rsidRPr="006406F0">
        <w:rPr>
          <w:rFonts w:cstheme="minorHAnsi"/>
          <w:vertAlign w:val="subscript"/>
        </w:rPr>
        <w:t>4</w:t>
      </w:r>
      <w:r w:rsidRPr="006406F0">
        <w:rPr>
          <w:rFonts w:cstheme="minorHAnsi"/>
        </w:rPr>
        <w:t>). Corresponding control plants were mock-treated by pressure infiltration of leaves with 10mM MgSO</w:t>
      </w:r>
      <w:r w:rsidRPr="006406F0">
        <w:rPr>
          <w:rFonts w:cstheme="minorHAnsi"/>
          <w:vertAlign w:val="subscript"/>
        </w:rPr>
        <w:t>4</w:t>
      </w:r>
      <w:r w:rsidRPr="006406F0">
        <w:rPr>
          <w:rFonts w:cstheme="minorHAnsi"/>
        </w:rPr>
        <w:t>. At 3 d</w:t>
      </w:r>
      <w:r w:rsidR="00F81C59" w:rsidRPr="006406F0">
        <w:rPr>
          <w:rFonts w:cstheme="minorHAnsi"/>
        </w:rPr>
        <w:t>ays</w:t>
      </w:r>
      <w:r w:rsidRPr="006406F0">
        <w:rPr>
          <w:rFonts w:cstheme="minorHAnsi"/>
        </w:rPr>
        <w:t xml:space="preserve"> after induction treatment, four leaves of each plant were challenged by pressure-infiltration with an inoculum of a virulent </w:t>
      </w:r>
      <w:r w:rsidR="00425558" w:rsidRPr="006406F0">
        <w:rPr>
          <w:rFonts w:cstheme="minorHAnsi"/>
          <w:i/>
        </w:rPr>
        <w:t>Pst</w:t>
      </w:r>
      <w:r w:rsidRPr="006406F0">
        <w:rPr>
          <w:rFonts w:cstheme="minorHAnsi"/>
        </w:rPr>
        <w:t xml:space="preserve"> strain expressing the </w:t>
      </w:r>
      <w:r w:rsidRPr="006406F0">
        <w:rPr>
          <w:rFonts w:cstheme="minorHAnsi"/>
          <w:i/>
        </w:rPr>
        <w:t>GFP</w:t>
      </w:r>
      <w:r w:rsidRPr="006406F0">
        <w:rPr>
          <w:rFonts w:cstheme="minorHAnsi"/>
        </w:rPr>
        <w:t xml:space="preserve"> gene (5x10</w:t>
      </w:r>
      <w:r w:rsidRPr="006406F0">
        <w:rPr>
          <w:rFonts w:cstheme="minorHAnsi"/>
          <w:vertAlign w:val="superscript"/>
        </w:rPr>
        <w:t>5</w:t>
      </w:r>
      <w:r w:rsidRPr="006406F0">
        <w:rPr>
          <w:rFonts w:cstheme="minorHAnsi"/>
        </w:rPr>
        <w:t xml:space="preserve"> CFU/ml in 10mM MgSO</w:t>
      </w:r>
      <w:r w:rsidRPr="006406F0">
        <w:rPr>
          <w:rFonts w:cstheme="minorHAnsi"/>
          <w:vertAlign w:val="subscript"/>
        </w:rPr>
        <w:t>4</w:t>
      </w:r>
      <w:r w:rsidRPr="006406F0">
        <w:rPr>
          <w:rFonts w:cstheme="minorHAnsi"/>
        </w:rPr>
        <w:t>), using a needleless syringe. Three d</w:t>
      </w:r>
      <w:r w:rsidR="00F81C59" w:rsidRPr="006406F0">
        <w:rPr>
          <w:rFonts w:cstheme="minorHAnsi"/>
        </w:rPr>
        <w:t>ays</w:t>
      </w:r>
      <w:r w:rsidRPr="006406F0">
        <w:rPr>
          <w:rFonts w:cstheme="minorHAnsi"/>
        </w:rPr>
        <w:t xml:space="preserve"> after challenge inoculation, four leaf discs from each plant (one per inoculated leaf) were collected on ice in 600 µl 10mM MgSO</w:t>
      </w:r>
      <w:r w:rsidRPr="006406F0">
        <w:rPr>
          <w:rFonts w:cstheme="minorHAnsi"/>
          <w:vertAlign w:val="subscript"/>
        </w:rPr>
        <w:t>4</w:t>
      </w:r>
      <w:r w:rsidRPr="006406F0">
        <w:rPr>
          <w:rFonts w:cstheme="minorHAnsi"/>
        </w:rPr>
        <w:t xml:space="preserve"> and manually ground in 1.5ml Eppendorf tubes, using plastic pestles. Serial dilutions (5-fold; 8</w:t>
      </w:r>
      <w:r w:rsidR="000D199D" w:rsidRPr="006406F0">
        <w:rPr>
          <w:rFonts w:cstheme="minorHAnsi"/>
        </w:rPr>
        <w:t xml:space="preserve"> dilutions</w:t>
      </w:r>
      <w:r w:rsidRPr="006406F0">
        <w:rPr>
          <w:rFonts w:cstheme="minorHAnsi"/>
        </w:rPr>
        <w:t>) were plated on selective agar plates (LB-agar containing 50mg/l Kanamycin and 50 mg/l Rifampicin) and incubated for 2 to 3</w:t>
      </w:r>
      <w:r w:rsidR="00F81C59" w:rsidRPr="006406F0">
        <w:rPr>
          <w:rFonts w:cstheme="minorHAnsi"/>
        </w:rPr>
        <w:t xml:space="preserve"> days </w:t>
      </w:r>
      <w:r w:rsidRPr="006406F0">
        <w:rPr>
          <w:rFonts w:cstheme="minorHAnsi"/>
        </w:rPr>
        <w:t>at 28°C before counting numbers of CFU. Each sample was plated twice on different plates and CFU numbers from each sample were averaged between technically replicated plates. A total of 12 plants per genotype/treatment combination were analysed for each assay (</w:t>
      </w:r>
      <w:r w:rsidRPr="006406F0">
        <w:rPr>
          <w:rFonts w:cstheme="minorHAnsi"/>
          <w:i/>
        </w:rPr>
        <w:t>n</w:t>
      </w:r>
      <w:r w:rsidRPr="006406F0">
        <w:rPr>
          <w:rFonts w:cstheme="minorHAnsi"/>
        </w:rPr>
        <w:t xml:space="preserve">=12). The level of </w:t>
      </w:r>
      <w:r w:rsidR="00425558" w:rsidRPr="006406F0">
        <w:rPr>
          <w:rFonts w:cstheme="minorHAnsi"/>
          <w:i/>
        </w:rPr>
        <w:t>Pst</w:t>
      </w:r>
      <w:r w:rsidRPr="006406F0">
        <w:rPr>
          <w:rFonts w:cstheme="minorHAnsi"/>
        </w:rPr>
        <w:t>(</w:t>
      </w:r>
      <w:r w:rsidRPr="006406F0">
        <w:rPr>
          <w:rFonts w:cstheme="minorHAnsi"/>
          <w:i/>
        </w:rPr>
        <w:t>GFP</w:t>
      </w:r>
      <w:r w:rsidRPr="006406F0">
        <w:rPr>
          <w:rFonts w:cstheme="minorHAnsi"/>
        </w:rPr>
        <w:t>) coloni</w:t>
      </w:r>
      <w:r w:rsidR="00E432B3" w:rsidRPr="006406F0">
        <w:rPr>
          <w:rFonts w:cstheme="minorHAnsi"/>
        </w:rPr>
        <w:t>sation</w:t>
      </w:r>
      <w:r w:rsidRPr="006406F0">
        <w:rPr>
          <w:rFonts w:cstheme="minorHAnsi"/>
        </w:rPr>
        <w:t xml:space="preserve"> was expressed as logCFU/cm</w:t>
      </w:r>
      <w:r w:rsidRPr="006406F0">
        <w:rPr>
          <w:rFonts w:cstheme="minorHAnsi"/>
          <w:vertAlign w:val="superscript"/>
        </w:rPr>
        <w:t>2</w:t>
      </w:r>
      <w:r w:rsidR="00A27440" w:rsidRPr="006406F0">
        <w:rPr>
          <w:rFonts w:cstheme="minorHAnsi"/>
        </w:rPr>
        <w:t xml:space="preserve"> leaf area</w:t>
      </w:r>
      <w:r w:rsidRPr="006406F0">
        <w:rPr>
          <w:rFonts w:cstheme="minorHAnsi"/>
        </w:rPr>
        <w:t>.</w:t>
      </w:r>
      <w:r w:rsidR="00AB4746" w:rsidRPr="006406F0">
        <w:rPr>
          <w:rFonts w:cstheme="minorHAnsi"/>
        </w:rPr>
        <w:t xml:space="preserve"> Statistically significant differences in </w:t>
      </w:r>
      <w:r w:rsidR="00AB4746" w:rsidRPr="006406F0">
        <w:rPr>
          <w:rFonts w:cstheme="minorHAnsi"/>
          <w:i/>
        </w:rPr>
        <w:t>Pst</w:t>
      </w:r>
      <w:r w:rsidR="00AB4746" w:rsidRPr="006406F0">
        <w:rPr>
          <w:rFonts w:cstheme="minorHAnsi"/>
        </w:rPr>
        <w:t>(</w:t>
      </w:r>
      <w:r w:rsidR="00AB4746" w:rsidRPr="006406F0">
        <w:rPr>
          <w:rFonts w:cstheme="minorHAnsi"/>
          <w:i/>
        </w:rPr>
        <w:t>GFP</w:t>
      </w:r>
      <w:r w:rsidR="00AB4746" w:rsidRPr="006406F0">
        <w:rPr>
          <w:rFonts w:cstheme="minorHAnsi"/>
        </w:rPr>
        <w:t>) coloni</w:t>
      </w:r>
      <w:r w:rsidR="00E432B3" w:rsidRPr="006406F0">
        <w:rPr>
          <w:rFonts w:cstheme="minorHAnsi"/>
        </w:rPr>
        <w:t>sation</w:t>
      </w:r>
      <w:r w:rsidR="00BC5031" w:rsidRPr="006406F0">
        <w:rPr>
          <w:rFonts w:cstheme="minorHAnsi"/>
        </w:rPr>
        <w:t xml:space="preserve"> between all genotypes and treatments</w:t>
      </w:r>
      <w:r w:rsidR="00AB4746" w:rsidRPr="006406F0">
        <w:rPr>
          <w:rFonts w:cstheme="minorHAnsi"/>
        </w:rPr>
        <w:t xml:space="preserve"> were assessed via Student's T-test in pairwise comparisons as indicated</w:t>
      </w:r>
      <w:r w:rsidR="00BC5031" w:rsidRPr="006406F0">
        <w:rPr>
          <w:rFonts w:cstheme="minorHAnsi"/>
        </w:rPr>
        <w:t xml:space="preserve"> in Figure 3.4 (</w:t>
      </w:r>
      <w:r w:rsidR="00AB4746" w:rsidRPr="006406F0">
        <w:rPr>
          <w:rFonts w:cstheme="minorHAnsi"/>
          <w:i/>
        </w:rPr>
        <w:t>p</w:t>
      </w:r>
      <w:r w:rsidR="00AB4746" w:rsidRPr="006406F0">
        <w:rPr>
          <w:rFonts w:cstheme="minorHAnsi"/>
        </w:rPr>
        <w:t xml:space="preserve"> &lt;0.05</w:t>
      </w:r>
      <w:r w:rsidR="00BC5031" w:rsidRPr="006406F0">
        <w:rPr>
          <w:rFonts w:cstheme="minorHAnsi"/>
        </w:rPr>
        <w:t>).</w:t>
      </w:r>
    </w:p>
    <w:p w14:paraId="24BADCCB" w14:textId="77777777" w:rsidR="00E04A3B" w:rsidRPr="006406F0" w:rsidRDefault="00E04A3B" w:rsidP="00E04A3B">
      <w:pPr>
        <w:rPr>
          <w:rFonts w:cstheme="minorHAnsi"/>
        </w:rPr>
      </w:pPr>
    </w:p>
    <w:p w14:paraId="3FA83595" w14:textId="6B252FEE" w:rsidR="00DB50A9" w:rsidRPr="006406F0" w:rsidRDefault="00DB50A9" w:rsidP="00DB50A9">
      <w:pPr>
        <w:pStyle w:val="Heading1"/>
      </w:pPr>
      <w:bookmarkStart w:id="271" w:name="_Toc483774225"/>
      <w:bookmarkStart w:id="272" w:name="_Toc483776262"/>
      <w:bookmarkStart w:id="273" w:name="_Toc483848036"/>
      <w:bookmarkStart w:id="274" w:name="_Toc493094219"/>
      <w:bookmarkStart w:id="275" w:name="_Toc493094430"/>
      <w:bookmarkStart w:id="276" w:name="_Toc493094731"/>
      <w:bookmarkStart w:id="277" w:name="_Toc493156974"/>
      <w:bookmarkStart w:id="278" w:name="_Toc494116811"/>
      <w:bookmarkStart w:id="279" w:name="_Toc494116903"/>
      <w:bookmarkStart w:id="280" w:name="_Toc498541194"/>
      <w:r w:rsidRPr="006406F0">
        <w:t>2.5: Trypan blue staining for quantification of coloni</w:t>
      </w:r>
      <w:r w:rsidR="00E432B3" w:rsidRPr="006406F0">
        <w:t>sation</w:t>
      </w:r>
      <w:r w:rsidRPr="006406F0">
        <w:t xml:space="preserve"> by </w:t>
      </w:r>
      <w:r w:rsidRPr="006406F0">
        <w:rPr>
          <w:i/>
        </w:rPr>
        <w:t>H. arabidopsidis</w:t>
      </w:r>
      <w:r w:rsidRPr="006406F0">
        <w:t xml:space="preserve"> or </w:t>
      </w:r>
      <w:r w:rsidRPr="006406F0">
        <w:rPr>
          <w:i/>
        </w:rPr>
        <w:t>A. brassicicola</w:t>
      </w:r>
      <w:r w:rsidRPr="006406F0">
        <w:t>.</w:t>
      </w:r>
      <w:bookmarkEnd w:id="271"/>
      <w:bookmarkEnd w:id="272"/>
      <w:bookmarkEnd w:id="273"/>
      <w:bookmarkEnd w:id="274"/>
      <w:bookmarkEnd w:id="275"/>
      <w:bookmarkEnd w:id="276"/>
      <w:bookmarkEnd w:id="277"/>
      <w:bookmarkEnd w:id="278"/>
      <w:bookmarkEnd w:id="279"/>
      <w:bookmarkEnd w:id="280"/>
    </w:p>
    <w:p w14:paraId="331C7C3B" w14:textId="79E8D441" w:rsidR="00DB50A9" w:rsidRPr="006406F0" w:rsidRDefault="00DB50A9" w:rsidP="00DB50A9">
      <w:pPr>
        <w:rPr>
          <w:rFonts w:cstheme="minorHAnsi"/>
        </w:rPr>
      </w:pPr>
      <w:r w:rsidRPr="006406F0">
        <w:rPr>
          <w:rFonts w:cstheme="minorHAnsi"/>
        </w:rPr>
        <w:t>Inoculated seedlings (</w:t>
      </w:r>
      <w:r w:rsidRPr="006406F0">
        <w:rPr>
          <w:rFonts w:cstheme="minorHAnsi"/>
          <w:i/>
        </w:rPr>
        <w:t>Hpa</w:t>
      </w:r>
      <w:r w:rsidRPr="006406F0">
        <w:rPr>
          <w:rFonts w:cstheme="minorHAnsi"/>
        </w:rPr>
        <w:t>) or leaves (</w:t>
      </w:r>
      <w:r w:rsidRPr="006406F0">
        <w:rPr>
          <w:rFonts w:cstheme="minorHAnsi"/>
          <w:i/>
        </w:rPr>
        <w:t>A. brassicicola</w:t>
      </w:r>
      <w:r w:rsidRPr="006406F0">
        <w:rPr>
          <w:rFonts w:cstheme="minorHAnsi"/>
        </w:rPr>
        <w:t>) were collected in 100% ethanol. After clearing of chlorophyll, leaves were transferred to lactophenol trypan blue solution (for 4</w:t>
      </w:r>
      <w:r w:rsidR="000D199D" w:rsidRPr="006406F0">
        <w:rPr>
          <w:rFonts w:cstheme="minorHAnsi"/>
        </w:rPr>
        <w:t>50ml: 100 mg trypan blue, 50mg p</w:t>
      </w:r>
      <w:r w:rsidRPr="006406F0">
        <w:rPr>
          <w:rFonts w:cstheme="minorHAnsi"/>
        </w:rPr>
        <w:t>heno</w:t>
      </w:r>
      <w:r w:rsidR="000D199D" w:rsidRPr="006406F0">
        <w:rPr>
          <w:rFonts w:cstheme="minorHAnsi"/>
        </w:rPr>
        <w:t>l, 50mg glycerol, 50 ml l</w:t>
      </w:r>
      <w:r w:rsidRPr="006406F0">
        <w:rPr>
          <w:rFonts w:cstheme="minorHAnsi"/>
        </w:rPr>
        <w:t xml:space="preserve">actic acid, water to 150ml volume and 300ml </w:t>
      </w:r>
      <w:r w:rsidR="000D199D" w:rsidRPr="006406F0">
        <w:rPr>
          <w:rFonts w:cstheme="minorHAnsi"/>
        </w:rPr>
        <w:t>100% e</w:t>
      </w:r>
      <w:r w:rsidRPr="006406F0">
        <w:rPr>
          <w:rFonts w:cstheme="minorHAnsi"/>
        </w:rPr>
        <w:t>thanol). Samples were boiled twice for 1 minute and allowed to cool down for 5 minutes in between. After 3 to 5 hours (h) of subsequent incubation at room temperature, the lactophenol trypan blue solution was replaced with 60% w/v chloral hydrate for removal of excess trypan blue staining solution and storage.</w:t>
      </w:r>
    </w:p>
    <w:p w14:paraId="66D6BADF" w14:textId="77777777" w:rsidR="00DB50A9" w:rsidRPr="006406F0" w:rsidRDefault="00DB50A9" w:rsidP="00DB50A9">
      <w:pPr>
        <w:rPr>
          <w:rFonts w:cstheme="minorHAnsi"/>
        </w:rPr>
      </w:pPr>
    </w:p>
    <w:p w14:paraId="56CBFC3D" w14:textId="77777777" w:rsidR="00DB50A9" w:rsidRPr="006406F0" w:rsidRDefault="00DB50A9" w:rsidP="00DB50A9">
      <w:pPr>
        <w:pStyle w:val="Heading1"/>
      </w:pPr>
      <w:bookmarkStart w:id="281" w:name="_Toc483774226"/>
      <w:bookmarkStart w:id="282" w:name="_Toc483776263"/>
      <w:bookmarkStart w:id="283" w:name="_Toc483848037"/>
      <w:bookmarkStart w:id="284" w:name="_Toc493094220"/>
      <w:bookmarkStart w:id="285" w:name="_Toc493094431"/>
      <w:bookmarkStart w:id="286" w:name="_Toc493094732"/>
      <w:bookmarkStart w:id="287" w:name="_Toc493156975"/>
      <w:bookmarkStart w:id="288" w:name="_Toc494116812"/>
      <w:bookmarkStart w:id="289" w:name="_Toc494116904"/>
      <w:bookmarkStart w:id="290" w:name="_Toc498541195"/>
      <w:r w:rsidRPr="006406F0">
        <w:t>2.6: Quantification of elicitor-induced callose in hydroponically grown Arabidopsis seedlings</w:t>
      </w:r>
      <w:bookmarkEnd w:id="281"/>
      <w:bookmarkEnd w:id="282"/>
      <w:bookmarkEnd w:id="283"/>
      <w:bookmarkEnd w:id="284"/>
      <w:bookmarkEnd w:id="285"/>
      <w:bookmarkEnd w:id="286"/>
      <w:bookmarkEnd w:id="287"/>
      <w:bookmarkEnd w:id="288"/>
      <w:bookmarkEnd w:id="289"/>
      <w:bookmarkEnd w:id="290"/>
      <w:r w:rsidRPr="006406F0">
        <w:t xml:space="preserve"> </w:t>
      </w:r>
    </w:p>
    <w:p w14:paraId="6A989A55" w14:textId="4D62970F" w:rsidR="00DB50A9" w:rsidRPr="006406F0" w:rsidRDefault="00DB50A9" w:rsidP="00DB50A9">
      <w:pPr>
        <w:rPr>
          <w:rFonts w:cstheme="minorHAnsi"/>
        </w:rPr>
      </w:pPr>
      <w:r w:rsidRPr="006406F0">
        <w:rPr>
          <w:rFonts w:cstheme="minorHAnsi"/>
        </w:rPr>
        <w:t>Arabidopsis seeds were vapour-phase sterilized for 4 h by exposing them inside a desiccator to vapours from freshly prepared 10% v/v hydrochloric acid (37% v/v HCL, Fischer Scientific, 7732-18-</w:t>
      </w:r>
      <w:r w:rsidRPr="006406F0">
        <w:rPr>
          <w:rFonts w:cstheme="minorHAnsi"/>
        </w:rPr>
        <w:lastRenderedPageBreak/>
        <w:t>5) in bleach. Seeds were subsequently air-dried for one hour in a sterile laminar flow cabinet to remove residues of chlorine gas, and sown in CELLSTAR ® 12-wells cell culture plates (Greiner Bio-One, 665180), containing 1ml of MS basal medium per well (Duchefa, M0221;+ 0.05% MES, + 0.5% sucrose, pH 5.7). Each well contained approximately 15 seeds. Seeds were stratified inside the wells for 4 d</w:t>
      </w:r>
      <w:r w:rsidR="00F81C59" w:rsidRPr="006406F0">
        <w:rPr>
          <w:rFonts w:cstheme="minorHAnsi"/>
        </w:rPr>
        <w:t>ays</w:t>
      </w:r>
      <w:r w:rsidRPr="006406F0">
        <w:rPr>
          <w:rFonts w:cstheme="minorHAnsi"/>
        </w:rPr>
        <w:t xml:space="preserve"> in the dark at 4°C, after which they were transferred to short day conditions (8.5h light/15.5h dark, 80% RH, light intensity 100-140 µmol s</w:t>
      </w:r>
      <w:r w:rsidRPr="006406F0">
        <w:rPr>
          <w:rFonts w:cstheme="minorHAnsi"/>
          <w:vertAlign w:val="superscript"/>
        </w:rPr>
        <w:t>-1</w:t>
      </w:r>
      <w:r w:rsidRPr="006406F0">
        <w:rPr>
          <w:rFonts w:cstheme="minorHAnsi"/>
        </w:rPr>
        <w:t xml:space="preserve"> m</w:t>
      </w:r>
      <w:r w:rsidRPr="006406F0">
        <w:rPr>
          <w:rFonts w:cstheme="minorHAnsi"/>
          <w:vertAlign w:val="superscript"/>
        </w:rPr>
        <w:t>-1</w:t>
      </w:r>
      <w:r w:rsidRPr="006406F0">
        <w:rPr>
          <w:rFonts w:cstheme="minorHAnsi"/>
        </w:rPr>
        <w:t>). After 7 d</w:t>
      </w:r>
      <w:r w:rsidR="00F81C59" w:rsidRPr="006406F0">
        <w:rPr>
          <w:rFonts w:cstheme="minorHAnsi"/>
        </w:rPr>
        <w:t>ays</w:t>
      </w:r>
      <w:r w:rsidRPr="006406F0">
        <w:rPr>
          <w:rFonts w:cstheme="minorHAnsi"/>
        </w:rPr>
        <w:t xml:space="preserve"> of growth and 2 d</w:t>
      </w:r>
      <w:r w:rsidR="00F81C59" w:rsidRPr="006406F0">
        <w:rPr>
          <w:rFonts w:cstheme="minorHAnsi"/>
        </w:rPr>
        <w:t>ays</w:t>
      </w:r>
      <w:r w:rsidRPr="006406F0">
        <w:rPr>
          <w:rFonts w:cstheme="minorHAnsi"/>
        </w:rPr>
        <w:t xml:space="preserve"> before challenge treatment, the MS medium was replaced with fresh MS medium. After 9 d</w:t>
      </w:r>
      <w:r w:rsidR="00F81C59" w:rsidRPr="006406F0">
        <w:rPr>
          <w:rFonts w:cstheme="minorHAnsi"/>
        </w:rPr>
        <w:t>ays</w:t>
      </w:r>
      <w:r w:rsidRPr="006406F0">
        <w:rPr>
          <w:rFonts w:cstheme="minorHAnsi"/>
        </w:rPr>
        <w:t xml:space="preserve"> of growth, seedlings were challenged by adding 10µl of 1 mM Flg22 solution (PhytoTechnology Laboratories,</w:t>
      </w:r>
      <w:r w:rsidRPr="006406F0">
        <w:t xml:space="preserve"> </w:t>
      </w:r>
      <w:r w:rsidRPr="006406F0">
        <w:rPr>
          <w:rFonts w:cstheme="minorHAnsi"/>
        </w:rPr>
        <w:t>P6622) to a final concentration of 1µM</w:t>
      </w:r>
      <w:r w:rsidR="000D199D" w:rsidRPr="006406F0">
        <w:rPr>
          <w:rFonts w:cstheme="minorHAnsi"/>
        </w:rPr>
        <w:t xml:space="preserve"> and incubated for up to 24h</w:t>
      </w:r>
      <w:r w:rsidRPr="006406F0">
        <w:rPr>
          <w:rFonts w:cstheme="minorHAnsi"/>
        </w:rPr>
        <w:t xml:space="preserve">. Corresponding controls were mock-treated by adding 10µl of sterile water. </w:t>
      </w:r>
      <w:r w:rsidR="000D199D" w:rsidRPr="006406F0">
        <w:rPr>
          <w:rFonts w:cstheme="minorHAnsi"/>
        </w:rPr>
        <w:t>After collection, s</w:t>
      </w:r>
      <w:r w:rsidRPr="006406F0">
        <w:rPr>
          <w:rFonts w:cstheme="minorHAnsi"/>
        </w:rPr>
        <w:t>eedlings were cleared for at least 24 h in 100% ethanol. One d</w:t>
      </w:r>
      <w:r w:rsidR="000D199D" w:rsidRPr="006406F0">
        <w:rPr>
          <w:rFonts w:cstheme="minorHAnsi"/>
        </w:rPr>
        <w:t>ay</w:t>
      </w:r>
      <w:r w:rsidRPr="006406F0">
        <w:rPr>
          <w:rFonts w:cstheme="minorHAnsi"/>
        </w:rPr>
        <w:t xml:space="preserve"> before microscopy analysis, samples were incubated for 30 min in 0.07M phosphate buffer (pH 9) and incubated overnight in a solution of 0.5% w/v aniline blue (Sigma-Aldrich, 415049) in 0.07M phosphate buffer (pH 9). Stained leaves were mounted on microscope slides and photographed, using an epifluorescence microscope (Olympus BX 51) fitted with </w:t>
      </w:r>
      <w:r w:rsidR="000D199D" w:rsidRPr="006406F0">
        <w:rPr>
          <w:rFonts w:cstheme="minorHAnsi"/>
        </w:rPr>
        <w:t xml:space="preserve">a </w:t>
      </w:r>
      <w:r w:rsidRPr="006406F0">
        <w:rPr>
          <w:rFonts w:cstheme="minorHAnsi"/>
        </w:rPr>
        <w:t>fluorescent camera and</w:t>
      </w:r>
      <w:r w:rsidR="000D199D" w:rsidRPr="006406F0">
        <w:rPr>
          <w:rFonts w:cstheme="minorHAnsi"/>
        </w:rPr>
        <w:t xml:space="preserve"> a</w:t>
      </w:r>
      <w:r w:rsidRPr="006406F0">
        <w:rPr>
          <w:rFonts w:cstheme="minorHAnsi"/>
        </w:rPr>
        <w:t xml:space="preserve"> blue filter (XF02-2; excitation 330nm, emission 400nm). Analysis of callose deposition was based on high-resolution digital photographs, using Adobe Photoshop 6.0 software. For each cotyledon, the </w:t>
      </w:r>
      <w:r w:rsidR="000D199D" w:rsidRPr="006406F0">
        <w:rPr>
          <w:rFonts w:cstheme="minorHAnsi"/>
        </w:rPr>
        <w:t>number</w:t>
      </w:r>
      <w:r w:rsidRPr="006406F0">
        <w:rPr>
          <w:rFonts w:cstheme="minorHAnsi"/>
        </w:rPr>
        <w:t xml:space="preserve"> of fluorescent pixels corresponding to elicitor-induced callose was selected, using the “Color Range” selection tool, and expressed as a ratio relative to the number of pixels corresponding to total cotyledon area. For each genotype/time-point combination, 20 cotyledons were scored and averaged (</w:t>
      </w:r>
      <w:r w:rsidRPr="006406F0">
        <w:rPr>
          <w:rFonts w:cstheme="minorHAnsi"/>
          <w:i/>
        </w:rPr>
        <w:t>n</w:t>
      </w:r>
      <w:r w:rsidRPr="006406F0">
        <w:rPr>
          <w:rFonts w:cstheme="minorHAnsi"/>
        </w:rPr>
        <w:t>=20).</w:t>
      </w:r>
      <w:r w:rsidR="00BC5031" w:rsidRPr="006406F0">
        <w:rPr>
          <w:rFonts w:cstheme="minorHAnsi"/>
        </w:rPr>
        <w:t xml:space="preserve"> Statistically significant differences in callose deposition following elicitor treatment were assessed by</w:t>
      </w:r>
      <w:r w:rsidR="00BC5031" w:rsidRPr="006406F0">
        <w:t xml:space="preserve"> </w:t>
      </w:r>
      <w:r w:rsidR="00BC5031" w:rsidRPr="006406F0">
        <w:rPr>
          <w:rFonts w:cstheme="minorHAnsi"/>
        </w:rPr>
        <w:t>one-Way ANOVA with Tukey's post-hoc test (</w:t>
      </w:r>
      <w:r w:rsidR="00BC5031" w:rsidRPr="006406F0">
        <w:rPr>
          <w:rFonts w:cstheme="minorHAnsi"/>
          <w:i/>
        </w:rPr>
        <w:t>p</w:t>
      </w:r>
      <w:r w:rsidR="00BC5031" w:rsidRPr="006406F0">
        <w:rPr>
          <w:rFonts w:cstheme="minorHAnsi"/>
        </w:rPr>
        <w:t xml:space="preserve"> &lt;0.05) for multiple comparisons at each time-point tested.</w:t>
      </w:r>
    </w:p>
    <w:p w14:paraId="7B65977A" w14:textId="77777777" w:rsidR="00DB50A9" w:rsidRPr="006406F0" w:rsidRDefault="00DB50A9" w:rsidP="00DB50A9">
      <w:pPr>
        <w:rPr>
          <w:rFonts w:cstheme="minorHAnsi"/>
        </w:rPr>
      </w:pPr>
    </w:p>
    <w:p w14:paraId="0371130B" w14:textId="77777777" w:rsidR="00DB50A9" w:rsidRPr="006406F0" w:rsidRDefault="00DB50A9" w:rsidP="00DB50A9">
      <w:pPr>
        <w:pStyle w:val="Heading1"/>
      </w:pPr>
      <w:bookmarkStart w:id="291" w:name="_Toc483774227"/>
      <w:bookmarkStart w:id="292" w:name="_Toc483776264"/>
      <w:bookmarkStart w:id="293" w:name="_Toc483848038"/>
      <w:bookmarkStart w:id="294" w:name="_Toc493094221"/>
      <w:bookmarkStart w:id="295" w:name="_Toc493094432"/>
      <w:bookmarkStart w:id="296" w:name="_Toc493094733"/>
      <w:bookmarkStart w:id="297" w:name="_Toc493156976"/>
      <w:bookmarkStart w:id="298" w:name="_Toc494116813"/>
      <w:bookmarkStart w:id="299" w:name="_Toc494116905"/>
      <w:bookmarkStart w:id="300" w:name="_Toc498541196"/>
      <w:r w:rsidRPr="006406F0">
        <w:t xml:space="preserve">2.7: Quantification of callose effectiveness against </w:t>
      </w:r>
      <w:r w:rsidRPr="006406F0">
        <w:rPr>
          <w:i/>
        </w:rPr>
        <w:t>H. arabidopsidis</w:t>
      </w:r>
      <w:r w:rsidRPr="006406F0">
        <w:t xml:space="preserve"> infection</w:t>
      </w:r>
      <w:bookmarkEnd w:id="291"/>
      <w:bookmarkEnd w:id="292"/>
      <w:bookmarkEnd w:id="293"/>
      <w:bookmarkEnd w:id="294"/>
      <w:bookmarkEnd w:id="295"/>
      <w:bookmarkEnd w:id="296"/>
      <w:bookmarkEnd w:id="297"/>
      <w:bookmarkEnd w:id="298"/>
      <w:bookmarkEnd w:id="299"/>
      <w:bookmarkEnd w:id="300"/>
    </w:p>
    <w:p w14:paraId="62947C88" w14:textId="281F834F" w:rsidR="00787C4E" w:rsidRPr="006406F0" w:rsidRDefault="00DB50A9" w:rsidP="00DB50A9">
      <w:pPr>
        <w:rPr>
          <w:rFonts w:cstheme="minorHAnsi"/>
        </w:rPr>
      </w:pPr>
      <w:r w:rsidRPr="006406F0">
        <w:rPr>
          <w:rFonts w:cstheme="minorHAnsi"/>
        </w:rPr>
        <w:t>Seedlings were collected at 3 d</w:t>
      </w:r>
      <w:r w:rsidR="00F81C59" w:rsidRPr="006406F0">
        <w:rPr>
          <w:rFonts w:cstheme="minorHAnsi"/>
        </w:rPr>
        <w:t>ays</w:t>
      </w:r>
      <w:r w:rsidRPr="006406F0">
        <w:rPr>
          <w:rFonts w:cstheme="minorHAnsi"/>
        </w:rPr>
        <w:t xml:space="preserve"> after </w:t>
      </w:r>
      <w:r w:rsidRPr="006406F0">
        <w:rPr>
          <w:rFonts w:cstheme="minorHAnsi"/>
          <w:i/>
        </w:rPr>
        <w:t>Hpa</w:t>
      </w:r>
      <w:r w:rsidRPr="006406F0">
        <w:rPr>
          <w:rFonts w:cstheme="minorHAnsi"/>
        </w:rPr>
        <w:t xml:space="preserve"> inoculation and cleared for at least 24 h in 100% ethanol. One day before microscopy analysis, samples were incubated for 30 min with 0.07M phosphate buffer (pH 9) and incubated for 15 mins with a 4:1 mixture (v/v) of 0.05% w/v aniline blue (Sigma-Aldrich, 415049) in 0.07M phosphate buffer (pH 9) and 0.025% w/v calcofluor white (Fluorescent brightener 28, Sigma-Aldrich, F3543) in 0.1M Tris-HCL (pH 7.5). After the initial staining, samples were incubated overnight in 0.5% w/v aniline blue (Sigma-Aldrich, 415049) in 0.07M phosphate buffer (pH 9). Samples were scored using an epifluorescence microscope (Olympus BX 51), fitted with blue filter (XF02-2; excitation 330nm, emission 400nm). Each germinated </w:t>
      </w:r>
      <w:r w:rsidR="00FB198F" w:rsidRPr="006406F0">
        <w:rPr>
          <w:rFonts w:cstheme="minorHAnsi"/>
        </w:rPr>
        <w:t>conidia</w:t>
      </w:r>
      <w:r w:rsidRPr="006406F0">
        <w:rPr>
          <w:rFonts w:cstheme="minorHAnsi"/>
        </w:rPr>
        <w:t xml:space="preserve"> was assigned to different classes, based on its interaction with callose deposition</w:t>
      </w:r>
      <w:r w:rsidR="000D199D" w:rsidRPr="006406F0">
        <w:rPr>
          <w:rFonts w:cstheme="minorHAnsi"/>
        </w:rPr>
        <w:t>s</w:t>
      </w:r>
      <w:r w:rsidR="00BC5031" w:rsidRPr="006406F0">
        <w:rPr>
          <w:rFonts w:cstheme="minorHAnsi"/>
        </w:rPr>
        <w:t xml:space="preserve">. In Chapter 3, </w:t>
      </w:r>
      <w:r w:rsidR="00BC5031" w:rsidRPr="006406F0">
        <w:rPr>
          <w:rFonts w:cstheme="minorHAnsi"/>
        </w:rPr>
        <w:lastRenderedPageBreak/>
        <w:t xml:space="preserve">germinating conidia were assigned to 4 different classes, </w:t>
      </w:r>
      <w:r w:rsidRPr="006406F0">
        <w:rPr>
          <w:rFonts w:cstheme="minorHAnsi"/>
        </w:rPr>
        <w:t>ranging from spores that were fully encapsulated in callose (maximum callose effectiveness) to spores penetrating into the mesophyll and extensively colonizing the plant despite the presence of callose depositions along the expanding hyphae (lowest level of callose effectiveness</w:t>
      </w:r>
      <w:r w:rsidR="007654F2" w:rsidRPr="006406F0">
        <w:rPr>
          <w:rFonts w:cstheme="minorHAnsi"/>
        </w:rPr>
        <w:t>;</w:t>
      </w:r>
      <w:r w:rsidR="00BC5031" w:rsidRPr="006406F0">
        <w:rPr>
          <w:rFonts w:cstheme="minorHAnsi"/>
        </w:rPr>
        <w:t xml:space="preserve"> Figure 3.3</w:t>
      </w:r>
      <w:r w:rsidR="007654F2" w:rsidRPr="006406F0">
        <w:rPr>
          <w:rFonts w:cstheme="minorHAnsi"/>
        </w:rPr>
        <w:t>B, legend</w:t>
      </w:r>
      <w:r w:rsidRPr="006406F0">
        <w:rPr>
          <w:rFonts w:cstheme="minorHAnsi"/>
        </w:rPr>
        <w:t>).</w:t>
      </w:r>
      <w:r w:rsidR="00BC5031" w:rsidRPr="006406F0">
        <w:rPr>
          <w:rFonts w:cstheme="minorHAnsi"/>
        </w:rPr>
        <w:t xml:space="preserve"> In Chapter 5</w:t>
      </w:r>
      <w:r w:rsidR="007654F2" w:rsidRPr="006406F0">
        <w:rPr>
          <w:rFonts w:cstheme="minorHAnsi"/>
        </w:rPr>
        <w:t>,</w:t>
      </w:r>
      <w:r w:rsidR="00BC5031" w:rsidRPr="006406F0">
        <w:rPr>
          <w:rFonts w:cstheme="minorHAnsi"/>
        </w:rPr>
        <w:t xml:space="preserve"> the scoring </w:t>
      </w:r>
      <w:r w:rsidR="007654F2" w:rsidRPr="006406F0">
        <w:rPr>
          <w:rFonts w:cstheme="minorHAnsi"/>
        </w:rPr>
        <w:t xml:space="preserve">method was upgraded to include only 2 classes, based on effective or non-effective blocking of </w:t>
      </w:r>
      <w:r w:rsidR="007654F2" w:rsidRPr="006406F0">
        <w:rPr>
          <w:rFonts w:cstheme="minorHAnsi"/>
          <w:i/>
        </w:rPr>
        <w:t>Hpa</w:t>
      </w:r>
      <w:r w:rsidR="007654F2" w:rsidRPr="006406F0">
        <w:rPr>
          <w:rFonts w:cstheme="minorHAnsi"/>
        </w:rPr>
        <w:t xml:space="preserve"> penetration by callose deposition (Figure 5.2B, legend).</w:t>
      </w:r>
      <w:r w:rsidR="00BC5031" w:rsidRPr="006406F0">
        <w:rPr>
          <w:rFonts w:cstheme="minorHAnsi"/>
        </w:rPr>
        <w:t xml:space="preserve"> </w:t>
      </w:r>
      <w:r w:rsidRPr="006406F0">
        <w:rPr>
          <w:rFonts w:cstheme="minorHAnsi"/>
        </w:rPr>
        <w:t xml:space="preserve"> In each assay, 10 leaves from different plants per each (epi)genotype were analysed (</w:t>
      </w:r>
      <w:r w:rsidRPr="006406F0">
        <w:rPr>
          <w:rFonts w:cstheme="minorHAnsi"/>
          <w:i/>
        </w:rPr>
        <w:t>n</w:t>
      </w:r>
      <w:r w:rsidRPr="006406F0">
        <w:rPr>
          <w:rFonts w:cstheme="minorHAnsi"/>
        </w:rPr>
        <w:t>=10), and</w:t>
      </w:r>
      <w:r w:rsidR="000D199D" w:rsidRPr="006406F0">
        <w:rPr>
          <w:rFonts w:cstheme="minorHAnsi"/>
        </w:rPr>
        <w:t xml:space="preserve"> the pooled spores</w:t>
      </w:r>
      <w:r w:rsidRPr="006406F0">
        <w:rPr>
          <w:rFonts w:cstheme="minorHAnsi"/>
        </w:rPr>
        <w:t xml:space="preserve"> </w:t>
      </w:r>
      <w:r w:rsidR="000D199D" w:rsidRPr="006406F0">
        <w:rPr>
          <w:rFonts w:cstheme="minorHAnsi"/>
        </w:rPr>
        <w:t xml:space="preserve">identified in all leaves were </w:t>
      </w:r>
      <w:r w:rsidRPr="006406F0">
        <w:rPr>
          <w:rFonts w:cstheme="minorHAnsi"/>
        </w:rPr>
        <w:t>expressed as relative frequencies within each class.</w:t>
      </w:r>
      <w:r w:rsidR="001514F6" w:rsidRPr="006406F0">
        <w:rPr>
          <w:rFonts w:cstheme="minorHAnsi"/>
        </w:rPr>
        <w:t xml:space="preserve"> Statistically significant differences in classes distribution were assessed by Pearson Chi-squared test in pairwise comparisons with Col-0 control line (</w:t>
      </w:r>
      <w:r w:rsidR="001514F6" w:rsidRPr="006406F0">
        <w:rPr>
          <w:rFonts w:cstheme="minorHAnsi"/>
          <w:i/>
        </w:rPr>
        <w:t>p</w:t>
      </w:r>
      <w:r w:rsidR="001514F6" w:rsidRPr="006406F0">
        <w:rPr>
          <w:rFonts w:cstheme="minorHAnsi"/>
        </w:rPr>
        <w:t xml:space="preserve"> &lt;0.05).</w:t>
      </w:r>
    </w:p>
    <w:p w14:paraId="73471A7F" w14:textId="078324FC" w:rsidR="00DB50A9" w:rsidRPr="006406F0" w:rsidRDefault="00DB50A9" w:rsidP="00DB50A9">
      <w:pPr>
        <w:pStyle w:val="Heading1"/>
      </w:pPr>
      <w:bookmarkStart w:id="301" w:name="_Toc483774228"/>
      <w:bookmarkStart w:id="302" w:name="_Toc483776265"/>
      <w:bookmarkStart w:id="303" w:name="_Toc483848039"/>
      <w:bookmarkStart w:id="304" w:name="_Toc493094222"/>
      <w:bookmarkStart w:id="305" w:name="_Toc493094433"/>
      <w:bookmarkStart w:id="306" w:name="_Toc493094734"/>
      <w:bookmarkStart w:id="307" w:name="_Toc493156977"/>
      <w:bookmarkStart w:id="308" w:name="_Toc494116814"/>
      <w:bookmarkStart w:id="309" w:name="_Toc494116906"/>
      <w:bookmarkStart w:id="310" w:name="_Toc498541197"/>
      <w:r w:rsidRPr="006406F0">
        <w:t>2.8: Growth analysis of epigenetic recombinant inbred lines</w:t>
      </w:r>
      <w:bookmarkEnd w:id="301"/>
      <w:bookmarkEnd w:id="302"/>
      <w:bookmarkEnd w:id="303"/>
      <w:bookmarkEnd w:id="304"/>
      <w:bookmarkEnd w:id="305"/>
      <w:bookmarkEnd w:id="306"/>
      <w:bookmarkEnd w:id="307"/>
      <w:bookmarkEnd w:id="308"/>
      <w:bookmarkEnd w:id="309"/>
      <w:bookmarkEnd w:id="310"/>
    </w:p>
    <w:p w14:paraId="09D07433" w14:textId="59A757EC" w:rsidR="00DB50A9" w:rsidRPr="006406F0" w:rsidRDefault="00DB50A9" w:rsidP="00DB50A9">
      <w:pPr>
        <w:rPr>
          <w:rFonts w:cstheme="minorHAnsi"/>
        </w:rPr>
      </w:pPr>
      <w:r w:rsidRPr="006406F0">
        <w:rPr>
          <w:rFonts w:cstheme="minorHAnsi"/>
        </w:rPr>
        <w:t xml:space="preserve">Epigenetic recombinant inbred lines (epiRILs) were analysed for growth phenotypes by digital image analysis of total green leaf area (GLA), using Adobe Photoshop 6.0. GLA was calculated by measuring the </w:t>
      </w:r>
      <w:r w:rsidR="000D199D" w:rsidRPr="006406F0">
        <w:rPr>
          <w:rFonts w:cstheme="minorHAnsi"/>
        </w:rPr>
        <w:t>number</w:t>
      </w:r>
      <w:r w:rsidRPr="006406F0">
        <w:rPr>
          <w:rFonts w:cstheme="minorHAnsi"/>
        </w:rPr>
        <w:t xml:space="preserve"> of green pixels with a combination of Magic Wand Tool, Color Range selection and manual adjustment when needed. The </w:t>
      </w:r>
      <w:r w:rsidR="00F81C59" w:rsidRPr="006406F0">
        <w:rPr>
          <w:rFonts w:cstheme="minorHAnsi"/>
        </w:rPr>
        <w:t>number</w:t>
      </w:r>
      <w:r w:rsidRPr="006406F0">
        <w:rPr>
          <w:rFonts w:cstheme="minorHAnsi"/>
        </w:rPr>
        <w:t xml:space="preserve"> of green pixels corresponding to GLA were expressed as a ratio with the </w:t>
      </w:r>
      <w:r w:rsidR="00F81C59" w:rsidRPr="006406F0">
        <w:rPr>
          <w:rFonts w:cstheme="minorHAnsi"/>
        </w:rPr>
        <w:t>number</w:t>
      </w:r>
      <w:r w:rsidRPr="006406F0">
        <w:rPr>
          <w:rFonts w:cstheme="minorHAnsi"/>
        </w:rPr>
        <w:t xml:space="preserve"> of pixels of known surfaces for standardi</w:t>
      </w:r>
      <w:r w:rsidR="00E432B3" w:rsidRPr="006406F0">
        <w:rPr>
          <w:rFonts w:cstheme="minorHAnsi"/>
        </w:rPr>
        <w:t>sation</w:t>
      </w:r>
      <w:r w:rsidRPr="006406F0">
        <w:rPr>
          <w:rFonts w:cstheme="minorHAnsi"/>
        </w:rPr>
        <w:t>, including a ruler for conversion in mm</w:t>
      </w:r>
      <w:r w:rsidRPr="006406F0">
        <w:rPr>
          <w:rFonts w:cstheme="minorHAnsi"/>
          <w:vertAlign w:val="superscript"/>
        </w:rPr>
        <w:t>2</w:t>
      </w:r>
      <w:r w:rsidRPr="006406F0">
        <w:rPr>
          <w:rFonts w:cstheme="minorHAnsi"/>
        </w:rPr>
        <w:t>. Growth analysis of the 123 epiRILs (Chapter 4) was carried out with photos of 3 week-old plants (</w:t>
      </w:r>
      <w:r w:rsidRPr="006406F0">
        <w:rPr>
          <w:rFonts w:cstheme="minorHAnsi"/>
          <w:i/>
        </w:rPr>
        <w:t>n</w:t>
      </w:r>
      <w:r w:rsidR="00F81C59" w:rsidRPr="006406F0">
        <w:rPr>
          <w:rFonts w:cstheme="minorHAnsi"/>
        </w:rPr>
        <w:t xml:space="preserve"> = 12-15), which were taken on</w:t>
      </w:r>
      <w:r w:rsidRPr="006406F0">
        <w:rPr>
          <w:rFonts w:cstheme="minorHAnsi"/>
        </w:rPr>
        <w:t xml:space="preserve"> the day of </w:t>
      </w:r>
      <w:r w:rsidRPr="006406F0">
        <w:rPr>
          <w:rFonts w:cstheme="minorHAnsi"/>
          <w:i/>
        </w:rPr>
        <w:t>Hpa</w:t>
      </w:r>
      <w:r w:rsidRPr="006406F0">
        <w:rPr>
          <w:rFonts w:cstheme="minorHAnsi"/>
        </w:rPr>
        <w:t xml:space="preserve"> inoculation. Growth analysis of a sub-set of </w:t>
      </w:r>
      <w:r w:rsidRPr="006406F0">
        <w:rPr>
          <w:rFonts w:cstheme="minorHAnsi"/>
          <w:i/>
        </w:rPr>
        <w:t>Hpa</w:t>
      </w:r>
      <w:r w:rsidRPr="006406F0">
        <w:rPr>
          <w:rFonts w:cstheme="minorHAnsi"/>
        </w:rPr>
        <w:t>-resistant epiRILs (Chapter 5) was carried out with 5 plants per line (</w:t>
      </w:r>
      <w:r w:rsidRPr="006406F0">
        <w:rPr>
          <w:rFonts w:cstheme="minorHAnsi"/>
          <w:i/>
        </w:rPr>
        <w:t>n</w:t>
      </w:r>
      <w:r w:rsidRPr="006406F0">
        <w:rPr>
          <w:rFonts w:cstheme="minorHAnsi"/>
        </w:rPr>
        <w:t>=5) by monitoring growth phenotypes of individual plants between 3 and 5 ½ weeks after planting.</w:t>
      </w:r>
      <w:r w:rsidR="007654F2" w:rsidRPr="006406F0">
        <w:rPr>
          <w:rFonts w:cstheme="minorHAnsi"/>
        </w:rPr>
        <w:t xml:space="preserve"> </w:t>
      </w:r>
    </w:p>
    <w:p w14:paraId="1D0677F6" w14:textId="77777777" w:rsidR="00DB50A9" w:rsidRPr="006406F0" w:rsidRDefault="00DB50A9" w:rsidP="00DB50A9">
      <w:pPr>
        <w:ind w:firstLine="0"/>
        <w:rPr>
          <w:rFonts w:cstheme="minorHAnsi"/>
        </w:rPr>
      </w:pPr>
    </w:p>
    <w:p w14:paraId="1C34CB05" w14:textId="77777777" w:rsidR="00DB50A9" w:rsidRPr="006406F0" w:rsidRDefault="00DB50A9" w:rsidP="00DB50A9">
      <w:pPr>
        <w:pStyle w:val="Heading1"/>
      </w:pPr>
      <w:bookmarkStart w:id="311" w:name="_Toc483774229"/>
      <w:bookmarkStart w:id="312" w:name="_Toc483776266"/>
      <w:bookmarkStart w:id="313" w:name="_Toc483848040"/>
      <w:bookmarkStart w:id="314" w:name="_Toc493094223"/>
      <w:bookmarkStart w:id="315" w:name="_Toc493094434"/>
      <w:bookmarkStart w:id="316" w:name="_Toc493094735"/>
      <w:bookmarkStart w:id="317" w:name="_Toc493156978"/>
      <w:bookmarkStart w:id="318" w:name="_Toc494116815"/>
      <w:bookmarkStart w:id="319" w:name="_Toc494116907"/>
      <w:bookmarkStart w:id="320" w:name="_Toc498541198"/>
      <w:r w:rsidRPr="006406F0">
        <w:t>2.9: Mapping of epigenetic quantitative trait loci (epiQTLs)</w:t>
      </w:r>
      <w:bookmarkEnd w:id="311"/>
      <w:bookmarkEnd w:id="312"/>
      <w:bookmarkEnd w:id="313"/>
      <w:bookmarkEnd w:id="314"/>
      <w:bookmarkEnd w:id="315"/>
      <w:bookmarkEnd w:id="316"/>
      <w:bookmarkEnd w:id="317"/>
      <w:bookmarkEnd w:id="318"/>
      <w:bookmarkEnd w:id="319"/>
      <w:bookmarkEnd w:id="320"/>
    </w:p>
    <w:p w14:paraId="305D5091" w14:textId="23A72055" w:rsidR="00DB50A9" w:rsidRPr="006406F0" w:rsidRDefault="00DB50A9" w:rsidP="00DB50A9">
      <w:pPr>
        <w:rPr>
          <w:rFonts w:cstheme="minorHAnsi"/>
        </w:rPr>
      </w:pPr>
      <w:r w:rsidRPr="006406F0">
        <w:rPr>
          <w:rFonts w:cstheme="minorHAnsi"/>
        </w:rPr>
        <w:t>Mapping of epiQTLs was performed using the ‘</w:t>
      </w:r>
      <w:r w:rsidRPr="006406F0">
        <w:rPr>
          <w:rFonts w:cstheme="minorHAnsi"/>
          <w:i/>
        </w:rPr>
        <w:t>scanone</w:t>
      </w:r>
      <w:r w:rsidRPr="006406F0">
        <w:rPr>
          <w:rFonts w:cstheme="minorHAnsi"/>
        </w:rPr>
        <w:t xml:space="preserve">’ function of the “R/qtl” package for R </w:t>
      </w:r>
      <w:r w:rsidR="004D2006" w:rsidRPr="006406F0">
        <w:rPr>
          <w:rFonts w:cstheme="minorHAnsi"/>
        </w:rPr>
        <w:fldChar w:fldCharType="begin"/>
      </w:r>
      <w:r w:rsidR="007159B8" w:rsidRPr="006406F0">
        <w:rPr>
          <w:rFonts w:cstheme="minorHAnsi"/>
        </w:rPr>
        <w:instrText xml:space="preserve"> ADDIN EN.CITE &lt;EndNote&gt;&lt;Cite&gt;&lt;Author&gt;Broman&lt;/Author&gt;&lt;Year&gt;2003&lt;/Year&gt;&lt;RecNum&gt;804&lt;/RecNum&gt;&lt;DisplayText&gt;[219]&lt;/DisplayText&gt;&lt;record&gt;&lt;rec-number&gt;804&lt;/rec-number&gt;&lt;foreign-keys&gt;&lt;key app="EN" db-id="esade95pj0wpxtees9bvvftbse09tr5wea5v"&gt;804&lt;/key&gt;&lt;/foreign-keys&gt;&lt;ref-type name="Journal Article"&gt;17&lt;/ref-type&gt;&lt;contributors&gt;&lt;authors&gt;&lt;author&gt;Broman, Karl W.&lt;/author&gt;&lt;author&gt;Wu, Hao&lt;/author&gt;&lt;author&gt;Sen, Śaunak&lt;/author&gt;&lt;author&gt;Churchill, Gary A.&lt;/author&gt;&lt;/authors&gt;&lt;/contributors&gt;&lt;titles&gt;&lt;title&gt;R/qtl: QTL mapping in experimental crosses&lt;/title&gt;&lt;secondary-title&gt;Bioinformatics&lt;/secondary-title&gt;&lt;/titles&gt;&lt;periodical&gt;&lt;full-title&gt;Bioinformatics&lt;/full-title&gt;&lt;/periodical&gt;&lt;pages&gt;889-890&lt;/pages&gt;&lt;volume&gt;19&lt;/volume&gt;&lt;number&gt;7&lt;/number&gt;&lt;dates&gt;&lt;year&gt;2003&lt;/year&gt;&lt;pub-dates&gt;&lt;date&gt;May 1, 2003&lt;/date&gt;&lt;/pub-dates&gt;&lt;/dates&gt;&lt;urls&gt;&lt;related-urls&gt;&lt;url&gt;http://bioinformatics.oxfordjournals.org/content/19/7/889.abstract&lt;/url&gt;&lt;/related-urls&gt;&lt;/urls&gt;&lt;electronic-resource-num&gt;10.1093/bioinformatics/btg112&lt;/electronic-resource-num&gt;&lt;/record&gt;&lt;/Cite&gt;&lt;/EndNote&gt;</w:instrText>
      </w:r>
      <w:r w:rsidR="004D2006" w:rsidRPr="006406F0">
        <w:rPr>
          <w:rFonts w:cstheme="minorHAnsi"/>
        </w:rPr>
        <w:fldChar w:fldCharType="separate"/>
      </w:r>
      <w:r w:rsidR="007159B8" w:rsidRPr="006406F0">
        <w:rPr>
          <w:rFonts w:cstheme="minorHAnsi"/>
          <w:noProof/>
        </w:rPr>
        <w:t>[</w:t>
      </w:r>
      <w:hyperlink w:anchor="_ENREF_219" w:tooltip="Broman, 2003 #804" w:history="1">
        <w:r w:rsidR="0051230E" w:rsidRPr="006406F0">
          <w:rPr>
            <w:rFonts w:cstheme="minorHAnsi"/>
            <w:noProof/>
          </w:rPr>
          <w:t>219</w:t>
        </w:r>
      </w:hyperlink>
      <w:r w:rsidR="007159B8" w:rsidRPr="006406F0">
        <w:rPr>
          <w:rFonts w:cstheme="minorHAnsi"/>
          <w:noProof/>
        </w:rPr>
        <w:t>]</w:t>
      </w:r>
      <w:r w:rsidR="004D2006" w:rsidRPr="006406F0">
        <w:rPr>
          <w:rFonts w:cstheme="minorHAnsi"/>
        </w:rPr>
        <w:fldChar w:fldCharType="end"/>
      </w:r>
      <w:r w:rsidRPr="006406F0">
        <w:rPr>
          <w:rFonts w:cstheme="minorHAnsi"/>
        </w:rPr>
        <w:t xml:space="preserve"> (Haley-Knott regression, step size 2cM), combining the recombination map of differentially methylated regions (DMR) that was generated by </w:t>
      </w:r>
      <w:r w:rsidR="004D2006" w:rsidRPr="006406F0">
        <w:rPr>
          <w:rFonts w:cstheme="minorHAnsi"/>
        </w:rPr>
        <w:fldChar w:fldCharType="begin"/>
      </w:r>
      <w:r w:rsidR="004D2006" w:rsidRPr="006406F0">
        <w:rPr>
          <w:rFonts w:cstheme="minorHAnsi"/>
        </w:rPr>
        <w:instrText xml:space="preserve"> ADDIN EN.CITE &lt;EndNote&gt;&lt;Cite&gt;&lt;Author&gt;Colomé-Tatché&lt;/Author&gt;&lt;Year&gt;2012&lt;/Year&gt;&lt;RecNum&gt;687&lt;/RecNum&gt;&lt;DisplayText&gt;[17]&lt;/DisplayText&gt;&lt;record&gt;&lt;rec-number&gt;687&lt;/rec-number&gt;&lt;foreign-keys&gt;&lt;key app="EN" db-id="esade95pj0wpxtees9bvvftbse09tr5wea5v"&gt;687&lt;/key&gt;&lt;/foreign-keys&gt;&lt;ref-type name="Journal Article"&gt;17&lt;/ref-type&gt;&lt;contributors&gt;&lt;authors&gt;&lt;author&gt;Colomé-Tatché, Maria&lt;/author&gt;&lt;author&gt;Cortijo, Sandra&lt;/author&gt;&lt;author&gt;Wardenaar, René&lt;/author&gt;&lt;author&gt;Morgado, Lionel&lt;/author&gt;&lt;author&gt;Lahouze, Benoit&lt;/author&gt;&lt;author&gt;Sarazin, Alexis&lt;/author&gt;&lt;author&gt;Etcheverry, Mathilde&lt;/author&gt;&lt;author&gt;Martin, Antoine&lt;/author&gt;&lt;author&gt;Feng, Suhua&lt;/author&gt;&lt;author&gt;Duvernois-Berthet, Evelyne&lt;/author&gt;&lt;author&gt;Labadie, Karine&lt;/author&gt;&lt;author&gt;Wincker, Patrick&lt;/author&gt;&lt;author&gt;Jacobsen, Steven E.&lt;/author&gt;&lt;author&gt;Jansen, Ritsert C.&lt;/author&gt;&lt;author&gt;Colot, Vincent&lt;/author&gt;&lt;author&gt;Johannes, Frank&lt;/author&gt;&lt;/authors&gt;&lt;/contributors&gt;&lt;titles&gt;&lt;title&gt;Features of the Arabidopsis recombination landscape resulting from the combined loss of sequence variation and DNA methylation&lt;/title&gt;&lt;secondary-title&gt;Proceedings of the National Academy of Sciences&lt;/secondary-title&gt;&lt;/titles&gt;&lt;periodical&gt;&lt;full-title&gt;Proceedings of the National Academy of Sciences&lt;/full-title&gt;&lt;/periodical&gt;&lt;pages&gt;16240-16245&lt;/pages&gt;&lt;volume&gt;109&lt;/volume&gt;&lt;number&gt;40&lt;/number&gt;&lt;dates&gt;&lt;year&gt;2012&lt;/year&gt;&lt;pub-dates&gt;&lt;date&gt;October 2, 2012&lt;/date&gt;&lt;/pub-dates&gt;&lt;/dates&gt;&lt;urls&gt;&lt;related-urls&gt;&lt;url&gt;http://www.pnas.org/content/109/40/16240.abstract&lt;/url&gt;&lt;/related-urls&gt;&lt;/urls&gt;&lt;electronic-resource-num&gt;10.1073/pnas.1212955109&lt;/electronic-resource-num&gt;&lt;/record&gt;&lt;/Cite&gt;&lt;/EndNote&gt;</w:instrText>
      </w:r>
      <w:r w:rsidR="004D2006" w:rsidRPr="006406F0">
        <w:rPr>
          <w:rFonts w:cstheme="minorHAnsi"/>
        </w:rPr>
        <w:fldChar w:fldCharType="separate"/>
      </w:r>
      <w:r w:rsidR="004D2006" w:rsidRPr="006406F0">
        <w:rPr>
          <w:rFonts w:cstheme="minorHAnsi"/>
          <w:noProof/>
        </w:rPr>
        <w:t>[</w:t>
      </w:r>
      <w:hyperlink w:anchor="_ENREF_17" w:tooltip="Colomé-Tatché, 2012 #687" w:history="1">
        <w:r w:rsidR="0051230E" w:rsidRPr="006406F0">
          <w:rPr>
            <w:rFonts w:cstheme="minorHAnsi"/>
            <w:noProof/>
          </w:rPr>
          <w:t>17</w:t>
        </w:r>
      </w:hyperlink>
      <w:r w:rsidR="004D2006" w:rsidRPr="006406F0">
        <w:rPr>
          <w:rFonts w:cstheme="minorHAnsi"/>
          <w:noProof/>
        </w:rPr>
        <w:t>]</w:t>
      </w:r>
      <w:r w:rsidR="004D2006" w:rsidRPr="006406F0">
        <w:rPr>
          <w:rFonts w:cstheme="minorHAnsi"/>
        </w:rPr>
        <w:fldChar w:fldCharType="end"/>
      </w:r>
      <w:r w:rsidRPr="006406F0">
        <w:rPr>
          <w:rFonts w:cstheme="minorHAnsi"/>
        </w:rPr>
        <w:t xml:space="preserve"> with the phenotypical data from each experiment. For analysis of </w:t>
      </w:r>
      <w:r w:rsidRPr="006406F0">
        <w:rPr>
          <w:rFonts w:cstheme="minorHAnsi"/>
          <w:i/>
        </w:rPr>
        <w:t xml:space="preserve">Hpa </w:t>
      </w:r>
      <w:r w:rsidRPr="006406F0">
        <w:rPr>
          <w:rFonts w:cstheme="minorHAnsi"/>
        </w:rPr>
        <w:t xml:space="preserve">resistance, the categorical scoring of </w:t>
      </w:r>
      <w:r w:rsidRPr="006406F0">
        <w:rPr>
          <w:rFonts w:cstheme="minorHAnsi"/>
          <w:i/>
        </w:rPr>
        <w:t>Hpa</w:t>
      </w:r>
      <w:r w:rsidRPr="006406F0">
        <w:rPr>
          <w:rFonts w:cstheme="minorHAnsi"/>
        </w:rPr>
        <w:t xml:space="preserve"> resistance was converted into a numeric resistance index (RI), using the following formula: </w:t>
      </w:r>
    </w:p>
    <w:p w14:paraId="06E884AD" w14:textId="52CC18B3" w:rsidR="00DB50A9" w:rsidRPr="006406F0" w:rsidRDefault="00DB50A9" w:rsidP="00DB50A9">
      <w:pPr>
        <w:rPr>
          <w:rFonts w:cstheme="minorHAnsi"/>
        </w:rPr>
      </w:pPr>
      <w:r w:rsidRPr="006406F0">
        <w:rPr>
          <w:rFonts w:cstheme="minorHAnsi"/>
        </w:rPr>
        <w:tab/>
      </w:r>
      <w:r w:rsidRPr="006406F0">
        <w:rPr>
          <w:rFonts w:cstheme="minorHAnsi"/>
        </w:rPr>
        <w:tab/>
      </w:r>
      <w:r w:rsidRPr="006406F0">
        <w:rPr>
          <w:rFonts w:cstheme="minorHAnsi"/>
          <w:i/>
        </w:rPr>
        <w:t>RI</w:t>
      </w:r>
      <w:r w:rsidR="004D2006" w:rsidRPr="006406F0">
        <w:rPr>
          <w:rFonts w:cstheme="minorHAnsi"/>
        </w:rPr>
        <w:t xml:space="preserve"> = </w:t>
      </w:r>
      <w:r w:rsidRPr="006406F0">
        <w:rPr>
          <w:rFonts w:cstheme="minorHAnsi"/>
        </w:rPr>
        <w:t>(</w:t>
      </w:r>
      <w:r w:rsidRPr="006406F0">
        <w:rPr>
          <w:rFonts w:cstheme="minorHAnsi"/>
          <w:i/>
        </w:rPr>
        <w:t>f</w:t>
      </w:r>
      <w:r w:rsidRPr="006406F0">
        <w:rPr>
          <w:rFonts w:cstheme="minorHAnsi"/>
          <w:vertAlign w:val="subscript"/>
        </w:rPr>
        <w:t>class I</w:t>
      </w:r>
      <w:r w:rsidR="004D2006" w:rsidRPr="006406F0">
        <w:rPr>
          <w:rFonts w:cstheme="minorHAnsi"/>
        </w:rPr>
        <w:t xml:space="preserve"> * 4) + </w:t>
      </w:r>
      <w:r w:rsidRPr="006406F0">
        <w:rPr>
          <w:rFonts w:cstheme="minorHAnsi"/>
        </w:rPr>
        <w:t>(</w:t>
      </w:r>
      <w:r w:rsidRPr="006406F0">
        <w:rPr>
          <w:rFonts w:cstheme="minorHAnsi"/>
          <w:i/>
        </w:rPr>
        <w:t>f</w:t>
      </w:r>
      <w:r w:rsidRPr="006406F0">
        <w:rPr>
          <w:rFonts w:cstheme="minorHAnsi"/>
          <w:vertAlign w:val="subscript"/>
        </w:rPr>
        <w:t>class II</w:t>
      </w:r>
      <w:r w:rsidRPr="006406F0">
        <w:rPr>
          <w:rFonts w:cstheme="minorHAnsi"/>
        </w:rPr>
        <w:t xml:space="preserve"> * 3) </w:t>
      </w:r>
      <w:r w:rsidR="004D2006" w:rsidRPr="006406F0">
        <w:rPr>
          <w:rFonts w:cstheme="minorHAnsi"/>
        </w:rPr>
        <w:t xml:space="preserve">+ </w:t>
      </w:r>
      <w:r w:rsidRPr="006406F0">
        <w:rPr>
          <w:rFonts w:cstheme="minorHAnsi"/>
        </w:rPr>
        <w:t>(</w:t>
      </w:r>
      <w:r w:rsidRPr="006406F0">
        <w:rPr>
          <w:rFonts w:cstheme="minorHAnsi"/>
          <w:i/>
        </w:rPr>
        <w:t>f</w:t>
      </w:r>
      <w:r w:rsidRPr="006406F0">
        <w:rPr>
          <w:rFonts w:cstheme="minorHAnsi"/>
          <w:vertAlign w:val="subscript"/>
        </w:rPr>
        <w:t>class III</w:t>
      </w:r>
      <w:r w:rsidR="004D2006" w:rsidRPr="006406F0">
        <w:rPr>
          <w:rFonts w:cstheme="minorHAnsi"/>
        </w:rPr>
        <w:t xml:space="preserve"> * 2) + </w:t>
      </w:r>
      <w:r w:rsidRPr="006406F0">
        <w:rPr>
          <w:rFonts w:cstheme="minorHAnsi"/>
        </w:rPr>
        <w:t>(</w:t>
      </w:r>
      <w:r w:rsidRPr="006406F0">
        <w:rPr>
          <w:rFonts w:cstheme="minorHAnsi"/>
          <w:i/>
        </w:rPr>
        <w:t>f</w:t>
      </w:r>
      <w:r w:rsidRPr="006406F0">
        <w:rPr>
          <w:rFonts w:cstheme="minorHAnsi"/>
          <w:vertAlign w:val="subscript"/>
        </w:rPr>
        <w:t>class IV</w:t>
      </w:r>
      <w:r w:rsidRPr="006406F0">
        <w:rPr>
          <w:rFonts w:cstheme="minorHAnsi"/>
        </w:rPr>
        <w:t xml:space="preserve"> * 1),</w:t>
      </w:r>
    </w:p>
    <w:p w14:paraId="21368497" w14:textId="7BCB4A71" w:rsidR="00DB50A9" w:rsidRPr="006406F0" w:rsidRDefault="00DB50A9" w:rsidP="00DB50A9">
      <w:pPr>
        <w:ind w:firstLine="0"/>
        <w:rPr>
          <w:rFonts w:cstheme="minorHAnsi"/>
        </w:rPr>
      </w:pPr>
      <w:r w:rsidRPr="006406F0">
        <w:rPr>
          <w:rFonts w:cstheme="minorHAnsi"/>
        </w:rPr>
        <w:t xml:space="preserve">where </w:t>
      </w:r>
      <w:r w:rsidRPr="006406F0">
        <w:rPr>
          <w:rFonts w:cstheme="minorHAnsi"/>
          <w:i/>
        </w:rPr>
        <w:t>f</w:t>
      </w:r>
      <w:r w:rsidRPr="006406F0">
        <w:rPr>
          <w:rFonts w:cstheme="minorHAnsi"/>
        </w:rPr>
        <w:t xml:space="preserve"> = relative frequency of </w:t>
      </w:r>
      <w:r w:rsidRPr="006406F0">
        <w:rPr>
          <w:rFonts w:cstheme="minorHAnsi"/>
          <w:i/>
        </w:rPr>
        <w:t>Hpa</w:t>
      </w:r>
      <w:r w:rsidRPr="006406F0">
        <w:rPr>
          <w:rFonts w:cstheme="minorHAnsi"/>
        </w:rPr>
        <w:t xml:space="preserve"> coloni</w:t>
      </w:r>
      <w:r w:rsidR="00E432B3" w:rsidRPr="006406F0">
        <w:rPr>
          <w:rFonts w:cstheme="minorHAnsi"/>
        </w:rPr>
        <w:t>sation</w:t>
      </w:r>
      <w:r w:rsidRPr="006406F0">
        <w:rPr>
          <w:rFonts w:cstheme="minorHAnsi"/>
        </w:rPr>
        <w:t xml:space="preserve"> class of each line, multiplied by an arbitrary weight value ranging from 4 for the most resistant category (class I) to 1 for most susceptible category (class </w:t>
      </w:r>
      <w:r w:rsidRPr="006406F0">
        <w:rPr>
          <w:rFonts w:cstheme="minorHAnsi"/>
        </w:rPr>
        <w:lastRenderedPageBreak/>
        <w:t xml:space="preserve">IV). Mapping of epiQTLs controlling plant growth was based on average GLA values of each line before </w:t>
      </w:r>
      <w:r w:rsidRPr="006406F0">
        <w:rPr>
          <w:rFonts w:cstheme="minorHAnsi"/>
          <w:i/>
        </w:rPr>
        <w:t>Hpa</w:t>
      </w:r>
      <w:r w:rsidRPr="006406F0">
        <w:rPr>
          <w:rFonts w:cstheme="minorHAnsi"/>
        </w:rPr>
        <w:t xml:space="preserve"> infection (see </w:t>
      </w:r>
      <w:r w:rsidR="00F81C59" w:rsidRPr="006406F0">
        <w:rPr>
          <w:rFonts w:cstheme="minorHAnsi"/>
        </w:rPr>
        <w:t>section</w:t>
      </w:r>
      <w:r w:rsidRPr="006406F0">
        <w:rPr>
          <w:rFonts w:cstheme="minorHAnsi"/>
        </w:rPr>
        <w:t xml:space="preserve"> 2.8). Mapping of epiQTLs controlling </w:t>
      </w:r>
      <w:r w:rsidRPr="006406F0">
        <w:rPr>
          <w:rFonts w:cstheme="minorHAnsi"/>
          <w:i/>
        </w:rPr>
        <w:t xml:space="preserve">Pc </w:t>
      </w:r>
      <w:r w:rsidRPr="006406F0">
        <w:rPr>
          <w:rFonts w:cstheme="minorHAnsi"/>
        </w:rPr>
        <w:t>resistance was based on average surface areas of necrotic lesion by the pathogen (in mm</w:t>
      </w:r>
      <w:r w:rsidRPr="006406F0">
        <w:rPr>
          <w:rFonts w:cstheme="minorHAnsi"/>
          <w:vertAlign w:val="superscript"/>
        </w:rPr>
        <w:t>2</w:t>
      </w:r>
      <w:r w:rsidRPr="006406F0">
        <w:rPr>
          <w:rFonts w:cstheme="minorHAnsi"/>
        </w:rPr>
        <w:t xml:space="preserve">). A logarithm of odds (LOD) threshold of significance for each trait was determined on the basis of 1,000 permutations for each dataset (α = 0.05). </w:t>
      </w:r>
      <w:r w:rsidR="00F81C59" w:rsidRPr="006406F0">
        <w:rPr>
          <w:rFonts w:cstheme="minorHAnsi"/>
        </w:rPr>
        <w:t>The proportion of phenotypic</w:t>
      </w:r>
      <w:r w:rsidRPr="006406F0">
        <w:rPr>
          <w:rFonts w:cstheme="minorHAnsi"/>
        </w:rPr>
        <w:t xml:space="preserve"> variance </w:t>
      </w:r>
      <w:r w:rsidRPr="006406F0">
        <w:rPr>
          <w:rFonts w:cstheme="minorHAnsi"/>
          <w:i/>
        </w:rPr>
        <w:t>R</w:t>
      </w:r>
      <w:r w:rsidRPr="006406F0">
        <w:rPr>
          <w:rFonts w:cstheme="minorHAnsi"/>
          <w:i/>
          <w:vertAlign w:val="superscript"/>
        </w:rPr>
        <w:t>2</w:t>
      </w:r>
      <w:r w:rsidRPr="006406F0">
        <w:rPr>
          <w:rFonts w:cstheme="minorHAnsi"/>
          <w:i/>
        </w:rPr>
        <w:t>(G)</w:t>
      </w:r>
      <w:r w:rsidRPr="006406F0">
        <w:rPr>
          <w:rFonts w:cstheme="minorHAnsi"/>
        </w:rPr>
        <w:t xml:space="preserve"> explained by the DMR markers with the highest LOD score (peak markers) of all four epiQTLs was calculated with the following formula </w:t>
      </w:r>
      <w:r w:rsidR="004D2006" w:rsidRPr="006406F0">
        <w:rPr>
          <w:rFonts w:eastAsiaTheme="minorEastAsia" w:cstheme="minorHAnsi"/>
        </w:rPr>
        <w:fldChar w:fldCharType="begin">
          <w:fldData xml:space="preserve">PEVuZE5vdGU+PENpdGU+PEF1dGhvcj5Db3J0aWpvPC9BdXRob3I+PFllYXI+MjAxNDwvWWVhcj48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</w:fldData>
        </w:fldChar>
      </w:r>
      <w:r w:rsidR="004D2006" w:rsidRPr="006406F0">
        <w:rPr>
          <w:rFonts w:eastAsiaTheme="minorEastAsia" w:cstheme="minorHAnsi"/>
        </w:rPr>
        <w:instrText xml:space="preserve"> ADDIN EN.CITE </w:instrText>
      </w:r>
      <w:r w:rsidR="004D2006" w:rsidRPr="006406F0">
        <w:rPr>
          <w:rFonts w:eastAsiaTheme="minorEastAsia" w:cstheme="minorHAnsi"/>
        </w:rPr>
        <w:fldChar w:fldCharType="begin">
          <w:fldData xml:space="preserve">PEVuZE5vdGU+PENpdGU+PEF1dGhvcj5Db3J0aWpvPC9BdXRob3I+PFllYXI+MjAxNDwvWWVhcj48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</w:fldData>
        </w:fldChar>
      </w:r>
      <w:r w:rsidR="004D2006" w:rsidRPr="006406F0">
        <w:rPr>
          <w:rFonts w:eastAsiaTheme="minorEastAsia" w:cstheme="minorHAnsi"/>
        </w:rPr>
        <w:instrText xml:space="preserve"> ADDIN EN.CITE.DATA </w:instrText>
      </w:r>
      <w:r w:rsidR="004D2006" w:rsidRPr="006406F0">
        <w:rPr>
          <w:rFonts w:eastAsiaTheme="minorEastAsia" w:cstheme="minorHAnsi"/>
        </w:rPr>
      </w:r>
      <w:r w:rsidR="004D2006" w:rsidRPr="006406F0">
        <w:rPr>
          <w:rFonts w:eastAsiaTheme="minorEastAsia" w:cstheme="minorHAnsi"/>
        </w:rPr>
        <w:fldChar w:fldCharType="end"/>
      </w:r>
      <w:r w:rsidR="004D2006" w:rsidRPr="006406F0">
        <w:rPr>
          <w:rFonts w:eastAsiaTheme="minorEastAsia" w:cstheme="minorHAnsi"/>
        </w:rPr>
      </w:r>
      <w:r w:rsidR="004D2006" w:rsidRPr="006406F0">
        <w:rPr>
          <w:rFonts w:eastAsiaTheme="minorEastAsia" w:cstheme="minorHAnsi"/>
        </w:rPr>
        <w:fldChar w:fldCharType="separate"/>
      </w:r>
      <w:r w:rsidR="004D2006" w:rsidRPr="006406F0">
        <w:rPr>
          <w:rFonts w:eastAsiaTheme="minorEastAsia" w:cstheme="minorHAnsi"/>
          <w:noProof/>
        </w:rPr>
        <w:t>[</w:t>
      </w:r>
      <w:hyperlink w:anchor="_ENREF_18" w:tooltip="Cortijo, 2014 #741" w:history="1">
        <w:r w:rsidR="0051230E" w:rsidRPr="006406F0">
          <w:rPr>
            <w:rFonts w:eastAsiaTheme="minorEastAsia" w:cstheme="minorHAnsi"/>
            <w:noProof/>
          </w:rPr>
          <w:t>18</w:t>
        </w:r>
      </w:hyperlink>
      <w:r w:rsidR="004D2006" w:rsidRPr="006406F0">
        <w:rPr>
          <w:rFonts w:eastAsiaTheme="minorEastAsia" w:cstheme="minorHAnsi"/>
          <w:noProof/>
        </w:rPr>
        <w:t>]</w:t>
      </w:r>
      <w:r w:rsidR="004D2006" w:rsidRPr="006406F0">
        <w:rPr>
          <w:rFonts w:eastAsiaTheme="minorEastAsia" w:cstheme="minorHAnsi"/>
        </w:rPr>
        <w:fldChar w:fldCharType="end"/>
      </w:r>
      <w:r w:rsidRPr="006406F0">
        <w:rPr>
          <w:rFonts w:cstheme="minorHAnsi"/>
        </w:rPr>
        <w:t>:</w:t>
      </w:r>
    </w:p>
    <w:p w14:paraId="438960FC" w14:textId="77777777" w:rsidR="00DB50A9" w:rsidRPr="006406F0" w:rsidRDefault="00443801" w:rsidP="004D2006">
      <w:pPr>
        <w:jc w:val="center"/>
        <w:rPr>
          <w:rFonts w:eastAsiaTheme="minorEastAsia" w:cstheme="minorHAnsi"/>
        </w:rPr>
      </w:pPr>
      <m:oMath>
        <m:sSup>
          <m:sSupPr>
            <m:ctrlPr>
              <w:ins w:id="321" w:author="Jurriaan Ton" w:date="2017-11-16T14:20:00Z">
                <w:rPr>
                  <w:rFonts w:ascii="Cambria Math" w:hAnsi="Cambria Math" w:cstheme="minorHAnsi"/>
                  <w:i/>
                </w:rPr>
              </w:ins>
            </m:ctrlPr>
          </m:sSupPr>
          <m:e>
            <m:r>
              <w:rPr>
                <w:rFonts w:ascii="Cambria Math" w:hAnsi="Cambria Math" w:cstheme="minorHAnsi"/>
              </w:rPr>
              <m:t>R</m:t>
            </m:r>
          </m:e>
          <m:sup>
            <m:r>
              <w:rPr>
                <w:rFonts w:ascii="Cambria Math" w:hAnsi="Cambria Math" w:cstheme="minorHAnsi"/>
              </w:rPr>
              <m:t>2</m:t>
            </m:r>
          </m:sup>
        </m:sSup>
        <m:d>
          <m:dPr>
            <m:ctrlPr>
              <w:ins w:id="322" w:author="Jurriaan Ton" w:date="2017-11-16T14:20:00Z">
                <w:rPr>
                  <w:rFonts w:ascii="Cambria Math" w:hAnsi="Cambria Math" w:cstheme="minorHAnsi"/>
                  <w:i/>
                </w:rPr>
              </w:ins>
            </m:ctrlPr>
          </m:dPr>
          <m:e>
            <m:r>
              <w:rPr>
                <w:rFonts w:ascii="Cambria Math" w:hAnsi="Cambria Math" w:cstheme="minorHAnsi"/>
              </w:rPr>
              <m:t>G</m:t>
            </m:r>
          </m:e>
        </m:d>
        <m:r>
          <m:rPr>
            <m:sty m:val="p"/>
          </m:rPr>
          <w:rPr>
            <w:rFonts w:ascii="Cambria Math" w:hAnsi="Cambria Math" w:cstheme="minorHAnsi"/>
          </w:rPr>
          <m:t>=1-</m:t>
        </m:r>
        <m:f>
          <m:fPr>
            <m:ctrlPr>
              <w:ins w:id="323" w:author="Jurriaan Ton" w:date="2017-11-16T14:20:00Z">
                <w:rPr>
                  <w:rFonts w:ascii="Cambria Math" w:hAnsi="Cambria Math" w:cstheme="minorHAnsi"/>
                </w:rPr>
              </w:ins>
            </m:ctrlPr>
          </m:fPr>
          <m:num>
            <m:r>
              <w:rPr>
                <w:rFonts w:ascii="Cambria Math" w:hAnsi="Cambria Math" w:cstheme="minorHAnsi"/>
              </w:rPr>
              <m:t>n</m:t>
            </m:r>
            <m:r>
              <m:rPr>
                <m:sty m:val="p"/>
              </m:rPr>
              <w:rPr>
                <w:rFonts w:ascii="Cambria Math" w:hAnsi="Cambria Math" w:cstheme="minorHAnsi"/>
              </w:rPr>
              <m:t>-1</m:t>
            </m:r>
          </m:num>
          <m:den>
            <m:r>
              <w:rPr>
                <w:rFonts w:ascii="Cambria Math" w:hAnsi="Cambria Math" w:cstheme="minorHAnsi"/>
              </w:rPr>
              <m:t>n</m:t>
            </m:r>
            <m:r>
              <m:rPr>
                <m:sty m:val="p"/>
              </m:rPr>
              <w:rPr>
                <w:rFonts w:ascii="Cambria Math" w:hAnsi="Cambria Math" w:cstheme="minorHAnsi"/>
              </w:rPr>
              <m:t>-</m:t>
            </m:r>
            <m:d>
              <m:dPr>
                <m:ctrlPr>
                  <w:ins w:id="324" w:author="Jurriaan Ton" w:date="2017-11-16T14:20:00Z">
                    <w:rPr>
                      <w:rFonts w:ascii="Cambria Math" w:hAnsi="Cambria Math" w:cstheme="minorHAnsi"/>
                    </w:rPr>
                  </w:ins>
                </m:ctrlPr>
              </m:dPr>
              <m:e>
                <m:r>
                  <w:rPr>
                    <w:rFonts w:ascii="Cambria Math" w:hAnsi="Cambria Math" w:cstheme="minorHAnsi"/>
                  </w:rPr>
                  <m:t>k</m:t>
                </m:r>
                <m:r>
                  <m:rPr>
                    <m:sty m:val="p"/>
                  </m:rPr>
                  <w:rPr>
                    <w:rFonts w:ascii="Cambria Math" w:hAnsi="Cambria Math" w:cstheme="minorHAnsi"/>
                  </w:rPr>
                  <m:t>+1</m:t>
                </m:r>
              </m:e>
            </m:d>
          </m:den>
        </m:f>
        <m:f>
          <m:fPr>
            <m:ctrlPr>
              <w:ins w:id="325" w:author="Jurriaan Ton" w:date="2017-11-16T14:20:00Z">
                <w:rPr>
                  <w:rFonts w:ascii="Cambria Math" w:hAnsi="Cambria Math" w:cstheme="minorHAnsi"/>
                </w:rPr>
              </w:ins>
            </m:ctrlPr>
          </m:fPr>
          <m:num>
            <m:nary>
              <m:naryPr>
                <m:chr m:val="∑"/>
                <m:limLoc m:val="undOvr"/>
                <m:ctrlPr>
                  <w:ins w:id="326" w:author="Jurriaan Ton" w:date="2017-11-16T14:20:00Z">
                    <w:rPr>
                      <w:rFonts w:ascii="Cambria Math" w:hAnsi="Cambria Math" w:cstheme="minorHAnsi"/>
                    </w:rPr>
                  </w:ins>
                </m:ctrlPr>
              </m:naryPr>
              <m:sub>
                <m:r>
                  <w:rPr>
                    <w:rFonts w:ascii="Cambria Math" w:hAnsi="Cambria Math" w:cstheme="minorHAnsi"/>
                  </w:rPr>
                  <m:t>i</m:t>
                </m:r>
              </m:sub>
              <m:sup>
                <m:r>
                  <m:rPr>
                    <m:sty m:val="p"/>
                  </m:rPr>
                  <w:rPr>
                    <w:rFonts w:ascii="Cambria Math" w:hAnsi="Cambria Math" w:cstheme="minorHAnsi"/>
                  </w:rPr>
                  <m:t>n</m:t>
                </m:r>
              </m:sup>
              <m:e>
                <m:sSup>
                  <m:sSupPr>
                    <m:ctrlPr>
                      <w:ins w:id="327" w:author="Jurriaan Ton" w:date="2017-11-16T14:20:00Z">
                        <w:rPr>
                          <w:rFonts w:ascii="Cambria Math" w:hAnsi="Cambria Math" w:cstheme="minorHAnsi"/>
                        </w:rPr>
                      </w:ins>
                    </m:ctrlPr>
                  </m:sSupPr>
                  <m:e>
                    <m:r>
                      <m:rPr>
                        <m:sty m:val="p"/>
                      </m:rPr>
                      <w:rPr>
                        <w:rFonts w:ascii="Cambria Math" w:hAnsi="Cambria Math" w:cstheme="minorHAnsi"/>
                      </w:rPr>
                      <m:t>(</m:t>
                    </m:r>
                    <m:sSub>
                      <m:sSubPr>
                        <m:ctrlPr>
                          <w:ins w:id="328" w:author="Jurriaan Ton" w:date="2017-11-16T14:20:00Z">
                            <w:rPr>
                              <w:rFonts w:ascii="Cambria Math" w:hAnsi="Cambria Math" w:cstheme="minorHAnsi"/>
                              <w:i/>
                            </w:rPr>
                          </w:ins>
                        </m:ctrlPr>
                      </m:sSubPr>
                      <m:e>
                        <m:r>
                          <w:rPr>
                            <w:rFonts w:ascii="Cambria Math" w:hAnsi="Cambria Math" w:cstheme="minorHAnsi"/>
                          </w:rPr>
                          <m:t>y</m:t>
                        </m:r>
                      </m:e>
                      <m:sub>
                        <m:r>
                          <w:rPr>
                            <w:rFonts w:ascii="Cambria Math" w:hAnsi="Cambria Math" w:cstheme="minorHAnsi"/>
                          </w:rPr>
                          <m:t>i</m:t>
                        </m:r>
                      </m:sub>
                    </m:sSub>
                    <m:r>
                      <m:rPr>
                        <m:sty m:val="p"/>
                      </m:rPr>
                      <w:rPr>
                        <w:rFonts w:ascii="Cambria Math" w:hAnsi="Cambria Math" w:cstheme="minorHAnsi"/>
                      </w:rPr>
                      <m:t>-[</m:t>
                    </m:r>
                    <m:sSub>
                      <m:sSubPr>
                        <m:ctrlPr>
                          <w:ins w:id="329" w:author="Jurriaan Ton" w:date="2017-11-16T14:20:00Z">
                            <w:rPr>
                              <w:rFonts w:ascii="Cambria Math" w:hAnsi="Cambria Math" w:cstheme="minorHAnsi"/>
                              <w:i/>
                            </w:rPr>
                          </w:ins>
                        </m:ctrlPr>
                      </m:sSubPr>
                      <m:e>
                        <m:acc>
                          <m:accPr>
                            <m:ctrlPr>
                              <w:ins w:id="330" w:author="Jurriaan Ton" w:date="2017-11-16T14:20:00Z">
                                <w:rPr>
                                  <w:rFonts w:ascii="Cambria Math" w:hAnsi="Cambria Math" w:cstheme="minorHAnsi"/>
                                  <w:i/>
                                </w:rPr>
                              </w:ins>
                            </m:ctrlPr>
                          </m:accPr>
                          <m:e>
                            <m:r>
                              <w:rPr>
                                <w:rFonts w:ascii="Cambria Math" w:hAnsi="Cambria Math" w:cstheme="minorHAnsi"/>
                              </w:rPr>
                              <m:t>β</m:t>
                            </m:r>
                          </m:e>
                        </m:acc>
                      </m:e>
                      <m:sub>
                        <m:r>
                          <w:rPr>
                            <w:rFonts w:ascii="Cambria Math" w:hAnsi="Cambria Math" w:cstheme="minorHAnsi"/>
                          </w:rPr>
                          <m:t>0</m:t>
                        </m:r>
                      </m:sub>
                    </m:sSub>
                    <m:r>
                      <m:rPr>
                        <m:sty m:val="p"/>
                      </m:rPr>
                      <w:rPr>
                        <w:rFonts w:ascii="Cambria Math" w:hAnsi="Cambria Math" w:cstheme="minorHAnsi"/>
                      </w:rPr>
                      <m:t>+</m:t>
                    </m:r>
                    <m:nary>
                      <m:naryPr>
                        <m:chr m:val="∑"/>
                        <m:limLoc m:val="subSup"/>
                        <m:ctrlPr>
                          <w:ins w:id="331" w:author="Jurriaan Ton" w:date="2017-11-16T14:20:00Z">
                            <w:rPr>
                              <w:rFonts w:ascii="Cambria Math" w:hAnsi="Cambria Math" w:cstheme="minorHAnsi"/>
                            </w:rPr>
                          </w:ins>
                        </m:ctrlPr>
                      </m:naryPr>
                      <m:sub>
                        <m:r>
                          <w:rPr>
                            <w:rFonts w:ascii="Cambria Math" w:hAnsi="Cambria Math" w:cstheme="minorHAnsi"/>
                          </w:rPr>
                          <m:t>j</m:t>
                        </m:r>
                      </m:sub>
                      <m:sup>
                        <m:r>
                          <w:rPr>
                            <w:rFonts w:ascii="Cambria Math" w:hAnsi="Cambria Math" w:cstheme="minorHAnsi"/>
                          </w:rPr>
                          <m:t>k</m:t>
                        </m:r>
                      </m:sup>
                      <m:e>
                        <m:sSub>
                          <m:sSubPr>
                            <m:ctrlPr>
                              <w:ins w:id="332" w:author="Jurriaan Ton" w:date="2017-11-16T14:20:00Z">
                                <w:rPr>
                                  <w:rFonts w:ascii="Cambria Math" w:hAnsi="Cambria Math" w:cstheme="minorHAnsi"/>
                                  <w:i/>
                                </w:rPr>
                              </w:ins>
                            </m:ctrlPr>
                          </m:sSubPr>
                          <m:e>
                            <m:r>
                              <w:rPr>
                                <w:rFonts w:ascii="Cambria Math" w:hAnsi="Cambria Math" w:cstheme="minorHAnsi"/>
                              </w:rPr>
                              <m:t>β</m:t>
                            </m:r>
                          </m:e>
                          <m:sub>
                            <m:r>
                              <w:rPr>
                                <w:rFonts w:ascii="Cambria Math" w:hAnsi="Cambria Math" w:cstheme="minorHAnsi"/>
                              </w:rPr>
                              <m:t>j</m:t>
                            </m:r>
                          </m:sub>
                        </m:sSub>
                        <m:sSub>
                          <m:sSubPr>
                            <m:ctrlPr>
                              <w:ins w:id="333" w:author="Jurriaan Ton" w:date="2017-11-16T14:20:00Z">
                                <w:rPr>
                                  <w:rFonts w:ascii="Cambria Math" w:hAnsi="Cambria Math" w:cstheme="minorHAnsi"/>
                                  <w:i/>
                                </w:rPr>
                              </w:ins>
                            </m:ctrlPr>
                          </m:sSubPr>
                          <m:e>
                            <m:r>
                              <w:rPr>
                                <w:rFonts w:ascii="Cambria Math" w:hAnsi="Cambria Math" w:cstheme="minorHAnsi"/>
                              </w:rPr>
                              <m:t>g</m:t>
                            </m:r>
                          </m:e>
                          <m:sub>
                            <m:r>
                              <w:rPr>
                                <w:rFonts w:ascii="Cambria Math" w:hAnsi="Cambria Math" w:cstheme="minorHAnsi"/>
                              </w:rPr>
                              <m:t>ij</m:t>
                            </m:r>
                          </m:sub>
                        </m:sSub>
                        <m:r>
                          <m:rPr>
                            <m:sty m:val="p"/>
                          </m:rPr>
                          <w:rPr>
                            <w:rFonts w:ascii="Cambria Math" w:hAnsi="Cambria Math" w:cstheme="minorHAnsi"/>
                          </w:rPr>
                          <m:t>]</m:t>
                        </m:r>
                      </m:e>
                    </m:nary>
                    <m:r>
                      <m:rPr>
                        <m:sty m:val="p"/>
                      </m:rPr>
                      <w:rPr>
                        <w:rFonts w:ascii="Cambria Math" w:hAnsi="Cambria Math" w:cstheme="minorHAnsi"/>
                      </w:rPr>
                      <m:t>)</m:t>
                    </m:r>
                  </m:e>
                  <m:sup>
                    <m:r>
                      <m:rPr>
                        <m:sty m:val="p"/>
                      </m:rPr>
                      <w:rPr>
                        <w:rFonts w:ascii="Cambria Math" w:hAnsi="Cambria Math" w:cstheme="minorHAnsi"/>
                      </w:rPr>
                      <m:t>2</m:t>
                    </m:r>
                  </m:sup>
                </m:sSup>
              </m:e>
            </m:nary>
          </m:num>
          <m:den>
            <m:nary>
              <m:naryPr>
                <m:chr m:val="∑"/>
                <m:limLoc m:val="subSup"/>
                <m:ctrlPr>
                  <w:ins w:id="334" w:author="Jurriaan Ton" w:date="2017-11-16T14:20:00Z">
                    <w:rPr>
                      <w:rFonts w:ascii="Cambria Math" w:hAnsi="Cambria Math" w:cstheme="minorHAnsi"/>
                    </w:rPr>
                  </w:ins>
                </m:ctrlPr>
              </m:naryPr>
              <m:sub>
                <m:r>
                  <w:rPr>
                    <w:rFonts w:ascii="Cambria Math" w:hAnsi="Cambria Math" w:cstheme="minorHAnsi"/>
                  </w:rPr>
                  <m:t>i</m:t>
                </m:r>
              </m:sub>
              <m:sup>
                <m:r>
                  <w:rPr>
                    <w:rFonts w:ascii="Cambria Math" w:hAnsi="Cambria Math" w:cstheme="minorHAnsi"/>
                  </w:rPr>
                  <m:t>n</m:t>
                </m:r>
              </m:sup>
              <m:e>
                <m:sSup>
                  <m:sSupPr>
                    <m:ctrlPr>
                      <w:ins w:id="335" w:author="Jurriaan Ton" w:date="2017-11-16T14:20:00Z">
                        <w:rPr>
                          <w:rFonts w:ascii="Cambria Math" w:hAnsi="Cambria Math" w:cstheme="minorHAnsi"/>
                        </w:rPr>
                      </w:ins>
                    </m:ctrlPr>
                  </m:sSupPr>
                  <m:e>
                    <m:d>
                      <m:dPr>
                        <m:ctrlPr>
                          <w:ins w:id="336" w:author="Jurriaan Ton" w:date="2017-11-16T14:20:00Z">
                            <w:rPr>
                              <w:rFonts w:ascii="Cambria Math" w:hAnsi="Cambria Math" w:cstheme="minorHAnsi"/>
                            </w:rPr>
                          </w:ins>
                        </m:ctrlPr>
                      </m:dPr>
                      <m:e>
                        <m:sSub>
                          <m:sSubPr>
                            <m:ctrlPr>
                              <w:ins w:id="337" w:author="Jurriaan Ton" w:date="2017-11-16T14:20:00Z">
                                <w:rPr>
                                  <w:rFonts w:ascii="Cambria Math" w:hAnsi="Cambria Math" w:cstheme="minorHAnsi"/>
                                  <w:i/>
                                </w:rPr>
                              </w:ins>
                            </m:ctrlPr>
                          </m:sSubPr>
                          <m:e>
                            <m:r>
                              <w:rPr>
                                <w:rFonts w:ascii="Cambria Math" w:hAnsi="Cambria Math" w:cstheme="minorHAnsi"/>
                              </w:rPr>
                              <m:t>y</m:t>
                            </m:r>
                          </m:e>
                          <m:sub>
                            <m:r>
                              <w:rPr>
                                <w:rFonts w:ascii="Cambria Math" w:hAnsi="Cambria Math" w:cstheme="minorHAnsi"/>
                              </w:rPr>
                              <m:t>i</m:t>
                            </m:r>
                          </m:sub>
                        </m:sSub>
                        <m:r>
                          <m:rPr>
                            <m:sty m:val="p"/>
                          </m:rPr>
                          <w:rPr>
                            <w:rFonts w:ascii="Cambria Math" w:hAnsi="Cambria Math" w:cstheme="minorHAnsi"/>
                          </w:rPr>
                          <m:t>-</m:t>
                        </m:r>
                        <m:acc>
                          <m:accPr>
                            <m:chr m:val="̅"/>
                            <m:ctrlPr>
                              <w:ins w:id="338" w:author="Jurriaan Ton" w:date="2017-11-16T14:20:00Z">
                                <w:rPr>
                                  <w:rFonts w:ascii="Cambria Math" w:hAnsi="Cambria Math" w:cstheme="minorHAnsi"/>
                                  <w:i/>
                                </w:rPr>
                              </w:ins>
                            </m:ctrlPr>
                          </m:accPr>
                          <m:e>
                            <m:r>
                              <w:rPr>
                                <w:rFonts w:ascii="Cambria Math" w:hAnsi="Cambria Math" w:cstheme="minorHAnsi"/>
                              </w:rPr>
                              <m:t>y</m:t>
                            </m:r>
                          </m:e>
                        </m:acc>
                      </m:e>
                    </m:d>
                  </m:e>
                  <m:sup>
                    <m:r>
                      <m:rPr>
                        <m:sty m:val="p"/>
                      </m:rPr>
                      <w:rPr>
                        <w:rFonts w:ascii="Cambria Math" w:hAnsi="Cambria Math" w:cstheme="minorHAnsi"/>
                      </w:rPr>
                      <m:t>2</m:t>
                    </m:r>
                  </m:sup>
                </m:sSup>
              </m:e>
            </m:nary>
          </m:den>
        </m:f>
        <m:r>
          <m:rPr>
            <m:sty m:val="p"/>
          </m:rPr>
          <w:rPr>
            <w:rFonts w:ascii="Cambria Math" w:hAnsi="Cambria Math" w:cstheme="minorHAnsi"/>
          </w:rPr>
          <m:t xml:space="preserve">        </m:t>
        </m:r>
      </m:oMath>
      <w:r w:rsidR="00DB50A9" w:rsidRPr="006406F0">
        <w:rPr>
          <w:rFonts w:eastAsiaTheme="minorEastAsia" w:cstheme="minorHAnsi"/>
        </w:rPr>
        <w:t>,</w:t>
      </w:r>
    </w:p>
    <w:p w14:paraId="085A6C02" w14:textId="74138A72" w:rsidR="00DB50A9" w:rsidRPr="006406F0" w:rsidRDefault="00DB50A9" w:rsidP="00DB50A9">
      <w:pPr>
        <w:ind w:firstLine="0"/>
        <w:rPr>
          <w:rFonts w:cstheme="minorHAnsi"/>
        </w:rPr>
      </w:pPr>
      <w:r w:rsidRPr="006406F0">
        <w:rPr>
          <w:rFonts w:eastAsiaTheme="minorEastAsia" w:cstheme="minorHAnsi"/>
        </w:rPr>
        <w:t>w</w:t>
      </w:r>
      <w:r w:rsidRPr="006406F0">
        <w:rPr>
          <w:rFonts w:cstheme="minorHAnsi"/>
        </w:rPr>
        <w:t xml:space="preserve">here </w:t>
      </w:r>
      <w:r w:rsidRPr="006406F0">
        <w:rPr>
          <w:rFonts w:cstheme="minorHAnsi"/>
          <w:i/>
        </w:rPr>
        <w:t xml:space="preserve">n </w:t>
      </w:r>
      <w:r w:rsidRPr="006406F0">
        <w:rPr>
          <w:rFonts w:cstheme="minorHAnsi"/>
        </w:rPr>
        <w:t xml:space="preserve">= number of lines analysed, </w:t>
      </w:r>
      <w:r w:rsidRPr="006406F0">
        <w:rPr>
          <w:rFonts w:cstheme="minorHAnsi"/>
          <w:i/>
        </w:rPr>
        <w:t xml:space="preserve">k </w:t>
      </w:r>
      <w:r w:rsidRPr="006406F0">
        <w:rPr>
          <w:rFonts w:cstheme="minorHAnsi"/>
        </w:rPr>
        <w:t xml:space="preserve">= number of DMR markers tested; </w:t>
      </w:r>
      <w:r w:rsidRPr="006406F0">
        <w:rPr>
          <w:rFonts w:cstheme="minorHAnsi"/>
          <w:i/>
        </w:rPr>
        <w:t>β</w:t>
      </w:r>
      <w:r w:rsidRPr="006406F0">
        <w:rPr>
          <w:rFonts w:cstheme="minorHAnsi"/>
          <w:i/>
          <w:vertAlign w:val="subscript"/>
        </w:rPr>
        <w:t xml:space="preserve">0 </w:t>
      </w:r>
      <w:r w:rsidRPr="006406F0">
        <w:rPr>
          <w:rFonts w:cstheme="minorHAnsi"/>
        </w:rPr>
        <w:t xml:space="preserve">= intercept of the multiple regression model; </w:t>
      </w:r>
      <w:r w:rsidRPr="006406F0">
        <w:rPr>
          <w:rFonts w:cstheme="minorHAnsi"/>
          <w:i/>
        </w:rPr>
        <w:t>β</w:t>
      </w:r>
      <w:r w:rsidRPr="006406F0">
        <w:rPr>
          <w:rFonts w:cstheme="minorHAnsi"/>
          <w:i/>
          <w:vertAlign w:val="subscript"/>
        </w:rPr>
        <w:t>j</w:t>
      </w:r>
      <w:r w:rsidRPr="006406F0">
        <w:rPr>
          <w:rFonts w:cstheme="minorHAnsi"/>
        </w:rPr>
        <w:t xml:space="preserve">= QTL effect for each QTL </w:t>
      </w:r>
      <w:r w:rsidRPr="006406F0">
        <w:rPr>
          <w:rFonts w:cstheme="minorHAnsi"/>
          <w:i/>
        </w:rPr>
        <w:t>j</w:t>
      </w:r>
      <w:r w:rsidRPr="006406F0">
        <w:rPr>
          <w:rFonts w:cstheme="minorHAnsi"/>
        </w:rPr>
        <w:t xml:space="preserve"> (slopes for each marker in the multiple regression model); </w:t>
      </w:r>
      <w:r w:rsidRPr="006406F0">
        <w:rPr>
          <w:rFonts w:cstheme="minorHAnsi"/>
          <w:i/>
        </w:rPr>
        <w:t>g</w:t>
      </w:r>
      <w:r w:rsidRPr="006406F0">
        <w:rPr>
          <w:rFonts w:cstheme="minorHAnsi"/>
          <w:i/>
          <w:vertAlign w:val="subscript"/>
        </w:rPr>
        <w:t>ij</w:t>
      </w:r>
      <w:r w:rsidRPr="006406F0">
        <w:rPr>
          <w:rFonts w:cstheme="minorHAnsi"/>
        </w:rPr>
        <w:t xml:space="preserve"> = (epi)genotype of the </w:t>
      </w:r>
      <w:r w:rsidRPr="006406F0">
        <w:rPr>
          <w:rFonts w:cstheme="minorHAnsi"/>
          <w:i/>
        </w:rPr>
        <w:t>j</w:t>
      </w:r>
      <w:r w:rsidRPr="006406F0">
        <w:rPr>
          <w:rFonts w:cstheme="minorHAnsi"/>
          <w:vertAlign w:val="superscript"/>
        </w:rPr>
        <w:t>th</w:t>
      </w:r>
      <w:r w:rsidRPr="006406F0">
        <w:rPr>
          <w:rFonts w:cstheme="minorHAnsi"/>
        </w:rPr>
        <w:t xml:space="preserve"> marker for each individual </w:t>
      </w:r>
      <w:r w:rsidRPr="006406F0">
        <w:rPr>
          <w:rFonts w:cstheme="minorHAnsi"/>
          <w:i/>
        </w:rPr>
        <w:t>i</w:t>
      </w:r>
      <w:r w:rsidRPr="006406F0">
        <w:rPr>
          <w:rFonts w:cstheme="minorHAnsi"/>
        </w:rPr>
        <w:t xml:space="preserve"> (coded as ‘1’  for </w:t>
      </w:r>
      <w:r w:rsidRPr="006406F0">
        <w:rPr>
          <w:rFonts w:cstheme="minorHAnsi"/>
          <w:i/>
        </w:rPr>
        <w:t>ddm1-2</w:t>
      </w:r>
      <w:r w:rsidRPr="006406F0">
        <w:rPr>
          <w:rFonts w:cstheme="minorHAnsi"/>
        </w:rPr>
        <w:t xml:space="preserve"> epialleles and ‘-1’ for WT epialleles); </w:t>
      </w:r>
      <w:r w:rsidRPr="006406F0">
        <w:rPr>
          <w:rFonts w:cstheme="minorHAnsi"/>
          <w:i/>
        </w:rPr>
        <w:t>y</w:t>
      </w:r>
      <w:r w:rsidRPr="006406F0">
        <w:rPr>
          <w:rFonts w:cstheme="minorHAnsi"/>
          <w:i/>
          <w:vertAlign w:val="subscript"/>
        </w:rPr>
        <w:t>i</w:t>
      </w:r>
      <w:r w:rsidRPr="006406F0">
        <w:rPr>
          <w:rFonts w:cstheme="minorHAnsi"/>
          <w:vertAlign w:val="subscript"/>
        </w:rPr>
        <w:t xml:space="preserve"> </w:t>
      </w:r>
      <w:r w:rsidRPr="006406F0">
        <w:rPr>
          <w:rFonts w:cstheme="minorHAnsi"/>
        </w:rPr>
        <w:t xml:space="preserve">= phenotypic value of individual </w:t>
      </w:r>
      <w:r w:rsidRPr="006406F0">
        <w:rPr>
          <w:rFonts w:cstheme="minorHAnsi"/>
          <w:i/>
        </w:rPr>
        <w:t>i</w:t>
      </w:r>
      <w:r w:rsidRPr="006406F0">
        <w:rPr>
          <w:rFonts w:cstheme="minorHAnsi"/>
        </w:rPr>
        <w:t xml:space="preserve">; </w:t>
      </w:r>
      <m:oMath>
        <m:acc>
          <m:accPr>
            <m:chr m:val="̅"/>
            <m:ctrlPr>
              <w:ins w:id="339" w:author="Jurriaan Ton" w:date="2017-11-16T14:20:00Z">
                <w:rPr>
                  <w:rFonts w:ascii="Cambria Math" w:hAnsi="Cambria Math" w:cstheme="minorHAnsi"/>
                </w:rPr>
              </w:ins>
            </m:ctrlPr>
          </m:accPr>
          <m:e>
            <m:r>
              <w:rPr>
                <w:rFonts w:ascii="Cambria Math" w:hAnsi="Cambria Math" w:cstheme="minorHAnsi"/>
              </w:rPr>
              <m:t>y</m:t>
            </m:r>
          </m:e>
        </m:acc>
      </m:oMath>
      <w:r w:rsidRPr="006406F0">
        <w:rPr>
          <w:rFonts w:cstheme="minorHAnsi"/>
        </w:rPr>
        <w:t xml:space="preserve"> = mean of phenotypic values. The contribution of each individual QTL</w:t>
      </w:r>
      <w:r w:rsidRPr="006406F0">
        <w:rPr>
          <w:rFonts w:cstheme="minorHAnsi"/>
          <w:i/>
        </w:rPr>
        <w:t>j</w:t>
      </w:r>
      <w:r w:rsidRPr="006406F0">
        <w:rPr>
          <w:rFonts w:cstheme="minorHAnsi"/>
        </w:rPr>
        <w:t xml:space="preserve"> (</w:t>
      </w:r>
      <w:r w:rsidRPr="006406F0">
        <w:rPr>
          <w:rFonts w:cstheme="minorHAnsi"/>
          <w:i/>
        </w:rPr>
        <w:t>R</w:t>
      </w:r>
      <w:r w:rsidRPr="006406F0">
        <w:rPr>
          <w:rFonts w:cstheme="minorHAnsi"/>
          <w:i/>
          <w:vertAlign w:val="superscript"/>
        </w:rPr>
        <w:t>2</w:t>
      </w:r>
      <w:r w:rsidRPr="006406F0">
        <w:rPr>
          <w:rFonts w:cstheme="minorHAnsi"/>
          <w:i/>
        </w:rPr>
        <w:t>(g)</w:t>
      </w:r>
      <w:r w:rsidRPr="006406F0">
        <w:rPr>
          <w:rFonts w:cstheme="minorHAnsi"/>
        </w:rPr>
        <w:t>)was calculated, using the following formula:</w:t>
      </w:r>
    </w:p>
    <w:p w14:paraId="0FEE2EA5" w14:textId="77777777" w:rsidR="00DB50A9" w:rsidRPr="006406F0" w:rsidRDefault="00443801" w:rsidP="00DB50A9">
      <w:pPr>
        <w:rPr>
          <w:rFonts w:eastAsiaTheme="minorEastAsia" w:cstheme="minorHAnsi"/>
        </w:rPr>
      </w:pPr>
      <m:oMathPara>
        <m:oMath>
          <m:sSup>
            <m:sSupPr>
              <m:ctrlPr>
                <w:ins w:id="340" w:author="Jurriaan Ton" w:date="2017-11-16T14:20:00Z">
                  <w:rPr>
                    <w:rFonts w:ascii="Cambria Math" w:hAnsi="Cambria Math" w:cstheme="minorHAnsi"/>
                    <w:i/>
                  </w:rPr>
                </w:ins>
              </m:ctrlPr>
            </m:sSupPr>
            <m:e>
              <m:r>
                <w:rPr>
                  <w:rFonts w:ascii="Cambria Math" w:hAnsi="Cambria Math" w:cstheme="minorHAnsi"/>
                </w:rPr>
                <m:t>R</m:t>
              </m:r>
            </m:e>
            <m:sup>
              <m:r>
                <w:rPr>
                  <w:rFonts w:ascii="Cambria Math" w:hAnsi="Cambria Math" w:cstheme="minorHAnsi"/>
                </w:rPr>
                <m:t>2</m:t>
              </m:r>
            </m:sup>
          </m:sSup>
          <m:d>
            <m:dPr>
              <m:ctrlPr>
                <w:ins w:id="341" w:author="Jurriaan Ton" w:date="2017-11-16T14:20:00Z">
                  <w:rPr>
                    <w:rFonts w:ascii="Cambria Math" w:hAnsi="Cambria Math" w:cstheme="minorHAnsi"/>
                    <w:i/>
                  </w:rPr>
                </w:ins>
              </m:ctrlPr>
            </m:dPr>
            <m:e>
              <m:r>
                <w:rPr>
                  <w:rFonts w:ascii="Cambria Math" w:hAnsi="Cambria Math" w:cstheme="minorHAnsi"/>
                </w:rPr>
                <m:t>g</m:t>
              </m:r>
            </m:e>
          </m:d>
          <m:r>
            <m:rPr>
              <m:sty m:val="p"/>
            </m:rPr>
            <w:rPr>
              <w:rFonts w:ascii="Cambria Math" w:hAnsi="Cambria Math" w:cstheme="minorHAnsi"/>
            </w:rPr>
            <m:t>=1-</m:t>
          </m:r>
          <m:f>
            <m:fPr>
              <m:ctrlPr>
                <w:ins w:id="342" w:author="Jurriaan Ton" w:date="2017-11-16T14:20:00Z">
                  <w:rPr>
                    <w:rFonts w:ascii="Cambria Math" w:hAnsi="Cambria Math" w:cstheme="minorHAnsi"/>
                  </w:rPr>
                </w:ins>
              </m:ctrlPr>
            </m:fPr>
            <m:num>
              <m:r>
                <w:rPr>
                  <w:rFonts w:ascii="Cambria Math" w:hAnsi="Cambria Math" w:cstheme="minorHAnsi"/>
                </w:rPr>
                <m:t>n</m:t>
              </m:r>
              <m:r>
                <m:rPr>
                  <m:sty m:val="p"/>
                </m:rPr>
                <w:rPr>
                  <w:rFonts w:ascii="Cambria Math" w:hAnsi="Cambria Math" w:cstheme="minorHAnsi"/>
                </w:rPr>
                <m:t>-1</m:t>
              </m:r>
            </m:num>
            <m:den>
              <m:r>
                <w:rPr>
                  <w:rFonts w:ascii="Cambria Math" w:hAnsi="Cambria Math" w:cstheme="minorHAnsi"/>
                </w:rPr>
                <m:t>n</m:t>
              </m:r>
              <m:r>
                <m:rPr>
                  <m:sty m:val="p"/>
                </m:rPr>
                <w:rPr>
                  <w:rFonts w:ascii="Cambria Math" w:hAnsi="Cambria Math" w:cstheme="minorHAnsi"/>
                </w:rPr>
                <m:t>-</m:t>
              </m:r>
              <m:d>
                <m:dPr>
                  <m:ctrlPr>
                    <w:ins w:id="343" w:author="Jurriaan Ton" w:date="2017-11-16T14:20:00Z">
                      <w:rPr>
                        <w:rFonts w:ascii="Cambria Math" w:hAnsi="Cambria Math" w:cstheme="minorHAnsi"/>
                      </w:rPr>
                    </w:ins>
                  </m:ctrlPr>
                </m:dPr>
                <m:e>
                  <m:r>
                    <w:rPr>
                      <w:rFonts w:ascii="Cambria Math" w:hAnsi="Cambria Math" w:cstheme="minorHAnsi"/>
                    </w:rPr>
                    <m:t>k</m:t>
                  </m:r>
                  <m:r>
                    <m:rPr>
                      <m:sty m:val="p"/>
                    </m:rPr>
                    <w:rPr>
                      <w:rFonts w:ascii="Cambria Math" w:hAnsi="Cambria Math" w:cstheme="minorHAnsi"/>
                    </w:rPr>
                    <m:t>+1</m:t>
                  </m:r>
                </m:e>
              </m:d>
            </m:den>
          </m:f>
          <m:f>
            <m:fPr>
              <m:ctrlPr>
                <w:ins w:id="344" w:author="Jurriaan Ton" w:date="2017-11-16T14:20:00Z">
                  <w:rPr>
                    <w:rFonts w:ascii="Cambria Math" w:hAnsi="Cambria Math" w:cstheme="minorHAnsi"/>
                  </w:rPr>
                </w:ins>
              </m:ctrlPr>
            </m:fPr>
            <m:num>
              <m:sSubSup>
                <m:sSubSupPr>
                  <m:ctrlPr>
                    <w:ins w:id="345" w:author="Jurriaan Ton" w:date="2017-11-16T14:20:00Z">
                      <w:rPr>
                        <w:rFonts w:ascii="Cambria Math" w:hAnsi="Cambria Math" w:cstheme="minorHAnsi"/>
                      </w:rPr>
                    </w:ins>
                  </m:ctrlPr>
                </m:sSubSupPr>
                <m:e>
                  <m:acc>
                    <m:accPr>
                      <m:ctrlPr>
                        <w:ins w:id="346" w:author="Jurriaan Ton" w:date="2017-11-16T14:20:00Z">
                          <w:rPr>
                            <w:rFonts w:ascii="Cambria Math" w:hAnsi="Cambria Math" w:cstheme="minorHAnsi"/>
                          </w:rPr>
                        </w:ins>
                      </m:ctrlPr>
                    </m:accPr>
                    <m:e>
                      <m:r>
                        <w:rPr>
                          <w:rFonts w:ascii="Cambria Math" w:hAnsi="Cambria Math" w:cstheme="minorHAnsi"/>
                        </w:rPr>
                        <m:t>β</m:t>
                      </m:r>
                    </m:e>
                  </m:acc>
                </m:e>
                <m:sub>
                  <m:r>
                    <w:rPr>
                      <w:rFonts w:ascii="Cambria Math" w:hAnsi="Cambria Math" w:cstheme="minorHAnsi"/>
                    </w:rPr>
                    <m:t>j</m:t>
                  </m:r>
                </m:sub>
                <m:sup>
                  <m:r>
                    <m:rPr>
                      <m:sty m:val="p"/>
                    </m:rPr>
                    <w:rPr>
                      <w:rFonts w:ascii="Cambria Math" w:hAnsi="Cambria Math" w:cstheme="minorHAnsi"/>
                    </w:rPr>
                    <m:t>2</m:t>
                  </m:r>
                </m:sup>
              </m:sSubSup>
              <m:nary>
                <m:naryPr>
                  <m:chr m:val="∑"/>
                  <m:limLoc m:val="undOvr"/>
                  <m:ctrlPr>
                    <w:ins w:id="347" w:author="Jurriaan Ton" w:date="2017-11-16T14:20:00Z">
                      <w:rPr>
                        <w:rFonts w:ascii="Cambria Math" w:hAnsi="Cambria Math" w:cstheme="minorHAnsi"/>
                      </w:rPr>
                    </w:ins>
                  </m:ctrlPr>
                </m:naryPr>
                <m:sub>
                  <m:r>
                    <w:rPr>
                      <w:rFonts w:ascii="Cambria Math" w:hAnsi="Cambria Math" w:cstheme="minorHAnsi"/>
                    </w:rPr>
                    <m:t>i</m:t>
                  </m:r>
                </m:sub>
                <m:sup>
                  <m:r>
                    <w:rPr>
                      <w:rFonts w:ascii="Cambria Math" w:hAnsi="Cambria Math" w:cstheme="minorHAnsi"/>
                    </w:rPr>
                    <m:t>n</m:t>
                  </m:r>
                </m:sup>
                <m:e>
                  <m:sSup>
                    <m:sSupPr>
                      <m:ctrlPr>
                        <w:ins w:id="348" w:author="Jurriaan Ton" w:date="2017-11-16T14:20:00Z">
                          <w:rPr>
                            <w:rFonts w:ascii="Cambria Math" w:hAnsi="Cambria Math" w:cstheme="minorHAnsi"/>
                          </w:rPr>
                        </w:ins>
                      </m:ctrlPr>
                    </m:sSupPr>
                    <m:e>
                      <m:d>
                        <m:dPr>
                          <m:ctrlPr>
                            <w:ins w:id="349" w:author="Jurriaan Ton" w:date="2017-11-16T14:20:00Z">
                              <w:rPr>
                                <w:rFonts w:ascii="Cambria Math" w:hAnsi="Cambria Math" w:cstheme="minorHAnsi"/>
                              </w:rPr>
                            </w:ins>
                          </m:ctrlPr>
                        </m:dPr>
                        <m:e>
                          <m:sSub>
                            <m:sSubPr>
                              <m:ctrlPr>
                                <w:ins w:id="350" w:author="Jurriaan Ton" w:date="2017-11-16T14:20:00Z">
                                  <w:rPr>
                                    <w:rFonts w:ascii="Cambria Math" w:hAnsi="Cambria Math" w:cstheme="minorHAnsi"/>
                                    <w:i/>
                                  </w:rPr>
                                </w:ins>
                              </m:ctrlPr>
                            </m:sSubPr>
                            <m:e>
                              <m:r>
                                <w:rPr>
                                  <w:rFonts w:ascii="Cambria Math" w:hAnsi="Cambria Math" w:cstheme="minorHAnsi"/>
                                </w:rPr>
                                <m:t>g</m:t>
                              </m:r>
                            </m:e>
                            <m:sub>
                              <m:r>
                                <w:rPr>
                                  <w:rFonts w:ascii="Cambria Math" w:hAnsi="Cambria Math" w:cstheme="minorHAnsi"/>
                                </w:rPr>
                                <m:t>ij</m:t>
                              </m:r>
                            </m:sub>
                          </m:sSub>
                          <m:r>
                            <m:rPr>
                              <m:sty m:val="p"/>
                            </m:rPr>
                            <w:rPr>
                              <w:rFonts w:ascii="Cambria Math" w:hAnsi="Cambria Math" w:cstheme="minorHAnsi"/>
                            </w:rPr>
                            <m:t>-</m:t>
                          </m:r>
                          <m:sSub>
                            <m:sSubPr>
                              <m:ctrlPr>
                                <w:ins w:id="351" w:author="Jurriaan Ton" w:date="2017-11-16T14:20:00Z">
                                  <w:rPr>
                                    <w:rFonts w:ascii="Cambria Math" w:hAnsi="Cambria Math" w:cstheme="minorHAnsi"/>
                                    <w:i/>
                                  </w:rPr>
                                </w:ins>
                              </m:ctrlPr>
                            </m:sSubPr>
                            <m:e>
                              <m:acc>
                                <m:accPr>
                                  <m:chr m:val="̅"/>
                                  <m:ctrlPr>
                                    <w:ins w:id="352" w:author="Jurriaan Ton" w:date="2017-11-16T14:20:00Z">
                                      <w:rPr>
                                        <w:rFonts w:ascii="Cambria Math" w:hAnsi="Cambria Math" w:cstheme="minorHAnsi"/>
                                        <w:i/>
                                      </w:rPr>
                                    </w:ins>
                                  </m:ctrlPr>
                                </m:accPr>
                                <m:e>
                                  <m:r>
                                    <w:rPr>
                                      <w:rFonts w:ascii="Cambria Math" w:hAnsi="Cambria Math" w:cstheme="minorHAnsi"/>
                                    </w:rPr>
                                    <m:t>g</m:t>
                                  </m:r>
                                </m:e>
                              </m:acc>
                            </m:e>
                            <m:sub>
                              <m:r>
                                <w:rPr>
                                  <w:rFonts w:ascii="Cambria Math" w:hAnsi="Cambria Math" w:cstheme="minorHAnsi"/>
                                </w:rPr>
                                <m:t>j</m:t>
                              </m:r>
                            </m:sub>
                          </m:sSub>
                        </m:e>
                      </m:d>
                    </m:e>
                    <m:sup>
                      <m:r>
                        <m:rPr>
                          <m:sty m:val="p"/>
                        </m:rPr>
                        <w:rPr>
                          <w:rFonts w:ascii="Cambria Math" w:hAnsi="Cambria Math" w:cstheme="minorHAnsi"/>
                        </w:rPr>
                        <m:t>2</m:t>
                      </m:r>
                    </m:sup>
                  </m:sSup>
                </m:e>
              </m:nary>
            </m:num>
            <m:den>
              <m:nary>
                <m:naryPr>
                  <m:chr m:val="∑"/>
                  <m:limLoc m:val="subSup"/>
                  <m:ctrlPr>
                    <w:ins w:id="353" w:author="Jurriaan Ton" w:date="2017-11-16T14:20:00Z">
                      <w:rPr>
                        <w:rFonts w:ascii="Cambria Math" w:hAnsi="Cambria Math" w:cstheme="minorHAnsi"/>
                      </w:rPr>
                    </w:ins>
                  </m:ctrlPr>
                </m:naryPr>
                <m:sub>
                  <m:r>
                    <w:rPr>
                      <w:rFonts w:ascii="Cambria Math" w:hAnsi="Cambria Math" w:cstheme="minorHAnsi"/>
                    </w:rPr>
                    <m:t>i</m:t>
                  </m:r>
                </m:sub>
                <m:sup>
                  <m:r>
                    <w:rPr>
                      <w:rFonts w:ascii="Cambria Math" w:hAnsi="Cambria Math" w:cstheme="minorHAnsi"/>
                    </w:rPr>
                    <m:t>n</m:t>
                  </m:r>
                </m:sup>
                <m:e>
                  <m:sSup>
                    <m:sSupPr>
                      <m:ctrlPr>
                        <w:ins w:id="354" w:author="Jurriaan Ton" w:date="2017-11-16T14:20:00Z">
                          <w:rPr>
                            <w:rFonts w:ascii="Cambria Math" w:hAnsi="Cambria Math" w:cstheme="minorHAnsi"/>
                          </w:rPr>
                        </w:ins>
                      </m:ctrlPr>
                    </m:sSupPr>
                    <m:e>
                      <m:d>
                        <m:dPr>
                          <m:ctrlPr>
                            <w:ins w:id="355" w:author="Jurriaan Ton" w:date="2017-11-16T14:20:00Z">
                              <w:rPr>
                                <w:rFonts w:ascii="Cambria Math" w:hAnsi="Cambria Math" w:cstheme="minorHAnsi"/>
                              </w:rPr>
                            </w:ins>
                          </m:ctrlPr>
                        </m:dPr>
                        <m:e>
                          <m:sSub>
                            <m:sSubPr>
                              <m:ctrlPr>
                                <w:ins w:id="356" w:author="Jurriaan Ton" w:date="2017-11-16T14:20:00Z">
                                  <w:rPr>
                                    <w:rFonts w:ascii="Cambria Math" w:hAnsi="Cambria Math" w:cstheme="minorHAnsi"/>
                                    <w:i/>
                                  </w:rPr>
                                </w:ins>
                              </m:ctrlPr>
                            </m:sSubPr>
                            <m:e>
                              <m:r>
                                <w:rPr>
                                  <w:rFonts w:ascii="Cambria Math" w:hAnsi="Cambria Math" w:cstheme="minorHAnsi"/>
                                </w:rPr>
                                <m:t>y</m:t>
                              </m:r>
                            </m:e>
                            <m:sub>
                              <m:r>
                                <w:rPr>
                                  <w:rFonts w:ascii="Cambria Math" w:hAnsi="Cambria Math" w:cstheme="minorHAnsi"/>
                                </w:rPr>
                                <m:t>i</m:t>
                              </m:r>
                            </m:sub>
                          </m:sSub>
                          <m:r>
                            <m:rPr>
                              <m:sty m:val="p"/>
                            </m:rPr>
                            <w:rPr>
                              <w:rFonts w:ascii="Cambria Math" w:hAnsi="Cambria Math" w:cstheme="minorHAnsi"/>
                            </w:rPr>
                            <m:t>-</m:t>
                          </m:r>
                          <m:acc>
                            <m:accPr>
                              <m:chr m:val="̅"/>
                              <m:ctrlPr>
                                <w:ins w:id="357" w:author="Jurriaan Ton" w:date="2017-11-16T14:20:00Z">
                                  <w:rPr>
                                    <w:rFonts w:ascii="Cambria Math" w:hAnsi="Cambria Math" w:cstheme="minorHAnsi"/>
                                    <w:i/>
                                  </w:rPr>
                                </w:ins>
                              </m:ctrlPr>
                            </m:accPr>
                            <m:e>
                              <m:r>
                                <w:rPr>
                                  <w:rFonts w:ascii="Cambria Math" w:hAnsi="Cambria Math" w:cstheme="minorHAnsi"/>
                                </w:rPr>
                                <m:t>y</m:t>
                              </m:r>
                            </m:e>
                          </m:acc>
                        </m:e>
                      </m:d>
                    </m:e>
                    <m:sup>
                      <m:r>
                        <m:rPr>
                          <m:sty m:val="p"/>
                        </m:rPr>
                        <w:rPr>
                          <w:rFonts w:ascii="Cambria Math" w:hAnsi="Cambria Math" w:cstheme="minorHAnsi"/>
                        </w:rPr>
                        <m:t>2</m:t>
                      </m:r>
                    </m:sup>
                  </m:sSup>
                </m:e>
              </m:nary>
            </m:den>
          </m:f>
          <m:r>
            <m:rPr>
              <m:sty m:val="p"/>
            </m:rPr>
            <w:rPr>
              <w:rFonts w:ascii="Cambria Math" w:hAnsi="Cambria Math" w:cstheme="minorHAnsi"/>
            </w:rPr>
            <m:t xml:space="preserve">      ,</m:t>
          </m:r>
        </m:oMath>
      </m:oMathPara>
    </w:p>
    <w:p w14:paraId="3F801FF9" w14:textId="336567CD" w:rsidR="00DB50A9" w:rsidRPr="006406F0" w:rsidRDefault="00DB50A9" w:rsidP="00DB50A9">
      <w:pPr>
        <w:ind w:firstLine="0"/>
        <w:rPr>
          <w:rFonts w:cstheme="minorHAnsi"/>
        </w:rPr>
      </w:pPr>
      <w:r w:rsidRPr="006406F0">
        <w:rPr>
          <w:rFonts w:cstheme="minorHAnsi"/>
        </w:rPr>
        <w:t xml:space="preserve">as described by </w:t>
      </w:r>
      <w:r w:rsidR="004D2006" w:rsidRPr="006406F0">
        <w:rPr>
          <w:rFonts w:cstheme="minorHAnsi"/>
        </w:rPr>
        <w:fldChar w:fldCharType="begin"/>
      </w:r>
      <w:r w:rsidR="004D2006" w:rsidRPr="006406F0">
        <w:rPr>
          <w:rFonts w:cstheme="minorHAnsi"/>
        </w:rPr>
        <w:instrText xml:space="preserve"> ADDIN EN.CITE &lt;EndNote&gt;&lt;Cite&gt;&lt;Author&gt;Cortijo&lt;/Author&gt;&lt;Year&gt;2014&lt;/Year&gt;&lt;RecNum&gt;741&lt;/RecNum&gt;&lt;DisplayText&gt;[18]&lt;/DisplayText&gt;&lt;record&gt;&lt;rec-number&gt;741&lt;/rec-number&gt;&lt;foreign-keys&gt;&lt;key app="EN" db-id="esade95pj0wpxtees9bvvftbse09tr5wea5v"&gt;741&lt;/key&gt;&lt;/foreign-keys&gt;&lt;ref-type name="Journal Article"&gt;17&lt;/ref-type&gt;&lt;contributors&gt;&lt;authors&gt;&lt;author&gt;Cortijo, S.&lt;/author&gt;&lt;author&gt;Wardenaar, R.&lt;/author&gt;&lt;author&gt;Colome-Tatche, M.&lt;/author&gt;&lt;author&gt;Gilly, A.&lt;/author&gt;&lt;author&gt;Etcheverry, M.&lt;/author&gt;&lt;author&gt;Labadie, K.&lt;/author&gt;&lt;author&gt;Caillieux, E.&lt;/author&gt;&lt;author&gt;Hospital, F.&lt;/author&gt;&lt;author&gt;Aury, J. M.&lt;/author&gt;&lt;author&gt;Wincker, P.&lt;/author&gt;&lt;author&gt;Roudier, F.&lt;/author&gt;&lt;author&gt;Jansen, R. C.&lt;/author&gt;&lt;author&gt;Colot, V.&lt;/author&gt;&lt;author&gt;Johannes, F.&lt;/author&gt;&lt;/authors&gt;&lt;/contributors&gt;&lt;titles&gt;&lt;title&gt;Mapping the epigenetic basis of complex traits&lt;/title&gt;&lt;secondary-title&gt;Science&lt;/secondary-title&gt;&lt;/titles&gt;&lt;periodical&gt;&lt;full-title&gt;Science&lt;/full-title&gt;&lt;/periodical&gt;&lt;volume&gt;343&lt;/volume&gt;&lt;dates&gt;&lt;year&gt;2014&lt;/year&gt;&lt;/dates&gt;&lt;label&gt;Cortijo2014&lt;/label&gt;&lt;urls&gt;&lt;related-urls&gt;&lt;url&gt;http://dx.doi.org/10.1126/science.1248127&lt;/url&gt;&lt;/related-urls&gt;&lt;/urls&gt;&lt;electronic-resource-num&gt;10.1126/science.1248127&lt;/electronic-resource-num&gt;&lt;/record&gt;&lt;/Cite&gt;&lt;/EndNote&gt;</w:instrText>
      </w:r>
      <w:r w:rsidR="004D2006" w:rsidRPr="006406F0">
        <w:rPr>
          <w:rFonts w:cstheme="minorHAnsi"/>
        </w:rPr>
        <w:fldChar w:fldCharType="separate"/>
      </w:r>
      <w:r w:rsidR="004D2006" w:rsidRPr="006406F0">
        <w:rPr>
          <w:rFonts w:cstheme="minorHAnsi"/>
          <w:noProof/>
        </w:rPr>
        <w:t>[</w:t>
      </w:r>
      <w:hyperlink w:anchor="_ENREF_18" w:tooltip="Cortijo, 2014 #741" w:history="1">
        <w:r w:rsidR="0051230E" w:rsidRPr="006406F0">
          <w:rPr>
            <w:rFonts w:cstheme="minorHAnsi"/>
            <w:noProof/>
          </w:rPr>
          <w:t>18</w:t>
        </w:r>
      </w:hyperlink>
      <w:r w:rsidR="004D2006" w:rsidRPr="006406F0">
        <w:rPr>
          <w:rFonts w:cstheme="minorHAnsi"/>
          <w:noProof/>
        </w:rPr>
        <w:t>]</w:t>
      </w:r>
      <w:r w:rsidR="004D2006" w:rsidRPr="006406F0">
        <w:rPr>
          <w:rFonts w:cstheme="minorHAnsi"/>
        </w:rPr>
        <w:fldChar w:fldCharType="end"/>
      </w:r>
      <w:r w:rsidRPr="006406F0">
        <w:rPr>
          <w:rFonts w:cstheme="minorHAnsi"/>
        </w:rPr>
        <w:t xml:space="preserve">, where </w:t>
      </w:r>
      <w:r w:rsidRPr="006406F0">
        <w:rPr>
          <w:rFonts w:cstheme="minorHAnsi"/>
          <w:i/>
        </w:rPr>
        <w:t>n</w:t>
      </w:r>
      <w:r w:rsidRPr="006406F0">
        <w:rPr>
          <w:rFonts w:cstheme="minorHAnsi"/>
        </w:rPr>
        <w:t xml:space="preserve">= number of lines analysed, </w:t>
      </w:r>
      <w:r w:rsidRPr="006406F0">
        <w:rPr>
          <w:rFonts w:cstheme="minorHAnsi"/>
          <w:i/>
        </w:rPr>
        <w:t>k</w:t>
      </w:r>
      <w:r w:rsidRPr="006406F0">
        <w:rPr>
          <w:rFonts w:cstheme="minorHAnsi"/>
        </w:rPr>
        <w:t xml:space="preserve">= number of markers tested; </w:t>
      </w:r>
      <w:r w:rsidRPr="006406F0">
        <w:rPr>
          <w:rFonts w:cstheme="minorHAnsi"/>
          <w:i/>
        </w:rPr>
        <w:t>β</w:t>
      </w:r>
      <w:r w:rsidRPr="006406F0">
        <w:rPr>
          <w:rFonts w:cstheme="minorHAnsi"/>
          <w:i/>
          <w:vertAlign w:val="subscript"/>
        </w:rPr>
        <w:t>j</w:t>
      </w:r>
      <w:r w:rsidRPr="006406F0">
        <w:rPr>
          <w:rFonts w:cstheme="minorHAnsi"/>
        </w:rPr>
        <w:t>= QTL effect for each QTL</w:t>
      </w:r>
      <w:r w:rsidRPr="006406F0">
        <w:rPr>
          <w:rFonts w:cstheme="minorHAnsi"/>
          <w:i/>
        </w:rPr>
        <w:t>j</w:t>
      </w:r>
      <w:r w:rsidRPr="006406F0">
        <w:rPr>
          <w:rFonts w:cstheme="minorHAnsi"/>
        </w:rPr>
        <w:t xml:space="preserve"> (slopes for each peak marker in the multiple regression model); </w:t>
      </w:r>
      <w:r w:rsidRPr="006406F0">
        <w:rPr>
          <w:rFonts w:cstheme="minorHAnsi"/>
          <w:i/>
        </w:rPr>
        <w:t>g</w:t>
      </w:r>
      <w:r w:rsidRPr="006406F0">
        <w:rPr>
          <w:rFonts w:cstheme="minorHAnsi"/>
          <w:i/>
          <w:vertAlign w:val="subscript"/>
        </w:rPr>
        <w:t>i</w:t>
      </w:r>
      <w:r w:rsidRPr="006406F0">
        <w:rPr>
          <w:rFonts w:cstheme="minorHAnsi"/>
          <w:vertAlign w:val="subscript"/>
        </w:rPr>
        <w:t>j</w:t>
      </w:r>
      <w:r w:rsidRPr="006406F0">
        <w:rPr>
          <w:rFonts w:cstheme="minorHAnsi"/>
        </w:rPr>
        <w:t xml:space="preserve">= (epi)genotype of the </w:t>
      </w:r>
      <w:r w:rsidRPr="006406F0">
        <w:rPr>
          <w:rFonts w:cstheme="minorHAnsi"/>
          <w:i/>
        </w:rPr>
        <w:t>j</w:t>
      </w:r>
      <w:r w:rsidRPr="006406F0">
        <w:rPr>
          <w:rFonts w:cstheme="minorHAnsi"/>
          <w:i/>
          <w:vertAlign w:val="superscript"/>
        </w:rPr>
        <w:t>th</w:t>
      </w:r>
      <w:r w:rsidRPr="006406F0">
        <w:rPr>
          <w:rFonts w:cstheme="minorHAnsi"/>
        </w:rPr>
        <w:t xml:space="preserve"> marker for each individual </w:t>
      </w:r>
      <w:r w:rsidRPr="006406F0">
        <w:rPr>
          <w:rFonts w:cstheme="minorHAnsi"/>
          <w:i/>
        </w:rPr>
        <w:t>i</w:t>
      </w:r>
      <w:r w:rsidRPr="006406F0">
        <w:rPr>
          <w:rFonts w:cstheme="minorHAnsi"/>
        </w:rPr>
        <w:t xml:space="preserve"> (coded as ‘1’  for </w:t>
      </w:r>
      <w:r w:rsidRPr="006406F0">
        <w:rPr>
          <w:rFonts w:cstheme="minorHAnsi"/>
          <w:i/>
        </w:rPr>
        <w:t>ddm1-2</w:t>
      </w:r>
      <w:r w:rsidRPr="006406F0">
        <w:rPr>
          <w:rFonts w:cstheme="minorHAnsi"/>
        </w:rPr>
        <w:t xml:space="preserve"> epialleles and ‘-1’ for WT epialleles); </w:t>
      </w:r>
      <m:oMath>
        <m:sSub>
          <m:sSubPr>
            <m:ctrlPr>
              <w:ins w:id="358" w:author="Jurriaan Ton" w:date="2017-11-16T14:20:00Z">
                <w:rPr>
                  <w:rFonts w:ascii="Cambria Math" w:hAnsi="Cambria Math" w:cstheme="minorHAnsi"/>
                  <w:i/>
                </w:rPr>
              </w:ins>
            </m:ctrlPr>
          </m:sSubPr>
          <m:e>
            <m:acc>
              <m:accPr>
                <m:chr m:val="̅"/>
                <m:ctrlPr>
                  <w:ins w:id="359" w:author="Jurriaan Ton" w:date="2017-11-16T14:20:00Z">
                    <w:rPr>
                      <w:rFonts w:ascii="Cambria Math" w:hAnsi="Cambria Math" w:cstheme="minorHAnsi"/>
                      <w:i/>
                    </w:rPr>
                  </w:ins>
                </m:ctrlPr>
              </m:accPr>
              <m:e>
                <m:r>
                  <w:rPr>
                    <w:rFonts w:ascii="Cambria Math" w:hAnsi="Cambria Math" w:cstheme="minorHAnsi"/>
                  </w:rPr>
                  <m:t>g</m:t>
                </m:r>
              </m:e>
            </m:acc>
          </m:e>
          <m:sub>
            <m:r>
              <w:rPr>
                <w:rFonts w:ascii="Cambria Math" w:hAnsi="Cambria Math" w:cstheme="minorHAnsi"/>
              </w:rPr>
              <m:t>j</m:t>
            </m:r>
          </m:sub>
        </m:sSub>
      </m:oMath>
      <w:r w:rsidRPr="006406F0">
        <w:rPr>
          <w:rFonts w:eastAsiaTheme="minorEastAsia" w:cstheme="minorHAnsi"/>
          <w:i/>
        </w:rPr>
        <w:t>=</w:t>
      </w:r>
      <w:r w:rsidRPr="006406F0">
        <w:rPr>
          <w:rFonts w:eastAsiaTheme="minorEastAsia" w:cstheme="minorHAnsi"/>
        </w:rPr>
        <w:t xml:space="preserve"> average of the (epi)genotypes values for the </w:t>
      </w:r>
      <w:r w:rsidRPr="006406F0">
        <w:rPr>
          <w:rFonts w:eastAsiaTheme="minorEastAsia" w:cstheme="minorHAnsi"/>
          <w:i/>
        </w:rPr>
        <w:t>j</w:t>
      </w:r>
      <w:r w:rsidRPr="006406F0">
        <w:rPr>
          <w:rFonts w:eastAsiaTheme="minorEastAsia" w:cstheme="minorHAnsi"/>
          <w:vertAlign w:val="superscript"/>
        </w:rPr>
        <w:t>th</w:t>
      </w:r>
      <w:r w:rsidRPr="006406F0">
        <w:rPr>
          <w:rFonts w:eastAsiaTheme="minorEastAsia" w:cstheme="minorHAnsi"/>
        </w:rPr>
        <w:t xml:space="preserve"> marker. Covariance was calculated by subtracting the sum of the individual contributions of each QTL</w:t>
      </w:r>
      <w:r w:rsidRPr="006406F0">
        <w:rPr>
          <w:rFonts w:eastAsiaTheme="minorEastAsia" w:cstheme="minorHAnsi"/>
          <w:i/>
        </w:rPr>
        <w:t>j</w:t>
      </w:r>
      <w:r w:rsidRPr="006406F0">
        <w:rPr>
          <w:rFonts w:eastAsiaTheme="minorEastAsia" w:cstheme="minorHAnsi"/>
        </w:rPr>
        <w:t xml:space="preserve"> on phenotypical variance (i.e. </w:t>
      </w:r>
      <w:r w:rsidRPr="006406F0">
        <w:rPr>
          <w:rFonts w:eastAsiaTheme="minorEastAsia" w:cstheme="minorHAnsi"/>
          <w:i/>
        </w:rPr>
        <w:t>R</w:t>
      </w:r>
      <w:r w:rsidRPr="006406F0">
        <w:rPr>
          <w:rFonts w:eastAsiaTheme="minorEastAsia" w:cstheme="minorHAnsi"/>
          <w:i/>
          <w:vertAlign w:val="superscript"/>
        </w:rPr>
        <w:t>2</w:t>
      </w:r>
      <w:r w:rsidRPr="006406F0">
        <w:rPr>
          <w:rFonts w:eastAsiaTheme="minorEastAsia" w:cstheme="minorHAnsi"/>
          <w:i/>
        </w:rPr>
        <w:t>(g</w:t>
      </w:r>
      <w:r w:rsidRPr="006406F0">
        <w:rPr>
          <w:rFonts w:eastAsiaTheme="minorEastAsia" w:cstheme="minorHAnsi"/>
          <w:i/>
          <w:vertAlign w:val="subscript"/>
        </w:rPr>
        <w:t>QTL1</w:t>
      </w:r>
      <w:r w:rsidRPr="006406F0">
        <w:rPr>
          <w:rFonts w:eastAsiaTheme="minorEastAsia" w:cstheme="minorHAnsi"/>
          <w:i/>
        </w:rPr>
        <w:t>)</w:t>
      </w:r>
      <w:r w:rsidRPr="006406F0">
        <w:rPr>
          <w:rFonts w:eastAsiaTheme="minorEastAsia" w:cstheme="minorHAnsi"/>
        </w:rPr>
        <w:t xml:space="preserve"> + </w:t>
      </w:r>
      <w:r w:rsidRPr="006406F0">
        <w:rPr>
          <w:rFonts w:eastAsiaTheme="minorEastAsia" w:cstheme="minorHAnsi"/>
          <w:i/>
        </w:rPr>
        <w:t>R</w:t>
      </w:r>
      <w:r w:rsidRPr="006406F0">
        <w:rPr>
          <w:rFonts w:eastAsiaTheme="minorEastAsia" w:cstheme="minorHAnsi"/>
          <w:i/>
          <w:vertAlign w:val="superscript"/>
        </w:rPr>
        <w:t>2</w:t>
      </w:r>
      <w:r w:rsidRPr="006406F0">
        <w:rPr>
          <w:rFonts w:eastAsiaTheme="minorEastAsia" w:cstheme="minorHAnsi"/>
          <w:i/>
        </w:rPr>
        <w:t>(g</w:t>
      </w:r>
      <w:r w:rsidRPr="006406F0">
        <w:rPr>
          <w:rFonts w:eastAsiaTheme="minorEastAsia" w:cstheme="minorHAnsi"/>
          <w:i/>
          <w:vertAlign w:val="subscript"/>
        </w:rPr>
        <w:t>QTL2</w:t>
      </w:r>
      <w:r w:rsidRPr="006406F0">
        <w:rPr>
          <w:rFonts w:eastAsiaTheme="minorEastAsia" w:cstheme="minorHAnsi"/>
          <w:i/>
        </w:rPr>
        <w:t>)</w:t>
      </w:r>
      <w:r w:rsidRPr="006406F0">
        <w:rPr>
          <w:rFonts w:eastAsiaTheme="minorEastAsia" w:cstheme="minorHAnsi"/>
        </w:rPr>
        <w:t xml:space="preserve"> + </w:t>
      </w:r>
      <w:r w:rsidRPr="006406F0">
        <w:rPr>
          <w:rFonts w:eastAsiaTheme="minorEastAsia" w:cstheme="minorHAnsi"/>
          <w:i/>
        </w:rPr>
        <w:t>R</w:t>
      </w:r>
      <w:r w:rsidRPr="006406F0">
        <w:rPr>
          <w:rFonts w:eastAsiaTheme="minorEastAsia" w:cstheme="minorHAnsi"/>
          <w:i/>
          <w:vertAlign w:val="superscript"/>
        </w:rPr>
        <w:t>2</w:t>
      </w:r>
      <w:r w:rsidRPr="006406F0">
        <w:rPr>
          <w:rFonts w:eastAsiaTheme="minorEastAsia" w:cstheme="minorHAnsi"/>
          <w:i/>
        </w:rPr>
        <w:t>(g</w:t>
      </w:r>
      <w:r w:rsidRPr="006406F0">
        <w:rPr>
          <w:rFonts w:eastAsiaTheme="minorEastAsia" w:cstheme="minorHAnsi"/>
          <w:i/>
          <w:vertAlign w:val="subscript"/>
        </w:rPr>
        <w:t>QTL4</w:t>
      </w:r>
      <w:r w:rsidRPr="006406F0">
        <w:rPr>
          <w:rFonts w:eastAsiaTheme="minorEastAsia" w:cstheme="minorHAnsi"/>
          <w:i/>
        </w:rPr>
        <w:t>)</w:t>
      </w:r>
      <w:r w:rsidRPr="006406F0">
        <w:rPr>
          <w:rFonts w:eastAsiaTheme="minorEastAsia" w:cstheme="minorHAnsi"/>
        </w:rPr>
        <w:t xml:space="preserve"> + </w:t>
      </w:r>
      <w:r w:rsidRPr="006406F0">
        <w:rPr>
          <w:rFonts w:eastAsiaTheme="minorEastAsia" w:cstheme="minorHAnsi"/>
          <w:i/>
        </w:rPr>
        <w:t>R</w:t>
      </w:r>
      <w:r w:rsidRPr="006406F0">
        <w:rPr>
          <w:rFonts w:eastAsiaTheme="minorEastAsia" w:cstheme="minorHAnsi"/>
          <w:i/>
          <w:vertAlign w:val="superscript"/>
        </w:rPr>
        <w:t>2</w:t>
      </w:r>
      <w:r w:rsidRPr="006406F0">
        <w:rPr>
          <w:rFonts w:eastAsiaTheme="minorEastAsia" w:cstheme="minorHAnsi"/>
          <w:i/>
        </w:rPr>
        <w:t>(g</w:t>
      </w:r>
      <w:r w:rsidRPr="006406F0">
        <w:rPr>
          <w:rFonts w:eastAsiaTheme="minorEastAsia" w:cstheme="minorHAnsi"/>
          <w:i/>
          <w:vertAlign w:val="subscript"/>
        </w:rPr>
        <w:t>QTL5</w:t>
      </w:r>
      <w:r w:rsidRPr="006406F0">
        <w:rPr>
          <w:rFonts w:eastAsiaTheme="minorEastAsia" w:cstheme="minorHAnsi"/>
          <w:i/>
        </w:rPr>
        <w:t>)</w:t>
      </w:r>
      <w:r w:rsidRPr="006406F0">
        <w:rPr>
          <w:rFonts w:eastAsiaTheme="minorEastAsia" w:cstheme="minorHAnsi"/>
        </w:rPr>
        <w:t xml:space="preserve">) from the phenotypical variance explained by the full model (i.e. </w:t>
      </w:r>
      <w:r w:rsidRPr="006406F0">
        <w:rPr>
          <w:rFonts w:eastAsiaTheme="minorEastAsia" w:cstheme="minorHAnsi"/>
          <w:i/>
        </w:rPr>
        <w:t>R</w:t>
      </w:r>
      <w:r w:rsidRPr="006406F0">
        <w:rPr>
          <w:rFonts w:eastAsiaTheme="minorEastAsia" w:cstheme="minorHAnsi"/>
          <w:i/>
          <w:vertAlign w:val="superscript"/>
        </w:rPr>
        <w:t>2</w:t>
      </w:r>
      <w:r w:rsidRPr="006406F0">
        <w:rPr>
          <w:rFonts w:eastAsiaTheme="minorEastAsia" w:cstheme="minorHAnsi"/>
          <w:i/>
        </w:rPr>
        <w:t>(G)</w:t>
      </w:r>
      <w:r w:rsidRPr="006406F0">
        <w:rPr>
          <w:rFonts w:eastAsiaTheme="minorEastAsia" w:cstheme="minorHAnsi"/>
        </w:rPr>
        <w:t>).</w:t>
      </w:r>
    </w:p>
    <w:p w14:paraId="3157577E" w14:textId="624C37C3" w:rsidR="00DB50A9" w:rsidRPr="006406F0" w:rsidRDefault="00DB50A9" w:rsidP="00DB50A9">
      <w:pPr>
        <w:rPr>
          <w:rFonts w:cstheme="minorHAnsi"/>
        </w:rPr>
      </w:pPr>
      <w:r w:rsidRPr="006406F0">
        <w:rPr>
          <w:rFonts w:cstheme="minorHAnsi"/>
        </w:rPr>
        <w:t xml:space="preserve">To confirm that the four </w:t>
      </w:r>
      <w:r w:rsidRPr="006406F0">
        <w:rPr>
          <w:rFonts w:cstheme="minorHAnsi"/>
          <w:i/>
        </w:rPr>
        <w:t>Hpa</w:t>
      </w:r>
      <w:r w:rsidRPr="006406F0">
        <w:rPr>
          <w:rFonts w:cstheme="minorHAnsi"/>
        </w:rPr>
        <w:t xml:space="preserve"> resistance epiQTLs are predominantly determined by stably inherited epialleles, rather than genetic variation within the epiRIL</w:t>
      </w:r>
      <w:r w:rsidR="0064358B" w:rsidRPr="006406F0">
        <w:rPr>
          <w:rFonts w:cstheme="minorHAnsi"/>
        </w:rPr>
        <w:t>s</w:t>
      </w:r>
      <w:r w:rsidRPr="006406F0">
        <w:rPr>
          <w:rFonts w:cstheme="minorHAnsi"/>
        </w:rPr>
        <w:t xml:space="preserve"> population, Illumina whole-genome sequencing data for 122 out of 123 epiRILs were used to determine the presence of shared insertions of transposable elements (sTEs) within the epiQTL intervals, using TE-tracker software </w:t>
      </w:r>
      <w:r w:rsidR="004D2006" w:rsidRPr="006406F0">
        <w:rPr>
          <w:rFonts w:cstheme="minorHAnsi"/>
        </w:rPr>
        <w:fldChar w:fldCharType="begin"/>
      </w:r>
      <w:r w:rsidR="007159B8" w:rsidRPr="006406F0">
        <w:rPr>
          <w:rFonts w:cstheme="minorHAnsi"/>
        </w:rPr>
        <w:instrText xml:space="preserve"> ADDIN EN.CITE &lt;EndNote&gt;&lt;Cite&gt;&lt;Author&gt;Gilly&lt;/Author&gt;&lt;Year&gt;2014&lt;/Year&gt;&lt;RecNum&gt;756&lt;/RecNum&gt;&lt;DisplayText&gt;[220]&lt;/DisplayText&gt;&lt;record&gt;&lt;rec-number&gt;756&lt;/rec-number&gt;&lt;foreign-keys&gt;&lt;key app="EN" db-id="esade95pj0wpxtees9bvvftbse09tr5wea5v"&gt;756&lt;/key&gt;&lt;/foreign-keys&gt;&lt;ref-type name="Journal Article"&gt;17&lt;/ref-type&gt;&lt;contributors&gt;&lt;authors&gt;&lt;author&gt;Gilly, Arthur&lt;/author&gt;&lt;author&gt;Etcheverry, Mathilde&lt;/author&gt;&lt;author&gt;Madoui, Mohammed-Amin&lt;/author&gt;&lt;author&gt;Guy, Julie&lt;/author&gt;&lt;author&gt;Quadrana, Leandro&lt;/author&gt;&lt;author&gt;Alberti, Adriana&lt;/author&gt;&lt;author&gt;Martin, Antoine&lt;/author&gt;&lt;author&gt;Heitkam, Tony&lt;/author&gt;&lt;author&gt;Engelen, Stefan&lt;/author&gt;&lt;author&gt;Labadie, Karine&lt;/author&gt;&lt;author&gt;Le Pen, Jeremie&lt;/author&gt;&lt;author&gt;Wincker, Patrick&lt;/author&gt;&lt;author&gt;Colot, Vincent&lt;/author&gt;&lt;author&gt;Aury, Jean-Marc&lt;/author&gt;&lt;/authors&gt;&lt;/contributors&gt;&lt;titles&gt;&lt;title&gt;TE-Tracker: systematic identification of transposition events through whole-genome resequencing&lt;/title&gt;&lt;secondary-title&gt;BMC Bioinformatics&lt;/secondary-title&gt;&lt;/titles&gt;&lt;periodical&gt;&lt;full-title&gt;BMC Bioinformatics&lt;/full-title&gt;&lt;/periodical&gt;&lt;pages&gt;1-16&lt;/pages&gt;&lt;volume&gt;15&lt;/volume&gt;&lt;number&gt;1&lt;/number&gt;&lt;dates&gt;&lt;year&gt;2014&lt;/year&gt;&lt;/dates&gt;&lt;isbn&gt;1471-2105&lt;/isbn&gt;&lt;label&gt;Gilly2014&lt;/label&gt;&lt;work-type&gt;journal article&lt;/work-type&gt;&lt;urls&gt;&lt;related-urls&gt;&lt;url&gt;http://dx.doi.org/10.1186/s12859-014-0377-z&lt;/url&gt;&lt;/related-urls&gt;&lt;/urls&gt;&lt;electronic-resource-num&gt;10.1186/s12859-014-0377-z&lt;/electronic-resource-num&gt;&lt;/record&gt;&lt;/Cite&gt;&lt;/EndNote&gt;</w:instrText>
      </w:r>
      <w:r w:rsidR="004D2006" w:rsidRPr="006406F0">
        <w:rPr>
          <w:rFonts w:cstheme="minorHAnsi"/>
        </w:rPr>
        <w:fldChar w:fldCharType="separate"/>
      </w:r>
      <w:r w:rsidR="007159B8" w:rsidRPr="006406F0">
        <w:rPr>
          <w:rFonts w:cstheme="minorHAnsi"/>
          <w:noProof/>
        </w:rPr>
        <w:t>[</w:t>
      </w:r>
      <w:hyperlink w:anchor="_ENREF_220" w:tooltip="Gilly, 2014 #756" w:history="1">
        <w:r w:rsidR="0051230E" w:rsidRPr="006406F0">
          <w:rPr>
            <w:rFonts w:cstheme="minorHAnsi"/>
            <w:noProof/>
          </w:rPr>
          <w:t>220</w:t>
        </w:r>
      </w:hyperlink>
      <w:r w:rsidR="007159B8" w:rsidRPr="006406F0">
        <w:rPr>
          <w:rFonts w:cstheme="minorHAnsi"/>
          <w:noProof/>
        </w:rPr>
        <w:t>]</w:t>
      </w:r>
      <w:r w:rsidR="004D2006" w:rsidRPr="006406F0">
        <w:rPr>
          <w:rFonts w:cstheme="minorHAnsi"/>
        </w:rPr>
        <w:fldChar w:fldCharType="end"/>
      </w:r>
      <w:r w:rsidRPr="006406F0">
        <w:rPr>
          <w:rFonts w:cstheme="minorHAnsi"/>
        </w:rPr>
        <w:t>. This genomic analysis was performed at the laboratory of Professor Vincent Colot (Institut de Biologie de l'École Normale Supérieure, Paris, France). Genetic features shared between multiple epiRILs were analysed for statistical significant correlation with the resistance phenotype using a multiple regression model (see Chapter 4, Table 4.1). For each QTL interval, the presence or absence of sTEs in each epiIRIL line was used in a multiple regression in lieu of the corresponding peak DMR marker.</w:t>
      </w:r>
    </w:p>
    <w:p w14:paraId="7EC453E9" w14:textId="77777777" w:rsidR="00DB50A9" w:rsidRPr="006406F0" w:rsidRDefault="00DB50A9" w:rsidP="00DB50A9">
      <w:pPr>
        <w:rPr>
          <w:rFonts w:cstheme="minorHAnsi"/>
        </w:rPr>
      </w:pPr>
    </w:p>
    <w:p w14:paraId="4CD41B5D" w14:textId="77777777" w:rsidR="00DB50A9" w:rsidRPr="006406F0" w:rsidRDefault="00DB50A9" w:rsidP="00DB50A9">
      <w:pPr>
        <w:pStyle w:val="Heading1"/>
      </w:pPr>
      <w:bookmarkStart w:id="360" w:name="_Toc483774230"/>
      <w:bookmarkStart w:id="361" w:name="_Toc483776267"/>
      <w:bookmarkStart w:id="362" w:name="_Toc483848041"/>
      <w:bookmarkStart w:id="363" w:name="_Toc493094224"/>
      <w:bookmarkStart w:id="364" w:name="_Toc493094435"/>
      <w:bookmarkStart w:id="365" w:name="_Toc493094736"/>
      <w:bookmarkStart w:id="366" w:name="_Toc493156979"/>
      <w:bookmarkStart w:id="367" w:name="_Toc494116816"/>
      <w:bookmarkStart w:id="368" w:name="_Toc494116908"/>
      <w:bookmarkStart w:id="369" w:name="_Toc498541199"/>
      <w:r w:rsidRPr="006406F0">
        <w:lastRenderedPageBreak/>
        <w:t>2.10: RNA extraction and targeted gene expression analysis</w:t>
      </w:r>
      <w:bookmarkEnd w:id="360"/>
      <w:bookmarkEnd w:id="361"/>
      <w:bookmarkEnd w:id="362"/>
      <w:bookmarkEnd w:id="363"/>
      <w:bookmarkEnd w:id="364"/>
      <w:bookmarkEnd w:id="365"/>
      <w:bookmarkEnd w:id="366"/>
      <w:bookmarkEnd w:id="367"/>
      <w:bookmarkEnd w:id="368"/>
      <w:bookmarkEnd w:id="369"/>
    </w:p>
    <w:p w14:paraId="002A933C" w14:textId="11F69623" w:rsidR="00DB50A9" w:rsidRPr="006406F0" w:rsidRDefault="00DB50A9" w:rsidP="00DB50A9">
      <w:pPr>
        <w:rPr>
          <w:rFonts w:cstheme="minorHAnsi"/>
        </w:rPr>
      </w:pPr>
      <w:r w:rsidRPr="006406F0">
        <w:rPr>
          <w:rFonts w:cstheme="minorHAnsi"/>
        </w:rPr>
        <w:t>Targeted gene expression analysis by reverse-transcriptase quantitative polymerase chain reaction (RT-qPCR) was based on three biologically replicated samples (</w:t>
      </w:r>
      <w:r w:rsidRPr="006406F0">
        <w:rPr>
          <w:rFonts w:cstheme="minorHAnsi"/>
          <w:i/>
        </w:rPr>
        <w:t>n</w:t>
      </w:r>
      <w:r w:rsidRPr="006406F0">
        <w:rPr>
          <w:rFonts w:cstheme="minorHAnsi"/>
        </w:rPr>
        <w:t xml:space="preserve">=3) per genotype/treatment/time-point combination, each consisting of 6 to 12 leaves collected from different plants per pot. Samples were snap-frozen in liquid nitrogen and ground to a fine powder, using a tissue lyser (QIAGEN TissueLyser). Total RNA was extracted using a modified TRIzol isolation protocol. Frozen </w:t>
      </w:r>
      <w:r w:rsidRPr="006406F0">
        <w:t>powder was vortexed for 30 seconds in 1ml Extraction buffer: 1M guanidine thiocyanate (Amresco, 0380), 1M ammonium thiocyanate (Sigma-Aldrich, 1762-95-4</w:t>
      </w:r>
      <w:r w:rsidR="00F81C59" w:rsidRPr="006406F0">
        <w:t>), 0.1M sodium a</w:t>
      </w:r>
      <w:r w:rsidRPr="006406F0">
        <w:t xml:space="preserve">cetate (Fisher Scientific, 127-09-3), 38% v/v AquaPhenol (MP Biomedicals, 108-95-2) and 5% v/v glycerol (Fisher Scientific, 56-81-5). Samples were incubated at room temperature (RT) for 1 min. and then centrifuged for 5 min. at 16,500 </w:t>
      </w:r>
      <w:r w:rsidRPr="006406F0">
        <w:rPr>
          <w:i/>
        </w:rPr>
        <w:t>g</w:t>
      </w:r>
      <w:r w:rsidRPr="006406F0">
        <w:t xml:space="preserve">. The supernatant was then transferred to a new tube, mixed with 200μl chloroform and vortexed for 10-15 sec. After centrifuging for 5 </w:t>
      </w:r>
      <w:r w:rsidR="00F81C59" w:rsidRPr="006406F0">
        <w:t>min</w:t>
      </w:r>
      <w:r w:rsidRPr="006406F0">
        <w:t xml:space="preserve"> (16,500 </w:t>
      </w:r>
      <w:r w:rsidRPr="006406F0">
        <w:rPr>
          <w:i/>
        </w:rPr>
        <w:t>g</w:t>
      </w:r>
      <w:r w:rsidRPr="006406F0">
        <w:t>), the upper aqueous phase was transferred to new tubes, gently mixed by inversion with 350μl 0.8M sodium citrate (Sigma-Aldrich, 6132-04-3) and 350 μl isopropanol (Fischer Chemicals, 67-63-0) and left at RT for 10 min for RNA precipitation. Samples were</w:t>
      </w:r>
      <w:r w:rsidR="00F81C59" w:rsidRPr="006406F0">
        <w:t xml:space="preserve"> then centrifuged for 15 min</w:t>
      </w:r>
      <w:r w:rsidRPr="006406F0">
        <w:t xml:space="preserve"> at 16,500 </w:t>
      </w:r>
      <w:r w:rsidRPr="006406F0">
        <w:rPr>
          <w:i/>
        </w:rPr>
        <w:t>g</w:t>
      </w:r>
      <w:r w:rsidRPr="006406F0">
        <w:t xml:space="preserve"> (4°C), after which pellets were washed twice in 1ml 70% ethanol, centrifuged at 16,500 </w:t>
      </w:r>
      <w:r w:rsidRPr="006406F0">
        <w:rPr>
          <w:i/>
        </w:rPr>
        <w:t>g</w:t>
      </w:r>
      <w:r w:rsidRPr="006406F0">
        <w:t xml:space="preserve"> for 1 min, and air-dried before being dissolved in 50μl nuclease-free water. Total RNA was quantified using</w:t>
      </w:r>
      <w:r w:rsidR="00F81C59" w:rsidRPr="006406F0">
        <w:t xml:space="preserve"> a</w:t>
      </w:r>
      <w:r w:rsidRPr="006406F0">
        <w:t xml:space="preserve"> Nanodrop 8000 Spectrophotometer (Thermo Scientific). RNA extracts were then treated with DNaseI, using the RQ1 RNase-Free DNase kit (Promega, M6101). First-strand cDNA synthesis was performed from 1μg RNA, using SuperScript</w:t>
      </w:r>
      <w:r w:rsidR="00F81C59" w:rsidRPr="006406F0">
        <w:t xml:space="preserve"> </w:t>
      </w:r>
      <w:r w:rsidRPr="006406F0">
        <w:t xml:space="preserve">III Reverse Transcriptase (Invitrogen, 18080093) in accordance to the supplier’s recommendations. The qPCR reactions were carried out with a Rotor-Gene Q real-time PCR cycler (Qiagen), using the Rotor-Gene SYBR Green PCR Kit (Qiagen, 204074). Relative gene expression was quantified using Livak’s ΔΔCT method </w:t>
      </w:r>
      <w:r w:rsidR="004D2006" w:rsidRPr="006406F0">
        <w:fldChar w:fldCharType="begin"/>
      </w:r>
      <w:r w:rsidR="007159B8" w:rsidRPr="006406F0">
        <w:instrText xml:space="preserve"> ADDIN EN.CITE &lt;EndNote&gt;&lt;Cite&gt;&lt;Author&gt;Livak&lt;/Author&gt;&lt;Year&gt;2001&lt;/Year&gt;&lt;RecNum&gt;1446&lt;/RecNum&gt;&lt;DisplayText&gt;[221]&lt;/DisplayText&gt;&lt;record&gt;&lt;rec-number&gt;1446&lt;/rec-number&gt;&lt;foreign-keys&gt;&lt;key app="EN" db-id="esade95pj0wpxtees9bvvftbse09tr5wea5v"&gt;1446&lt;/key&gt;&lt;/foreign-keys&gt;&lt;ref-type name="Journal Article"&gt;17&lt;/ref-type&gt;&lt;contributors&gt;&lt;authors&gt;&lt;author&gt;Livak, Kenneth J.&lt;/author&gt;&lt;author&gt;Schmittgen, Thomas D.&lt;/author&gt;&lt;/authors&gt;&lt;/contributors&gt;&lt;titles&gt;&lt;title&gt;Analysis of Relative Gene Expression Data Using Real-Time Quantitative PCR and the 2−ΔΔCT Method&lt;/title&gt;&lt;secondary-title&gt;Methods&lt;/secondary-title&gt;&lt;/titles&gt;&lt;periodical&gt;&lt;full-title&gt;Methods&lt;/full-title&gt;&lt;/periodical&gt;&lt;pages&gt;402-408&lt;/pages&gt;&lt;volume&gt;25&lt;/volume&gt;&lt;number&gt;4&lt;/number&gt;&lt;keywords&gt;&lt;keyword&gt;reverse transcription polymerase chain reaction&lt;/keyword&gt;&lt;keyword&gt;quantitative polymerase chain reaction&lt;/keyword&gt;&lt;keyword&gt;relative quantification&lt;/keyword&gt;&lt;keyword&gt;real-time polymerase chain reaction&lt;/keyword&gt;&lt;keyword&gt;Taq Man.&lt;/keyword&gt;&lt;/keywords&gt;&lt;dates&gt;&lt;year&gt;2001&lt;/year&gt;&lt;pub-dates&gt;&lt;date&gt;2001/12/01&lt;/date&gt;&lt;/pub-dates&gt;&lt;/dates&gt;&lt;isbn&gt;1046-2023&lt;/isbn&gt;&lt;urls&gt;&lt;related-urls&gt;&lt;url&gt;http://www.sciencedirect.com/science/article/pii/S1046202301912629&lt;/url&gt;&lt;/related-urls&gt;&lt;/urls&gt;&lt;electronic-resource-num&gt;http://dx.doi.org/10.1006/meth.2001.1262&lt;/electronic-resource-num&gt;&lt;/record&gt;&lt;/Cite&gt;&lt;/EndNote&gt;</w:instrText>
      </w:r>
      <w:r w:rsidR="004D2006" w:rsidRPr="006406F0">
        <w:fldChar w:fldCharType="separate"/>
      </w:r>
      <w:r w:rsidR="007159B8" w:rsidRPr="006406F0">
        <w:rPr>
          <w:noProof/>
        </w:rPr>
        <w:t>[</w:t>
      </w:r>
      <w:hyperlink w:anchor="_ENREF_221" w:tooltip="Livak, 2001 #1446" w:history="1">
        <w:r w:rsidR="0051230E" w:rsidRPr="006406F0">
          <w:rPr>
            <w:noProof/>
          </w:rPr>
          <w:t>221</w:t>
        </w:r>
      </w:hyperlink>
      <w:r w:rsidR="007159B8" w:rsidRPr="006406F0">
        <w:rPr>
          <w:noProof/>
        </w:rPr>
        <w:t>]</w:t>
      </w:r>
      <w:r w:rsidR="004D2006" w:rsidRPr="006406F0">
        <w:fldChar w:fldCharType="end"/>
      </w:r>
      <w:r w:rsidRPr="006406F0">
        <w:t xml:space="preserve"> with correction for average PCR efficiencies for each primer </w:t>
      </w:r>
      <w:r w:rsidR="00F81C59" w:rsidRPr="006406F0">
        <w:t>pair</w:t>
      </w:r>
      <w:r w:rsidRPr="006406F0">
        <w:t xml:space="preserve"> across experiment samples. Gene expression was normalised against average expression values of At1g13440 (GAPDH), At5g25760 (UBC) and At2g28390 (SAND family protein)</w:t>
      </w:r>
      <w:r w:rsidR="004D2006" w:rsidRPr="006406F0">
        <w:fldChar w:fldCharType="begin"/>
      </w:r>
      <w:r w:rsidR="007159B8" w:rsidRPr="006406F0">
        <w:instrText xml:space="preserve"> ADDIN EN.CITE &lt;EndNote&gt;&lt;Cite&gt;&lt;Author&gt;Czechowski&lt;/Author&gt;&lt;Year&gt;2005&lt;/Year&gt;&lt;RecNum&gt;699&lt;/RecNum&gt;&lt;DisplayText&gt;[222]&lt;/DisplayText&gt;&lt;record&gt;&lt;rec-number&gt;699&lt;/rec-number&gt;&lt;foreign-keys&gt;&lt;key app="EN" db-id="esade95pj0wpxtees9bvvftbse09tr5wea5v"&gt;699&lt;/key&gt;&lt;/foreign-keys&gt;&lt;ref-type name="Journal Article"&gt;17&lt;/ref-type&gt;&lt;contributors&gt;&lt;authors&gt;&lt;author&gt;Czechowski, Tomasz&lt;/author&gt;&lt;author&gt;Stitt, Mark&lt;/author&gt;&lt;author&gt;Altmann, Thomas&lt;/author&gt;&lt;author&gt;Udvardi, Michael K.&lt;/author&gt;&lt;author&gt;Scheible, Wolf-Rüdiger&lt;/author&gt;&lt;/authors&gt;&lt;/contributors&gt;&lt;titles&gt;&lt;title&gt;Genome-Wide Identification and Testing of Superior Reference Genes for Transcript Normalization in Arabidopsis&lt;/title&gt;&lt;secondary-title&gt;Plant Physiology&lt;/secondary-title&gt;&lt;/titles&gt;&lt;periodical&gt;&lt;full-title&gt;Plant Physiology&lt;/full-title&gt;&lt;/periodical&gt;&lt;pages&gt;5-17&lt;/pages&gt;&lt;volume&gt;139&lt;/volume&gt;&lt;number&gt;1&lt;/number&gt;&lt;dates&gt;&lt;year&gt;2005&lt;/year&gt;&lt;pub-dates&gt;&lt;date&gt;September 1, 2005&lt;/date&gt;&lt;/pub-dates&gt;&lt;/dates&gt;&lt;urls&gt;&lt;related-urls&gt;&lt;url&gt;http://www.plantphysiol.org/content/139/1/5.abstract&lt;/url&gt;&lt;/related-urls&gt;&lt;/urls&gt;&lt;electronic-resource-num&gt;10.1104/pp.105.063743&lt;/electronic-resource-num&gt;&lt;/record&gt;&lt;/Cite&gt;&lt;/EndNote&gt;</w:instrText>
      </w:r>
      <w:r w:rsidR="004D2006" w:rsidRPr="006406F0">
        <w:fldChar w:fldCharType="separate"/>
      </w:r>
      <w:r w:rsidR="007159B8" w:rsidRPr="006406F0">
        <w:rPr>
          <w:noProof/>
        </w:rPr>
        <w:t>[</w:t>
      </w:r>
      <w:hyperlink w:anchor="_ENREF_222" w:tooltip="Czechowski, 2005 #699" w:history="1">
        <w:r w:rsidR="0051230E" w:rsidRPr="006406F0">
          <w:rPr>
            <w:noProof/>
          </w:rPr>
          <w:t>222</w:t>
        </w:r>
      </w:hyperlink>
      <w:r w:rsidR="007159B8" w:rsidRPr="006406F0">
        <w:rPr>
          <w:noProof/>
        </w:rPr>
        <w:t>]</w:t>
      </w:r>
      <w:r w:rsidR="004D2006" w:rsidRPr="006406F0">
        <w:fldChar w:fldCharType="end"/>
      </w:r>
      <w:r w:rsidR="007654F2" w:rsidRPr="006406F0">
        <w:t>. Statistically significant differences in relative gene expression between treatments and/or (epi)genotypes were assessed by Student's T test in pairwise comparisons as indicated (</w:t>
      </w:r>
      <w:r w:rsidR="007654F2" w:rsidRPr="006406F0">
        <w:rPr>
          <w:i/>
        </w:rPr>
        <w:t>p</w:t>
      </w:r>
      <w:r w:rsidR="007654F2" w:rsidRPr="006406F0">
        <w:t xml:space="preserve"> &lt;0.05).</w:t>
      </w:r>
    </w:p>
    <w:p w14:paraId="7C5F0D1B" w14:textId="77777777" w:rsidR="00DB50A9" w:rsidRPr="006406F0" w:rsidRDefault="00DB50A9" w:rsidP="00DB50A9">
      <w:pPr>
        <w:rPr>
          <w:rFonts w:cstheme="minorHAnsi"/>
        </w:rPr>
      </w:pPr>
    </w:p>
    <w:p w14:paraId="6586BA5F" w14:textId="77777777" w:rsidR="00DB50A9" w:rsidRPr="006406F0" w:rsidRDefault="00DB50A9" w:rsidP="00DB50A9">
      <w:pPr>
        <w:pStyle w:val="Heading1"/>
      </w:pPr>
      <w:bookmarkStart w:id="370" w:name="_Toc483774231"/>
      <w:bookmarkStart w:id="371" w:name="_Toc483776268"/>
      <w:bookmarkStart w:id="372" w:name="_Toc483848042"/>
      <w:bookmarkStart w:id="373" w:name="_Toc493094225"/>
      <w:bookmarkStart w:id="374" w:name="_Toc493094436"/>
      <w:bookmarkStart w:id="375" w:name="_Toc493094737"/>
      <w:bookmarkStart w:id="376" w:name="_Toc493156980"/>
      <w:bookmarkStart w:id="377" w:name="_Toc494116817"/>
      <w:bookmarkStart w:id="378" w:name="_Toc494116909"/>
      <w:bookmarkStart w:id="379" w:name="_Toc498541200"/>
      <w:r w:rsidRPr="006406F0">
        <w:t>2.11: Seed germination assays</w:t>
      </w:r>
      <w:bookmarkEnd w:id="370"/>
      <w:bookmarkEnd w:id="371"/>
      <w:bookmarkEnd w:id="372"/>
      <w:bookmarkEnd w:id="373"/>
      <w:bookmarkEnd w:id="374"/>
      <w:bookmarkEnd w:id="375"/>
      <w:bookmarkEnd w:id="376"/>
      <w:bookmarkEnd w:id="377"/>
      <w:bookmarkEnd w:id="378"/>
      <w:bookmarkEnd w:id="379"/>
    </w:p>
    <w:p w14:paraId="7CA8B695" w14:textId="0724EC81" w:rsidR="00DB50A9" w:rsidRPr="006406F0" w:rsidRDefault="00DB50A9" w:rsidP="00DB50A9">
      <w:pPr>
        <w:rPr>
          <w:rFonts w:cstheme="minorHAnsi"/>
        </w:rPr>
      </w:pPr>
      <w:r w:rsidRPr="006406F0">
        <w:rPr>
          <w:rFonts w:cstheme="minorHAnsi"/>
        </w:rPr>
        <w:t xml:space="preserve">Seeds of selected epiRILs were sterilised by exposing them inside a desiccator for 4 h to chlorine vapours from a ~200 ml bleach solution containing 10% v/v hydrochloric acid (37% v/v HCl, Fischer Scientific, 7732-18-5). Seeds were subsequently air-dried for 1 h in a sterile laminar flow </w:t>
      </w:r>
      <w:r w:rsidRPr="006406F0">
        <w:rPr>
          <w:rFonts w:cstheme="minorHAnsi"/>
        </w:rPr>
        <w:lastRenderedPageBreak/>
        <w:t>cabinet to remove chlorine gas residues. Sterile seeds were plated on half strength MS plates (Duchefa,</w:t>
      </w:r>
      <w:r w:rsidRPr="006406F0">
        <w:t xml:space="preserve"> </w:t>
      </w:r>
      <w:r w:rsidRPr="006406F0">
        <w:rPr>
          <w:rFonts w:cstheme="minorHAnsi"/>
        </w:rPr>
        <w:t>M0221; +0.05% w/v MES, +1% w/v sucrose, pH 5.7) containing varying concentrations of NaCl (0mM, 50mM, 75mM and 100mM; Fischer Scientific,</w:t>
      </w:r>
      <w:r w:rsidRPr="006406F0">
        <w:t xml:space="preserve"> </w:t>
      </w:r>
      <w:r w:rsidRPr="006406F0">
        <w:rPr>
          <w:rFonts w:cstheme="minorHAnsi"/>
        </w:rPr>
        <w:t>7647-14-5 ), and kept for 4 d</w:t>
      </w:r>
      <w:r w:rsidR="00F81C59" w:rsidRPr="006406F0">
        <w:rPr>
          <w:rFonts w:cstheme="minorHAnsi"/>
        </w:rPr>
        <w:t>ays</w:t>
      </w:r>
      <w:r w:rsidRPr="006406F0">
        <w:rPr>
          <w:rFonts w:cstheme="minorHAnsi"/>
        </w:rPr>
        <w:t xml:space="preserve"> in the dark at 4°C. After stratification, plates were transferred to short-day growth conditions (8.5h light/15.5h dark, 21°C, 80% RH, light intensity 100-140 µmol s</w:t>
      </w:r>
      <w:r w:rsidRPr="006406F0">
        <w:rPr>
          <w:rFonts w:cstheme="minorHAnsi"/>
          <w:vertAlign w:val="superscript"/>
        </w:rPr>
        <w:t>-1</w:t>
      </w:r>
      <w:r w:rsidRPr="006406F0">
        <w:rPr>
          <w:rFonts w:cstheme="minorHAnsi"/>
        </w:rPr>
        <w:t xml:space="preserve"> m</w:t>
      </w:r>
      <w:r w:rsidRPr="006406F0">
        <w:rPr>
          <w:rFonts w:cstheme="minorHAnsi"/>
          <w:vertAlign w:val="superscript"/>
        </w:rPr>
        <w:t>-1</w:t>
      </w:r>
      <w:r w:rsidRPr="006406F0">
        <w:rPr>
          <w:rFonts w:cstheme="minorHAnsi"/>
        </w:rPr>
        <w:t>). Germination was expressed as the percentage of seeds producing fully expanded cotyledons by 6</w:t>
      </w:r>
      <w:r w:rsidR="00F81C59" w:rsidRPr="006406F0">
        <w:rPr>
          <w:rFonts w:cstheme="minorHAnsi"/>
        </w:rPr>
        <w:t xml:space="preserve"> </w:t>
      </w:r>
      <w:r w:rsidRPr="006406F0">
        <w:rPr>
          <w:rFonts w:cstheme="minorHAnsi"/>
        </w:rPr>
        <w:t>d</w:t>
      </w:r>
      <w:r w:rsidR="00F81C59" w:rsidRPr="006406F0">
        <w:rPr>
          <w:rFonts w:cstheme="minorHAnsi"/>
        </w:rPr>
        <w:t>ays</w:t>
      </w:r>
      <w:r w:rsidRPr="006406F0">
        <w:rPr>
          <w:rFonts w:cstheme="minorHAnsi"/>
        </w:rPr>
        <w:t xml:space="preserve"> after transference of plates to the growth chamber. Germination percentages of each epiRIL/treatment combination</w:t>
      </w:r>
      <w:r w:rsidR="00F81C59" w:rsidRPr="006406F0">
        <w:rPr>
          <w:rFonts w:cstheme="minorHAnsi"/>
        </w:rPr>
        <w:t xml:space="preserve"> were</w:t>
      </w:r>
      <w:r w:rsidRPr="006406F0">
        <w:rPr>
          <w:rFonts w:cstheme="minorHAnsi"/>
        </w:rPr>
        <w:t xml:space="preserve"> calculated from a total of 100 seeds divided between two plates.</w:t>
      </w:r>
      <w:r w:rsidR="007654F2" w:rsidRPr="006406F0">
        <w:rPr>
          <w:rFonts w:cstheme="minorHAnsi"/>
        </w:rPr>
        <w:t xml:space="preserve"> Statistically significant differences in seed germination at each NaCl concentration were assessed by Fischer's Exact test in pairwise comparisons with the control line (602</w:t>
      </w:r>
      <w:r w:rsidR="00473445" w:rsidRPr="006406F0">
        <w:rPr>
          <w:rFonts w:cstheme="minorHAnsi"/>
        </w:rPr>
        <w:t xml:space="preserve">; </w:t>
      </w:r>
      <w:r w:rsidR="00473445" w:rsidRPr="006406F0">
        <w:rPr>
          <w:rFonts w:cstheme="minorHAnsi"/>
          <w:i/>
        </w:rPr>
        <w:t>p</w:t>
      </w:r>
      <w:r w:rsidR="00473445" w:rsidRPr="006406F0">
        <w:rPr>
          <w:rFonts w:cstheme="minorHAnsi"/>
        </w:rPr>
        <w:t xml:space="preserve"> &lt;0.05</w:t>
      </w:r>
      <w:r w:rsidR="007654F2" w:rsidRPr="006406F0">
        <w:rPr>
          <w:rFonts w:cstheme="minorHAnsi"/>
        </w:rPr>
        <w:t xml:space="preserve">) </w:t>
      </w:r>
    </w:p>
    <w:p w14:paraId="6F717DCB" w14:textId="77777777" w:rsidR="00DB50A9" w:rsidRPr="006406F0" w:rsidRDefault="00DB50A9" w:rsidP="00DB50A9">
      <w:pPr>
        <w:rPr>
          <w:rFonts w:cstheme="minorHAnsi"/>
        </w:rPr>
      </w:pPr>
    </w:p>
    <w:p w14:paraId="6FF3C4C3" w14:textId="77777777" w:rsidR="00DB50A9" w:rsidRPr="006406F0" w:rsidRDefault="00DB50A9" w:rsidP="00DB50A9">
      <w:pPr>
        <w:pStyle w:val="Heading1"/>
      </w:pPr>
      <w:bookmarkStart w:id="380" w:name="_Toc483774232"/>
      <w:bookmarkStart w:id="381" w:name="_Toc483776269"/>
      <w:bookmarkStart w:id="382" w:name="_Toc483848043"/>
      <w:bookmarkStart w:id="383" w:name="_Toc493094226"/>
      <w:bookmarkStart w:id="384" w:name="_Toc493094437"/>
      <w:bookmarkStart w:id="385" w:name="_Toc493094738"/>
      <w:bookmarkStart w:id="386" w:name="_Toc493156981"/>
      <w:bookmarkStart w:id="387" w:name="_Toc494116818"/>
      <w:bookmarkStart w:id="388" w:name="_Toc494116910"/>
      <w:bookmarkStart w:id="389" w:name="_Toc498541201"/>
      <w:r w:rsidRPr="006406F0">
        <w:t>2.12: mRNA-sequence analysis of four epiRILs</w:t>
      </w:r>
      <w:bookmarkEnd w:id="380"/>
      <w:bookmarkEnd w:id="381"/>
      <w:bookmarkEnd w:id="382"/>
      <w:bookmarkEnd w:id="383"/>
      <w:bookmarkEnd w:id="384"/>
      <w:bookmarkEnd w:id="385"/>
      <w:bookmarkEnd w:id="386"/>
      <w:bookmarkEnd w:id="387"/>
      <w:bookmarkEnd w:id="388"/>
      <w:bookmarkEnd w:id="389"/>
    </w:p>
    <w:p w14:paraId="75D05BF5" w14:textId="7F9D749E" w:rsidR="00DB50A9" w:rsidRPr="006406F0" w:rsidRDefault="00DB50A9" w:rsidP="00DB50A9">
      <w:pPr>
        <w:rPr>
          <w:rFonts w:cstheme="minorHAnsi"/>
        </w:rPr>
      </w:pPr>
      <w:r w:rsidRPr="006406F0">
        <w:rPr>
          <w:rFonts w:cstheme="minorHAnsi"/>
        </w:rPr>
        <w:t xml:space="preserve">RNA was extracted at 48 h and 72 h after </w:t>
      </w:r>
      <w:r w:rsidRPr="006406F0">
        <w:rPr>
          <w:rFonts w:cstheme="minorHAnsi"/>
          <w:i/>
        </w:rPr>
        <w:t>Hpa</w:t>
      </w:r>
      <w:r w:rsidRPr="006406F0">
        <w:rPr>
          <w:rFonts w:cstheme="minorHAnsi"/>
        </w:rPr>
        <w:t xml:space="preserve"> or mock inoculation of 3 week</w:t>
      </w:r>
      <w:r w:rsidR="00054602" w:rsidRPr="006406F0">
        <w:rPr>
          <w:rFonts w:cstheme="minorHAnsi"/>
        </w:rPr>
        <w:t>s</w:t>
      </w:r>
      <w:r w:rsidRPr="006406F0">
        <w:rPr>
          <w:rFonts w:cstheme="minorHAnsi"/>
        </w:rPr>
        <w:t xml:space="preserve">-old plants. Every epiRIL/treatment/time-point combination involved 3 biological replicates, each consisting of 6-12 leaves from different plants per pot. Leaf material was snap-frozen in liquid nitrogen and ground to a fine powder, using a tissue lyser (QIAGEN TissueLyser). RNA was extracted from the powdered plant material using the TRIzol isolation protocol (see </w:t>
      </w:r>
      <w:r w:rsidR="00F81C59" w:rsidRPr="006406F0">
        <w:rPr>
          <w:rFonts w:cstheme="minorHAnsi"/>
        </w:rPr>
        <w:t>section</w:t>
      </w:r>
      <w:r w:rsidRPr="006406F0">
        <w:rPr>
          <w:rFonts w:cstheme="minorHAnsi"/>
        </w:rPr>
        <w:t xml:space="preserve"> 2.11). RNA concentration and integrity was measured using 2100 Bioanalyzer (Agilent) with the provided reagents kits according to the manufacturer’s instructions. All RNA samples displayed RNA integrity number (RIN) superior to 7.5. Library preparation and sequencing was performed by Dr. O. Berkowitz (La Trobe University, Melbourne, Australia). RNA-seq libraries were prepared from total RNA using the TruSeq Stranded Total RNA kit with Ribo-Zero Plant leaf kit (Illumina, RS-122-2401) according to the manufacturer’s instructions. Sequencing runs were performed on a HiSeq1500 platform (Illumina), generating paired-end reads with a length of 125 bp, and an average quality score (Q30) of above 93%. Around 35 million paired reads were recovered per sample.</w:t>
      </w:r>
    </w:p>
    <w:p w14:paraId="5564AE3A" w14:textId="5B24CE15" w:rsidR="00DB50A9" w:rsidRPr="006406F0" w:rsidRDefault="00DB50A9" w:rsidP="00DB50A9">
      <w:pPr>
        <w:rPr>
          <w:rFonts w:ascii="Calibri" w:hAnsi="Calibri" w:cs="Calibri"/>
          <w:color w:val="000000"/>
        </w:rPr>
      </w:pPr>
      <w:r w:rsidRPr="006406F0">
        <w:rPr>
          <w:rFonts w:cstheme="minorHAnsi"/>
        </w:rPr>
        <w:t>RNA seq data analysis was performed by Dr. Ritushree Jain at University</w:t>
      </w:r>
      <w:r w:rsidR="00412D67" w:rsidRPr="006406F0">
        <w:rPr>
          <w:rFonts w:cstheme="minorHAnsi"/>
        </w:rPr>
        <w:t xml:space="preserve"> of Sheffield</w:t>
      </w:r>
      <w:r w:rsidRPr="006406F0">
        <w:rPr>
          <w:rFonts w:cstheme="minorHAnsi"/>
        </w:rPr>
        <w:t xml:space="preserve">. Quality of the reads was assessed using FastQC software </w:t>
      </w:r>
      <w:r w:rsidR="004D2006" w:rsidRPr="006406F0">
        <w:rPr>
          <w:rFonts w:cstheme="minorHAnsi"/>
        </w:rPr>
        <w:fldChar w:fldCharType="begin"/>
      </w:r>
      <w:r w:rsidR="007159B8" w:rsidRPr="006406F0">
        <w:rPr>
          <w:rFonts w:cstheme="minorHAnsi"/>
        </w:rPr>
        <w:instrText xml:space="preserve"> ADDIN EN.CITE &lt;EndNote&gt;&lt;Cite&gt;&lt;Author&gt;Andrews&lt;/Author&gt;&lt;Year&gt;2010&lt;/Year&gt;&lt;RecNum&gt;1686&lt;/RecNum&gt;&lt;DisplayText&gt;[223]&lt;/DisplayText&gt;&lt;record&gt;&lt;rec-number&gt;1686&lt;/rec-number&gt;&lt;foreign-keys&gt;&lt;key app="EN" db-id="esade95pj0wpxtees9bvvftbse09tr5wea5v"&gt;1686&lt;/key&gt;&lt;/foreign-keys&gt;&lt;ref-type name="Web Page"&gt;12&lt;/ref-type&gt;&lt;contributors&gt;&lt;authors&gt;&lt;author&gt;Andrews, S.&lt;/author&gt;&lt;/authors&gt;&lt;/contributors&gt;&lt;titles&gt;&lt;title&gt;FastQC: a quality control tool for high throughput sequence data&lt;/title&gt;&lt;/titles&gt;&lt;dates&gt;&lt;year&gt;2010&lt;/year&gt;&lt;/dates&gt;&lt;urls&gt;&lt;related-urls&gt;&lt;url&gt;http://www.bioinformatics.babraham.ac.uk/projects/fastqc&lt;/url&gt;&lt;/related-urls&gt;&lt;/urls&gt;&lt;/record&gt;&lt;/Cite&gt;&lt;/EndNote&gt;</w:instrText>
      </w:r>
      <w:r w:rsidR="004D2006" w:rsidRPr="006406F0">
        <w:rPr>
          <w:rFonts w:cstheme="minorHAnsi"/>
        </w:rPr>
        <w:fldChar w:fldCharType="separate"/>
      </w:r>
      <w:r w:rsidR="007159B8" w:rsidRPr="006406F0">
        <w:rPr>
          <w:rFonts w:cstheme="minorHAnsi"/>
          <w:noProof/>
        </w:rPr>
        <w:t>[</w:t>
      </w:r>
      <w:hyperlink w:anchor="_ENREF_223" w:tooltip="Andrews, 2010 #1686" w:history="1">
        <w:r w:rsidR="0051230E" w:rsidRPr="006406F0">
          <w:rPr>
            <w:rFonts w:cstheme="minorHAnsi"/>
            <w:noProof/>
          </w:rPr>
          <w:t>223</w:t>
        </w:r>
      </w:hyperlink>
      <w:r w:rsidR="007159B8" w:rsidRPr="006406F0">
        <w:rPr>
          <w:rFonts w:cstheme="minorHAnsi"/>
          <w:noProof/>
        </w:rPr>
        <w:t>]</w:t>
      </w:r>
      <w:r w:rsidR="004D2006" w:rsidRPr="006406F0">
        <w:rPr>
          <w:rFonts w:cstheme="minorHAnsi"/>
        </w:rPr>
        <w:fldChar w:fldCharType="end"/>
      </w:r>
      <w:r w:rsidRPr="006406F0">
        <w:rPr>
          <w:rFonts w:cstheme="minorHAnsi"/>
        </w:rPr>
        <w:t xml:space="preserve">. Read length and distribution was optimized and adapter sequence was trimmed using Trimmomatic software </w:t>
      </w:r>
      <w:r w:rsidR="004D2006" w:rsidRPr="006406F0">
        <w:rPr>
          <w:rFonts w:cstheme="minorHAnsi"/>
        </w:rPr>
        <w:fldChar w:fldCharType="begin"/>
      </w:r>
      <w:r w:rsidR="007159B8" w:rsidRPr="006406F0">
        <w:rPr>
          <w:rFonts w:cstheme="minorHAnsi"/>
        </w:rPr>
        <w:instrText xml:space="preserve"> ADDIN EN.CITE &lt;EndNote&gt;&lt;Cite&gt;&lt;Author&gt;Bolger&lt;/Author&gt;&lt;Year&gt;2014&lt;/Year&gt;&lt;RecNum&gt;1447&lt;/RecNum&gt;&lt;DisplayText&gt;[224]&lt;/DisplayText&gt;&lt;record&gt;&lt;rec-number&gt;1447&lt;/rec-number&gt;&lt;foreign-keys&gt;&lt;key app="EN" db-id="esade95pj0wpxtees9bvvftbse09tr5wea5v"&gt;1447&lt;/key&gt;&lt;/foreign-keys&gt;&lt;ref-type name="Journal Article"&gt;17&lt;/ref-type&gt;&lt;contributors&gt;&lt;authors&gt;&lt;author&gt;Bolger, Anthony M.&lt;/author&gt;&lt;author&gt;Lohse, Marc&lt;/author&gt;&lt;author&gt;Usadel, Bjoern&lt;/author&gt;&lt;/authors&gt;&lt;/contributors&gt;&lt;titles&gt;&lt;title&gt;Trimmomatic: a flexible trimmer for Illumina sequence data&lt;/title&gt;&lt;secondary-title&gt;Bioinformatics&lt;/secondary-title&gt;&lt;/titles&gt;&lt;periodical&gt;&lt;full-title&gt;Bioinformatics&lt;/full-title&gt;&lt;/periodical&gt;&lt;pages&gt;2114-2120&lt;/pages&gt;&lt;volume&gt;30&lt;/volume&gt;&lt;number&gt;15&lt;/number&gt;&lt;dates&gt;&lt;year&gt;2014&lt;/year&gt;&lt;/dates&gt;&lt;publisher&gt;Oxford University Press&lt;/publisher&gt;&lt;isbn&gt;1367-4803&amp;#xD;1367-4811&lt;/isbn&gt;&lt;accession-num&gt;PMC4103590&lt;/accession-num&gt;&lt;urls&gt;&lt;related-urls&gt;&lt;url&gt;http://www.ncbi.nlm.nih.gov/pmc/articles/PMC4103590/&lt;/url&gt;&lt;/related-urls&gt;&lt;/urls&gt;&lt;electronic-resource-num&gt;10.1093/bioinformatics/btu170&lt;/electronic-resource-num&gt;&lt;remote-database-name&gt;Pmc&lt;/remote-database-name&gt;&lt;/record&gt;&lt;/Cite&gt;&lt;/EndNote&gt;</w:instrText>
      </w:r>
      <w:r w:rsidR="004D2006" w:rsidRPr="006406F0">
        <w:rPr>
          <w:rFonts w:cstheme="minorHAnsi"/>
        </w:rPr>
        <w:fldChar w:fldCharType="separate"/>
      </w:r>
      <w:r w:rsidR="007159B8" w:rsidRPr="006406F0">
        <w:rPr>
          <w:rFonts w:cstheme="minorHAnsi"/>
          <w:noProof/>
        </w:rPr>
        <w:t>[</w:t>
      </w:r>
      <w:hyperlink w:anchor="_ENREF_224" w:tooltip="Bolger, 2014 #1447" w:history="1">
        <w:r w:rsidR="0051230E" w:rsidRPr="006406F0">
          <w:rPr>
            <w:rFonts w:cstheme="minorHAnsi"/>
            <w:noProof/>
          </w:rPr>
          <w:t>224</w:t>
        </w:r>
      </w:hyperlink>
      <w:r w:rsidR="007159B8" w:rsidRPr="006406F0">
        <w:rPr>
          <w:rFonts w:cstheme="minorHAnsi"/>
          <w:noProof/>
        </w:rPr>
        <w:t>]</w:t>
      </w:r>
      <w:r w:rsidR="004D2006" w:rsidRPr="006406F0">
        <w:rPr>
          <w:rFonts w:cstheme="minorHAnsi"/>
        </w:rPr>
        <w:fldChar w:fldCharType="end"/>
      </w:r>
      <w:r w:rsidRPr="006406F0">
        <w:rPr>
          <w:rFonts w:cstheme="minorHAnsi"/>
        </w:rPr>
        <w:t>. Reads were aligned and mapped to</w:t>
      </w:r>
      <w:r w:rsidR="00F81C59" w:rsidRPr="006406F0">
        <w:rPr>
          <w:rFonts w:cstheme="minorHAnsi"/>
        </w:rPr>
        <w:t xml:space="preserve"> the</w:t>
      </w:r>
      <w:r w:rsidRPr="006406F0">
        <w:rPr>
          <w:rFonts w:cstheme="minorHAnsi"/>
        </w:rPr>
        <w:t xml:space="preserve"> Arabidopsis genome (TAIR10 annotation) using splice site-guided HISAT2 alignment software (John Hopkins University, second iteration of </w:t>
      </w:r>
      <w:r w:rsidR="004D2006" w:rsidRPr="006406F0">
        <w:rPr>
          <w:rFonts w:cstheme="minorHAnsi"/>
        </w:rPr>
        <w:fldChar w:fldCharType="begin"/>
      </w:r>
      <w:r w:rsidR="007159B8" w:rsidRPr="006406F0">
        <w:rPr>
          <w:rFonts w:cstheme="minorHAnsi"/>
        </w:rPr>
        <w:instrText xml:space="preserve"> ADDIN EN.CITE &lt;EndNote&gt;&lt;Cite&gt;&lt;Author&gt;Kim&lt;/Author&gt;&lt;Year&gt;2015&lt;/Year&gt;&lt;RecNum&gt;1451&lt;/RecNum&gt;&lt;DisplayText&gt;[225]&lt;/DisplayText&gt;&lt;record&gt;&lt;rec-number&gt;1451&lt;/rec-number&gt;&lt;foreign-keys&gt;&lt;key app="EN" db-id="esade95pj0wpxtees9bvvftbse09tr5wea5v"&gt;1451&lt;/key&gt;&lt;/foreign-keys&gt;&lt;ref-type name="Journal Article"&gt;17&lt;/ref-type&gt;&lt;contributors&gt;&lt;authors&gt;&lt;author&gt;Kim, Daehwan&lt;/author&gt;&lt;author&gt;Langmead, Ben&lt;/author&gt;&lt;author&gt;Salzberg, Steven L.&lt;/author&gt;&lt;/authors&gt;&lt;/contributors&gt;&lt;titles&gt;&lt;title&gt;HISAT: a fast spliced aligner with low memory requirements&lt;/title&gt;&lt;secondary-title&gt;Nat Meth&lt;/secondary-title&gt;&lt;/titles&gt;&lt;periodical&gt;&lt;full-title&gt;Nat Meth&lt;/full-title&gt;&lt;/periodical&gt;&lt;pages&gt;357-360&lt;/pages&gt;&lt;volume&gt;12&lt;/volume&gt;&lt;number&gt;4&lt;/number&gt;&lt;dates&gt;&lt;year&gt;2015&lt;/year&gt;&lt;/dates&gt;&lt;publisher&gt;Nature Publishing Group, a division of Macmillan Publishers Limited. All Rights Reserved.&lt;/publisher&gt;&lt;isbn&gt;1548-7091&lt;/isbn&gt;&lt;work-type&gt;Article&lt;/work-type&gt;&lt;urls&gt;&lt;related-urls&gt;&lt;url&gt;http://dx.doi.org/10.1038/nmeth.3317&lt;/url&gt;&lt;/related-urls&gt;&lt;/urls&gt;&lt;electronic-resource-num&gt;10.1038/nmeth.3317&amp;#xD;http://www.nature.com/nmeth/journal/v12/n4/abs/nmeth.3317.html#supplementary-information&lt;/electronic-resource-num&gt;&lt;/record&gt;&lt;/Cite&gt;&lt;/EndNote&gt;</w:instrText>
      </w:r>
      <w:r w:rsidR="004D2006" w:rsidRPr="006406F0">
        <w:rPr>
          <w:rFonts w:cstheme="minorHAnsi"/>
        </w:rPr>
        <w:fldChar w:fldCharType="separate"/>
      </w:r>
      <w:r w:rsidR="007159B8" w:rsidRPr="006406F0">
        <w:rPr>
          <w:rFonts w:cstheme="minorHAnsi"/>
          <w:noProof/>
        </w:rPr>
        <w:t>[</w:t>
      </w:r>
      <w:hyperlink w:anchor="_ENREF_225" w:tooltip="Kim, 2015 #1451" w:history="1">
        <w:r w:rsidR="0051230E" w:rsidRPr="006406F0">
          <w:rPr>
            <w:rFonts w:cstheme="minorHAnsi"/>
            <w:noProof/>
          </w:rPr>
          <w:t>225</w:t>
        </w:r>
      </w:hyperlink>
      <w:r w:rsidR="007159B8" w:rsidRPr="006406F0">
        <w:rPr>
          <w:rFonts w:cstheme="minorHAnsi"/>
          <w:noProof/>
        </w:rPr>
        <w:t>]</w:t>
      </w:r>
      <w:r w:rsidR="004D2006" w:rsidRPr="006406F0">
        <w:rPr>
          <w:rFonts w:cstheme="minorHAnsi"/>
        </w:rPr>
        <w:fldChar w:fldCharType="end"/>
      </w:r>
      <w:r w:rsidRPr="006406F0">
        <w:rPr>
          <w:rFonts w:cstheme="minorHAnsi"/>
        </w:rPr>
        <w:t xml:space="preserve">). For all samples, more than 95% of reads successfully mapped once or more to the Arabidopsis genome. Number of </w:t>
      </w:r>
      <w:r w:rsidRPr="006406F0">
        <w:rPr>
          <w:rFonts w:ascii="Calibri" w:hAnsi="Calibri" w:cs="Calibri"/>
          <w:color w:val="000000"/>
        </w:rPr>
        <w:t xml:space="preserve">reads per gene were quantified using Python package HTseq </w:t>
      </w:r>
      <w:r w:rsidR="004D2006" w:rsidRPr="006406F0">
        <w:rPr>
          <w:rFonts w:ascii="Calibri" w:hAnsi="Calibri" w:cs="Calibri"/>
          <w:color w:val="000000"/>
        </w:rPr>
        <w:fldChar w:fldCharType="begin"/>
      </w:r>
      <w:r w:rsidR="007159B8" w:rsidRPr="006406F0">
        <w:rPr>
          <w:rFonts w:ascii="Calibri" w:hAnsi="Calibri" w:cs="Calibri"/>
          <w:color w:val="000000"/>
        </w:rPr>
        <w:instrText xml:space="preserve"> ADDIN EN.CITE &lt;EndNote&gt;&lt;Cite&gt;&lt;Author&gt;Anders&lt;/Author&gt;&lt;Year&gt;2015&lt;/Year&gt;&lt;RecNum&gt;1449&lt;/RecNum&gt;&lt;DisplayText&gt;[226]&lt;/DisplayText&gt;&lt;record&gt;&lt;rec-number&gt;1449&lt;/rec-number&gt;&lt;foreign-keys&gt;&lt;key app="EN" db-id="esade95pj0wpxtees9bvvftbse09tr5wea5v"&gt;1449&lt;/key&gt;&lt;/foreign-keys&gt;&lt;ref-type name="Journal Article"&gt;17&lt;/ref-type&gt;&lt;contributors&gt;&lt;authors&gt;&lt;author&gt;Anders, Simon&lt;/author&gt;&lt;author&gt;Pyl, Paul Theodor&lt;/author&gt;&lt;author&gt;Huber, Wolfgang&lt;/author&gt;&lt;/authors&gt;&lt;/contributors&gt;&lt;titles&gt;&lt;title&gt;HTSeq—a Python framework to work with high-throughput sequencing data&lt;/title&gt;&lt;secondary-title&gt;Bioinformatics&lt;/secondary-title&gt;&lt;/titles&gt;&lt;periodical&gt;&lt;full-title&gt;Bioinformatics&lt;/full-title&gt;&lt;/periodical&gt;&lt;pages&gt;166-169&lt;/pages&gt;&lt;volume&gt;31&lt;/volume&gt;&lt;number&gt;2&lt;/number&gt;&lt;dates&gt;&lt;year&gt;2015&lt;/year&gt;&lt;/dates&gt;&lt;isbn&gt;1367-4803&lt;/isbn&gt;&lt;urls&gt;&lt;related-urls&gt;&lt;url&gt;http://dx.doi.org/10.1093/bioinformatics/btu638&lt;/url&gt;&lt;/related-urls&gt;&lt;/urls&gt;&lt;electronic-resource-num&gt;10.1093/bioinformatics/btu638&lt;/electronic-resource-num&gt;&lt;/record&gt;&lt;/Cite&gt;&lt;/EndNote&gt;</w:instrText>
      </w:r>
      <w:r w:rsidR="004D2006" w:rsidRPr="006406F0">
        <w:rPr>
          <w:rFonts w:ascii="Calibri" w:hAnsi="Calibri" w:cs="Calibri"/>
          <w:color w:val="000000"/>
        </w:rPr>
        <w:fldChar w:fldCharType="separate"/>
      </w:r>
      <w:r w:rsidR="007159B8" w:rsidRPr="006406F0">
        <w:rPr>
          <w:rFonts w:ascii="Calibri" w:hAnsi="Calibri" w:cs="Calibri"/>
          <w:noProof/>
          <w:color w:val="000000"/>
        </w:rPr>
        <w:t>[</w:t>
      </w:r>
      <w:hyperlink w:anchor="_ENREF_226" w:tooltip="Anders, 2015 #1449" w:history="1">
        <w:r w:rsidR="0051230E" w:rsidRPr="006406F0">
          <w:rPr>
            <w:rFonts w:ascii="Calibri" w:hAnsi="Calibri" w:cs="Calibri"/>
            <w:noProof/>
            <w:color w:val="000000"/>
          </w:rPr>
          <w:t>226</w:t>
        </w:r>
      </w:hyperlink>
      <w:r w:rsidR="007159B8" w:rsidRPr="006406F0">
        <w:rPr>
          <w:rFonts w:ascii="Calibri" w:hAnsi="Calibri" w:cs="Calibri"/>
          <w:noProof/>
          <w:color w:val="000000"/>
        </w:rPr>
        <w:t>]</w:t>
      </w:r>
      <w:r w:rsidR="004D2006" w:rsidRPr="006406F0">
        <w:rPr>
          <w:rFonts w:ascii="Calibri" w:hAnsi="Calibri" w:cs="Calibri"/>
          <w:color w:val="000000"/>
        </w:rPr>
        <w:fldChar w:fldCharType="end"/>
      </w:r>
      <w:r w:rsidRPr="006406F0">
        <w:rPr>
          <w:rFonts w:ascii="Calibri" w:hAnsi="Calibri" w:cs="Calibri"/>
          <w:color w:val="000000"/>
        </w:rPr>
        <w:t>.</w:t>
      </w:r>
      <w:r w:rsidR="0036027A" w:rsidRPr="006406F0">
        <w:rPr>
          <w:rFonts w:ascii="Calibri" w:hAnsi="Calibri" w:cs="Calibri"/>
          <w:color w:val="000000"/>
        </w:rPr>
        <w:t xml:space="preserve"> </w:t>
      </w:r>
      <w:r w:rsidRPr="006406F0">
        <w:rPr>
          <w:rFonts w:ascii="Calibri" w:hAnsi="Calibri" w:cs="Calibri"/>
          <w:color w:val="000000"/>
        </w:rPr>
        <w:t xml:space="preserve">Differential expression analysis was performed using </w:t>
      </w:r>
      <w:r w:rsidRPr="006406F0">
        <w:rPr>
          <w:rFonts w:ascii="Calibri" w:hAnsi="Calibri" w:cs="Calibri"/>
          <w:color w:val="000000"/>
        </w:rPr>
        <w:lastRenderedPageBreak/>
        <w:t xml:space="preserve">“DESeq2” R package </w:t>
      </w:r>
      <w:r w:rsidR="004D2006" w:rsidRPr="006406F0">
        <w:rPr>
          <w:rFonts w:ascii="Calibri" w:hAnsi="Calibri" w:cs="Calibri"/>
          <w:color w:val="000000"/>
        </w:rPr>
        <w:fldChar w:fldCharType="begin"/>
      </w:r>
      <w:r w:rsidR="007159B8" w:rsidRPr="006406F0">
        <w:rPr>
          <w:rFonts w:ascii="Calibri" w:hAnsi="Calibri" w:cs="Calibri"/>
          <w:color w:val="000000"/>
        </w:rPr>
        <w:instrText xml:space="preserve"> ADDIN EN.CITE &lt;EndNote&gt;&lt;Cite&gt;&lt;Author&gt;Love&lt;/Author&gt;&lt;Year&gt;2014&lt;/Year&gt;&lt;RecNum&gt;1638&lt;/RecNum&gt;&lt;DisplayText&gt;[227]&lt;/DisplayText&gt;&lt;record&gt;&lt;rec-number&gt;1638&lt;/rec-number&gt;&lt;foreign-keys&gt;&lt;key app="EN" db-id="esade95pj0wpxtees9bvvftbse09tr5wea5v"&gt;1638&lt;/key&gt;&lt;/foreign-keys&gt;&lt;ref-type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Biol&lt;/secondary-title&gt;&lt;/titles&gt;&lt;periodical&gt;&lt;full-title&gt;Genome Biol&lt;/full-title&gt;&lt;abbr-1&gt;Genome biology&lt;/abbr-1&gt;&lt;/periodical&gt;&lt;pages&gt;550&lt;/pages&gt;&lt;volume&gt;15&lt;/volume&gt;&lt;number&gt;12&lt;/number&gt;&lt;dates&gt;&lt;year&gt;2014&lt;/year&gt;&lt;/dates&gt;&lt;isbn&gt;1474-760X&lt;/isbn&gt;&lt;label&gt;Love2014&lt;/label&gt;&lt;work-type&gt;journal article&lt;/work-type&gt;&lt;urls&gt;&lt;related-urls&gt;&lt;url&gt;http://dx.doi.org/10.1186/s13059-014-0550-8&lt;/url&gt;&lt;/related-urls&gt;&lt;/urls&gt;&lt;electronic-resource-num&gt;10.1186/s13059-014-0550-8&lt;/electronic-resource-num&gt;&lt;/record&gt;&lt;/Cite&gt;&lt;/EndNote&gt;</w:instrText>
      </w:r>
      <w:r w:rsidR="004D2006" w:rsidRPr="006406F0">
        <w:rPr>
          <w:rFonts w:ascii="Calibri" w:hAnsi="Calibri" w:cs="Calibri"/>
          <w:color w:val="000000"/>
        </w:rPr>
        <w:fldChar w:fldCharType="separate"/>
      </w:r>
      <w:r w:rsidR="007159B8" w:rsidRPr="006406F0">
        <w:rPr>
          <w:rFonts w:ascii="Calibri" w:hAnsi="Calibri" w:cs="Calibri"/>
          <w:noProof/>
          <w:color w:val="000000"/>
        </w:rPr>
        <w:t>[</w:t>
      </w:r>
      <w:hyperlink w:anchor="_ENREF_227" w:tooltip="Love, 2014 #1638" w:history="1">
        <w:r w:rsidR="0051230E" w:rsidRPr="006406F0">
          <w:rPr>
            <w:rFonts w:ascii="Calibri" w:hAnsi="Calibri" w:cs="Calibri"/>
            <w:noProof/>
            <w:color w:val="000000"/>
          </w:rPr>
          <w:t>227</w:t>
        </w:r>
      </w:hyperlink>
      <w:r w:rsidR="007159B8" w:rsidRPr="006406F0">
        <w:rPr>
          <w:rFonts w:ascii="Calibri" w:hAnsi="Calibri" w:cs="Calibri"/>
          <w:noProof/>
          <w:color w:val="000000"/>
        </w:rPr>
        <w:t>]</w:t>
      </w:r>
      <w:r w:rsidR="004D2006" w:rsidRPr="006406F0">
        <w:rPr>
          <w:rFonts w:ascii="Calibri" w:hAnsi="Calibri" w:cs="Calibri"/>
          <w:color w:val="000000"/>
        </w:rPr>
        <w:fldChar w:fldCharType="end"/>
      </w:r>
      <w:r w:rsidR="00AC5B32" w:rsidRPr="006406F0">
        <w:rPr>
          <w:rFonts w:ascii="Calibri" w:hAnsi="Calibri" w:cs="Calibri"/>
          <w:color w:val="000000"/>
        </w:rPr>
        <w:t>.</w:t>
      </w:r>
      <w:r w:rsidRPr="006406F0">
        <w:rPr>
          <w:rFonts w:ascii="Calibri" w:hAnsi="Calibri" w:cs="Calibri"/>
          <w:color w:val="000000"/>
        </w:rPr>
        <w:t xml:space="preserve"> DESeq2 applies a generalized linear model to the sequencing data, modelling read counts to a negative binomial distribution </w:t>
      </w:r>
      <w:r w:rsidR="00AC5B32" w:rsidRPr="006406F0">
        <w:rPr>
          <w:rFonts w:ascii="Calibri" w:hAnsi="Calibri" w:cs="Calibri"/>
          <w:color w:val="000000"/>
        </w:rPr>
        <w:t>and estimating</w:t>
      </w:r>
      <w:r w:rsidRPr="006406F0">
        <w:rPr>
          <w:rFonts w:ascii="Calibri" w:hAnsi="Calibri" w:cs="Calibri"/>
          <w:color w:val="000000"/>
        </w:rPr>
        <w:t xml:space="preserve"> the mean </w:t>
      </w:r>
      <w:r w:rsidR="00AC5B32" w:rsidRPr="006406F0">
        <w:rPr>
          <w:rFonts w:ascii="Calibri" w:hAnsi="Calibri" w:cs="Calibri"/>
          <w:color w:val="000000"/>
        </w:rPr>
        <w:t xml:space="preserve">and dispersion of </w:t>
      </w:r>
      <w:r w:rsidRPr="006406F0">
        <w:rPr>
          <w:rFonts w:ascii="Calibri" w:hAnsi="Calibri" w:cs="Calibri"/>
          <w:color w:val="000000"/>
        </w:rPr>
        <w:t>read count</w:t>
      </w:r>
      <w:r w:rsidR="00AC5B32" w:rsidRPr="006406F0">
        <w:rPr>
          <w:rFonts w:ascii="Calibri" w:hAnsi="Calibri" w:cs="Calibri"/>
          <w:color w:val="000000"/>
        </w:rPr>
        <w:t>s</w:t>
      </w:r>
      <w:r w:rsidRPr="006406F0">
        <w:rPr>
          <w:rFonts w:ascii="Calibri" w:hAnsi="Calibri" w:cs="Calibri"/>
          <w:color w:val="000000"/>
        </w:rPr>
        <w:t xml:space="preserve"> </w:t>
      </w:r>
      <w:r w:rsidR="00AC5B32" w:rsidRPr="006406F0">
        <w:rPr>
          <w:rFonts w:ascii="Calibri" w:hAnsi="Calibri" w:cs="Calibri"/>
          <w:color w:val="000000"/>
        </w:rPr>
        <w:t>of each</w:t>
      </w:r>
      <w:r w:rsidRPr="006406F0">
        <w:rPr>
          <w:rFonts w:ascii="Calibri" w:hAnsi="Calibri" w:cs="Calibri"/>
          <w:color w:val="000000"/>
        </w:rPr>
        <w:t xml:space="preserve"> gene from the</w:t>
      </w:r>
      <w:r w:rsidR="00AC5B32" w:rsidRPr="006406F0">
        <w:rPr>
          <w:rFonts w:ascii="Calibri" w:hAnsi="Calibri" w:cs="Calibri"/>
          <w:color w:val="000000"/>
        </w:rPr>
        <w:t xml:space="preserve"> average expre</w:t>
      </w:r>
      <w:r w:rsidR="0036027A" w:rsidRPr="006406F0">
        <w:rPr>
          <w:rFonts w:ascii="Calibri" w:hAnsi="Calibri" w:cs="Calibri"/>
          <w:color w:val="000000"/>
        </w:rPr>
        <w:t xml:space="preserve">ssion strength over all samples. Differences in library size for each sample </w:t>
      </w:r>
      <w:r w:rsidR="003B5B0D" w:rsidRPr="006406F0">
        <w:rPr>
          <w:rFonts w:ascii="Calibri" w:hAnsi="Calibri" w:cs="Calibri"/>
          <w:color w:val="000000"/>
        </w:rPr>
        <w:t>were</w:t>
      </w:r>
      <w:r w:rsidR="0036027A" w:rsidRPr="006406F0">
        <w:rPr>
          <w:rFonts w:ascii="Calibri" w:hAnsi="Calibri" w:cs="Calibri"/>
          <w:color w:val="000000"/>
        </w:rPr>
        <w:t xml:space="preserve"> norm</w:t>
      </w:r>
      <w:r w:rsidR="00263844" w:rsidRPr="006406F0">
        <w:rPr>
          <w:rFonts w:ascii="Calibri" w:hAnsi="Calibri" w:cs="Calibri"/>
          <w:color w:val="000000"/>
        </w:rPr>
        <w:t>alized by size-factor estimation</w:t>
      </w:r>
      <w:r w:rsidR="0036027A" w:rsidRPr="006406F0">
        <w:rPr>
          <w:rFonts w:ascii="Calibri" w:hAnsi="Calibri" w:cs="Calibri"/>
          <w:color w:val="000000"/>
        </w:rPr>
        <w:t>,</w:t>
      </w:r>
      <w:r w:rsidR="003B5B0D" w:rsidRPr="006406F0">
        <w:rPr>
          <w:rFonts w:ascii="Calibri" w:hAnsi="Calibri" w:cs="Calibri"/>
          <w:color w:val="000000"/>
        </w:rPr>
        <w:t xml:space="preserve"> </w:t>
      </w:r>
      <w:r w:rsidR="00263844" w:rsidRPr="006406F0">
        <w:rPr>
          <w:rFonts w:ascii="Calibri" w:hAnsi="Calibri" w:cs="Calibri"/>
          <w:color w:val="000000"/>
        </w:rPr>
        <w:t xml:space="preserve">i.e. </w:t>
      </w:r>
      <w:r w:rsidR="003B5B0D" w:rsidRPr="006406F0">
        <w:rPr>
          <w:rFonts w:ascii="Calibri" w:hAnsi="Calibri" w:cs="Calibri"/>
          <w:color w:val="000000"/>
        </w:rPr>
        <w:t>the median across genes</w:t>
      </w:r>
      <w:r w:rsidR="00263844" w:rsidRPr="006406F0">
        <w:rPr>
          <w:rFonts w:ascii="Calibri" w:hAnsi="Calibri" w:cs="Calibri"/>
          <w:color w:val="000000"/>
        </w:rPr>
        <w:t xml:space="preserve"> of one sample</w:t>
      </w:r>
      <w:r w:rsidR="003B5B0D" w:rsidRPr="006406F0">
        <w:rPr>
          <w:rFonts w:ascii="Calibri" w:hAnsi="Calibri" w:cs="Calibri"/>
          <w:color w:val="000000"/>
        </w:rPr>
        <w:t xml:space="preserve"> of the ratio of the expression to the gene’s geometric mean</w:t>
      </w:r>
      <w:r w:rsidR="00263844" w:rsidRPr="006406F0">
        <w:rPr>
          <w:rFonts w:ascii="Calibri" w:hAnsi="Calibri" w:cs="Calibri"/>
          <w:color w:val="000000"/>
        </w:rPr>
        <w:t xml:space="preserve"> across all samples</w:t>
      </w:r>
      <w:r w:rsidR="003B5B0D" w:rsidRPr="006406F0">
        <w:rPr>
          <w:rFonts w:ascii="Calibri" w:hAnsi="Calibri" w:cs="Calibri"/>
          <w:color w:val="000000"/>
        </w:rPr>
        <w:t xml:space="preserve"> </w:t>
      </w:r>
      <w:r w:rsidR="0051230E" w:rsidRPr="006406F0">
        <w:rPr>
          <w:rFonts w:ascii="Calibri" w:hAnsi="Calibri" w:cs="Calibri"/>
          <w:color w:val="000000"/>
        </w:rPr>
        <w:fldChar w:fldCharType="begin"/>
      </w:r>
      <w:r w:rsidR="0051230E" w:rsidRPr="006406F0">
        <w:rPr>
          <w:rFonts w:ascii="Calibri" w:hAnsi="Calibri" w:cs="Calibri"/>
          <w:color w:val="000000"/>
        </w:rPr>
        <w:instrText xml:space="preserve"> ADDIN EN.CITE &lt;EndNote&gt;&lt;Cite&gt;&lt;Author&gt;Anders&lt;/Author&gt;&lt;Year&gt;2010&lt;/Year&gt;&lt;RecNum&gt;1797&lt;/RecNum&gt;&lt;DisplayText&gt;[228]&lt;/DisplayText&gt;&lt;record&gt;&lt;rec-number&gt;1797&lt;/rec-number&gt;&lt;foreign-keys&gt;&lt;key app="EN" db-id="esade95pj0wpxtees9bvvftbse09tr5wea5v"&gt;1797&lt;/key&gt;&lt;/foreign-keys&gt;&lt;ref-type name="Journal Article"&gt;17&lt;/ref-type&gt;&lt;contributors&gt;&lt;authors&gt;&lt;author&gt;Anders, Simon&lt;/author&gt;&lt;author&gt;Huber, Wolfgang&lt;/author&gt;&lt;/authors&gt;&lt;/contributors&gt;&lt;titles&gt;&lt;title&gt;Differential expression analysis for sequence count data&lt;/title&gt;&lt;secondary-title&gt;Genome Biol&lt;/secondary-title&gt;&lt;/titles&gt;&lt;periodical&gt;&lt;full-title&gt;Genome Biol&lt;/full-title&gt;&lt;abbr-1&gt;Genome biology&lt;/abbr-1&gt;&lt;/periodical&gt;&lt;pages&gt;R106&lt;/pages&gt;&lt;volume&gt;11&lt;/volume&gt;&lt;number&gt;10&lt;/number&gt;&lt;dates&gt;&lt;year&gt;2010&lt;/year&gt;&lt;pub-dates&gt;&lt;date&gt;October 27&lt;/date&gt;&lt;/pub-dates&gt;&lt;/dates&gt;&lt;isbn&gt;1474-760X&lt;/isbn&gt;&lt;label&gt;Anders2010&lt;/label&gt;&lt;work-type&gt;journal article&lt;/work-type&gt;&lt;urls&gt;&lt;related-urls&gt;&lt;url&gt;https://doi.org/10.1186/gb-2010-11-10-r106&lt;/url&gt;&lt;/related-urls&gt;&lt;/urls&gt;&lt;electronic-resource-num&gt;10.1186/gb-2010-11-10-r106&lt;/electronic-resource-num&gt;&lt;/record&gt;&lt;/Cite&gt;&lt;/EndNote&gt;</w:instrText>
      </w:r>
      <w:r w:rsidR="0051230E" w:rsidRPr="006406F0">
        <w:rPr>
          <w:rFonts w:ascii="Calibri" w:hAnsi="Calibri" w:cs="Calibri"/>
          <w:color w:val="000000"/>
        </w:rPr>
        <w:fldChar w:fldCharType="separate"/>
      </w:r>
      <w:r w:rsidR="0051230E" w:rsidRPr="006406F0">
        <w:rPr>
          <w:rFonts w:ascii="Calibri" w:hAnsi="Calibri" w:cs="Calibri"/>
          <w:noProof/>
          <w:color w:val="000000"/>
        </w:rPr>
        <w:t>[</w:t>
      </w:r>
      <w:hyperlink w:anchor="_ENREF_228" w:tooltip="Anders, 2010 #1797" w:history="1">
        <w:r w:rsidR="0051230E" w:rsidRPr="006406F0">
          <w:rPr>
            <w:rFonts w:ascii="Calibri" w:hAnsi="Calibri" w:cs="Calibri"/>
            <w:noProof/>
            <w:color w:val="000000"/>
          </w:rPr>
          <w:t>228</w:t>
        </w:r>
      </w:hyperlink>
      <w:r w:rsidR="0051230E" w:rsidRPr="006406F0">
        <w:rPr>
          <w:rFonts w:ascii="Calibri" w:hAnsi="Calibri" w:cs="Calibri"/>
          <w:noProof/>
          <w:color w:val="000000"/>
        </w:rPr>
        <w:t>]</w:t>
      </w:r>
      <w:r w:rsidR="0051230E" w:rsidRPr="006406F0">
        <w:rPr>
          <w:rFonts w:ascii="Calibri" w:hAnsi="Calibri" w:cs="Calibri"/>
          <w:color w:val="000000"/>
        </w:rPr>
        <w:fldChar w:fldCharType="end"/>
      </w:r>
      <w:r w:rsidR="00F562A2" w:rsidRPr="006406F0">
        <w:rPr>
          <w:rFonts w:ascii="Calibri" w:hAnsi="Calibri" w:cs="Calibri"/>
          <w:color w:val="000000"/>
        </w:rPr>
        <w:t>. T</w:t>
      </w:r>
      <w:r w:rsidR="00263844" w:rsidRPr="006406F0">
        <w:rPr>
          <w:rFonts w:ascii="Calibri" w:hAnsi="Calibri" w:cs="Calibri"/>
          <w:color w:val="000000"/>
        </w:rPr>
        <w:t>he size-factor represents the coverage or sequencing depth of each library, and accounts</w:t>
      </w:r>
      <w:r w:rsidR="00E61E9D" w:rsidRPr="006406F0">
        <w:rPr>
          <w:rFonts w:ascii="Calibri" w:hAnsi="Calibri" w:cs="Calibri"/>
          <w:color w:val="000000"/>
        </w:rPr>
        <w:t xml:space="preserve"> for</w:t>
      </w:r>
      <w:r w:rsidR="00263844" w:rsidRPr="006406F0">
        <w:rPr>
          <w:rFonts w:ascii="Calibri" w:hAnsi="Calibri" w:cs="Calibri"/>
          <w:color w:val="000000"/>
        </w:rPr>
        <w:t xml:space="preserve"> potential</w:t>
      </w:r>
      <w:r w:rsidR="00E61E9D" w:rsidRPr="006406F0">
        <w:rPr>
          <w:rFonts w:ascii="Calibri" w:hAnsi="Calibri" w:cs="Calibri"/>
          <w:color w:val="000000"/>
        </w:rPr>
        <w:t xml:space="preserve"> batch effects</w:t>
      </w:r>
      <w:r w:rsidR="00263844" w:rsidRPr="006406F0">
        <w:rPr>
          <w:rFonts w:ascii="Calibri" w:hAnsi="Calibri" w:cs="Calibri"/>
          <w:color w:val="000000"/>
        </w:rPr>
        <w:t xml:space="preserve"> coming</w:t>
      </w:r>
      <w:r w:rsidR="00E61E9D" w:rsidRPr="006406F0">
        <w:rPr>
          <w:rFonts w:ascii="Calibri" w:hAnsi="Calibri" w:cs="Calibri"/>
          <w:color w:val="000000"/>
        </w:rPr>
        <w:t xml:space="preserve"> </w:t>
      </w:r>
      <w:r w:rsidR="00263844" w:rsidRPr="006406F0">
        <w:rPr>
          <w:rFonts w:ascii="Calibri" w:hAnsi="Calibri" w:cs="Calibri"/>
          <w:color w:val="000000"/>
        </w:rPr>
        <w:t>from</w:t>
      </w:r>
      <w:r w:rsidR="00E61E9D" w:rsidRPr="006406F0">
        <w:rPr>
          <w:rFonts w:ascii="Calibri" w:hAnsi="Calibri" w:cs="Calibri"/>
          <w:color w:val="000000"/>
        </w:rPr>
        <w:t xml:space="preserve"> libraries preparation or sequencing reactions</w:t>
      </w:r>
      <w:r w:rsidR="00F562A2" w:rsidRPr="006406F0">
        <w:rPr>
          <w:rFonts w:ascii="Calibri" w:hAnsi="Calibri" w:cs="Calibri"/>
          <w:color w:val="000000"/>
        </w:rPr>
        <w:t xml:space="preserve"> </w:t>
      </w:r>
      <w:r w:rsidR="0051230E" w:rsidRPr="006406F0">
        <w:rPr>
          <w:rFonts w:ascii="Calibri" w:hAnsi="Calibri" w:cs="Calibri"/>
          <w:color w:val="000000"/>
        </w:rPr>
        <w:fldChar w:fldCharType="begin"/>
      </w:r>
      <w:r w:rsidR="0051230E" w:rsidRPr="006406F0">
        <w:rPr>
          <w:rFonts w:ascii="Calibri" w:hAnsi="Calibri" w:cs="Calibri"/>
          <w:color w:val="000000"/>
        </w:rPr>
        <w:instrText xml:space="preserve"> ADDIN EN.CITE &lt;EndNote&gt;&lt;Cite&gt;&lt;Author&gt;Anders&lt;/Author&gt;&lt;Year&gt;2010&lt;/Year&gt;&lt;RecNum&gt;1797&lt;/RecNum&gt;&lt;DisplayText&gt;[228]&lt;/DisplayText&gt;&lt;record&gt;&lt;rec-number&gt;1797&lt;/rec-number&gt;&lt;foreign-keys&gt;&lt;key app="EN" db-id="esade95pj0wpxtees9bvvftbse09tr5wea5v"&gt;1797&lt;/key&gt;&lt;/foreign-keys&gt;&lt;ref-type name="Journal Article"&gt;17&lt;/ref-type&gt;&lt;contributors&gt;&lt;authors&gt;&lt;author&gt;Anders, Simon&lt;/author&gt;&lt;author&gt;Huber, Wolfgang&lt;/author&gt;&lt;/authors&gt;&lt;/contributors&gt;&lt;titles&gt;&lt;title&gt;Differential expression analysis for sequence count data&lt;/title&gt;&lt;secondary-title&gt;Genome Biol&lt;/secondary-title&gt;&lt;/titles&gt;&lt;periodical&gt;&lt;full-title&gt;Genome Biol&lt;/full-title&gt;&lt;abbr-1&gt;Genome biology&lt;/abbr-1&gt;&lt;/periodical&gt;&lt;pages&gt;R106&lt;/pages&gt;&lt;volume&gt;11&lt;/volume&gt;&lt;number&gt;10&lt;/number&gt;&lt;dates&gt;&lt;year&gt;2010&lt;/year&gt;&lt;pub-dates&gt;&lt;date&gt;October 27&lt;/date&gt;&lt;/pub-dates&gt;&lt;/dates&gt;&lt;isbn&gt;1474-760X&lt;/isbn&gt;&lt;label&gt;Anders2010&lt;/label&gt;&lt;work-type&gt;journal article&lt;/work-type&gt;&lt;urls&gt;&lt;related-urls&gt;&lt;url&gt;https://doi.org/10.1186/gb-2010-11-10-r106&lt;/url&gt;&lt;/related-urls&gt;&lt;/urls&gt;&lt;electronic-resource-num&gt;10.1186/gb-2010-11-10-r106&lt;/electronic-resource-num&gt;&lt;/record&gt;&lt;/Cite&gt;&lt;/EndNote&gt;</w:instrText>
      </w:r>
      <w:r w:rsidR="0051230E" w:rsidRPr="006406F0">
        <w:rPr>
          <w:rFonts w:ascii="Calibri" w:hAnsi="Calibri" w:cs="Calibri"/>
          <w:color w:val="000000"/>
        </w:rPr>
        <w:fldChar w:fldCharType="separate"/>
      </w:r>
      <w:r w:rsidR="0051230E" w:rsidRPr="006406F0">
        <w:rPr>
          <w:rFonts w:ascii="Calibri" w:hAnsi="Calibri" w:cs="Calibri"/>
          <w:noProof/>
          <w:color w:val="000000"/>
        </w:rPr>
        <w:t>[</w:t>
      </w:r>
      <w:hyperlink w:anchor="_ENREF_228" w:tooltip="Anders, 2010 #1797" w:history="1">
        <w:r w:rsidR="0051230E" w:rsidRPr="006406F0">
          <w:rPr>
            <w:rFonts w:ascii="Calibri" w:hAnsi="Calibri" w:cs="Calibri"/>
            <w:noProof/>
            <w:color w:val="000000"/>
          </w:rPr>
          <w:t>228</w:t>
        </w:r>
      </w:hyperlink>
      <w:r w:rsidR="0051230E" w:rsidRPr="006406F0">
        <w:rPr>
          <w:rFonts w:ascii="Calibri" w:hAnsi="Calibri" w:cs="Calibri"/>
          <w:noProof/>
          <w:color w:val="000000"/>
        </w:rPr>
        <w:t>]</w:t>
      </w:r>
      <w:r w:rsidR="0051230E" w:rsidRPr="006406F0">
        <w:rPr>
          <w:rFonts w:ascii="Calibri" w:hAnsi="Calibri" w:cs="Calibri"/>
          <w:color w:val="000000"/>
        </w:rPr>
        <w:fldChar w:fldCharType="end"/>
      </w:r>
      <w:r w:rsidR="0036027A" w:rsidRPr="006406F0">
        <w:rPr>
          <w:rFonts w:ascii="Calibri" w:hAnsi="Calibri" w:cs="Calibri"/>
          <w:color w:val="000000"/>
        </w:rPr>
        <w:t>. Additionally,</w:t>
      </w:r>
      <w:r w:rsidR="00F562A2" w:rsidRPr="006406F0">
        <w:rPr>
          <w:rFonts w:ascii="Calibri" w:hAnsi="Calibri" w:cs="Calibri"/>
          <w:color w:val="000000"/>
        </w:rPr>
        <w:t xml:space="preserve"> for the modelling of read counts</w:t>
      </w:r>
      <w:r w:rsidR="0036027A" w:rsidRPr="006406F0">
        <w:rPr>
          <w:rFonts w:ascii="Calibri" w:hAnsi="Calibri" w:cs="Calibri"/>
          <w:color w:val="000000"/>
        </w:rPr>
        <w:t xml:space="preserve"> </w:t>
      </w:r>
      <w:r w:rsidR="00AC5B32" w:rsidRPr="006406F0">
        <w:rPr>
          <w:rFonts w:ascii="Calibri" w:hAnsi="Calibri" w:cs="Calibri"/>
          <w:color w:val="000000"/>
        </w:rPr>
        <w:t>replicates are treated as individual samples</w:t>
      </w:r>
      <w:r w:rsidR="00F562A2" w:rsidRPr="006406F0">
        <w:rPr>
          <w:rFonts w:ascii="Calibri" w:hAnsi="Calibri" w:cs="Calibri"/>
          <w:color w:val="000000"/>
        </w:rPr>
        <w:t>,</w:t>
      </w:r>
      <w:r w:rsidR="00AC5B32" w:rsidRPr="006406F0">
        <w:rPr>
          <w:rFonts w:ascii="Calibri" w:hAnsi="Calibri" w:cs="Calibri"/>
          <w:color w:val="000000"/>
        </w:rPr>
        <w:t xml:space="preserve"> to </w:t>
      </w:r>
      <w:r w:rsidR="00AD3F3C" w:rsidRPr="006406F0">
        <w:rPr>
          <w:rFonts w:ascii="Calibri" w:hAnsi="Calibri" w:cs="Calibri"/>
          <w:color w:val="000000"/>
        </w:rPr>
        <w:t>prevent</w:t>
      </w:r>
      <w:r w:rsidR="00E61E9D" w:rsidRPr="006406F0">
        <w:rPr>
          <w:rFonts w:ascii="Calibri" w:hAnsi="Calibri" w:cs="Calibri"/>
          <w:color w:val="000000"/>
        </w:rPr>
        <w:t xml:space="preserve"> </w:t>
      </w:r>
      <w:r w:rsidR="00AC5B32" w:rsidRPr="006406F0">
        <w:rPr>
          <w:rFonts w:ascii="Calibri" w:hAnsi="Calibri" w:cs="Calibri"/>
          <w:color w:val="000000"/>
        </w:rPr>
        <w:t>batch effects</w:t>
      </w:r>
      <w:r w:rsidR="00E61E9D" w:rsidRPr="006406F0">
        <w:rPr>
          <w:rFonts w:ascii="Calibri" w:hAnsi="Calibri" w:cs="Calibri"/>
          <w:color w:val="000000"/>
        </w:rPr>
        <w:t xml:space="preserve"> from the experimental design </w:t>
      </w:r>
      <w:r w:rsidR="00E61E9D" w:rsidRPr="006406F0">
        <w:rPr>
          <w:rFonts w:ascii="Calibri" w:hAnsi="Calibri" w:cs="Calibri"/>
          <w:color w:val="000000"/>
        </w:rPr>
        <w:fldChar w:fldCharType="begin"/>
      </w:r>
      <w:r w:rsidR="00E61E9D" w:rsidRPr="006406F0">
        <w:rPr>
          <w:rFonts w:ascii="Calibri" w:hAnsi="Calibri" w:cs="Calibri"/>
          <w:color w:val="000000"/>
        </w:rPr>
        <w:instrText xml:space="preserve"> ADDIN EN.CITE &lt;EndNote&gt;&lt;Cite&gt;&lt;Author&gt;Love&lt;/Author&gt;&lt;Year&gt;2014&lt;/Year&gt;&lt;RecNum&gt;1638&lt;/RecNum&gt;&lt;DisplayText&gt;[227]&lt;/DisplayText&gt;&lt;record&gt;&lt;rec-number&gt;1638&lt;/rec-number&gt;&lt;foreign-keys&gt;&lt;key app="EN" db-id="esade95pj0wpxtees9bvvftbse09tr5wea5v"&gt;1638&lt;/key&gt;&lt;/foreign-keys&gt;&lt;ref-type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Biol&lt;/secondary-title&gt;&lt;/titles&gt;&lt;periodical&gt;&lt;full-title&gt;Genome Biol&lt;/full-title&gt;&lt;abbr-1&gt;Genome biology&lt;/abbr-1&gt;&lt;/periodical&gt;&lt;pages&gt;550&lt;/pages&gt;&lt;volume&gt;15&lt;/volume&gt;&lt;number&gt;12&lt;/number&gt;&lt;dates&gt;&lt;year&gt;2014&lt;/year&gt;&lt;/dates&gt;&lt;isbn&gt;1474-760X&lt;/isbn&gt;&lt;label&gt;Love2014&lt;/label&gt;&lt;work-type&gt;journal article&lt;/work-type&gt;&lt;urls&gt;&lt;related-urls&gt;&lt;url&gt;http://dx.doi.org/10.1186/s13059-014-0550-8&lt;/url&gt;&lt;/related-urls&gt;&lt;/urls&gt;&lt;electronic-resource-num&gt;10.1186/s13059-014-0550-8&lt;/electronic-resource-num&gt;&lt;/record&gt;&lt;/Cite&gt;&lt;/EndNote&gt;</w:instrText>
      </w:r>
      <w:r w:rsidR="00E61E9D" w:rsidRPr="006406F0">
        <w:rPr>
          <w:rFonts w:ascii="Calibri" w:hAnsi="Calibri" w:cs="Calibri"/>
          <w:color w:val="000000"/>
        </w:rPr>
        <w:fldChar w:fldCharType="separate"/>
      </w:r>
      <w:r w:rsidR="00E61E9D" w:rsidRPr="006406F0">
        <w:rPr>
          <w:rFonts w:ascii="Calibri" w:hAnsi="Calibri" w:cs="Calibri"/>
          <w:noProof/>
          <w:color w:val="000000"/>
        </w:rPr>
        <w:t>[</w:t>
      </w:r>
      <w:hyperlink w:anchor="_ENREF_227" w:tooltip="Love, 2014 #1638" w:history="1">
        <w:r w:rsidR="0051230E" w:rsidRPr="006406F0">
          <w:rPr>
            <w:rFonts w:ascii="Calibri" w:hAnsi="Calibri" w:cs="Calibri"/>
            <w:noProof/>
            <w:color w:val="000000"/>
          </w:rPr>
          <w:t>227</w:t>
        </w:r>
      </w:hyperlink>
      <w:r w:rsidR="00E61E9D" w:rsidRPr="006406F0">
        <w:rPr>
          <w:rFonts w:ascii="Calibri" w:hAnsi="Calibri" w:cs="Calibri"/>
          <w:noProof/>
          <w:color w:val="000000"/>
        </w:rPr>
        <w:t>]</w:t>
      </w:r>
      <w:r w:rsidR="00E61E9D" w:rsidRPr="006406F0">
        <w:rPr>
          <w:rFonts w:ascii="Calibri" w:hAnsi="Calibri" w:cs="Calibri"/>
          <w:color w:val="000000"/>
        </w:rPr>
        <w:fldChar w:fldCharType="end"/>
      </w:r>
      <w:r w:rsidRPr="006406F0">
        <w:rPr>
          <w:rFonts w:ascii="Calibri" w:hAnsi="Calibri" w:cs="Calibri"/>
          <w:color w:val="000000"/>
        </w:rPr>
        <w:t>. Read counts per gene were transformed using regularized logarithmic transformation (</w:t>
      </w:r>
      <w:r w:rsidRPr="006406F0">
        <w:rPr>
          <w:rFonts w:ascii="Calibri" w:hAnsi="Calibri" w:cs="Calibri"/>
          <w:i/>
          <w:color w:val="000000"/>
        </w:rPr>
        <w:t>rlog</w:t>
      </w:r>
      <w:r w:rsidRPr="006406F0">
        <w:rPr>
          <w:rFonts w:ascii="Calibri" w:hAnsi="Calibri" w:cs="Calibri"/>
          <w:color w:val="000000"/>
        </w:rPr>
        <w:t xml:space="preserve">) function </w:t>
      </w:r>
      <w:r w:rsidR="004D2006" w:rsidRPr="006406F0">
        <w:rPr>
          <w:rFonts w:ascii="Calibri" w:hAnsi="Calibri" w:cs="Calibri"/>
          <w:color w:val="000000"/>
        </w:rPr>
        <w:fldChar w:fldCharType="begin"/>
      </w:r>
      <w:r w:rsidR="007159B8" w:rsidRPr="006406F0">
        <w:rPr>
          <w:rFonts w:ascii="Calibri" w:hAnsi="Calibri" w:cs="Calibri"/>
          <w:color w:val="000000"/>
        </w:rPr>
        <w:instrText xml:space="preserve"> ADDIN EN.CITE &lt;EndNote&gt;&lt;Cite&gt;&lt;Author&gt;Love&lt;/Author&gt;&lt;Year&gt;2014&lt;/Year&gt;&lt;RecNum&gt;1638&lt;/RecNum&gt;&lt;DisplayText&gt;[227]&lt;/DisplayText&gt;&lt;record&gt;&lt;rec-number&gt;1638&lt;/rec-number&gt;&lt;foreign-keys&gt;&lt;key app="EN" db-id="esade95pj0wpxtees9bvvftbse09tr5wea5v"&gt;1638&lt;/key&gt;&lt;/foreign-keys&gt;&lt;ref-type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Biol&lt;/secondary-title&gt;&lt;/titles&gt;&lt;periodical&gt;&lt;full-title&gt;Genome Biol&lt;/full-title&gt;&lt;abbr-1&gt;Genome biology&lt;/abbr-1&gt;&lt;/periodical&gt;&lt;pages&gt;550&lt;/pages&gt;&lt;volume&gt;15&lt;/volume&gt;&lt;number&gt;12&lt;/number&gt;&lt;dates&gt;&lt;year&gt;2014&lt;/year&gt;&lt;/dates&gt;&lt;isbn&gt;1474-760X&lt;/isbn&gt;&lt;label&gt;Love2014&lt;/label&gt;&lt;work-type&gt;journal article&lt;/work-type&gt;&lt;urls&gt;&lt;related-urls&gt;&lt;url&gt;http://dx.doi.org/10.1186/s13059-014-0550-8&lt;/url&gt;&lt;/related-urls&gt;&lt;/urls&gt;&lt;electronic-resource-num&gt;10.1186/s13059-014-0550-8&lt;/electronic-resource-num&gt;&lt;/record&gt;&lt;/Cite&gt;&lt;/EndNote&gt;</w:instrText>
      </w:r>
      <w:r w:rsidR="004D2006" w:rsidRPr="006406F0">
        <w:rPr>
          <w:rFonts w:ascii="Calibri" w:hAnsi="Calibri" w:cs="Calibri"/>
          <w:color w:val="000000"/>
        </w:rPr>
        <w:fldChar w:fldCharType="separate"/>
      </w:r>
      <w:r w:rsidR="007159B8" w:rsidRPr="006406F0">
        <w:rPr>
          <w:rFonts w:ascii="Calibri" w:hAnsi="Calibri" w:cs="Calibri"/>
          <w:noProof/>
          <w:color w:val="000000"/>
        </w:rPr>
        <w:t>[</w:t>
      </w:r>
      <w:hyperlink w:anchor="_ENREF_227" w:tooltip="Love, 2014 #1638" w:history="1">
        <w:r w:rsidR="0051230E" w:rsidRPr="006406F0">
          <w:rPr>
            <w:rFonts w:ascii="Calibri" w:hAnsi="Calibri" w:cs="Calibri"/>
            <w:noProof/>
            <w:color w:val="000000"/>
          </w:rPr>
          <w:t>227</w:t>
        </w:r>
      </w:hyperlink>
      <w:r w:rsidR="007159B8" w:rsidRPr="006406F0">
        <w:rPr>
          <w:rFonts w:ascii="Calibri" w:hAnsi="Calibri" w:cs="Calibri"/>
          <w:noProof/>
          <w:color w:val="000000"/>
        </w:rPr>
        <w:t>]</w:t>
      </w:r>
      <w:r w:rsidR="004D2006" w:rsidRPr="006406F0">
        <w:rPr>
          <w:rFonts w:ascii="Calibri" w:hAnsi="Calibri" w:cs="Calibri"/>
          <w:color w:val="000000"/>
        </w:rPr>
        <w:fldChar w:fldCharType="end"/>
      </w:r>
      <w:r w:rsidRPr="006406F0">
        <w:rPr>
          <w:rFonts w:ascii="Calibri" w:hAnsi="Calibri" w:cs="Calibri"/>
          <w:color w:val="000000"/>
        </w:rPr>
        <w:t xml:space="preserve"> and used to perform principal component analysis (PCA) using the </w:t>
      </w:r>
      <w:r w:rsidRPr="006406F0">
        <w:rPr>
          <w:rFonts w:ascii="Calibri" w:hAnsi="Calibri" w:cs="Calibri"/>
          <w:i/>
          <w:color w:val="000000"/>
        </w:rPr>
        <w:t>plotPCA</w:t>
      </w:r>
      <w:r w:rsidR="00A37706" w:rsidRPr="006406F0">
        <w:rPr>
          <w:rFonts w:ascii="Calibri" w:hAnsi="Calibri" w:cs="Calibri"/>
          <w:color w:val="000000"/>
        </w:rPr>
        <w:t xml:space="preserve"> function. </w:t>
      </w:r>
      <w:r w:rsidR="001514F6" w:rsidRPr="006406F0">
        <w:rPr>
          <w:rFonts w:ascii="Calibri" w:hAnsi="Calibri" w:cs="Calibri"/>
          <w:color w:val="000000"/>
        </w:rPr>
        <w:t>Using a full model which combines the three experimental factors (</w:t>
      </w:r>
      <w:r w:rsidR="00AC50A4" w:rsidRPr="006406F0">
        <w:rPr>
          <w:rFonts w:ascii="Calibri" w:hAnsi="Calibri" w:cs="Calibri"/>
          <w:color w:val="000000"/>
        </w:rPr>
        <w:t>treatment, epigenotype</w:t>
      </w:r>
      <w:r w:rsidR="001514F6" w:rsidRPr="006406F0">
        <w:rPr>
          <w:rFonts w:ascii="Calibri" w:hAnsi="Calibri" w:cs="Calibri"/>
          <w:color w:val="000000"/>
        </w:rPr>
        <w:t xml:space="preserve"> and</w:t>
      </w:r>
      <w:r w:rsidR="00AC50A4" w:rsidRPr="006406F0">
        <w:rPr>
          <w:rFonts w:ascii="Calibri" w:hAnsi="Calibri" w:cs="Calibri"/>
          <w:color w:val="000000"/>
        </w:rPr>
        <w:t xml:space="preserve"> time</w:t>
      </w:r>
      <w:r w:rsidR="001514F6" w:rsidRPr="006406F0">
        <w:rPr>
          <w:rFonts w:ascii="Calibri" w:hAnsi="Calibri" w:cs="Calibri"/>
          <w:color w:val="000000"/>
        </w:rPr>
        <w:t xml:space="preserve">) and their interactions, </w:t>
      </w:r>
      <w:r w:rsidR="00A37706" w:rsidRPr="006406F0">
        <w:rPr>
          <w:rFonts w:ascii="Calibri" w:hAnsi="Calibri" w:cs="Calibri"/>
          <w:color w:val="000000"/>
        </w:rPr>
        <w:t>likelihood ratio test (</w:t>
      </w:r>
      <w:r w:rsidR="00A37706" w:rsidRPr="006406F0">
        <w:rPr>
          <w:rFonts w:ascii="Calibri" w:hAnsi="Calibri" w:cs="Calibri"/>
          <w:i/>
          <w:color w:val="000000"/>
        </w:rPr>
        <w:t>lrt</w:t>
      </w:r>
      <w:r w:rsidR="001514F6" w:rsidRPr="006406F0">
        <w:rPr>
          <w:rFonts w:ascii="Calibri" w:hAnsi="Calibri" w:cs="Calibri"/>
          <w:color w:val="000000"/>
        </w:rPr>
        <w:t xml:space="preserve"> test</w:t>
      </w:r>
      <w:r w:rsidR="00A37706" w:rsidRPr="006406F0">
        <w:rPr>
          <w:rFonts w:ascii="Calibri" w:hAnsi="Calibri" w:cs="Calibri"/>
          <w:color w:val="000000"/>
        </w:rPr>
        <w:t xml:space="preserve">; </w:t>
      </w:r>
      <w:r w:rsidR="00A37706" w:rsidRPr="006406F0">
        <w:rPr>
          <w:rFonts w:ascii="Calibri" w:hAnsi="Calibri" w:cs="Calibri"/>
          <w:i/>
          <w:color w:val="000000"/>
        </w:rPr>
        <w:t>q</w:t>
      </w:r>
      <w:r w:rsidR="00A37706" w:rsidRPr="006406F0">
        <w:rPr>
          <w:rFonts w:ascii="Calibri" w:hAnsi="Calibri" w:cs="Calibri"/>
          <w:color w:val="000000"/>
        </w:rPr>
        <w:t>- value &lt;0.05)</w:t>
      </w:r>
      <w:r w:rsidR="00AC50A4" w:rsidRPr="006406F0">
        <w:rPr>
          <w:rFonts w:ascii="Calibri" w:hAnsi="Calibri" w:cs="Calibri"/>
          <w:color w:val="000000"/>
        </w:rPr>
        <w:t xml:space="preserve"> against a reduced model lacking the interactions</w:t>
      </w:r>
      <w:r w:rsidR="00A37706" w:rsidRPr="006406F0">
        <w:rPr>
          <w:rFonts w:ascii="Calibri" w:hAnsi="Calibri" w:cs="Calibri"/>
          <w:color w:val="000000"/>
        </w:rPr>
        <w:t xml:space="preserve"> was performed</w:t>
      </w:r>
      <w:r w:rsidR="001514F6" w:rsidRPr="006406F0">
        <w:rPr>
          <w:rFonts w:ascii="Calibri" w:hAnsi="Calibri" w:cs="Calibri"/>
          <w:color w:val="000000"/>
        </w:rPr>
        <w:t xml:space="preserve"> to identify genes showing differences caused by</w:t>
      </w:r>
      <w:r w:rsidR="00AC50A4" w:rsidRPr="006406F0">
        <w:rPr>
          <w:rFonts w:ascii="Calibri" w:hAnsi="Calibri" w:cs="Calibri"/>
          <w:color w:val="000000"/>
        </w:rPr>
        <w:t xml:space="preserve"> the treatment in any epigenotype at any time-point</w:t>
      </w:r>
      <w:r w:rsidR="001514F6" w:rsidRPr="006406F0">
        <w:rPr>
          <w:rFonts w:ascii="Calibri" w:hAnsi="Calibri" w:cs="Calibri"/>
          <w:color w:val="000000"/>
        </w:rPr>
        <w:t xml:space="preserve"> </w:t>
      </w:r>
      <w:r w:rsidR="004D2006" w:rsidRPr="006406F0">
        <w:rPr>
          <w:rFonts w:ascii="Calibri" w:hAnsi="Calibri" w:cs="Calibri"/>
          <w:color w:val="000000"/>
        </w:rPr>
        <w:fldChar w:fldCharType="begin"/>
      </w:r>
      <w:r w:rsidR="007159B8" w:rsidRPr="006406F0">
        <w:rPr>
          <w:rFonts w:ascii="Calibri" w:hAnsi="Calibri" w:cs="Calibri"/>
          <w:color w:val="000000"/>
        </w:rPr>
        <w:instrText xml:space="preserve"> ADDIN EN.CITE &lt;EndNote&gt;&lt;Cite&gt;&lt;Author&gt;Love&lt;/Author&gt;&lt;Year&gt;2014&lt;/Year&gt;&lt;RecNum&gt;1638&lt;/RecNum&gt;&lt;DisplayText&gt;[227]&lt;/DisplayText&gt;&lt;record&gt;&lt;rec-number&gt;1638&lt;/rec-number&gt;&lt;foreign-keys&gt;&lt;key app="EN" db-id="esade95pj0wpxtees9bvvftbse09tr5wea5v"&gt;1638&lt;/key&gt;&lt;/foreign-keys&gt;&lt;ref-type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Biol&lt;/secondary-title&gt;&lt;/titles&gt;&lt;periodical&gt;&lt;full-title&gt;Genome Biol&lt;/full-title&gt;&lt;abbr-1&gt;Genome biology&lt;/abbr-1&gt;&lt;/periodical&gt;&lt;pages&gt;550&lt;/pages&gt;&lt;volume&gt;15&lt;/volume&gt;&lt;number&gt;12&lt;/number&gt;&lt;dates&gt;&lt;year&gt;2014&lt;/year&gt;&lt;/dates&gt;&lt;isbn&gt;1474-760X&lt;/isbn&gt;&lt;label&gt;Love2014&lt;/label&gt;&lt;work-type&gt;journal article&lt;/work-type&gt;&lt;urls&gt;&lt;related-urls&gt;&lt;url&gt;http://dx.doi.org/10.1186/s13059-014-0550-8&lt;/url&gt;&lt;/related-urls&gt;&lt;/urls&gt;&lt;electronic-resource-num&gt;10.1186/s13059-014-0550-8&lt;/electronic-resource-num&gt;&lt;/record&gt;&lt;/Cite&gt;&lt;/EndNote&gt;</w:instrText>
      </w:r>
      <w:r w:rsidR="004D2006" w:rsidRPr="006406F0">
        <w:rPr>
          <w:rFonts w:ascii="Calibri" w:hAnsi="Calibri" w:cs="Calibri"/>
          <w:color w:val="000000"/>
        </w:rPr>
        <w:fldChar w:fldCharType="separate"/>
      </w:r>
      <w:r w:rsidR="007159B8" w:rsidRPr="006406F0">
        <w:rPr>
          <w:rFonts w:ascii="Calibri" w:hAnsi="Calibri" w:cs="Calibri"/>
          <w:noProof/>
          <w:color w:val="000000"/>
        </w:rPr>
        <w:t>[</w:t>
      </w:r>
      <w:hyperlink w:anchor="_ENREF_227" w:tooltip="Love, 2014 #1638" w:history="1">
        <w:r w:rsidR="0051230E" w:rsidRPr="006406F0">
          <w:rPr>
            <w:rFonts w:ascii="Calibri" w:hAnsi="Calibri" w:cs="Calibri"/>
            <w:noProof/>
            <w:color w:val="000000"/>
          </w:rPr>
          <w:t>227</w:t>
        </w:r>
      </w:hyperlink>
      <w:r w:rsidR="007159B8" w:rsidRPr="006406F0">
        <w:rPr>
          <w:rFonts w:ascii="Calibri" w:hAnsi="Calibri" w:cs="Calibri"/>
          <w:noProof/>
          <w:color w:val="000000"/>
        </w:rPr>
        <w:t>]</w:t>
      </w:r>
      <w:r w:rsidR="004D2006" w:rsidRPr="006406F0">
        <w:rPr>
          <w:rFonts w:ascii="Calibri" w:hAnsi="Calibri" w:cs="Calibri"/>
          <w:color w:val="000000"/>
        </w:rPr>
        <w:fldChar w:fldCharType="end"/>
      </w:r>
      <w:r w:rsidRPr="006406F0">
        <w:rPr>
          <w:rFonts w:ascii="Calibri" w:hAnsi="Calibri" w:cs="Calibri"/>
          <w:color w:val="000000"/>
        </w:rPr>
        <w:t>. Differentially expressed genes (DEGs</w:t>
      </w:r>
      <w:r w:rsidR="001D5EEB" w:rsidRPr="006406F0">
        <w:rPr>
          <w:rFonts w:ascii="Calibri" w:hAnsi="Calibri" w:cs="Calibri"/>
          <w:color w:val="000000"/>
        </w:rPr>
        <w:t>, including both protein-coding and TE</w:t>
      </w:r>
      <w:r w:rsidR="00B17709" w:rsidRPr="006406F0">
        <w:rPr>
          <w:rFonts w:ascii="Calibri" w:hAnsi="Calibri" w:cs="Calibri"/>
          <w:color w:val="000000"/>
        </w:rPr>
        <w:t>/TE</w:t>
      </w:r>
      <w:r w:rsidR="001D5EEB" w:rsidRPr="006406F0">
        <w:rPr>
          <w:rFonts w:ascii="Calibri" w:hAnsi="Calibri" w:cs="Calibri"/>
          <w:color w:val="000000"/>
        </w:rPr>
        <w:t>-related genes</w:t>
      </w:r>
      <w:r w:rsidRPr="006406F0">
        <w:rPr>
          <w:rFonts w:ascii="Calibri" w:hAnsi="Calibri" w:cs="Calibri"/>
          <w:color w:val="000000"/>
        </w:rPr>
        <w:t xml:space="preserve">) in any genotype at any time-point and in any of the treatments were subjected to hierarchical clustering (Ward method) and presented as a heat map using the “pheatmap” R package </w:t>
      </w:r>
      <w:r w:rsidR="004D2006" w:rsidRPr="006406F0">
        <w:rPr>
          <w:rFonts w:ascii="Calibri" w:hAnsi="Calibri" w:cs="Calibri"/>
          <w:color w:val="000000"/>
        </w:rPr>
        <w:fldChar w:fldCharType="begin"/>
      </w:r>
      <w:r w:rsidR="0051230E" w:rsidRPr="006406F0">
        <w:rPr>
          <w:rFonts w:ascii="Calibri" w:hAnsi="Calibri" w:cs="Calibri"/>
          <w:color w:val="000000"/>
        </w:rPr>
        <w:instrText xml:space="preserve"> ADDIN EN.CITE &lt;EndNote&gt;&lt;Cite&gt;&lt;Author&gt;Kolde&lt;/Author&gt;&lt;Year&gt;2015&lt;/Year&gt;&lt;RecNum&gt;1687&lt;/RecNum&gt;&lt;DisplayText&gt;[229]&lt;/DisplayText&gt;&lt;record&gt;&lt;rec-number&gt;1687&lt;/rec-number&gt;&lt;foreign-keys&gt;&lt;key app="EN" db-id="esade95pj0wpxtees9bvvftbse09tr5wea5v"&gt;1687&lt;/key&gt;&lt;/foreign-keys&gt;&lt;ref-type name="Web Page"&gt;12&lt;/ref-type&gt;&lt;contributors&gt;&lt;authors&gt;&lt;author&gt;Kolde, R.&lt;/author&gt;&lt;/authors&gt;&lt;/contributors&gt;&lt;titles&gt;&lt;title&gt;&amp;quot;pheatmap&amp;quot;: Pretty Heatmaps&lt;/title&gt;&lt;/titles&gt;&lt;dates&gt;&lt;year&gt;2015&lt;/year&gt;&lt;/dates&gt;&lt;pub-location&gt;https://cran.r-project.org/&lt;/pub-location&gt;&lt;urls&gt;&lt;related-urls&gt;&lt;url&gt;https://CRAN.R-project.org/package=pheatmap&lt;/url&gt;&lt;/related-urls&gt;&lt;/urls&gt;&lt;/record&gt;&lt;/Cite&gt;&lt;/EndNote&gt;</w:instrText>
      </w:r>
      <w:r w:rsidR="004D2006" w:rsidRPr="006406F0">
        <w:rPr>
          <w:rFonts w:ascii="Calibri" w:hAnsi="Calibri" w:cs="Calibri"/>
          <w:color w:val="000000"/>
        </w:rPr>
        <w:fldChar w:fldCharType="separate"/>
      </w:r>
      <w:r w:rsidR="0051230E" w:rsidRPr="006406F0">
        <w:rPr>
          <w:rFonts w:ascii="Calibri" w:hAnsi="Calibri" w:cs="Calibri"/>
          <w:noProof/>
          <w:color w:val="000000"/>
        </w:rPr>
        <w:t>[</w:t>
      </w:r>
      <w:hyperlink w:anchor="_ENREF_229" w:tooltip="Kolde, 2015 #1687" w:history="1">
        <w:r w:rsidR="0051230E" w:rsidRPr="006406F0">
          <w:rPr>
            <w:rFonts w:ascii="Calibri" w:hAnsi="Calibri" w:cs="Calibri"/>
            <w:noProof/>
            <w:color w:val="000000"/>
          </w:rPr>
          <w:t>229</w:t>
        </w:r>
      </w:hyperlink>
      <w:r w:rsidR="0051230E" w:rsidRPr="006406F0">
        <w:rPr>
          <w:rFonts w:ascii="Calibri" w:hAnsi="Calibri" w:cs="Calibri"/>
          <w:noProof/>
          <w:color w:val="000000"/>
        </w:rPr>
        <w:t>]</w:t>
      </w:r>
      <w:r w:rsidR="004D2006" w:rsidRPr="006406F0">
        <w:rPr>
          <w:rFonts w:ascii="Calibri" w:hAnsi="Calibri" w:cs="Calibri"/>
          <w:color w:val="000000"/>
        </w:rPr>
        <w:fldChar w:fldCharType="end"/>
      </w:r>
      <w:r w:rsidRPr="006406F0">
        <w:rPr>
          <w:rFonts w:ascii="Calibri" w:hAnsi="Calibri" w:cs="Calibri"/>
          <w:color w:val="000000"/>
        </w:rPr>
        <w:t xml:space="preserve">. For each gene, the </w:t>
      </w:r>
      <w:r w:rsidRPr="006406F0">
        <w:rPr>
          <w:rFonts w:ascii="Calibri" w:hAnsi="Calibri" w:cs="Calibri"/>
          <w:i/>
          <w:color w:val="000000"/>
        </w:rPr>
        <w:t>rlog</w:t>
      </w:r>
      <w:r w:rsidRPr="006406F0">
        <w:rPr>
          <w:rFonts w:ascii="Calibri" w:hAnsi="Calibri" w:cs="Calibri"/>
          <w:color w:val="000000"/>
        </w:rPr>
        <w:t xml:space="preserve"> normalized read counts of each individual sample were subtracted from the mean of all samples, and then divided by the standard deviation for easier visuali</w:t>
      </w:r>
      <w:r w:rsidR="00E432B3" w:rsidRPr="006406F0">
        <w:rPr>
          <w:rFonts w:ascii="Calibri" w:hAnsi="Calibri" w:cs="Calibri"/>
          <w:color w:val="000000"/>
        </w:rPr>
        <w:t>sation</w:t>
      </w:r>
      <w:r w:rsidRPr="006406F0">
        <w:rPr>
          <w:rFonts w:ascii="Calibri" w:hAnsi="Calibri" w:cs="Calibri"/>
          <w:color w:val="000000"/>
        </w:rPr>
        <w:t xml:space="preserve"> (z-score). To identify DEGs in individual treatment/time-point/genotype combinations, pair-wise comparisons (Wald test; </w:t>
      </w:r>
      <w:r w:rsidRPr="006406F0">
        <w:rPr>
          <w:rFonts w:ascii="Calibri" w:hAnsi="Calibri" w:cs="Calibri"/>
          <w:i/>
          <w:color w:val="000000"/>
        </w:rPr>
        <w:t>q</w:t>
      </w:r>
      <w:r w:rsidR="003D349D" w:rsidRPr="006406F0">
        <w:rPr>
          <w:rFonts w:ascii="Calibri" w:hAnsi="Calibri" w:cs="Calibri"/>
          <w:color w:val="000000"/>
        </w:rPr>
        <w:t xml:space="preserve"> &lt;</w:t>
      </w:r>
      <w:r w:rsidRPr="006406F0">
        <w:rPr>
          <w:rFonts w:ascii="Calibri" w:hAnsi="Calibri" w:cs="Calibri"/>
          <w:color w:val="000000"/>
        </w:rPr>
        <w:t xml:space="preserve"> 0.05) were performed on the list of DEGs obtained by</w:t>
      </w:r>
      <w:r w:rsidR="00F81C59" w:rsidRPr="006406F0">
        <w:rPr>
          <w:rFonts w:ascii="Calibri" w:hAnsi="Calibri" w:cs="Calibri"/>
          <w:color w:val="000000"/>
        </w:rPr>
        <w:t xml:space="preserve"> the</w:t>
      </w:r>
      <w:r w:rsidRPr="006406F0">
        <w:rPr>
          <w:rFonts w:ascii="Calibri" w:hAnsi="Calibri" w:cs="Calibri"/>
          <w:color w:val="000000"/>
        </w:rPr>
        <w:t xml:space="preserve"> </w:t>
      </w:r>
      <w:r w:rsidRPr="006406F0">
        <w:rPr>
          <w:rFonts w:ascii="Calibri" w:hAnsi="Calibri" w:cs="Calibri"/>
          <w:i/>
          <w:color w:val="000000"/>
        </w:rPr>
        <w:t>lrt</w:t>
      </w:r>
      <w:r w:rsidRPr="006406F0">
        <w:rPr>
          <w:rFonts w:ascii="Calibri" w:hAnsi="Calibri" w:cs="Calibri"/>
          <w:color w:val="000000"/>
        </w:rPr>
        <w:t xml:space="preserve"> test. </w:t>
      </w:r>
      <w:r w:rsidR="00F562A2" w:rsidRPr="006406F0">
        <w:rPr>
          <w:rFonts w:ascii="Calibri" w:hAnsi="Calibri" w:cs="Calibri"/>
          <w:color w:val="000000"/>
        </w:rPr>
        <w:t>Additionally</w:t>
      </w:r>
      <w:r w:rsidR="0036027A" w:rsidRPr="006406F0">
        <w:rPr>
          <w:rFonts w:ascii="Calibri" w:hAnsi="Calibri" w:cs="Calibri"/>
          <w:color w:val="000000"/>
        </w:rPr>
        <w:t>, t</w:t>
      </w:r>
      <w:r w:rsidR="00677C25" w:rsidRPr="006406F0">
        <w:rPr>
          <w:rFonts w:ascii="Calibri" w:hAnsi="Calibri" w:cs="Calibri"/>
          <w:color w:val="000000"/>
        </w:rPr>
        <w:t>he</w:t>
      </w:r>
      <w:r w:rsidR="00F562A2" w:rsidRPr="006406F0">
        <w:rPr>
          <w:rFonts w:ascii="Calibri" w:hAnsi="Calibri" w:cs="Calibri"/>
          <w:color w:val="000000"/>
        </w:rPr>
        <w:t xml:space="preserve"> pipeline used to identify DEGs</w:t>
      </w:r>
      <w:r w:rsidR="00677C25" w:rsidRPr="006406F0">
        <w:rPr>
          <w:rFonts w:ascii="Calibri" w:hAnsi="Calibri" w:cs="Calibri"/>
          <w:color w:val="000000"/>
        </w:rPr>
        <w:t xml:space="preserve"> was repeated as described </w:t>
      </w:r>
      <w:r w:rsidR="00A37706" w:rsidRPr="006406F0">
        <w:rPr>
          <w:rFonts w:ascii="Calibri" w:hAnsi="Calibri" w:cs="Calibri"/>
          <w:color w:val="000000"/>
        </w:rPr>
        <w:t>after removal of all</w:t>
      </w:r>
      <w:r w:rsidR="007147F2" w:rsidRPr="006406F0">
        <w:rPr>
          <w:rFonts w:ascii="Calibri" w:hAnsi="Calibri" w:cs="Calibri"/>
          <w:color w:val="000000"/>
        </w:rPr>
        <w:t xml:space="preserve"> read counts from genes annotated as transposable elements</w:t>
      </w:r>
      <w:r w:rsidR="00A37706" w:rsidRPr="006406F0">
        <w:rPr>
          <w:rFonts w:ascii="Calibri" w:hAnsi="Calibri" w:cs="Calibri"/>
          <w:color w:val="000000"/>
        </w:rPr>
        <w:t xml:space="preserve"> </w:t>
      </w:r>
      <w:r w:rsidR="0036027A" w:rsidRPr="006406F0">
        <w:rPr>
          <w:rFonts w:ascii="Calibri" w:hAnsi="Calibri" w:cs="Calibri"/>
          <w:color w:val="000000"/>
        </w:rPr>
        <w:t>from the dataset (TAIR10 annotation).</w:t>
      </w:r>
    </w:p>
    <w:p w14:paraId="1712C592" w14:textId="40210C04" w:rsidR="001514F6" w:rsidRPr="006406F0" w:rsidRDefault="00F81C59" w:rsidP="00723094">
      <w:pPr>
        <w:rPr>
          <w:rFonts w:ascii="Calibri" w:hAnsi="Calibri" w:cs="Calibri"/>
          <w:color w:val="000000"/>
        </w:rPr>
      </w:pPr>
      <w:r w:rsidRPr="006406F0">
        <w:rPr>
          <w:rFonts w:ascii="Calibri" w:hAnsi="Calibri" w:cs="Calibri"/>
          <w:color w:val="000000"/>
        </w:rPr>
        <w:t>Gene ontology (GO) term</w:t>
      </w:r>
      <w:r w:rsidR="00DB50A9" w:rsidRPr="006406F0">
        <w:rPr>
          <w:rFonts w:ascii="Calibri" w:hAnsi="Calibri" w:cs="Calibri"/>
          <w:color w:val="000000"/>
        </w:rPr>
        <w:t xml:space="preserve"> enrichment analysis was done on primed and constitutively expressed genes using </w:t>
      </w:r>
      <w:r w:rsidRPr="006406F0">
        <w:rPr>
          <w:rFonts w:ascii="Calibri" w:hAnsi="Calibri" w:cs="Calibri"/>
          <w:color w:val="000000"/>
        </w:rPr>
        <w:t xml:space="preserve">the </w:t>
      </w:r>
      <w:r w:rsidR="00DB50A9" w:rsidRPr="006406F0">
        <w:rPr>
          <w:rFonts w:ascii="Calibri" w:hAnsi="Calibri" w:cs="Calibri"/>
          <w:color w:val="000000"/>
        </w:rPr>
        <w:t xml:space="preserve">Plant GSEA toolkit </w:t>
      </w:r>
      <w:r w:rsidR="004D2006" w:rsidRPr="006406F0">
        <w:rPr>
          <w:rFonts w:ascii="Calibri" w:hAnsi="Calibri" w:cs="Calibri"/>
          <w:color w:val="000000"/>
        </w:rPr>
        <w:fldChar w:fldCharType="begin"/>
      </w:r>
      <w:r w:rsidR="0051230E" w:rsidRPr="006406F0">
        <w:rPr>
          <w:rFonts w:ascii="Calibri" w:hAnsi="Calibri" w:cs="Calibri"/>
          <w:color w:val="000000"/>
        </w:rPr>
        <w:instrText xml:space="preserve"> ADDIN EN.CITE &lt;EndNote&gt;&lt;Cite&gt;&lt;Author&gt;Yi&lt;/Author&gt;&lt;Year&gt;2013&lt;/Year&gt;&lt;RecNum&gt;1450&lt;/RecNum&gt;&lt;DisplayText&gt;[230]&lt;/DisplayText&gt;&lt;record&gt;&lt;rec-number&gt;1450&lt;/rec-number&gt;&lt;foreign-keys&gt;&lt;key app="EN" db-id="esade95pj0wpxtees9bvvftbse09tr5wea5v"&gt;1450&lt;/key&gt;&lt;/foreign-keys&gt;&lt;ref-type name="Journal Article"&gt;17&lt;/ref-type&gt;&lt;contributors&gt;&lt;authors&gt;&lt;author&gt;Yi, Xin&lt;/author&gt;&lt;author&gt;Du, Zhou&lt;/author&gt;&lt;author&gt;Su, Zhen&lt;/author&gt;&lt;/authors&gt;&lt;/contributors&gt;&lt;titles&gt;&lt;title&gt;PlantGSEA: a gene set enrichment analysis toolkit for plant community&lt;/title&gt;&lt;secondary-title&gt;Nucleic Acids Res&lt;/secondary-title&gt;&lt;/titles&gt;&lt;periodical&gt;&lt;full-title&gt;Nucleic Acids Res&lt;/full-title&gt;&lt;abbr-1&gt;Nucleic acids research&lt;/abbr-1&gt;&lt;/periodical&gt;&lt;pages&gt;W98-W103&lt;/pages&gt;&lt;volume&gt;41&lt;/volume&gt;&lt;number&gt;W1&lt;/number&gt;&lt;dates&gt;&lt;year&gt;2013&lt;/year&gt;&lt;/dates&gt;&lt;isbn&gt;0305-1048&lt;/isbn&gt;&lt;urls&gt;&lt;related-urls&gt;&lt;url&gt;http://dx.doi.org/10.1093/nar/gkt281&lt;/url&gt;&lt;/related-urls&gt;&lt;/urls&gt;&lt;electronic-resource-num&gt;10.1093/nar/gkt281&lt;/electronic-resource-num&gt;&lt;/record&gt;&lt;/Cite&gt;&lt;/EndNote&gt;</w:instrText>
      </w:r>
      <w:r w:rsidR="004D2006" w:rsidRPr="006406F0">
        <w:rPr>
          <w:rFonts w:ascii="Calibri" w:hAnsi="Calibri" w:cs="Calibri"/>
          <w:color w:val="000000"/>
        </w:rPr>
        <w:fldChar w:fldCharType="separate"/>
      </w:r>
      <w:r w:rsidR="0051230E" w:rsidRPr="006406F0">
        <w:rPr>
          <w:rFonts w:ascii="Calibri" w:hAnsi="Calibri" w:cs="Calibri"/>
          <w:noProof/>
          <w:color w:val="000000"/>
        </w:rPr>
        <w:t>[</w:t>
      </w:r>
      <w:hyperlink w:anchor="_ENREF_230" w:tooltip="Yi, 2013 #1450" w:history="1">
        <w:r w:rsidR="0051230E" w:rsidRPr="006406F0">
          <w:rPr>
            <w:rFonts w:ascii="Calibri" w:hAnsi="Calibri" w:cs="Calibri"/>
            <w:noProof/>
            <w:color w:val="000000"/>
          </w:rPr>
          <w:t>230</w:t>
        </w:r>
      </w:hyperlink>
      <w:r w:rsidR="0051230E" w:rsidRPr="006406F0">
        <w:rPr>
          <w:rFonts w:ascii="Calibri" w:hAnsi="Calibri" w:cs="Calibri"/>
          <w:noProof/>
          <w:color w:val="000000"/>
        </w:rPr>
        <w:t>]</w:t>
      </w:r>
      <w:r w:rsidR="004D2006" w:rsidRPr="006406F0">
        <w:rPr>
          <w:rFonts w:ascii="Calibri" w:hAnsi="Calibri" w:cs="Calibri"/>
          <w:color w:val="000000"/>
        </w:rPr>
        <w:fldChar w:fldCharType="end"/>
      </w:r>
      <w:r w:rsidR="00DB50A9" w:rsidRPr="006406F0">
        <w:rPr>
          <w:rFonts w:ascii="Calibri" w:hAnsi="Calibri" w:cs="Calibri"/>
          <w:color w:val="000000"/>
        </w:rPr>
        <w:t>. GO terms were checked for significant enrichment against the whole genome background using</w:t>
      </w:r>
      <w:r w:rsidRPr="006406F0">
        <w:rPr>
          <w:rFonts w:ascii="Calibri" w:hAnsi="Calibri" w:cs="Calibri"/>
          <w:color w:val="000000"/>
        </w:rPr>
        <w:t xml:space="preserve"> a</w:t>
      </w:r>
      <w:r w:rsidR="00DB50A9" w:rsidRPr="006406F0">
        <w:rPr>
          <w:rFonts w:ascii="Calibri" w:hAnsi="Calibri" w:cs="Calibri"/>
          <w:color w:val="000000"/>
        </w:rPr>
        <w:t xml:space="preserve"> hypergeometric test and Hochberg false discovery rate correction (</w:t>
      </w:r>
      <w:r w:rsidR="00DB50A9" w:rsidRPr="006406F0">
        <w:rPr>
          <w:rFonts w:ascii="Calibri" w:hAnsi="Calibri" w:cs="Calibri"/>
          <w:i/>
          <w:color w:val="000000"/>
        </w:rPr>
        <w:t>q</w:t>
      </w:r>
      <w:r w:rsidR="00DB50A9" w:rsidRPr="006406F0">
        <w:rPr>
          <w:rFonts w:ascii="Calibri" w:hAnsi="Calibri" w:cs="Calibri"/>
          <w:color w:val="000000"/>
        </w:rPr>
        <w:t xml:space="preserve"> &lt;0.05). The lists of enriched GO terms in each treatment were fed through</w:t>
      </w:r>
      <w:r w:rsidRPr="006406F0">
        <w:rPr>
          <w:rFonts w:ascii="Calibri" w:hAnsi="Calibri" w:cs="Calibri"/>
          <w:color w:val="000000"/>
        </w:rPr>
        <w:t xml:space="preserve"> the</w:t>
      </w:r>
      <w:r w:rsidR="00DB50A9" w:rsidRPr="006406F0">
        <w:rPr>
          <w:rFonts w:ascii="Calibri" w:hAnsi="Calibri" w:cs="Calibri"/>
          <w:color w:val="000000"/>
        </w:rPr>
        <w:t xml:space="preserve"> GO Trimming 2.0 algorithm </w:t>
      </w:r>
      <w:r w:rsidR="004D2006" w:rsidRPr="006406F0">
        <w:rPr>
          <w:rFonts w:ascii="Calibri" w:hAnsi="Calibri" w:cs="Calibri"/>
          <w:color w:val="000000"/>
        </w:rPr>
        <w:fldChar w:fldCharType="begin"/>
      </w:r>
      <w:r w:rsidR="0051230E" w:rsidRPr="006406F0">
        <w:rPr>
          <w:rFonts w:ascii="Calibri" w:hAnsi="Calibri" w:cs="Calibri"/>
          <w:color w:val="000000"/>
        </w:rPr>
        <w:instrText xml:space="preserve"> ADDIN EN.CITE &lt;EndNote&gt;&lt;Cite&gt;&lt;Author&gt;Jantzen&lt;/Author&gt;&lt;Year&gt;2011&lt;/Year&gt;&lt;RecNum&gt;1452&lt;/RecNum&gt;&lt;DisplayText&gt;[231]&lt;/DisplayText&gt;&lt;record&gt;&lt;rec-number&gt;1452&lt;/rec-number&gt;&lt;foreign-keys&gt;&lt;key app="EN" db-id="esade95pj0wpxtees9bvvftbse09tr5wea5v"&gt;1452&lt;/key&gt;&lt;/foreign-keys&gt;&lt;ref-type name="Journal Article"&gt;17&lt;/ref-type&gt;&lt;contributors&gt;&lt;authors&gt;&lt;author&gt;Jantzen, Stuart G.&lt;/author&gt;&lt;author&gt;Sutherland, Ben JG&lt;/author&gt;&lt;author&gt;Minkley, David R.&lt;/author&gt;&lt;author&gt;Koop, Ben F.&lt;/author&gt;&lt;/authors&gt;&lt;/contributors&gt;&lt;titles&gt;&lt;title&gt;GO Trimming: Systematically reducing redundancy in large Gene Ontology datasets&lt;/title&gt;&lt;secondary-title&gt;BMC Research Notes&lt;/secondary-title&gt;&lt;/titles&gt;&lt;periodical&gt;&lt;full-title&gt;BMC Research Notes&lt;/full-title&gt;&lt;/periodical&gt;&lt;pages&gt;267&lt;/pages&gt;&lt;volume&gt;4&lt;/volume&gt;&lt;number&gt;1&lt;/number&gt;&lt;dates&gt;&lt;year&gt;2011&lt;/year&gt;&lt;/dates&gt;&lt;isbn&gt;1756-0500&lt;/isbn&gt;&lt;label&gt;Jantzen2011&lt;/label&gt;&lt;work-type&gt;journal article&lt;/work-type&gt;&lt;urls&gt;&lt;related-urls&gt;&lt;url&gt;http://dx.doi.org/10.1186/1756-0500-4-267&lt;/url&gt;&lt;/related-urls&gt;&lt;/urls&gt;&lt;electronic-resource-num&gt;10.1186/1756-0500-4-267&lt;/electronic-resource-num&gt;&lt;/record&gt;&lt;/Cite&gt;&lt;/EndNote&gt;</w:instrText>
      </w:r>
      <w:r w:rsidR="004D2006" w:rsidRPr="006406F0">
        <w:rPr>
          <w:rFonts w:ascii="Calibri" w:hAnsi="Calibri" w:cs="Calibri"/>
          <w:color w:val="000000"/>
        </w:rPr>
        <w:fldChar w:fldCharType="separate"/>
      </w:r>
      <w:r w:rsidR="0051230E" w:rsidRPr="006406F0">
        <w:rPr>
          <w:rFonts w:ascii="Calibri" w:hAnsi="Calibri" w:cs="Calibri"/>
          <w:noProof/>
          <w:color w:val="000000"/>
        </w:rPr>
        <w:t>[</w:t>
      </w:r>
      <w:hyperlink w:anchor="_ENREF_231" w:tooltip="Jantzen, 2011 #1452" w:history="1">
        <w:r w:rsidR="0051230E" w:rsidRPr="006406F0">
          <w:rPr>
            <w:rFonts w:ascii="Calibri" w:hAnsi="Calibri" w:cs="Calibri"/>
            <w:noProof/>
            <w:color w:val="000000"/>
          </w:rPr>
          <w:t>231</w:t>
        </w:r>
      </w:hyperlink>
      <w:r w:rsidR="0051230E" w:rsidRPr="006406F0">
        <w:rPr>
          <w:rFonts w:ascii="Calibri" w:hAnsi="Calibri" w:cs="Calibri"/>
          <w:noProof/>
          <w:color w:val="000000"/>
        </w:rPr>
        <w:t>]</w:t>
      </w:r>
      <w:r w:rsidR="004D2006" w:rsidRPr="006406F0">
        <w:rPr>
          <w:rFonts w:ascii="Calibri" w:hAnsi="Calibri" w:cs="Calibri"/>
          <w:color w:val="000000"/>
        </w:rPr>
        <w:fldChar w:fldCharType="end"/>
      </w:r>
      <w:r w:rsidR="00DB50A9" w:rsidRPr="006406F0">
        <w:rPr>
          <w:rFonts w:ascii="Calibri" w:hAnsi="Calibri" w:cs="Calibri"/>
          <w:color w:val="000000"/>
        </w:rPr>
        <w:t xml:space="preserve"> to remove redundancy, using</w:t>
      </w:r>
      <w:r w:rsidRPr="006406F0">
        <w:rPr>
          <w:rFonts w:ascii="Calibri" w:hAnsi="Calibri" w:cs="Calibri"/>
          <w:color w:val="000000"/>
        </w:rPr>
        <w:t xml:space="preserve"> a</w:t>
      </w:r>
      <w:r w:rsidR="00DB50A9" w:rsidRPr="006406F0">
        <w:rPr>
          <w:rFonts w:ascii="Calibri" w:hAnsi="Calibri" w:cs="Calibri"/>
          <w:color w:val="000000"/>
        </w:rPr>
        <w:t xml:space="preserve"> soft trimming threshold of 0.40. The output list from GO Trimming 2.0 was run through GOSlim Viewer (AgBase) to further reduce the GO terms list according to GO slim ontologies (GO consort</w:t>
      </w:r>
      <w:r w:rsidRPr="006406F0">
        <w:rPr>
          <w:rFonts w:ascii="Calibri" w:hAnsi="Calibri" w:cs="Calibri"/>
          <w:color w:val="000000"/>
        </w:rPr>
        <w:t>ium). Enrichment was displayed</w:t>
      </w:r>
      <w:r w:rsidR="00DB50A9" w:rsidRPr="006406F0">
        <w:rPr>
          <w:rFonts w:ascii="Calibri" w:hAnsi="Calibri" w:cs="Calibri"/>
          <w:color w:val="000000"/>
        </w:rPr>
        <w:t xml:space="preserve"> as a percentage, calculated as the number of genes belonging to a specific GO term in the test list over the number of genes in that GO term in the whole genome.</w:t>
      </w:r>
    </w:p>
    <w:p w14:paraId="15C8BDFD" w14:textId="77777777" w:rsidR="00016AB0" w:rsidRPr="006406F0" w:rsidRDefault="00016AB0" w:rsidP="00723094"/>
    <w:p w14:paraId="6576700B" w14:textId="3FD35673" w:rsidR="006B6AFE" w:rsidRPr="006406F0" w:rsidRDefault="006B6AFE" w:rsidP="006B6AFE">
      <w:pPr>
        <w:pStyle w:val="Title"/>
        <w:jc w:val="center"/>
      </w:pPr>
      <w:bookmarkStart w:id="390" w:name="_Toc483774233"/>
      <w:bookmarkStart w:id="391" w:name="_Toc483776270"/>
      <w:bookmarkStart w:id="392" w:name="_Toc483848044"/>
      <w:bookmarkStart w:id="393" w:name="_Toc493094739"/>
      <w:bookmarkStart w:id="394" w:name="_Toc493156982"/>
      <w:bookmarkStart w:id="395" w:name="_Toc494116819"/>
      <w:bookmarkStart w:id="396" w:name="_Toc494116911"/>
      <w:bookmarkStart w:id="397" w:name="_Toc498541202"/>
      <w:r w:rsidRPr="006406F0">
        <w:lastRenderedPageBreak/>
        <w:t>Chapter 3                                                                         -                                                                                     The Role of DNA (de)Methylation in Plant Basal and Acquired Immunity</w:t>
      </w:r>
      <w:bookmarkEnd w:id="390"/>
      <w:bookmarkEnd w:id="391"/>
      <w:bookmarkEnd w:id="392"/>
      <w:bookmarkEnd w:id="393"/>
      <w:bookmarkEnd w:id="394"/>
      <w:bookmarkEnd w:id="395"/>
      <w:bookmarkEnd w:id="396"/>
      <w:bookmarkEnd w:id="397"/>
    </w:p>
    <w:p w14:paraId="25F772A5" w14:textId="77777777" w:rsidR="006B6AFE" w:rsidRPr="006406F0" w:rsidRDefault="006B6AFE" w:rsidP="006B6AFE">
      <w:pPr>
        <w:ind w:firstLine="0"/>
        <w:jc w:val="center"/>
        <w:rPr>
          <w:b/>
          <w:sz w:val="48"/>
        </w:rPr>
      </w:pPr>
    </w:p>
    <w:p w14:paraId="0BB533E2" w14:textId="77777777" w:rsidR="006B6AFE" w:rsidRPr="006406F0" w:rsidRDefault="006B6AFE" w:rsidP="006B6AFE">
      <w:pPr>
        <w:ind w:firstLine="0"/>
        <w:jc w:val="center"/>
        <w:rPr>
          <w:b/>
          <w:sz w:val="48"/>
        </w:rPr>
      </w:pPr>
    </w:p>
    <w:p w14:paraId="41942F6E" w14:textId="77777777" w:rsidR="006B6AFE" w:rsidRPr="006406F0" w:rsidRDefault="006B6AFE" w:rsidP="006B6AFE">
      <w:pPr>
        <w:ind w:firstLine="0"/>
        <w:jc w:val="center"/>
        <w:rPr>
          <w:b/>
          <w:sz w:val="48"/>
        </w:rPr>
      </w:pPr>
    </w:p>
    <w:p w14:paraId="6CEC6FFE" w14:textId="77777777" w:rsidR="006B6AFE" w:rsidRPr="006406F0" w:rsidRDefault="006B6AFE" w:rsidP="006B6AFE">
      <w:pPr>
        <w:ind w:firstLine="0"/>
        <w:jc w:val="center"/>
        <w:rPr>
          <w:b/>
          <w:sz w:val="48"/>
        </w:rPr>
      </w:pPr>
    </w:p>
    <w:p w14:paraId="459145BB" w14:textId="77777777" w:rsidR="006B6AFE" w:rsidRPr="006406F0" w:rsidRDefault="006B6AFE" w:rsidP="006B6AFE">
      <w:pPr>
        <w:ind w:firstLine="0"/>
        <w:jc w:val="center"/>
        <w:rPr>
          <w:b/>
          <w:sz w:val="48"/>
        </w:rPr>
      </w:pPr>
    </w:p>
    <w:p w14:paraId="712CE47B" w14:textId="77777777" w:rsidR="006B6AFE" w:rsidRPr="006406F0" w:rsidRDefault="006B6AFE" w:rsidP="006B6AFE">
      <w:pPr>
        <w:ind w:firstLine="0"/>
        <w:jc w:val="center"/>
        <w:rPr>
          <w:b/>
          <w:sz w:val="48"/>
        </w:rPr>
      </w:pPr>
    </w:p>
    <w:p w14:paraId="0FF18A6A" w14:textId="77777777" w:rsidR="006B6AFE" w:rsidRPr="006406F0" w:rsidRDefault="006B6AFE" w:rsidP="006B6AFE">
      <w:pPr>
        <w:ind w:firstLine="0"/>
        <w:jc w:val="center"/>
        <w:rPr>
          <w:b/>
          <w:sz w:val="48"/>
        </w:rPr>
      </w:pPr>
    </w:p>
    <w:p w14:paraId="481B7B0E" w14:textId="77777777" w:rsidR="00A24150" w:rsidRPr="006406F0" w:rsidRDefault="00A24150" w:rsidP="006B6AFE">
      <w:pPr>
        <w:ind w:firstLine="0"/>
        <w:jc w:val="center"/>
        <w:rPr>
          <w:b/>
          <w:sz w:val="48"/>
        </w:rPr>
      </w:pPr>
    </w:p>
    <w:p w14:paraId="614CAD76" w14:textId="77777777" w:rsidR="00A24150" w:rsidRPr="006406F0" w:rsidRDefault="00A24150" w:rsidP="006B6AFE">
      <w:pPr>
        <w:ind w:firstLine="0"/>
        <w:jc w:val="center"/>
        <w:rPr>
          <w:b/>
          <w:sz w:val="48"/>
        </w:rPr>
      </w:pPr>
    </w:p>
    <w:p w14:paraId="15BA5C1F" w14:textId="77777777" w:rsidR="00A24150" w:rsidRPr="006406F0" w:rsidRDefault="00A24150" w:rsidP="006B6AFE">
      <w:pPr>
        <w:ind w:firstLine="0"/>
        <w:jc w:val="center"/>
        <w:rPr>
          <w:b/>
          <w:sz w:val="48"/>
        </w:rPr>
      </w:pPr>
    </w:p>
    <w:p w14:paraId="4057D13C" w14:textId="54FB6BF9" w:rsidR="006B6AFE" w:rsidRPr="006406F0" w:rsidRDefault="006B6AFE" w:rsidP="006B6AFE">
      <w:pPr>
        <w:ind w:firstLine="0"/>
        <w:rPr>
          <w:sz w:val="24"/>
          <w:szCs w:val="24"/>
        </w:rPr>
      </w:pPr>
      <w:r w:rsidRPr="006406F0">
        <w:rPr>
          <w:sz w:val="24"/>
          <w:szCs w:val="24"/>
        </w:rPr>
        <w:t>Results described in this Chapter are part of (López Sánchez</w:t>
      </w:r>
      <w:r w:rsidR="0091640C" w:rsidRPr="006406F0">
        <w:rPr>
          <w:sz w:val="24"/>
          <w:szCs w:val="24"/>
        </w:rPr>
        <w:t xml:space="preserve"> </w:t>
      </w:r>
      <w:r w:rsidR="00C86A3F" w:rsidRPr="006406F0">
        <w:rPr>
          <w:i/>
          <w:sz w:val="24"/>
          <w:szCs w:val="24"/>
        </w:rPr>
        <w:t>et al.</w:t>
      </w:r>
      <w:r w:rsidRPr="006406F0">
        <w:rPr>
          <w:sz w:val="24"/>
          <w:szCs w:val="24"/>
        </w:rPr>
        <w:t xml:space="preserve">, 2016, Plant J) </w:t>
      </w:r>
      <w:r w:rsidR="004D2006" w:rsidRPr="006406F0">
        <w:rPr>
          <w:sz w:val="24"/>
          <w:szCs w:val="24"/>
        </w:rPr>
        <w:fldChar w:fldCharType="begin"/>
      </w:r>
      <w:r w:rsidR="007159B8" w:rsidRPr="006406F0">
        <w:rPr>
          <w:sz w:val="24"/>
          <w:szCs w:val="24"/>
        </w:rPr>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rPr>
          <w:sz w:val="24"/>
          <w:szCs w:val="24"/>
        </w:rPr>
        <w:fldChar w:fldCharType="separate"/>
      </w:r>
      <w:r w:rsidR="007159B8" w:rsidRPr="006406F0">
        <w:rPr>
          <w:noProof/>
          <w:sz w:val="24"/>
          <w:szCs w:val="24"/>
        </w:rPr>
        <w:t>[</w:t>
      </w:r>
      <w:hyperlink w:anchor="_ENREF_215" w:tooltip="López Sánchez, 2016 #1028" w:history="1">
        <w:r w:rsidR="0051230E" w:rsidRPr="006406F0">
          <w:rPr>
            <w:noProof/>
            <w:sz w:val="24"/>
            <w:szCs w:val="24"/>
          </w:rPr>
          <w:t>215</w:t>
        </w:r>
      </w:hyperlink>
      <w:r w:rsidR="007159B8" w:rsidRPr="006406F0">
        <w:rPr>
          <w:noProof/>
          <w:sz w:val="24"/>
          <w:szCs w:val="24"/>
        </w:rPr>
        <w:t>]</w:t>
      </w:r>
      <w:r w:rsidR="004D2006" w:rsidRPr="006406F0">
        <w:rPr>
          <w:sz w:val="24"/>
          <w:szCs w:val="24"/>
        </w:rPr>
        <w:fldChar w:fldCharType="end"/>
      </w:r>
      <w:r w:rsidRPr="006406F0">
        <w:rPr>
          <w:sz w:val="24"/>
          <w:szCs w:val="24"/>
        </w:rPr>
        <w:t>.</w:t>
      </w:r>
    </w:p>
    <w:p w14:paraId="7BD977C1" w14:textId="77777777" w:rsidR="00707AAF" w:rsidRPr="006406F0" w:rsidRDefault="00707AAF" w:rsidP="006B6AFE">
      <w:pPr>
        <w:ind w:firstLine="0"/>
        <w:rPr>
          <w:sz w:val="24"/>
          <w:szCs w:val="24"/>
        </w:rPr>
      </w:pPr>
    </w:p>
    <w:p w14:paraId="0402C4A4" w14:textId="77777777" w:rsidR="006B6AFE" w:rsidRPr="006406F0" w:rsidRDefault="006B6AFE" w:rsidP="006B6AFE">
      <w:pPr>
        <w:pStyle w:val="Heading1"/>
      </w:pPr>
      <w:bookmarkStart w:id="398" w:name="_Toc483774234"/>
      <w:bookmarkStart w:id="399" w:name="_Toc483776271"/>
      <w:bookmarkStart w:id="400" w:name="_Toc483848045"/>
      <w:bookmarkStart w:id="401" w:name="_Toc493094227"/>
      <w:bookmarkStart w:id="402" w:name="_Toc493094438"/>
      <w:bookmarkStart w:id="403" w:name="_Toc493094740"/>
      <w:bookmarkStart w:id="404" w:name="_Toc493156983"/>
      <w:bookmarkStart w:id="405" w:name="_Toc494116820"/>
      <w:bookmarkStart w:id="406" w:name="_Toc494116912"/>
      <w:bookmarkStart w:id="407" w:name="_Toc498541203"/>
      <w:r w:rsidRPr="006406F0">
        <w:lastRenderedPageBreak/>
        <w:t>3.1: Abstract</w:t>
      </w:r>
      <w:bookmarkEnd w:id="398"/>
      <w:bookmarkEnd w:id="399"/>
      <w:bookmarkEnd w:id="400"/>
      <w:bookmarkEnd w:id="401"/>
      <w:bookmarkEnd w:id="402"/>
      <w:bookmarkEnd w:id="403"/>
      <w:bookmarkEnd w:id="404"/>
      <w:bookmarkEnd w:id="405"/>
      <w:bookmarkEnd w:id="406"/>
      <w:bookmarkEnd w:id="407"/>
    </w:p>
    <w:p w14:paraId="1054478E" w14:textId="77777777" w:rsidR="00787C4E" w:rsidRPr="006406F0" w:rsidRDefault="00787C4E" w:rsidP="00787C4E"/>
    <w:p w14:paraId="793E72E2" w14:textId="56FBF56D" w:rsidR="006B6AFE" w:rsidRPr="006406F0" w:rsidRDefault="006B6AFE" w:rsidP="006B6AFE">
      <w:r w:rsidRPr="006406F0">
        <w:t xml:space="preserve">Global DNA methylation is actively controlled by DNA methyltransferases and DNA demethylases. This Chapter examines the impacts of global DNA (de)methylation on the Arabidopsis immune system. The </w:t>
      </w:r>
      <w:r w:rsidRPr="006406F0">
        <w:rPr>
          <w:i/>
        </w:rPr>
        <w:t>nrpe1-11</w:t>
      </w:r>
      <w:r w:rsidRPr="006406F0">
        <w:t xml:space="preserve"> mutant, which is affected in RNA-directed DNA methylation, displayed enhanced resistance to the biotrophic oomycete </w:t>
      </w:r>
      <w:r w:rsidRPr="006406F0">
        <w:rPr>
          <w:i/>
        </w:rPr>
        <w:t>Hyaloperonospora arabidopsidis</w:t>
      </w:r>
      <w:r w:rsidRPr="006406F0">
        <w:t xml:space="preserve"> (</w:t>
      </w:r>
      <w:r w:rsidRPr="006406F0">
        <w:rPr>
          <w:i/>
        </w:rPr>
        <w:t>Hpa</w:t>
      </w:r>
      <w:r w:rsidRPr="006406F0">
        <w:t xml:space="preserve">), whereas the </w:t>
      </w:r>
      <w:r w:rsidRPr="006406F0">
        <w:rPr>
          <w:i/>
        </w:rPr>
        <w:t>ros1-4</w:t>
      </w:r>
      <w:r w:rsidRPr="006406F0">
        <w:t xml:space="preserve"> mutant, which has enhanced levels of DNA methylation due to a defect in DNA demethylase activity, displayed enhanced susceptibility to this pathogen. In contrast, the </w:t>
      </w:r>
      <w:r w:rsidRPr="006406F0">
        <w:rPr>
          <w:i/>
        </w:rPr>
        <w:t>ros1-4</w:t>
      </w:r>
      <w:r w:rsidRPr="006406F0">
        <w:t xml:space="preserve"> mutant showed enhanced resistance to the necrotrophic fungi </w:t>
      </w:r>
      <w:r w:rsidRPr="006406F0">
        <w:rPr>
          <w:i/>
        </w:rPr>
        <w:t>Plectosphaerella cucumerina</w:t>
      </w:r>
      <w:r w:rsidRPr="006406F0">
        <w:t xml:space="preserve"> and </w:t>
      </w:r>
      <w:r w:rsidRPr="006406F0">
        <w:rPr>
          <w:i/>
        </w:rPr>
        <w:t>Alternaria brassicicola</w:t>
      </w:r>
      <w:r w:rsidRPr="006406F0">
        <w:t xml:space="preserve">. Aniline-blue staining revealed that the </w:t>
      </w:r>
      <w:r w:rsidRPr="006406F0">
        <w:rPr>
          <w:i/>
        </w:rPr>
        <w:t>ros1-4</w:t>
      </w:r>
      <w:r w:rsidRPr="006406F0">
        <w:t xml:space="preserve"> mutant shows enhanced callose deposition in response to the bacterial elicitor Flg22. Interestingly, however, analysis of callose deposition after </w:t>
      </w:r>
      <w:r w:rsidRPr="006406F0">
        <w:rPr>
          <w:i/>
        </w:rPr>
        <w:t>Hpa</w:t>
      </w:r>
      <w:r w:rsidRPr="006406F0">
        <w:t xml:space="preserve"> inoculation revealed that the enhanced callose in </w:t>
      </w:r>
      <w:r w:rsidRPr="006406F0">
        <w:rPr>
          <w:i/>
        </w:rPr>
        <w:t>ros1-4</w:t>
      </w:r>
      <w:r w:rsidRPr="006406F0">
        <w:t xml:space="preserve"> is less effective in resisting </w:t>
      </w:r>
      <w:r w:rsidRPr="006406F0">
        <w:rPr>
          <w:i/>
        </w:rPr>
        <w:t>Hpa</w:t>
      </w:r>
      <w:r w:rsidRPr="006406F0">
        <w:t xml:space="preserve"> coloni</w:t>
      </w:r>
      <w:r w:rsidR="00E432B3" w:rsidRPr="006406F0">
        <w:t>sation</w:t>
      </w:r>
      <w:r w:rsidRPr="006406F0">
        <w:t xml:space="preserve"> spores. Finally, analysis of systemic acquired resistance (SAR) against </w:t>
      </w:r>
      <w:r w:rsidRPr="006406F0">
        <w:rPr>
          <w:i/>
        </w:rPr>
        <w:t>Pseudomonas syringae</w:t>
      </w:r>
      <w:r w:rsidRPr="006406F0">
        <w:t xml:space="preserve"> pv. </w:t>
      </w:r>
      <w:r w:rsidRPr="006406F0">
        <w:rPr>
          <w:i/>
        </w:rPr>
        <w:t>tomato</w:t>
      </w:r>
      <w:r w:rsidRPr="006406F0">
        <w:t xml:space="preserve"> (</w:t>
      </w:r>
      <w:r w:rsidRPr="006406F0">
        <w:rPr>
          <w:i/>
        </w:rPr>
        <w:t>Pst</w:t>
      </w:r>
      <w:r w:rsidRPr="006406F0">
        <w:t xml:space="preserve">) upon localised infection by avirulent </w:t>
      </w:r>
      <w:r w:rsidRPr="006406F0">
        <w:rPr>
          <w:i/>
        </w:rPr>
        <w:t>Pst</w:t>
      </w:r>
      <w:r w:rsidRPr="006406F0">
        <w:t xml:space="preserve"> was intact in both </w:t>
      </w:r>
      <w:r w:rsidRPr="006406F0">
        <w:rPr>
          <w:i/>
        </w:rPr>
        <w:t>nrpe1-11</w:t>
      </w:r>
      <w:r w:rsidRPr="006406F0">
        <w:t xml:space="preserve"> and </w:t>
      </w:r>
      <w:r w:rsidRPr="006406F0">
        <w:rPr>
          <w:i/>
        </w:rPr>
        <w:t>ros1-4</w:t>
      </w:r>
      <w:r w:rsidRPr="006406F0">
        <w:t xml:space="preserve"> plants, indicating that changes in global DNA methylation do not critically affect within-generation SAR. </w:t>
      </w:r>
    </w:p>
    <w:p w14:paraId="6BCA47DA" w14:textId="77777777" w:rsidR="006B6AFE" w:rsidRPr="006406F0" w:rsidRDefault="006B6AFE" w:rsidP="006B6AFE"/>
    <w:p w14:paraId="4A336ADC" w14:textId="77777777" w:rsidR="006B6AFE" w:rsidRPr="006406F0" w:rsidRDefault="006B6AFE" w:rsidP="006B6AFE"/>
    <w:p w14:paraId="31974CB8" w14:textId="77777777" w:rsidR="006B6AFE" w:rsidRPr="006406F0" w:rsidRDefault="006B6AFE" w:rsidP="006B6AFE"/>
    <w:p w14:paraId="1466FDAC" w14:textId="77777777" w:rsidR="006B6AFE" w:rsidRPr="006406F0" w:rsidRDefault="006B6AFE" w:rsidP="006B6AFE"/>
    <w:p w14:paraId="4E1E6642" w14:textId="77777777" w:rsidR="006B6AFE" w:rsidRPr="006406F0" w:rsidRDefault="006B6AFE" w:rsidP="006B6AFE"/>
    <w:p w14:paraId="7F45C358" w14:textId="77777777" w:rsidR="006B6AFE" w:rsidRPr="006406F0" w:rsidRDefault="006B6AFE" w:rsidP="006B6AFE"/>
    <w:p w14:paraId="32641136" w14:textId="77777777" w:rsidR="006B6AFE" w:rsidRPr="006406F0" w:rsidRDefault="006B6AFE" w:rsidP="006B6AFE"/>
    <w:p w14:paraId="43F52367" w14:textId="77777777" w:rsidR="006B6AFE" w:rsidRPr="006406F0" w:rsidRDefault="006B6AFE" w:rsidP="006B6AFE"/>
    <w:p w14:paraId="2E5BF7A4" w14:textId="77777777" w:rsidR="006B6AFE" w:rsidRPr="006406F0" w:rsidRDefault="006B6AFE" w:rsidP="006B6AFE"/>
    <w:p w14:paraId="19382486" w14:textId="77777777" w:rsidR="006B6AFE" w:rsidRPr="006406F0" w:rsidRDefault="006B6AFE" w:rsidP="006B6AFE"/>
    <w:p w14:paraId="19DDE945" w14:textId="77777777" w:rsidR="006B6AFE" w:rsidRPr="006406F0" w:rsidRDefault="006B6AFE" w:rsidP="006B6AFE"/>
    <w:p w14:paraId="41A49BDE" w14:textId="60D42CB5" w:rsidR="006B6AFE" w:rsidRPr="006406F0" w:rsidRDefault="006B6AFE" w:rsidP="006B6AFE">
      <w:pPr>
        <w:ind w:firstLine="0"/>
        <w:rPr>
          <w:sz w:val="24"/>
          <w:szCs w:val="24"/>
        </w:rPr>
      </w:pPr>
    </w:p>
    <w:p w14:paraId="62FC5CED" w14:textId="77777777" w:rsidR="006B6AFE" w:rsidRPr="006406F0" w:rsidRDefault="006B6AFE" w:rsidP="006B6AFE">
      <w:pPr>
        <w:pStyle w:val="Heading1"/>
      </w:pPr>
      <w:bookmarkStart w:id="408" w:name="_Toc483774235"/>
      <w:bookmarkStart w:id="409" w:name="_Toc483776272"/>
      <w:bookmarkStart w:id="410" w:name="_Toc483848046"/>
      <w:bookmarkStart w:id="411" w:name="_Toc493094228"/>
      <w:bookmarkStart w:id="412" w:name="_Toc493094439"/>
      <w:bookmarkStart w:id="413" w:name="_Toc493094741"/>
      <w:bookmarkStart w:id="414" w:name="_Toc493156984"/>
      <w:bookmarkStart w:id="415" w:name="_Toc494116821"/>
      <w:bookmarkStart w:id="416" w:name="_Toc494116913"/>
      <w:bookmarkStart w:id="417" w:name="_Toc498541204"/>
      <w:r w:rsidRPr="006406F0">
        <w:lastRenderedPageBreak/>
        <w:t>3.2: Introduction</w:t>
      </w:r>
      <w:bookmarkEnd w:id="408"/>
      <w:bookmarkEnd w:id="409"/>
      <w:bookmarkEnd w:id="410"/>
      <w:bookmarkEnd w:id="411"/>
      <w:bookmarkEnd w:id="412"/>
      <w:bookmarkEnd w:id="413"/>
      <w:bookmarkEnd w:id="414"/>
      <w:bookmarkEnd w:id="415"/>
      <w:bookmarkEnd w:id="416"/>
      <w:bookmarkEnd w:id="417"/>
    </w:p>
    <w:p w14:paraId="46C416DC" w14:textId="77777777" w:rsidR="00707AAF" w:rsidRPr="006406F0" w:rsidRDefault="00707AAF" w:rsidP="00707AAF"/>
    <w:p w14:paraId="0685E2AB" w14:textId="0BEA4AE3" w:rsidR="006B6AFE" w:rsidRPr="006406F0" w:rsidRDefault="006B6AFE" w:rsidP="006B6AFE">
      <w:r w:rsidRPr="006406F0">
        <w:t>Plants primarily perceive attack by virulent pathogens through recognition of conserved microbial</w:t>
      </w:r>
      <w:r w:rsidR="003F712A" w:rsidRPr="006406F0">
        <w:t>-associated</w:t>
      </w:r>
      <w:r w:rsidRPr="006406F0">
        <w:t xml:space="preserve"> molecular patterns (MAMPs) or damage-associated molecular patterns (DAMPs) due to cellular damage by the disease </w:t>
      </w:r>
      <w:r w:rsidR="004D2006" w:rsidRPr="006406F0">
        <w:fldChar w:fldCharType="begin"/>
      </w:r>
      <w:r w:rsidR="0051230E" w:rsidRPr="006406F0">
        <w:instrText xml:space="preserve"> ADDIN EN.CITE &lt;EndNote&gt;&lt;Cite&gt;&lt;Author&gt;Choi&lt;/Author&gt;&lt;Year&gt;2016&lt;/Year&gt;&lt;RecNum&gt;1346&lt;/RecNum&gt;&lt;DisplayText&gt;[232]&lt;/DisplayText&gt;&lt;record&gt;&lt;rec-number&gt;1346&lt;/rec-number&gt;&lt;foreign-keys&gt;&lt;key app="EN" db-id="esade95pj0wpxtees9bvvftbse09tr5wea5v"&gt;1346&lt;/key&gt;&lt;/foreign-keys&gt;&lt;ref-type name="Journal Article"&gt;17&lt;/ref-type&gt;&lt;contributors&gt;&lt;authors&gt;&lt;author&gt;Choi, Hyong Woo&lt;/author&gt;&lt;author&gt;Klessig, Daniel F.&lt;/author&gt;&lt;/authors&gt;&lt;/contributors&gt;&lt;titles&gt;&lt;title&gt;DAMPs, MAMPs, and NAMPs in plant innate immunity&lt;/title&gt;&lt;secondary-title&gt;BMC Plant Biology&lt;/secondary-title&gt;&lt;/titles&gt;&lt;periodical&gt;&lt;full-title&gt;BMC Plant Biology&lt;/full-title&gt;&lt;/periodical&gt;&lt;pages&gt;232&lt;/pages&gt;&lt;volume&gt;16&lt;/volume&gt;&lt;number&gt;1&lt;/number&gt;&lt;dates&gt;&lt;year&gt;2016&lt;/year&gt;&lt;/dates&gt;&lt;isbn&gt;1471-2229&lt;/isbn&gt;&lt;label&gt;Choi2016&lt;/label&gt;&lt;work-type&gt;journal article&lt;/work-type&gt;&lt;urls&gt;&lt;related-urls&gt;&lt;url&gt;http://dx.doi.org/10.1186/s12870-016-0921-2&lt;/url&gt;&lt;/related-urls&gt;&lt;/urls&gt;&lt;electronic-resource-num&gt;10.1186/s12870-016-0921-2&lt;/electronic-resource-num&gt;&lt;/record&gt;&lt;/Cite&gt;&lt;/EndNote&gt;</w:instrText>
      </w:r>
      <w:r w:rsidR="004D2006" w:rsidRPr="006406F0">
        <w:fldChar w:fldCharType="separate"/>
      </w:r>
      <w:r w:rsidR="0051230E" w:rsidRPr="006406F0">
        <w:rPr>
          <w:noProof/>
        </w:rPr>
        <w:t>[</w:t>
      </w:r>
      <w:hyperlink w:anchor="_ENREF_232" w:tooltip="Choi, 2016 #1346" w:history="1">
        <w:r w:rsidR="0051230E" w:rsidRPr="006406F0">
          <w:rPr>
            <w:noProof/>
          </w:rPr>
          <w:t>232</w:t>
        </w:r>
      </w:hyperlink>
      <w:r w:rsidR="0051230E" w:rsidRPr="006406F0">
        <w:rPr>
          <w:noProof/>
        </w:rPr>
        <w:t>]</w:t>
      </w:r>
      <w:r w:rsidR="004D2006" w:rsidRPr="006406F0">
        <w:fldChar w:fldCharType="end"/>
      </w:r>
      <w:r w:rsidRPr="006406F0">
        <w:t>. This type of perception leads to activation of a multi-layered inducible defence response that is controlled by the plant’s innate immune system. Relatively early acting defence responses include production of reactive oxygen or nitrogen species and deposition of callose, while relatively late acting defence responses include induced production of defence hormones such as salicylic acid (SA)</w:t>
      </w:r>
      <w:r w:rsidR="003F712A" w:rsidRPr="006406F0">
        <w:t xml:space="preserve"> and jasmonic acid (JA) </w:t>
      </w:r>
      <w:r w:rsidR="004D2006" w:rsidRPr="006406F0">
        <w:fldChar w:fldCharType="begin">
          <w:fldData xml:space="preserve">PEVuZE5vdGU+PENpdGU+PEF1dGhvcj5Kb25lczwvQXV0aG9yPjxZZWFyPjIwMDY8L1llYXI+PFJl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Pk5hdHVyZTwvYWJici0xPjwvYWx0LXBlcmlvZGljYWw+PHBhZ2VzPjMyMy05PC9wYWdlcz48dm9s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</w:fldData>
        </w:fldChar>
      </w:r>
      <w:r w:rsidR="0051230E" w:rsidRPr="006406F0">
        <w:instrText xml:space="preserve"> ADDIN EN.CITE </w:instrText>
      </w:r>
      <w:r w:rsidR="0051230E" w:rsidRPr="006406F0">
        <w:fldChar w:fldCharType="begin">
          <w:fldData xml:space="preserve">PEVuZE5vdGU+PENpdGU+PEF1dGhvcj5Kb25lczwvQXV0aG9yPjxZZWFyPjIwMDY8L1llYXI+PFJl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Pk5hdHVyZTwvYWJici0xPjwvYWx0LXBlcmlvZGljYWw+PHBhZ2VzPjMyMy05PC9wYWdlcz48dm9s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 w:tooltip="Jones, 2006 #24" w:history="1">
        <w:r w:rsidR="0051230E" w:rsidRPr="006406F0">
          <w:rPr>
            <w:noProof/>
          </w:rPr>
          <w:t>2</w:t>
        </w:r>
      </w:hyperlink>
      <w:r w:rsidR="0051230E" w:rsidRPr="006406F0">
        <w:rPr>
          <w:noProof/>
        </w:rPr>
        <w:t>,</w:t>
      </w:r>
      <w:hyperlink w:anchor="_ENREF_233" w:tooltip="Dangl, 2013 #20" w:history="1">
        <w:r w:rsidR="0051230E" w:rsidRPr="006406F0">
          <w:rPr>
            <w:noProof/>
          </w:rPr>
          <w:t>233</w:t>
        </w:r>
      </w:hyperlink>
      <w:r w:rsidR="0051230E" w:rsidRPr="006406F0">
        <w:rPr>
          <w:noProof/>
        </w:rPr>
        <w:t>]</w:t>
      </w:r>
      <w:r w:rsidR="004D2006" w:rsidRPr="006406F0">
        <w:fldChar w:fldCharType="end"/>
      </w:r>
      <w:r w:rsidR="003F712A" w:rsidRPr="006406F0">
        <w:t>.</w:t>
      </w:r>
      <w:r w:rsidRPr="006406F0">
        <w:t xml:space="preserve"> This signalling cascade leads to local induction of defence-related genes and production of secondary defence metabolites to counter the attacker, as well as production of long-distal defence signals that induce resistance in distal plant parts </w:t>
      </w:r>
      <w:r w:rsidR="004D2006" w:rsidRPr="006406F0">
        <w:fldChar w:fldCharType="begin">
          <w:fldData xml:space="preserve">PEVuZE5vdGU+PENpdGU+PEF1dGhvcj5Kb25lczwvQXV0aG9yPjxZZWFyPjIwMDY8L1llYXI+PFJl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Pk5hdHVyZTwvYWJici0xPjwvYWx0LXBlcmlvZGljYWw+PHBhZ2VzPjMyMy05PC9wYWdlcz48dm9s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</w:fldData>
        </w:fldChar>
      </w:r>
      <w:r w:rsidR="0051230E" w:rsidRPr="006406F0">
        <w:instrText xml:space="preserve"> ADDIN EN.CITE </w:instrText>
      </w:r>
      <w:r w:rsidR="0051230E" w:rsidRPr="006406F0">
        <w:fldChar w:fldCharType="begin">
          <w:fldData xml:space="preserve">PEVuZE5vdGU+PENpdGU+PEF1dGhvcj5Kb25lczwvQXV0aG9yPjxZZWFyPjIwMDY8L1llYXI+PFJl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Pk5hdHVyZTwvYWJici0xPjwvYWx0LXBlcmlvZGljYWw+PHBhZ2VzPjMyMy05PC9wYWdlcz48dm9s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 w:tooltip="Jones, 2006 #24" w:history="1">
        <w:r w:rsidR="0051230E" w:rsidRPr="006406F0">
          <w:rPr>
            <w:noProof/>
          </w:rPr>
          <w:t>2</w:t>
        </w:r>
      </w:hyperlink>
      <w:r w:rsidR="0051230E" w:rsidRPr="006406F0">
        <w:rPr>
          <w:noProof/>
        </w:rPr>
        <w:t>,</w:t>
      </w:r>
      <w:hyperlink w:anchor="_ENREF_233" w:tooltip="Dangl, 2013 #20" w:history="1">
        <w:r w:rsidR="0051230E" w:rsidRPr="006406F0">
          <w:rPr>
            <w:noProof/>
          </w:rPr>
          <w:t>233</w:t>
        </w:r>
      </w:hyperlink>
      <w:r w:rsidR="0051230E" w:rsidRPr="006406F0">
        <w:rPr>
          <w:noProof/>
        </w:rPr>
        <w:t>]</w:t>
      </w:r>
      <w:r w:rsidR="004D2006" w:rsidRPr="006406F0">
        <w:fldChar w:fldCharType="end"/>
      </w:r>
      <w:r w:rsidRPr="006406F0">
        <w:t xml:space="preserve">. </w:t>
      </w:r>
    </w:p>
    <w:p w14:paraId="5955632E" w14:textId="62407FD0" w:rsidR="006B6AFE" w:rsidRPr="006406F0" w:rsidRDefault="006B6AFE" w:rsidP="006B6AFE">
      <w:r w:rsidRPr="006406F0">
        <w:t>Plant innate immunity response</w:t>
      </w:r>
      <w:r w:rsidR="003F712A" w:rsidRPr="006406F0">
        <w:t>s</w:t>
      </w:r>
      <w:r w:rsidRPr="006406F0">
        <w:t xml:space="preserve"> can be enhanced through immune priming, which results in a faster and stronger induction of defence responses and more effective blocking of pathogen infections at their early stages</w:t>
      </w:r>
      <w:r w:rsidR="003F712A" w:rsidRPr="006406F0">
        <w:t xml:space="preserve"> </w:t>
      </w:r>
      <w:r w:rsidR="004D2006" w:rsidRPr="006406F0">
        <w:fldChar w:fldCharType="begin">
          <w:fldData xml:space="preserve">PEVuZE5vdGU+PENpdGU+PEF1dGhvcj5Db25yYXRoPC9BdXRob3I+PFllYXI+MjAwNjwvWWVhcj48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</w:fldData>
        </w:fldChar>
      </w:r>
      <w:r w:rsidR="004D2006" w:rsidRPr="006406F0">
        <w:instrText xml:space="preserve"> ADDIN EN.CITE </w:instrText>
      </w:r>
      <w:r w:rsidR="004D2006" w:rsidRPr="006406F0">
        <w:fldChar w:fldCharType="begin">
          <w:fldData xml:space="preserve">PEVuZE5vdGU+PENpdGU+PEF1dGhvcj5Db25yYXRoPC9BdXRob3I+PFllYXI+MjAwNjwvWWVhcj48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 w:tooltip="Conrath, 2015 #1031" w:history="1">
        <w:r w:rsidR="0051230E" w:rsidRPr="006406F0">
          <w:rPr>
            <w:noProof/>
          </w:rPr>
          <w:t>3</w:t>
        </w:r>
      </w:hyperlink>
      <w:r w:rsidR="004D2006" w:rsidRPr="006406F0">
        <w:rPr>
          <w:noProof/>
        </w:rPr>
        <w:t>,</w:t>
      </w:r>
      <w:hyperlink w:anchor="_ENREF_186" w:tooltip="Martinez-Medina, 2016 #1347" w:history="1">
        <w:r w:rsidR="0051230E" w:rsidRPr="006406F0">
          <w:rPr>
            <w:noProof/>
          </w:rPr>
          <w:t>186</w:t>
        </w:r>
      </w:hyperlink>
      <w:r w:rsidR="004D2006" w:rsidRPr="006406F0">
        <w:rPr>
          <w:noProof/>
        </w:rPr>
        <w:t>,</w:t>
      </w:r>
      <w:hyperlink w:anchor="_ENREF_190" w:tooltip="Conrath, 2006 #30" w:history="1">
        <w:r w:rsidR="0051230E" w:rsidRPr="006406F0">
          <w:rPr>
            <w:noProof/>
          </w:rPr>
          <w:t>190</w:t>
        </w:r>
      </w:hyperlink>
      <w:r w:rsidR="004D2006" w:rsidRPr="006406F0">
        <w:rPr>
          <w:noProof/>
        </w:rPr>
        <w:t>]</w:t>
      </w:r>
      <w:r w:rsidR="004D2006" w:rsidRPr="006406F0">
        <w:fldChar w:fldCharType="end"/>
      </w:r>
      <w:r w:rsidRPr="006406F0">
        <w:t xml:space="preserve">. Priming is typically triggered by transient induction of innate immunity after pathogen/herbivore attack or treatment with defence chemical elicitors </w:t>
      </w:r>
      <w:r w:rsidR="004D2006" w:rsidRPr="006406F0">
        <w:fldChar w:fldCharType="begin">
          <w:fldData xml:space="preserve">PEVuZE5vdGU+PENpdGU+PEF1dGhvcj5Db25yYXRoPC9BdXRob3I+PFllYXI+MjAwNjwvWWVhcj48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</w:fldData>
        </w:fldChar>
      </w:r>
      <w:r w:rsidR="004D2006" w:rsidRPr="006406F0">
        <w:instrText xml:space="preserve"> ADDIN EN.CITE </w:instrText>
      </w:r>
      <w:r w:rsidR="004D2006" w:rsidRPr="006406F0">
        <w:fldChar w:fldCharType="begin">
          <w:fldData xml:space="preserve">PEVuZE5vdGU+PENpdGU+PEF1dGhvcj5Db25yYXRoPC9BdXRob3I+PFllYXI+MjAwNjwvWWVhcj48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 w:tooltip="Conrath, 2015 #1031" w:history="1">
        <w:r w:rsidR="0051230E" w:rsidRPr="006406F0">
          <w:rPr>
            <w:noProof/>
          </w:rPr>
          <w:t>3</w:t>
        </w:r>
      </w:hyperlink>
      <w:r w:rsidR="004D2006" w:rsidRPr="006406F0">
        <w:rPr>
          <w:noProof/>
        </w:rPr>
        <w:t>,</w:t>
      </w:r>
      <w:hyperlink w:anchor="_ENREF_190" w:tooltip="Conrath, 2006 #30" w:history="1">
        <w:r w:rsidR="0051230E" w:rsidRPr="006406F0">
          <w:rPr>
            <w:noProof/>
          </w:rPr>
          <w:t>190</w:t>
        </w:r>
      </w:hyperlink>
      <w:r w:rsidR="004D2006" w:rsidRPr="006406F0">
        <w:rPr>
          <w:noProof/>
        </w:rPr>
        <w:t>]</w:t>
      </w:r>
      <w:r w:rsidR="004D2006" w:rsidRPr="006406F0">
        <w:fldChar w:fldCharType="end"/>
      </w:r>
      <w:r w:rsidRPr="006406F0">
        <w:t>. Systemic acquired resistance (SAR) is a classic example of priming, during which local attack by an (a)virulent pathogen triggers multiple distal signals which induce primin</w:t>
      </w:r>
      <w:r w:rsidR="003F712A" w:rsidRPr="006406F0">
        <w:t>g in distal parts of the plants</w:t>
      </w:r>
      <w:r w:rsidRPr="006406F0">
        <w:t xml:space="preserve"> </w:t>
      </w:r>
      <w:r w:rsidR="004D2006" w:rsidRPr="006406F0">
        <w:fldChar w:fldCharType="begin"/>
      </w:r>
      <w:r w:rsidR="0051230E" w:rsidRPr="006406F0">
        <w:instrText xml:space="preserve"> ADDIN EN.CITE &lt;EndNote&gt;&lt;Cite&gt;&lt;Author&gt;Conrath&lt;/Author&gt;&lt;Year&gt;2006&lt;/Year&gt;&lt;RecNum&gt;35&lt;/RecNum&gt;&lt;DisplayText&gt;[234,235]&lt;/DisplayText&gt;&lt;record&gt;&lt;rec-number&gt;35&lt;/rec-number&gt;&lt;foreign-keys&gt;&lt;key app="EN" db-id="esade95pj0wpxtees9bvvftbse09tr5wea5v"&gt;35&lt;/key&gt;&lt;/foreign-keys&gt;&lt;ref-type name="Journal Article"&gt;17&lt;/ref-type&gt;&lt;contributors&gt;&lt;authors&gt;&lt;author&gt;Conrath, Uwe&lt;/author&gt;&lt;/authors&gt;&lt;/contributors&gt;&lt;titles&gt;&lt;title&gt;Systemic Acquired Resistance&lt;/title&gt;&lt;secondary-title&gt;Plant Signaling &amp;amp; Behavior&lt;/secondary-title&gt;&lt;/titles&gt;&lt;periodical&gt;&lt;full-title&gt;Plant Signaling &amp;amp; Behavior&lt;/full-title&gt;&lt;/periodical&gt;&lt;pages&gt;179-184&lt;/pages&gt;&lt;volume&gt;1&lt;/volume&gt;&lt;number&gt;4&lt;/number&gt;&lt;dates&gt;&lt;year&gt;2006&lt;/year&gt;&lt;/dates&gt;&lt;publisher&gt;Landes Bioscience Inc.&lt;/publisher&gt;&lt;urls&gt;&lt;related-urls&gt;&lt;url&gt;http://www.landesbioscience.com/journals/psb/article/3221/&lt;/url&gt;&lt;/related-urls&gt;&lt;/urls&gt;&lt;/record&gt;&lt;/Cite&gt;&lt;Cite&gt;&lt;Author&gt;Fu&lt;/Author&gt;&lt;Year&gt;2013&lt;/Year&gt;&lt;RecNum&gt;1348&lt;/RecNum&gt;&lt;record&gt;&lt;rec-number&gt;1348&lt;/rec-number&gt;&lt;foreign-keys&gt;&lt;key app="EN" db-id="esade95pj0wpxtees9bvvftbse09tr5wea5v"&gt;1348&lt;/key&gt;&lt;/foreign-keys&gt;&lt;ref-type name="Journal Article"&gt;17&lt;/ref-type&gt;&lt;contributors&gt;&lt;authors&gt;&lt;author&gt;Fu, Z. Q.&lt;/author&gt;&lt;author&gt;Dong, X.&lt;/author&gt;&lt;/authors&gt;&lt;/contributors&gt;&lt;titles&gt;&lt;title&gt;Systemic Acquired Resistance: Turning Local Infection into Global Defense&lt;/title&gt;&lt;secondary-title&gt;Annual Review of Plant Biology&lt;/secondary-title&gt;&lt;/titles&gt;&lt;periodical&gt;&lt;full-title&gt;Annual Review of Plant Biology&lt;/full-title&gt;&lt;/periodical&gt;&lt;pages&gt;839-863&lt;/pages&gt;&lt;volume&gt;64&lt;/volume&gt;&lt;number&gt;1&lt;/number&gt;&lt;keywords&gt;&lt;keyword&gt;salicylic acid,genes,NPR proteins,mobile signals&lt;/keyword&gt;&lt;/keywords&gt;&lt;dates&gt;&lt;year&gt;2013&lt;/year&gt;&lt;/dates&gt;&lt;accession-num&gt;23373699&lt;/accession-num&gt;&lt;urls&gt;&lt;related-urls&gt;&lt;url&gt;http://www.annualreviews.org/doi/abs/10.1146/annurev-arplant-042811-105606&lt;/url&gt;&lt;/related-urls&gt;&lt;/urls&gt;&lt;electronic-resource-num&gt;10.1146/annurev-arplant-042811-105606&lt;/electronic-resource-num&gt;&lt;/record&gt;&lt;/Cite&gt;&lt;/EndNote&gt;</w:instrText>
      </w:r>
      <w:r w:rsidR="004D2006" w:rsidRPr="006406F0">
        <w:fldChar w:fldCharType="separate"/>
      </w:r>
      <w:r w:rsidR="0051230E" w:rsidRPr="006406F0">
        <w:rPr>
          <w:noProof/>
        </w:rPr>
        <w:t>[</w:t>
      </w:r>
      <w:hyperlink w:anchor="_ENREF_234" w:tooltip="Conrath, 2006 #35" w:history="1">
        <w:r w:rsidR="0051230E" w:rsidRPr="006406F0">
          <w:rPr>
            <w:noProof/>
          </w:rPr>
          <w:t>234</w:t>
        </w:r>
      </w:hyperlink>
      <w:r w:rsidR="0051230E" w:rsidRPr="006406F0">
        <w:rPr>
          <w:noProof/>
        </w:rPr>
        <w:t>,</w:t>
      </w:r>
      <w:hyperlink w:anchor="_ENREF_235" w:tooltip="Fu, 2013 #34" w:history="1">
        <w:r w:rsidR="0051230E" w:rsidRPr="006406F0">
          <w:rPr>
            <w:noProof/>
          </w:rPr>
          <w:t>235</w:t>
        </w:r>
      </w:hyperlink>
      <w:r w:rsidR="0051230E" w:rsidRPr="006406F0">
        <w:rPr>
          <w:noProof/>
        </w:rPr>
        <w:t>]</w:t>
      </w:r>
      <w:r w:rsidR="004D2006" w:rsidRPr="006406F0">
        <w:fldChar w:fldCharType="end"/>
      </w:r>
      <w:r w:rsidRPr="006406F0">
        <w:t>. Diverse distal</w:t>
      </w:r>
      <w:r w:rsidR="003F712A" w:rsidRPr="006406F0">
        <w:t xml:space="preserve"> signals contributing to SAR have</w:t>
      </w:r>
      <w:r w:rsidRPr="006406F0">
        <w:t xml:space="preserve"> been identified, including SA and its derivative methyl SA </w:t>
      </w:r>
      <w:r w:rsidR="004D2006" w:rsidRPr="006406F0">
        <w:fldChar w:fldCharType="begin"/>
      </w:r>
      <w:r w:rsidR="0051230E" w:rsidRPr="006406F0">
        <w:instrText xml:space="preserve"> ADDIN EN.CITE &lt;EndNote&gt;&lt;Cite&gt;&lt;Author&gt;Park&lt;/Author&gt;&lt;Year&gt;2007&lt;/Year&gt;&lt;RecNum&gt;1690&lt;/RecNum&gt;&lt;DisplayText&gt;[236]&lt;/DisplayText&gt;&lt;record&gt;&lt;rec-number&gt;1690&lt;/rec-number&gt;&lt;foreign-keys&gt;&lt;key app="EN" db-id="esade95pj0wpxtees9bvvftbse09tr5wea5v"&gt;1690&lt;/key&gt;&lt;/foreign-keys&gt;&lt;ref-type name="Journal Article"&gt;17&lt;/ref-type&gt;&lt;contributors&gt;&lt;authors&gt;&lt;author&gt;Park, Sang-Wook&lt;/author&gt;&lt;author&gt;Kaimoyo, Evans&lt;/author&gt;&lt;author&gt;Kumar, Dhirendra&lt;/author&gt;&lt;author&gt;Mosher, Stephen&lt;/author&gt;&lt;author&gt;Klessig, Daniel F.&lt;/author&gt;&lt;/authors&gt;&lt;/contributors&gt;&lt;titles&gt;&lt;title&gt;Methyl Salicylate Is a Critical Mobile Signal for Plant Systemic Acquired Resistance&lt;/title&gt;&lt;secondary-title&gt;Science&lt;/secondary-title&gt;&lt;/titles&gt;&lt;periodical&gt;&lt;full-title&gt;Science&lt;/full-title&gt;&lt;/periodical&gt;&lt;pages&gt;113-116&lt;/pages&gt;&lt;volume&gt;318&lt;/volume&gt;&lt;number&gt;5847&lt;/number&gt;&lt;dates&gt;&lt;year&gt;2007&lt;/year&gt;&lt;/dates&gt;&lt;urls&gt;&lt;/urls&gt;&lt;electronic-resource-num&gt;10.1126/science.1147113&lt;/electronic-resource-num&gt;&lt;/record&gt;&lt;/Cite&gt;&lt;/EndNote&gt;</w:instrText>
      </w:r>
      <w:r w:rsidR="004D2006" w:rsidRPr="006406F0">
        <w:fldChar w:fldCharType="separate"/>
      </w:r>
      <w:r w:rsidR="0051230E" w:rsidRPr="006406F0">
        <w:rPr>
          <w:noProof/>
        </w:rPr>
        <w:t>[</w:t>
      </w:r>
      <w:hyperlink w:anchor="_ENREF_236" w:tooltip="Park, 2007 #1690" w:history="1">
        <w:r w:rsidR="0051230E" w:rsidRPr="006406F0">
          <w:rPr>
            <w:noProof/>
          </w:rPr>
          <w:t>236</w:t>
        </w:r>
      </w:hyperlink>
      <w:r w:rsidR="0051230E" w:rsidRPr="006406F0">
        <w:rPr>
          <w:noProof/>
        </w:rPr>
        <w:t>]</w:t>
      </w:r>
      <w:r w:rsidR="004D2006" w:rsidRPr="006406F0">
        <w:fldChar w:fldCharType="end"/>
      </w:r>
      <w:r w:rsidRPr="006406F0">
        <w:t xml:space="preserve">, the diterpenoid dehydroabietinal </w:t>
      </w:r>
      <w:r w:rsidR="004D2006" w:rsidRPr="006406F0">
        <w:fldChar w:fldCharType="begin"/>
      </w:r>
      <w:r w:rsidR="0051230E" w:rsidRPr="006406F0">
        <w:instrText xml:space="preserve"> ADDIN EN.CITE &lt;EndNote&gt;&lt;Cite&gt;&lt;Author&gt;Chaturvedi&lt;/Author&gt;&lt;Year&gt;2012&lt;/Year&gt;&lt;RecNum&gt;1691&lt;/RecNum&gt;&lt;DisplayText&gt;[237]&lt;/DisplayText&gt;&lt;record&gt;&lt;rec-number&gt;1691&lt;/rec-number&gt;&lt;foreign-keys&gt;&lt;key app="EN" db-id="esade95pj0wpxtees9bvvftbse09tr5wea5v"&gt;1691&lt;/key&gt;&lt;/foreign-keys&gt;&lt;ref-type name="Journal Article"&gt;17&lt;/ref-type&gt;&lt;contributors&gt;&lt;authors&gt;&lt;author&gt;Chaturvedi, Ratnesh&lt;/author&gt;&lt;author&gt;Venables, Barney&lt;/author&gt;&lt;author&gt;Petros, Robby A.&lt;/author&gt;&lt;author&gt;Nalam, Vamsi&lt;/author&gt;&lt;author&gt;Li, Maoyin&lt;/author&gt;&lt;author&gt;Wang, Xuemin&lt;/author&gt;&lt;author&gt;Takemoto, Larry J.&lt;/author&gt;&lt;author&gt;Shah, Jyoti&lt;/author&gt;&lt;/authors&gt;&lt;/contributors&gt;&lt;titles&gt;&lt;title&gt;An abietane diterpenoid is a potent activator of systemic acquired resistance&lt;/title&gt;&lt;secondary-title&gt;The Plant Journal&lt;/secondary-title&gt;&lt;/titles&gt;&lt;periodical&gt;&lt;full-title&gt;The Plant Journal&lt;/full-title&gt;&lt;/periodical&gt;&lt;pages&gt;161-172&lt;/pages&gt;&lt;volume&gt;71&lt;/volume&gt;&lt;number&gt;1&lt;/number&gt;&lt;keywords&gt;&lt;keyword&gt;long-distance communication&lt;/keyword&gt;&lt;keyword&gt;dehydroabietinal&lt;/keyword&gt;&lt;keyword&gt;plant stress response&lt;/keyword&gt;&lt;keyword&gt;systemic immunity&lt;/keyword&gt;&lt;keyword&gt;Arabidopsis thaliana&lt;/keyword&gt;&lt;keyword&gt;immunity booster&lt;/keyword&gt;&lt;/keywords&gt;&lt;dates&gt;&lt;year&gt;2012&lt;/year&gt;&lt;/dates&gt;&lt;publisher&gt;Blackwell Publishing Ltd&lt;/publisher&gt;&lt;isbn&gt;1365-313X&lt;/isbn&gt;&lt;urls&gt;&lt;related-urls&gt;&lt;url&gt;http://dx.doi.org/10.1111/j.1365-313X.2012.04981.x&lt;/url&gt;&lt;/related-urls&gt;&lt;/urls&gt;&lt;electronic-resource-num&gt;10.1111/j.1365-313X.2012.04981.x&lt;/electronic-resource-num&gt;&lt;/record&gt;&lt;/Cite&gt;&lt;/EndNote&gt;</w:instrText>
      </w:r>
      <w:r w:rsidR="004D2006" w:rsidRPr="006406F0">
        <w:fldChar w:fldCharType="separate"/>
      </w:r>
      <w:r w:rsidR="0051230E" w:rsidRPr="006406F0">
        <w:rPr>
          <w:noProof/>
        </w:rPr>
        <w:t>[</w:t>
      </w:r>
      <w:hyperlink w:anchor="_ENREF_237" w:tooltip="Chaturvedi, 2012 #1691" w:history="1">
        <w:r w:rsidR="0051230E" w:rsidRPr="006406F0">
          <w:rPr>
            <w:noProof/>
          </w:rPr>
          <w:t>237</w:t>
        </w:r>
      </w:hyperlink>
      <w:r w:rsidR="0051230E" w:rsidRPr="006406F0">
        <w:rPr>
          <w:noProof/>
        </w:rPr>
        <w:t>]</w:t>
      </w:r>
      <w:r w:rsidR="004D2006" w:rsidRPr="006406F0">
        <w:fldChar w:fldCharType="end"/>
      </w:r>
      <w:r w:rsidRPr="006406F0">
        <w:t xml:space="preserve">, the dicarboxylic acid azelaic acid </w:t>
      </w:r>
      <w:r w:rsidR="004D2006" w:rsidRPr="006406F0">
        <w:fldChar w:fldCharType="begin"/>
      </w:r>
      <w:r w:rsidR="007A526B" w:rsidRPr="006406F0">
        <w:instrText xml:space="preserve"> ADDIN EN.CITE &lt;EndNote&gt;&lt;Cite&gt;&lt;Author&gt;Jung&lt;/Author&gt;&lt;Year&gt;2009&lt;/Year&gt;&lt;RecNum&gt;593&lt;/RecNum&gt;&lt;DisplayText&gt;[199]&lt;/DisplayText&gt;&lt;record&gt;&lt;rec-number&gt;593&lt;/rec-number&gt;&lt;foreign-keys&gt;&lt;key app="EN" db-id="esade95pj0wpxtees9bvvftbse09tr5wea5v"&gt;593&lt;/key&gt;&lt;/foreign-keys&gt;&lt;ref-type name="Journal Article"&gt;17&lt;/ref-type&gt;&lt;contributors&gt;&lt;authors&gt;&lt;author&gt;Jung, Ho Won&lt;/author&gt;&lt;author&gt;Tschaplinski, Timothy J.&lt;/author&gt;&lt;author&gt;Wang, Lin&lt;/author&gt;&lt;author&gt;Glazebrook, Jane&lt;/author&gt;&lt;author&gt;Greenberg, Jean T.&lt;/author&gt;&lt;/authors&gt;&lt;/contributors&gt;&lt;titles&gt;&lt;title&gt;Priming in Systemic Plant Immunity&lt;/title&gt;&lt;secondary-title&gt;Science&lt;/secondary-title&gt;&lt;/titles&gt;&lt;periodical&gt;&lt;full-title&gt;Science&lt;/full-title&gt;&lt;/periodical&gt;&lt;pages&gt;89-91&lt;/pages&gt;&lt;volume&gt;324&lt;/volume&gt;&lt;number&gt;5923&lt;/number&gt;&lt;dates&gt;&lt;year&gt;2009&lt;/year&gt;&lt;pub-dates&gt;&lt;date&gt;April 3, 2009&lt;/date&gt;&lt;/pub-dates&gt;&lt;/dates&gt;&lt;urls&gt;&lt;related-urls&gt;&lt;url&gt;http://www.sciencemag.org/content/324/5923/89.abstract&lt;/url&gt;&lt;/related-urls&gt;&lt;/urls&gt;&lt;electronic-resource-num&gt;10.1126/science.1170025&lt;/electronic-resource-num&gt;&lt;/record&gt;&lt;/Cite&gt;&lt;/EndNote&gt;</w:instrText>
      </w:r>
      <w:r w:rsidR="004D2006" w:rsidRPr="006406F0">
        <w:fldChar w:fldCharType="separate"/>
      </w:r>
      <w:r w:rsidR="007A526B" w:rsidRPr="006406F0">
        <w:rPr>
          <w:noProof/>
        </w:rPr>
        <w:t>[</w:t>
      </w:r>
      <w:hyperlink w:anchor="_ENREF_199" w:tooltip="Jung, 2009 #593" w:history="1">
        <w:r w:rsidR="0051230E" w:rsidRPr="006406F0">
          <w:rPr>
            <w:noProof/>
          </w:rPr>
          <w:t>199</w:t>
        </w:r>
      </w:hyperlink>
      <w:r w:rsidR="007A526B" w:rsidRPr="006406F0">
        <w:rPr>
          <w:noProof/>
        </w:rPr>
        <w:t>]</w:t>
      </w:r>
      <w:r w:rsidR="004D2006" w:rsidRPr="006406F0">
        <w:fldChar w:fldCharType="end"/>
      </w:r>
      <w:r w:rsidRPr="006406F0">
        <w:t xml:space="preserve">, pipecolic acid </w:t>
      </w:r>
      <w:r w:rsidR="004D2006" w:rsidRPr="006406F0">
        <w:fldChar w:fldCharType="begin">
          <w:fldData xml:space="preserve">PEVuZE5vdGU+PENpdGU+PEF1dGhvcj5Ow6F2YXJvdsOhPC9BdXRob3I+PFllYXI+MjAxMjwvWWVh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=
</w:fldData>
        </w:fldChar>
      </w:r>
      <w:r w:rsidR="0051230E" w:rsidRPr="006406F0">
        <w:instrText xml:space="preserve"> ADDIN EN.CITE </w:instrText>
      </w:r>
      <w:r w:rsidR="0051230E" w:rsidRPr="006406F0">
        <w:fldChar w:fldCharType="begin">
          <w:fldData xml:space="preserve">PEVuZE5vdGU+PENpdGU+PEF1dGhvcj5Ow6F2YXJvdsOhPC9BdXRob3I+PFllYXI+MjAxMjwvWWVh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=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38" w:tooltip="Návarová, 2012 #1692" w:history="1">
        <w:r w:rsidR="0051230E" w:rsidRPr="006406F0">
          <w:rPr>
            <w:noProof/>
          </w:rPr>
          <w:t>238</w:t>
        </w:r>
      </w:hyperlink>
      <w:r w:rsidR="0051230E" w:rsidRPr="006406F0">
        <w:rPr>
          <w:noProof/>
        </w:rPr>
        <w:t>,</w:t>
      </w:r>
      <w:hyperlink w:anchor="_ENREF_239" w:tooltip="Bernsdorff, 2016 #1355" w:history="1">
        <w:r w:rsidR="0051230E" w:rsidRPr="006406F0">
          <w:rPr>
            <w:noProof/>
          </w:rPr>
          <w:t>239</w:t>
        </w:r>
      </w:hyperlink>
      <w:r w:rsidR="0051230E" w:rsidRPr="006406F0">
        <w:rPr>
          <w:noProof/>
        </w:rPr>
        <w:t>]</w:t>
      </w:r>
      <w:r w:rsidR="004D2006" w:rsidRPr="006406F0">
        <w:fldChar w:fldCharType="end"/>
      </w:r>
      <w:r w:rsidRPr="006406F0">
        <w:t xml:space="preserve">, glycerol-3-phosphate </w:t>
      </w:r>
      <w:r w:rsidR="004D2006" w:rsidRPr="006406F0">
        <w:fldChar w:fldCharType="begin">
          <w:fldData xml:space="preserve">PEVuZE5vdGU+PENpdGU+PEF1dGhvcj5DaGFuZGE8L0F1dGhvcj48WWVhcj4yMDExPC9ZZWFyPjxS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</w:fldData>
        </w:fldChar>
      </w:r>
      <w:r w:rsidR="0051230E" w:rsidRPr="006406F0">
        <w:instrText xml:space="preserve"> ADDIN EN.CITE </w:instrText>
      </w:r>
      <w:r w:rsidR="0051230E" w:rsidRPr="006406F0">
        <w:fldChar w:fldCharType="begin">
          <w:fldData xml:space="preserve">PEVuZE5vdGU+PENpdGU+PEF1dGhvcj5DaGFuZGE8L0F1dGhvcj48WWVhcj4yMDExPC9ZZWFyPjxS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40" w:tooltip="Chanda, 2011 #1693" w:history="1">
        <w:r w:rsidR="0051230E" w:rsidRPr="006406F0">
          <w:rPr>
            <w:noProof/>
          </w:rPr>
          <w:t>240</w:t>
        </w:r>
      </w:hyperlink>
      <w:r w:rsidR="0051230E" w:rsidRPr="006406F0">
        <w:rPr>
          <w:noProof/>
        </w:rPr>
        <w:t>,</w:t>
      </w:r>
      <w:hyperlink w:anchor="_ENREF_241" w:tooltip="Yu, 2013 #1694" w:history="1">
        <w:r w:rsidR="0051230E" w:rsidRPr="006406F0">
          <w:rPr>
            <w:noProof/>
          </w:rPr>
          <w:t>241</w:t>
        </w:r>
      </w:hyperlink>
      <w:r w:rsidR="0051230E" w:rsidRPr="006406F0">
        <w:rPr>
          <w:noProof/>
        </w:rPr>
        <w:t>]</w:t>
      </w:r>
      <w:r w:rsidR="004D2006" w:rsidRPr="006406F0">
        <w:fldChar w:fldCharType="end"/>
      </w:r>
      <w:r w:rsidRPr="006406F0">
        <w:t xml:space="preserve"> and nitric oxide </w:t>
      </w:r>
      <w:r w:rsidR="004D2006" w:rsidRPr="006406F0">
        <w:fldChar w:fldCharType="begin">
          <w:fldData xml:space="preserve">PEVuZE5vdGU+PENpdGU+PEF1dGhvcj5NYW5kYWw8L0F1dGhvcj48WWVhcj4yMDEyPC9ZZWFyPjxS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==
</w:fldData>
        </w:fldChar>
      </w:r>
      <w:r w:rsidR="0051230E" w:rsidRPr="006406F0">
        <w:instrText xml:space="preserve"> ADDIN EN.CITE </w:instrText>
      </w:r>
      <w:r w:rsidR="0051230E" w:rsidRPr="006406F0">
        <w:fldChar w:fldCharType="begin">
          <w:fldData xml:space="preserve">PEVuZE5vdGU+PENpdGU+PEF1dGhvcj5NYW5kYWw8L0F1dGhvcj48WWVhcj4yMDEyPC9ZZWFyPjxS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==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42" w:tooltip="Mandal, 2012 #1696" w:history="1">
        <w:r w:rsidR="0051230E" w:rsidRPr="006406F0">
          <w:rPr>
            <w:noProof/>
          </w:rPr>
          <w:t>242</w:t>
        </w:r>
      </w:hyperlink>
      <w:r w:rsidR="0051230E" w:rsidRPr="006406F0">
        <w:rPr>
          <w:noProof/>
        </w:rPr>
        <w:t>,</w:t>
      </w:r>
      <w:hyperlink w:anchor="_ENREF_243" w:tooltip="El-Shetehy, 2015 #1695" w:history="1">
        <w:r w:rsidR="0051230E" w:rsidRPr="006406F0">
          <w:rPr>
            <w:noProof/>
          </w:rPr>
          <w:t>243</w:t>
        </w:r>
      </w:hyperlink>
      <w:r w:rsidR="0051230E" w:rsidRPr="006406F0">
        <w:rPr>
          <w:noProof/>
        </w:rPr>
        <w:t>]</w:t>
      </w:r>
      <w:r w:rsidR="004D2006" w:rsidRPr="006406F0">
        <w:fldChar w:fldCharType="end"/>
      </w:r>
      <w:r w:rsidRPr="006406F0">
        <w:t xml:space="preserve">. Priming is considered to be a long-lasting defence response, which can last up to 28 days from the initial induction </w:t>
      </w:r>
      <w:r w:rsidR="004D2006" w:rsidRPr="006406F0">
        <w:fldChar w:fldCharType="begin"/>
      </w:r>
      <w:r w:rsidR="007159B8" w:rsidRPr="006406F0">
        <w:instrText xml:space="preserve"> ADDIN EN.CITE &lt;EndNote&gt;&lt;Cite&gt;&lt;Author&gt;Luna&lt;/Author&gt;&lt;Year&gt;2014&lt;/Year&gt;&lt;RecNum&gt;1683&lt;/RecNum&gt;&lt;DisplayText&gt;[211]&lt;/DisplayText&gt;&lt;record&gt;&lt;rec-number&gt;1683&lt;/rec-number&gt;&lt;foreign-keys&gt;&lt;key app="EN" db-id="esade95pj0wpxtees9bvvftbse09tr5wea5v"&gt;1683&lt;/key&gt;&lt;/foreign-keys&gt;&lt;ref-type name="Journal Article"&gt;17&lt;/ref-type&gt;&lt;contributors&gt;&lt;authors&gt;&lt;author&gt;Luna, Estrella&lt;/author&gt;&lt;author&gt;López, Ana&lt;/author&gt;&lt;author&gt;Kooiman, Jaap&lt;/author&gt;&lt;author&gt;Ton, Jurriaan&lt;/author&gt;&lt;/authors&gt;&lt;/contributors&gt;&lt;titles&gt;&lt;title&gt;Role of NPR1 and KYP in long-lasting induced resistance by β-aminobutyric acid&lt;/title&gt;&lt;secondary-title&gt;Frontiers in Plant Science&lt;/secondary-title&gt;&lt;/titles&gt;&lt;periodical&gt;&lt;full-title&gt;Frontiers in Plant Science&lt;/full-title&gt;&lt;/periodical&gt;&lt;pages&gt;184&lt;/pages&gt;&lt;volume&gt;5&lt;/volume&gt;&lt;dates&gt;&lt;year&gt;2014&lt;/year&gt;&lt;/dates&gt;&lt;publisher&gt;Frontiers Media S.A.&lt;/publisher&gt;&lt;isbn&gt;1664-462X&lt;/isbn&gt;&lt;accession-num&gt;PMC4021125&lt;/accession-num&gt;&lt;urls&gt;&lt;related-urls&gt;&lt;url&gt;http://www.ncbi.nlm.nih.gov/pmc/articles/PMC4021125/&lt;/url&gt;&lt;/related-urls&gt;&lt;/urls&gt;&lt;electronic-resource-num&gt;10.3389/fpls.2014.00184&lt;/electronic-resource-num&gt;&lt;remote-database-name&gt;Pmc&lt;/remote-database-name&gt;&lt;/record&gt;&lt;/Cite&gt;&lt;/EndNote&gt;</w:instrText>
      </w:r>
      <w:r w:rsidR="004D2006" w:rsidRPr="006406F0">
        <w:fldChar w:fldCharType="separate"/>
      </w:r>
      <w:r w:rsidR="007159B8" w:rsidRPr="006406F0">
        <w:rPr>
          <w:noProof/>
        </w:rPr>
        <w:t>[</w:t>
      </w:r>
      <w:hyperlink w:anchor="_ENREF_211" w:tooltip="Luna, 2014 #1683" w:history="1">
        <w:r w:rsidR="0051230E" w:rsidRPr="006406F0">
          <w:rPr>
            <w:noProof/>
          </w:rPr>
          <w:t>211</w:t>
        </w:r>
      </w:hyperlink>
      <w:r w:rsidR="007159B8" w:rsidRPr="006406F0">
        <w:rPr>
          <w:noProof/>
        </w:rPr>
        <w:t>]</w:t>
      </w:r>
      <w:r w:rsidR="004D2006" w:rsidRPr="006406F0">
        <w:fldChar w:fldCharType="end"/>
      </w:r>
      <w:r w:rsidRPr="006406F0">
        <w:t>.</w:t>
      </w:r>
    </w:p>
    <w:p w14:paraId="3BCACA3B" w14:textId="134D93C7" w:rsidR="006B6AFE" w:rsidRPr="006406F0" w:rsidRDefault="006B6AFE" w:rsidP="006B6AFE">
      <w:r w:rsidRPr="006406F0">
        <w:t>In 2012, three independent studies published in the same issue of Plant Physiology showed that defence priming in Arabidopsis can be transmitted to following generations</w:t>
      </w:r>
      <w:r w:rsidRPr="006406F0" w:rsidDel="00FD4910">
        <w:t xml:space="preserve"> </w:t>
      </w:r>
      <w:r w:rsidR="004D2006" w:rsidRPr="006406F0">
        <w:fldChar w:fldCharType="begin">
          <w:fldData xml:space="preserve">PEVuZE5vdGU+PENpdGU+PEF1dGhvcj5MdW5hPC9BdXRob3I+PFllYXI+MjAxMjwvWWVhcj48UmVj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</w:fldData>
        </w:fldChar>
      </w:r>
      <w:r w:rsidR="007159B8" w:rsidRPr="006406F0">
        <w:instrText xml:space="preserve"> ADDIN EN.CITE </w:instrText>
      </w:r>
      <w:r w:rsidR="007159B8" w:rsidRPr="006406F0">
        <w:fldChar w:fldCharType="begin">
          <w:fldData xml:space="preserve">PEVuZE5vdGU+PENpdGU+PEF1dGhvcj5MdW5hPC9BdXRob3I+PFllYXI+MjAxMjwvWWVhcj48UmVj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6" w:tooltip="Luna, 2012 #37" w:history="1">
        <w:r w:rsidR="0051230E" w:rsidRPr="006406F0">
          <w:rPr>
            <w:noProof/>
          </w:rPr>
          <w:t>6</w:t>
        </w:r>
      </w:hyperlink>
      <w:r w:rsidR="007159B8" w:rsidRPr="006406F0">
        <w:rPr>
          <w:noProof/>
        </w:rPr>
        <w:t>,</w:t>
      </w:r>
      <w:hyperlink w:anchor="_ENREF_207" w:tooltip="Slaughter, 2012 #603" w:history="1">
        <w:r w:rsidR="0051230E" w:rsidRPr="006406F0">
          <w:rPr>
            <w:noProof/>
          </w:rPr>
          <w:t>207</w:t>
        </w:r>
      </w:hyperlink>
      <w:r w:rsidR="007159B8" w:rsidRPr="006406F0">
        <w:rPr>
          <w:noProof/>
        </w:rPr>
        <w:t>,</w:t>
      </w:r>
      <w:hyperlink w:anchor="_ENREF_208" w:tooltip="Rasmann, 2012 #604" w:history="1">
        <w:r w:rsidR="0051230E" w:rsidRPr="006406F0">
          <w:rPr>
            <w:noProof/>
          </w:rPr>
          <w:t>208</w:t>
        </w:r>
      </w:hyperlink>
      <w:r w:rsidR="007159B8" w:rsidRPr="006406F0">
        <w:rPr>
          <w:noProof/>
        </w:rPr>
        <w:t>]</w:t>
      </w:r>
      <w:r w:rsidR="004D2006" w:rsidRPr="006406F0">
        <w:fldChar w:fldCharType="end"/>
      </w:r>
      <w:r w:rsidRPr="006406F0">
        <w:t xml:space="preserve">. In two of these studies, the primed state could be transmitted over one stress free generation, suggesting involvement of epigenetic mechanisms in the long-term maintenance of immune priming </w:t>
      </w:r>
      <w:r w:rsidR="004D2006" w:rsidRPr="006406F0">
        <w:fldChar w:fldCharType="begin">
          <w:fldData xml:space="preserve">PEVuZE5vdGU+PENpdGU+PEF1dGhvcj5MdW5hPC9BdXRob3I+PFllYXI+MjAxMjwvWWVhcj48UmVj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</w:fldData>
        </w:fldChar>
      </w:r>
      <w:r w:rsidR="007159B8" w:rsidRPr="006406F0">
        <w:instrText xml:space="preserve"> ADDIN EN.CITE </w:instrText>
      </w:r>
      <w:r w:rsidR="007159B8" w:rsidRPr="006406F0">
        <w:fldChar w:fldCharType="begin">
          <w:fldData xml:space="preserve">PEVuZE5vdGU+PENpdGU+PEF1dGhvcj5MdW5hPC9BdXRob3I+PFllYXI+MjAxMjwvWWVhcj48UmVj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6" w:tooltip="Luna, 2012 #37" w:history="1">
        <w:r w:rsidR="0051230E" w:rsidRPr="006406F0">
          <w:rPr>
            <w:noProof/>
          </w:rPr>
          <w:t>6</w:t>
        </w:r>
      </w:hyperlink>
      <w:r w:rsidR="007159B8" w:rsidRPr="006406F0">
        <w:rPr>
          <w:noProof/>
        </w:rPr>
        <w:t>,</w:t>
      </w:r>
      <w:hyperlink w:anchor="_ENREF_208" w:tooltip="Rasmann, 2012 #604" w:history="1">
        <w:r w:rsidR="0051230E" w:rsidRPr="006406F0">
          <w:rPr>
            <w:noProof/>
          </w:rPr>
          <w:t>208</w:t>
        </w:r>
      </w:hyperlink>
      <w:r w:rsidR="007159B8" w:rsidRPr="006406F0">
        <w:rPr>
          <w:noProof/>
        </w:rPr>
        <w:t>]</w:t>
      </w:r>
      <w:r w:rsidR="004D2006" w:rsidRPr="006406F0">
        <w:fldChar w:fldCharType="end"/>
      </w:r>
      <w:r w:rsidRPr="006406F0">
        <w:t xml:space="preserve">. Indeed, one study reported that primed defence gene promoters in progeny from </w:t>
      </w:r>
      <w:r w:rsidRPr="006406F0">
        <w:rPr>
          <w:i/>
        </w:rPr>
        <w:t>P. syringae</w:t>
      </w:r>
      <w:r w:rsidRPr="006406F0">
        <w:t xml:space="preserve"> pv. </w:t>
      </w:r>
      <w:r w:rsidRPr="006406F0">
        <w:rPr>
          <w:i/>
        </w:rPr>
        <w:t>tomato</w:t>
      </w:r>
      <w:r w:rsidRPr="006406F0">
        <w:t xml:space="preserve"> (</w:t>
      </w:r>
      <w:r w:rsidRPr="006406F0">
        <w:rPr>
          <w:i/>
        </w:rPr>
        <w:t>Pst</w:t>
      </w:r>
      <w:r w:rsidRPr="006406F0">
        <w:t xml:space="preserve">)-inoculated plants showed enhanced acetylation of histone H3 at lysine residue K9 (H3K9ac) </w:t>
      </w:r>
      <w:r w:rsidR="004D2006" w:rsidRPr="006406F0">
        <w:fldChar w:fldCharType="begin"/>
      </w:r>
      <w:r w:rsidR="004D2006" w:rsidRPr="006406F0">
        <w:instrText xml:space="preserve"> ADDIN EN.CITE &lt;EndNote&gt;&lt;Cite&gt;&lt;Author&gt;Luna&lt;/Author&gt;&lt;Year&gt;2012&lt;/Year&gt;&lt;RecNum&gt;37&lt;/RecNum&gt;&lt;DisplayText&gt;[6]&lt;/DisplayText&gt;&lt;record&gt;&lt;rec-number&gt;37&lt;/rec-number&gt;&lt;foreign-keys&gt;&lt;key app="EN" db-id="esade95pj0wpxtees9bvvftbse09tr5wea5v"&gt;37&lt;/key&gt;&lt;/foreign-keys&gt;&lt;ref-type name="Journal Article"&gt;17&lt;/ref-type&gt;&lt;contributors&gt;&lt;authors&gt;&lt;author&gt;Luna, Estrella&lt;/author&gt;&lt;author&gt;Bruce, Toby J.A.&lt;/author&gt;&lt;author&gt;Roberts, Michael R.&lt;/author&gt;&lt;author&gt;Flors, Victor&lt;/author&gt;&lt;author&gt;Ton, Jurriaan&lt;/author&gt;&lt;/authors&gt;&lt;/contributors&gt;&lt;titles&gt;&lt;title&gt;Next-Generation Systemic Acquired Resistance&lt;/title&gt;&lt;secondary-title&gt;Plant Physiology&lt;/secondary-title&gt;&lt;/titles&gt;&lt;periodical&gt;&lt;full-title&gt;Plant Physiology&lt;/full-title&gt;&lt;/periodical&gt;&lt;pages&gt;844-853&lt;/pages&gt;&lt;volume&gt;158&lt;/volume&gt;&lt;number&gt;2&lt;/number&gt;&lt;dates&gt;&lt;year&gt;2012&lt;/year&gt;&lt;pub-dates&gt;&lt;date&gt;February 1, 2012&lt;/date&gt;&lt;/pub-dates&gt;&lt;/dates&gt;&lt;urls&gt;&lt;related-urls&gt;&lt;url&gt;http://www.plantphysiol.org/content/158/2/844.abstract&lt;/url&gt;&lt;/related-urls&gt;&lt;/urls&gt;&lt;electronic-resource-num&gt;10.1104/pp.111.187468&lt;/electronic-resource-num&gt;&lt;/record&gt;&lt;/Cite&gt;&lt;/EndNote&gt;</w:instrText>
      </w:r>
      <w:r w:rsidR="004D2006" w:rsidRPr="006406F0">
        <w:fldChar w:fldCharType="separate"/>
      </w:r>
      <w:r w:rsidR="004D2006" w:rsidRPr="006406F0">
        <w:rPr>
          <w:noProof/>
        </w:rPr>
        <w:t>[</w:t>
      </w:r>
      <w:hyperlink w:anchor="_ENREF_6" w:tooltip="Luna, 2012 #37" w:history="1">
        <w:r w:rsidR="0051230E" w:rsidRPr="006406F0">
          <w:rPr>
            <w:noProof/>
          </w:rPr>
          <w:t>6</w:t>
        </w:r>
      </w:hyperlink>
      <w:r w:rsidR="004D2006" w:rsidRPr="006406F0">
        <w:rPr>
          <w:noProof/>
        </w:rPr>
        <w:t>]</w:t>
      </w:r>
      <w:r w:rsidR="004D2006" w:rsidRPr="006406F0">
        <w:fldChar w:fldCharType="end"/>
      </w:r>
      <w:r w:rsidRPr="006406F0">
        <w:t xml:space="preserve">, which is commonly considered to be a chromatin modification that facilitates gene transcription </w:t>
      </w:r>
      <w:r w:rsidR="004D2006" w:rsidRPr="006406F0">
        <w:fldChar w:fldCharType="begin"/>
      </w:r>
      <w:r w:rsidR="0051230E" w:rsidRPr="006406F0">
        <w:instrText xml:space="preserve"> ADDIN EN.CITE &lt;EndNote&gt;&lt;Cite&gt;&lt;Author&gt;Zhou&lt;/Author&gt;&lt;Year&gt;2010&lt;/Year&gt;&lt;RecNum&gt;1642&lt;/RecNum&gt;&lt;DisplayText&gt;[244]&lt;/DisplayText&gt;&lt;record&gt;&lt;rec-number&gt;1642&lt;/rec-number&gt;&lt;foreign-keys&gt;&lt;key app="EN" db-id="esade95pj0wpxtees9bvvftbse09tr5wea5v"&gt;1642&lt;/key&gt;&lt;/foreign-keys&gt;&lt;ref-type name="Journal Article"&gt;17&lt;/ref-type&gt;&lt;contributors&gt;&lt;authors&gt;&lt;author&gt;Zhou, Junli&lt;/author&gt;&lt;author&gt;Wang, Xiangfeng&lt;/author&gt;&lt;author&gt;He, Kun&lt;/author&gt;&lt;author&gt;Charron, Jean-Benoit F.&lt;/author&gt;&lt;author&gt;Elling, Axel A.&lt;/author&gt;&lt;author&gt;Deng, Xing Wang&lt;/author&gt;&lt;/authors&gt;&lt;/contributors&gt;&lt;titles&gt;&lt;title&gt;Genome-wide profiling of histone H3 lysine 9 acetylation and dimethylation in Arabidopsis reveals correlation between multiple histone marks and gene expression&lt;/title&gt;&lt;secondary-title&gt;Plant Mol Biol&lt;/secondary-title&gt;&lt;/titles&gt;&lt;periodical&gt;&lt;full-title&gt;Plant Mol Biol&lt;/full-title&gt;&lt;abbr-1&gt;Plant molecular biology&lt;/abbr-1&gt;&lt;/periodical&gt;&lt;pages&gt;585-595&lt;/pages&gt;&lt;volume&gt;72&lt;/volume&gt;&lt;number&gt;6&lt;/number&gt;&lt;dates&gt;&lt;year&gt;2010&lt;/year&gt;&lt;/dates&gt;&lt;isbn&gt;1573-5028&lt;/isbn&gt;&lt;label&gt;Zhou2010&lt;/label&gt;&lt;work-type&gt;journal article&lt;/work-type&gt;&lt;urls&gt;&lt;related-urls&gt;&lt;url&gt;http://dx.doi.org/10.1007/s11103-009-9594-7&lt;/url&gt;&lt;/related-urls&gt;&lt;/urls&gt;&lt;electronic-resource-num&gt;10.1007/s11103-009-9594-7&lt;/electronic-resource-num&gt;&lt;/record&gt;&lt;/Cite&gt;&lt;/EndNote&gt;</w:instrText>
      </w:r>
      <w:r w:rsidR="004D2006" w:rsidRPr="006406F0">
        <w:fldChar w:fldCharType="separate"/>
      </w:r>
      <w:r w:rsidR="0051230E" w:rsidRPr="006406F0">
        <w:rPr>
          <w:noProof/>
        </w:rPr>
        <w:t>[</w:t>
      </w:r>
      <w:hyperlink w:anchor="_ENREF_244" w:tooltip="Zhou, 2010 #1642" w:history="1">
        <w:r w:rsidR="0051230E" w:rsidRPr="006406F0">
          <w:rPr>
            <w:noProof/>
          </w:rPr>
          <w:t>244</w:t>
        </w:r>
      </w:hyperlink>
      <w:r w:rsidR="0051230E" w:rsidRPr="006406F0">
        <w:rPr>
          <w:noProof/>
        </w:rPr>
        <w:t>]</w:t>
      </w:r>
      <w:r w:rsidR="004D2006" w:rsidRPr="006406F0">
        <w:fldChar w:fldCharType="end"/>
      </w:r>
      <w:r w:rsidRPr="006406F0">
        <w:t xml:space="preserve">, and is usually found in promoters of primed genes </w:t>
      </w:r>
      <w:r w:rsidR="004D2006" w:rsidRPr="006406F0">
        <w:fldChar w:fldCharType="begin"/>
      </w:r>
      <w:r w:rsidR="0051230E" w:rsidRPr="006406F0">
        <w:instrText xml:space="preserve"> ADDIN EN.CITE &lt;EndNote&gt;&lt;Cite&gt;&lt;Author&gt;Jaskiewicz&lt;/Author&gt;&lt;Year&gt;2011&lt;/Year&gt;&lt;RecNum&gt;1191&lt;/RecNum&gt;&lt;DisplayText&gt;[213,245]&lt;/DisplayText&gt;&lt;record&gt;&lt;rec-number&gt;1191&lt;/rec-number&gt;&lt;foreign-keys&gt;&lt;key app="EN" db-id="esade95pj0wpxtees9bvvftbse09tr5wea5v"&gt;1191&lt;/key&gt;&lt;/foreign-keys&gt;&lt;ref-type name="Journal Article"&gt;17&lt;/ref-type&gt;&lt;contributors&gt;&lt;authors&gt;&lt;author&gt;Jaskiewicz, Michal&lt;/author&gt;&lt;author&gt;Conrath, Uwe&lt;/author&gt;&lt;author&gt;Peterhänsel, Christoph&lt;/author&gt;&lt;/authors&gt;&lt;/contributors&gt;&lt;titles&gt;&lt;title&gt;Chromatin modification acts as a memory for systemic acquired resistance in the plant stress response&lt;/title&gt;&lt;secondary-title&gt;EMBO reports&lt;/secondary-title&gt;&lt;/titles&gt;&lt;periodical&gt;&lt;full-title&gt;EMBO reports&lt;/full-title&gt;&lt;/periodical&gt;&lt;pages&gt;50-55&lt;/pages&gt;&lt;volume&gt;12&lt;/volume&gt;&lt;number&gt;1&lt;/number&gt;&lt;dates&gt;&lt;year&gt;2011&lt;/year&gt;&lt;/dates&gt;&lt;publisher&gt;Nature Publishing Group&lt;/publisher&gt;&lt;isbn&gt;1469-221X&amp;#xD;1469-3178&lt;/isbn&gt;&lt;accession-num&gt;PMC3024125&lt;/accession-num&gt;&lt;urls&gt;&lt;related-urls&gt;&lt;url&gt;http://www.ncbi.nlm.nih.gov/pmc/articles/PMC3024125/&lt;/url&gt;&lt;/related-urls&gt;&lt;/urls&gt;&lt;electronic-resource-num&gt;10.1038/embor.2010.186&lt;/electronic-resource-num&gt;&lt;remote-database-name&gt;Pmc&lt;/remote-database-name&gt;&lt;/record&gt;&lt;/Cite&gt;&lt;Cite&gt;&lt;Author&gt;Espinas&lt;/Author&gt;&lt;Year&gt;2016&lt;/Year&gt;&lt;RecNum&gt;1029&lt;/RecNum&gt;&lt;record&gt;&lt;rec-number&gt;1029&lt;/rec-number&gt;&lt;foreign-keys&gt;&lt;key app="EN" db-id="esade95pj0wpxtees9bvvftbse09tr5wea5v"&gt;1029&lt;/key&gt;&lt;/foreign-keys&gt;&lt;ref-type name="Journal Article"&gt;17&lt;/ref-type&gt;&lt;contributors&gt;&lt;authors&gt;&lt;author&gt;Espinas, N. A.&lt;/author&gt;&lt;author&gt;Saze, H.&lt;/author&gt;&lt;author&gt;Saijo, Y.&lt;/author&gt;&lt;/authors&gt;&lt;/contributors&gt;&lt;titles&gt;&lt;title&gt;Epigenetic control of defense signaling and priming in plants&lt;/title&gt;&lt;secondary-title&gt;Front Plant Sci&lt;/secondary-title&gt;&lt;/titles&gt;&lt;periodical&gt;&lt;full-title&gt;Front Plant Sci&lt;/full-title&gt;&lt;/periodical&gt;&lt;volume&gt;7&lt;/volume&gt;&lt;dates&gt;&lt;year&gt;2016&lt;/year&gt;&lt;/dates&gt;&lt;label&gt;Espinas2016&lt;/label&gt;&lt;urls&gt;&lt;/urls&gt;&lt;/record&gt;&lt;/Cite&gt;&lt;/EndNote&gt;</w:instrText>
      </w:r>
      <w:r w:rsidR="004D2006" w:rsidRPr="006406F0">
        <w:fldChar w:fldCharType="separate"/>
      </w:r>
      <w:r w:rsidR="0051230E" w:rsidRPr="006406F0">
        <w:rPr>
          <w:noProof/>
        </w:rPr>
        <w:t>[</w:t>
      </w:r>
      <w:hyperlink w:anchor="_ENREF_213" w:tooltip="Jaskiewicz, 2011 #1191" w:history="1">
        <w:r w:rsidR="0051230E" w:rsidRPr="006406F0">
          <w:rPr>
            <w:noProof/>
          </w:rPr>
          <w:t>213</w:t>
        </w:r>
      </w:hyperlink>
      <w:r w:rsidR="0051230E" w:rsidRPr="006406F0">
        <w:rPr>
          <w:noProof/>
        </w:rPr>
        <w:t>,</w:t>
      </w:r>
      <w:hyperlink w:anchor="_ENREF_245" w:tooltip="Espinas, 2016 #1029" w:history="1">
        <w:r w:rsidR="0051230E" w:rsidRPr="006406F0">
          <w:rPr>
            <w:noProof/>
          </w:rPr>
          <w:t>245</w:t>
        </w:r>
      </w:hyperlink>
      <w:r w:rsidR="0051230E" w:rsidRPr="006406F0">
        <w:rPr>
          <w:noProof/>
        </w:rPr>
        <w:t>]</w:t>
      </w:r>
      <w:r w:rsidR="004D2006" w:rsidRPr="006406F0">
        <w:fldChar w:fldCharType="end"/>
      </w:r>
      <w:r w:rsidRPr="006406F0">
        <w:t xml:space="preserve">. Furthermore, mutants altered in DNA methylation failed to show a difference in basal resistance between progenies </w:t>
      </w:r>
      <w:r w:rsidRPr="006406F0">
        <w:lastRenderedPageBreak/>
        <w:t xml:space="preserve">from </w:t>
      </w:r>
      <w:r w:rsidRPr="006406F0">
        <w:rPr>
          <w:i/>
        </w:rPr>
        <w:t>Pst</w:t>
      </w:r>
      <w:r w:rsidRPr="006406F0">
        <w:t xml:space="preserve">-infected and mock-inoculated plants, suggesting an important regulatory role for DNA methylation in </w:t>
      </w:r>
      <w:r w:rsidRPr="006406F0">
        <w:rPr>
          <w:i/>
        </w:rPr>
        <w:t>Pst</w:t>
      </w:r>
      <w:r w:rsidRPr="006406F0">
        <w:t>-induced transgenerational priming (see General Introduction, Figure 1.3)</w:t>
      </w:r>
      <w:r w:rsidR="004D2006" w:rsidRPr="006406F0">
        <w:fldChar w:fldCharType="begin">
          <w:fldData xml:space="preserve">PEVuZE5vdGU+PENpdGU+PEF1dGhvcj5Mb3BlejwvQXV0aG9yPjxZZWFyPjIwMTE8L1llYXI+PFJl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ZTEwMDI0MzQ8L3BhZ2VzPjx2b2x1bWU+Nzwvdm9sdW1lPjxudW1iZXI+MTI8L251bWJlcj48ZWRp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</w:fldData>
        </w:fldChar>
      </w:r>
      <w:r w:rsidR="004D2006" w:rsidRPr="006406F0">
        <w:instrText xml:space="preserve"> ADDIN EN.CITE </w:instrText>
      </w:r>
      <w:r w:rsidR="004D2006" w:rsidRPr="006406F0">
        <w:fldChar w:fldCharType="begin">
          <w:fldData xml:space="preserve">PEVuZE5vdGU+PENpdGU+PEF1dGhvcj5Mb3BlejwvQXV0aG9yPjxZZWFyPjIwMTE8L1llYXI+PFJl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ZTEwMDI0MzQ8L3BhZ2VzPjx2b2x1bWU+Nzwvdm9sdW1lPjxudW1iZXI+MTI8L251bWJlcj48ZWRp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 w:tooltip="Luna, 2012 #2" w:history="1">
        <w:r w:rsidR="0051230E" w:rsidRPr="006406F0">
          <w:rPr>
            <w:noProof/>
          </w:rPr>
          <w:t>7</w:t>
        </w:r>
      </w:hyperlink>
      <w:r w:rsidR="004D2006" w:rsidRPr="006406F0">
        <w:rPr>
          <w:noProof/>
        </w:rPr>
        <w:t>,</w:t>
      </w:r>
      <w:hyperlink w:anchor="_ENREF_21" w:tooltip="Lopez, 2011 #1" w:history="1">
        <w:r w:rsidR="0051230E" w:rsidRPr="006406F0">
          <w:rPr>
            <w:noProof/>
          </w:rPr>
          <w:t>21</w:t>
        </w:r>
      </w:hyperlink>
      <w:r w:rsidR="004D2006" w:rsidRPr="006406F0">
        <w:rPr>
          <w:noProof/>
        </w:rPr>
        <w:t>]</w:t>
      </w:r>
      <w:r w:rsidR="004D2006" w:rsidRPr="006406F0">
        <w:fldChar w:fldCharType="end"/>
      </w:r>
      <w:r w:rsidRPr="006406F0">
        <w:t>.</w:t>
      </w:r>
    </w:p>
    <w:p w14:paraId="6DBD1033" w14:textId="343FBAEB" w:rsidR="006B6AFE" w:rsidRPr="006406F0" w:rsidRDefault="006B6AFE" w:rsidP="006B6AFE">
      <w:r w:rsidRPr="006406F0">
        <w:t>DNA methylation is a key epigenetic mark that controls gene expression, genome stability and development. DNA methy</w:t>
      </w:r>
      <w:r w:rsidR="007A2E4F" w:rsidRPr="006406F0">
        <w:t>lation can form meta-stable epi</w:t>
      </w:r>
      <w:r w:rsidRPr="006406F0">
        <w:t xml:space="preserve">alleles that can be transmitted over meiosis for multiple generations </w:t>
      </w:r>
      <w:r w:rsidR="004D2006" w:rsidRPr="006406F0">
        <w:fldChar w:fldCharType="begin">
          <w:fldData xml:space="preserve">PEVuZE5vdGU+PENpdGU+PEF1dGhvcj5IZW5kZXJzb248L0F1dGhvcj48WWVhcj4yMDA3PC9ZZWFy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</w:fldData>
        </w:fldChar>
      </w:r>
      <w:r w:rsidR="0051230E" w:rsidRPr="006406F0">
        <w:instrText xml:space="preserve"> ADDIN EN.CITE </w:instrText>
      </w:r>
      <w:r w:rsidR="0051230E" w:rsidRPr="006406F0">
        <w:fldChar w:fldCharType="begin">
          <w:fldData xml:space="preserve">PEVuZE5vdGU+PENpdGU+PEF1dGhvcj5IZW5kZXJzb248L0F1dGhvcj48WWVhcj4yMDA3PC9ZZWFy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40" w:tooltip="Henderson, 2007 #960" w:history="1">
        <w:r w:rsidR="0051230E" w:rsidRPr="006406F0">
          <w:rPr>
            <w:noProof/>
          </w:rPr>
          <w:t>40</w:t>
        </w:r>
      </w:hyperlink>
      <w:r w:rsidR="0051230E" w:rsidRPr="006406F0">
        <w:rPr>
          <w:noProof/>
        </w:rPr>
        <w:t>,</w:t>
      </w:r>
      <w:hyperlink w:anchor="_ENREF_246" w:tooltip="Johannes, 2009 #686" w:history="1">
        <w:r w:rsidR="0051230E" w:rsidRPr="006406F0">
          <w:rPr>
            <w:noProof/>
          </w:rPr>
          <w:t>246</w:t>
        </w:r>
      </w:hyperlink>
      <w:r w:rsidR="0051230E" w:rsidRPr="006406F0">
        <w:rPr>
          <w:noProof/>
        </w:rPr>
        <w:t>,</w:t>
      </w:r>
      <w:hyperlink w:anchor="_ENREF_247" w:tooltip="Weigel, 2012 #1350" w:history="1">
        <w:r w:rsidR="0051230E" w:rsidRPr="006406F0">
          <w:rPr>
            <w:noProof/>
          </w:rPr>
          <w:t>247</w:t>
        </w:r>
      </w:hyperlink>
      <w:r w:rsidR="0051230E" w:rsidRPr="006406F0">
        <w:rPr>
          <w:noProof/>
        </w:rPr>
        <w:t>]</w:t>
      </w:r>
      <w:r w:rsidR="004D2006" w:rsidRPr="006406F0">
        <w:fldChar w:fldCharType="end"/>
      </w:r>
      <w:r w:rsidRPr="006406F0">
        <w:t>. As such, stress-induced changes in DNA methylation provide a plausible mechanism by which priming can be transmitted trans-generationally. DNA me</w:t>
      </w:r>
      <w:r w:rsidR="003F712A" w:rsidRPr="006406F0">
        <w:t>thylation in plants can occur in</w:t>
      </w:r>
      <w:r w:rsidRPr="006406F0">
        <w:t xml:space="preserve"> three difference sequence contexts: CG, CHG and CHH, where H stands for any base except G </w:t>
      </w:r>
      <w:r w:rsidR="004D2006" w:rsidRPr="006406F0">
        <w:fldChar w:fldCharType="begin">
          <w:fldData xml:space="preserve">PEVuZE5vdGU+PENpdGU+PEF1dGhvcj5MYXc8L0F1dGhvcj48WWVhcj4yMDEwPC9ZZWFyPjxSZWNO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</w:fldData>
        </w:fldChar>
      </w:r>
      <w:r w:rsidR="0051230E" w:rsidRPr="006406F0">
        <w:instrText xml:space="preserve"> ADDIN EN.CITE </w:instrText>
      </w:r>
      <w:r w:rsidR="0051230E" w:rsidRPr="006406F0">
        <w:fldChar w:fldCharType="begin">
          <w:fldData xml:space="preserve">PEVuZE5vdGU+PENpdGU+PEF1dGhvcj5MYXc8L0F1dGhvcj48WWVhcj4yMDEwPC9ZZWFyPjxSZWNO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5" w:tooltip="He, 2011 #1685" w:history="1">
        <w:r w:rsidR="0051230E" w:rsidRPr="006406F0">
          <w:rPr>
            <w:noProof/>
          </w:rPr>
          <w:t>35</w:t>
        </w:r>
      </w:hyperlink>
      <w:r w:rsidR="0051230E" w:rsidRPr="006406F0">
        <w:rPr>
          <w:noProof/>
        </w:rPr>
        <w:t>,</w:t>
      </w:r>
      <w:hyperlink w:anchor="_ENREF_248" w:tooltip="Law, 2010 #51" w:history="1">
        <w:r w:rsidR="0051230E" w:rsidRPr="006406F0">
          <w:rPr>
            <w:noProof/>
          </w:rPr>
          <w:t>248</w:t>
        </w:r>
      </w:hyperlink>
      <w:r w:rsidR="0051230E" w:rsidRPr="006406F0">
        <w:rPr>
          <w:noProof/>
        </w:rPr>
        <w:t>,</w:t>
      </w:r>
      <w:hyperlink w:anchor="_ENREF_249" w:tooltip="Vanyushin, 2011 #609" w:history="1">
        <w:r w:rsidR="0051230E" w:rsidRPr="006406F0">
          <w:rPr>
            <w:noProof/>
          </w:rPr>
          <w:t>249</w:t>
        </w:r>
      </w:hyperlink>
      <w:r w:rsidR="0051230E" w:rsidRPr="006406F0">
        <w:rPr>
          <w:noProof/>
        </w:rPr>
        <w:t>]</w:t>
      </w:r>
      <w:r w:rsidR="004D2006" w:rsidRPr="006406F0">
        <w:fldChar w:fldCharType="end"/>
      </w:r>
      <w:r w:rsidRPr="006406F0">
        <w:t>. In Arabidopsis, CG DNA methylation predominantly occurs in gene bodies an</w:t>
      </w:r>
      <w:r w:rsidR="007A2E4F" w:rsidRPr="006406F0">
        <w:t>d is found throughout the genome</w:t>
      </w:r>
      <w:r w:rsidRPr="006406F0">
        <w:t xml:space="preserve">, whereas non-CG DNA methylation is mostly found in intergenic regions at TEs </w:t>
      </w:r>
      <w:r w:rsidR="004D2006" w:rsidRPr="006406F0">
        <w:fldChar w:fldCharType="begin"/>
      </w:r>
      <w:r w:rsidR="004D2006" w:rsidRPr="006406F0">
        <w:instrText xml:space="preserve"> ADDIN EN.CITE &lt;EndNote&gt;&lt;Cite&gt;&lt;Author&gt;Zhang&lt;/Author&gt;&lt;Year&gt;2006&lt;/Year&gt;&lt;RecNum&gt;1689&lt;/RecNum&gt;&lt;DisplayText&gt;[38]&lt;/DisplayText&gt;&lt;record&gt;&lt;rec-number&gt;1689&lt;/rec-number&gt;&lt;foreign-keys&gt;&lt;key app="EN" db-id="esade95pj0wpxtees9bvvftbse09tr5wea5v"&gt;1689&lt;/key&gt;&lt;/foreign-keys&gt;&lt;ref-type name="Journal Article"&gt;17&lt;/ref-type&gt;&lt;contributors&gt;&lt;authors&gt;&lt;author&gt;Zhang, Xiaoyu&lt;/author&gt;&lt;author&gt;Yazaki, Junshi&lt;/author&gt;&lt;author&gt;Sundaresan, Ambika&lt;/author&gt;&lt;author&gt;Cokus, Shawn&lt;/author&gt;&lt;author&gt;Chan, Simon W. L.&lt;/author&gt;&lt;author&gt;Chen, Huaming&lt;/author&gt;&lt;author&gt;Henderson, Ian R.&lt;/author&gt;&lt;author&gt;Shinn, Paul&lt;/author&gt;&lt;author&gt;Pellegrini, Matteo&lt;/author&gt;&lt;author&gt;Jacobsen, Steve E.&lt;/author&gt;&lt;author&gt;Ecker, Joseph R&lt;/author&gt;&lt;/authors&gt;&lt;/contributors&gt;&lt;titles&gt;&lt;title&gt;Genome-wide High-Resolution Mapping and Functional Analysis of DNA Methylation in Arabidopsis&lt;/title&gt;&lt;secondary-title&gt;Cell&lt;/secondary-title&gt;&lt;/titles&gt;&lt;periodical&gt;&lt;full-title&gt;Cell&lt;/full-title&gt;&lt;abbr-1&gt;Cell&lt;/abbr-1&gt;&lt;/periodical&gt;&lt;pages&gt;1189-1201&lt;/pages&gt;&lt;volume&gt;126&lt;/volume&gt;&lt;number&gt;6&lt;/number&gt;&lt;dates&gt;&lt;year&gt;2006&lt;/year&gt;&lt;/dates&gt;&lt;isbn&gt;0092-8674&lt;/isbn&gt;&lt;urls&gt;&lt;related-urls&gt;&lt;url&gt;http://www.sciencedirect.com/science/article/pii/S009286740601018X&lt;/url&gt;&lt;/related-urls&gt;&lt;/urls&gt;&lt;electronic-resource-num&gt;https://doi.org/10.1016/j.cell.2006.08.003&lt;/electronic-resource-num&gt;&lt;/record&gt;&lt;/Cite&gt;&lt;/EndNote&gt;</w:instrText>
      </w:r>
      <w:r w:rsidR="004D2006" w:rsidRPr="006406F0">
        <w:fldChar w:fldCharType="separate"/>
      </w:r>
      <w:r w:rsidR="004D2006" w:rsidRPr="006406F0">
        <w:rPr>
          <w:noProof/>
        </w:rPr>
        <w:t>[</w:t>
      </w:r>
      <w:hyperlink w:anchor="_ENREF_38" w:tooltip="Zhang, 2006 #638" w:history="1">
        <w:r w:rsidR="0051230E" w:rsidRPr="006406F0">
          <w:rPr>
            <w:noProof/>
          </w:rPr>
          <w:t>38</w:t>
        </w:r>
      </w:hyperlink>
      <w:r w:rsidR="004D2006" w:rsidRPr="006406F0">
        <w:rPr>
          <w:noProof/>
        </w:rPr>
        <w:t>]</w:t>
      </w:r>
      <w:r w:rsidR="004D2006" w:rsidRPr="006406F0">
        <w:fldChar w:fldCharType="end"/>
      </w:r>
      <w:r w:rsidRPr="006406F0">
        <w:t xml:space="preserve">. The effect of CG methylation at gene bodies is not fully understood, although some correlation studies suggest that this form of DNA methylation can slightly enhance gene transcription </w:t>
      </w:r>
      <w:r w:rsidR="004D2006" w:rsidRPr="006406F0">
        <w:fldChar w:fldCharType="begin">
          <w:fldData xml:space="preserve">PEVuZE5vdGU+PENpdGU+PEF1dGhvcj5aaWxiZXJtYW48L0F1dGhvcj48WWVhcj4yMDA3PC9ZZWFy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PC9hbHQtcGVyaW9kaWNhbD48cGFnZXM+NjEtOTwvcGFnZXM+PHZvbHVtZT4zOTwvdm9sdW1lPjxu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</w:fldData>
        </w:fldChar>
      </w:r>
      <w:r w:rsidR="0051230E" w:rsidRPr="006406F0">
        <w:instrText xml:space="preserve"> ADDIN EN.CITE </w:instrText>
      </w:r>
      <w:r w:rsidR="0051230E" w:rsidRPr="006406F0">
        <w:fldChar w:fldCharType="begin">
          <w:fldData xml:space="preserve">PEVuZE5vdGU+PENpdGU+PEF1dGhvcj5aaWxiZXJtYW48L0F1dGhvcj48WWVhcj4yMDA3PC9ZZWFy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PC9hbHQtcGVyaW9kaWNhbD48cGFnZXM+NjEtOTwvcGFnZXM+PHZvbHVtZT4zOTwvdm9sdW1lPjxu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9" w:tooltip="Zilberman, 2007 #629" w:history="1">
        <w:r w:rsidR="0051230E" w:rsidRPr="006406F0">
          <w:rPr>
            <w:noProof/>
          </w:rPr>
          <w:t>39</w:t>
        </w:r>
      </w:hyperlink>
      <w:r w:rsidR="0051230E" w:rsidRPr="006406F0">
        <w:rPr>
          <w:noProof/>
        </w:rPr>
        <w:t>,</w:t>
      </w:r>
      <w:hyperlink w:anchor="_ENREF_250" w:tooltip="Bewick, 2016 #871" w:history="1">
        <w:r w:rsidR="0051230E" w:rsidRPr="006406F0">
          <w:rPr>
            <w:noProof/>
          </w:rPr>
          <w:t>250</w:t>
        </w:r>
      </w:hyperlink>
      <w:r w:rsidR="0051230E" w:rsidRPr="006406F0">
        <w:rPr>
          <w:noProof/>
        </w:rPr>
        <w:t>]</w:t>
      </w:r>
      <w:r w:rsidR="004D2006" w:rsidRPr="006406F0">
        <w:fldChar w:fldCharType="end"/>
      </w:r>
      <w:r w:rsidRPr="006406F0">
        <w:t xml:space="preserve">. DNA methylation at transposable elements (TEs) and other repetitive sequences is associated with strong transcriptional repression of those loci </w:t>
      </w:r>
      <w:r w:rsidR="004D2006" w:rsidRPr="006406F0">
        <w:fldChar w:fldCharType="begin">
          <w:fldData xml:space="preserve">PEVuZE5vdGU+PENpdGU+PEF1dGhvcj5MYXc8L0F1dGhvcj48WWVhcj4yMDEwPC9ZZWFyPjxSZWNO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</w:fldData>
        </w:fldChar>
      </w:r>
      <w:r w:rsidR="0051230E" w:rsidRPr="006406F0">
        <w:instrText xml:space="preserve"> ADDIN EN.CITE </w:instrText>
      </w:r>
      <w:r w:rsidR="0051230E" w:rsidRPr="006406F0">
        <w:fldChar w:fldCharType="begin">
          <w:fldData xml:space="preserve">PEVuZE5vdGU+PENpdGU+PEF1dGhvcj5MYXc8L0F1dGhvcj48WWVhcj4yMDEwPC9ZZWFyPjxSZWNO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5" w:tooltip="He, 2011 #1685" w:history="1">
        <w:r w:rsidR="0051230E" w:rsidRPr="006406F0">
          <w:rPr>
            <w:noProof/>
          </w:rPr>
          <w:t>35</w:t>
        </w:r>
      </w:hyperlink>
      <w:r w:rsidR="0051230E" w:rsidRPr="006406F0">
        <w:rPr>
          <w:noProof/>
        </w:rPr>
        <w:t>,</w:t>
      </w:r>
      <w:hyperlink w:anchor="_ENREF_248" w:tooltip="Law, 2010 #51" w:history="1">
        <w:r w:rsidR="0051230E" w:rsidRPr="006406F0">
          <w:rPr>
            <w:noProof/>
          </w:rPr>
          <w:t>248</w:t>
        </w:r>
      </w:hyperlink>
      <w:r w:rsidR="0051230E" w:rsidRPr="006406F0">
        <w:rPr>
          <w:noProof/>
        </w:rPr>
        <w:t>,</w:t>
      </w:r>
      <w:hyperlink w:anchor="_ENREF_249" w:tooltip="Vanyushin, 2011 #609" w:history="1">
        <w:r w:rsidR="0051230E" w:rsidRPr="006406F0">
          <w:rPr>
            <w:noProof/>
          </w:rPr>
          <w:t>249</w:t>
        </w:r>
      </w:hyperlink>
      <w:r w:rsidR="0051230E" w:rsidRPr="006406F0">
        <w:rPr>
          <w:noProof/>
        </w:rPr>
        <w:t>]</w:t>
      </w:r>
      <w:r w:rsidR="004D2006" w:rsidRPr="006406F0">
        <w:fldChar w:fldCharType="end"/>
      </w:r>
      <w:r w:rsidRPr="006406F0">
        <w:t xml:space="preserve">. Accordingly, DNA methylation (or lack thereof) at these loci can have a direct effect on transcription of nearby coding genes </w:t>
      </w:r>
      <w:r w:rsidR="004D2006" w:rsidRPr="006406F0">
        <w:fldChar w:fldCharType="begin">
          <w:fldData xml:space="preserve">PEVuZE5vdGU+PENpdGU+PEF1dGhvcj5Tb3BwZTwvQXV0aG9yPjxZZWFyPjIwMDA8L1llYXI+PFJl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</w:fldData>
        </w:fldChar>
      </w:r>
      <w:r w:rsidR="0051230E" w:rsidRPr="006406F0">
        <w:instrText xml:space="preserve"> ADDIN EN.CITE </w:instrText>
      </w:r>
      <w:r w:rsidR="0051230E" w:rsidRPr="006406F0">
        <w:fldChar w:fldCharType="begin">
          <w:fldData xml:space="preserve">PEVuZE5vdGU+PENpdGU+PEF1dGhvcj5Tb3BwZTwvQXV0aG9yPjxZZWFyPjIwMDA8L1llYXI+PFJl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07" w:tooltip="Saze, 2007 #1124" w:history="1">
        <w:r w:rsidR="0051230E" w:rsidRPr="006406F0">
          <w:rPr>
            <w:noProof/>
          </w:rPr>
          <w:t>107</w:t>
        </w:r>
      </w:hyperlink>
      <w:r w:rsidR="0051230E" w:rsidRPr="006406F0">
        <w:rPr>
          <w:noProof/>
        </w:rPr>
        <w:t>,</w:t>
      </w:r>
      <w:hyperlink w:anchor="_ENREF_251" w:tooltip="Soppe, 2000 #993" w:history="1">
        <w:r w:rsidR="0051230E" w:rsidRPr="006406F0">
          <w:rPr>
            <w:noProof/>
          </w:rPr>
          <w:t>251</w:t>
        </w:r>
      </w:hyperlink>
      <w:r w:rsidR="0051230E" w:rsidRPr="006406F0">
        <w:rPr>
          <w:noProof/>
        </w:rPr>
        <w:t>]</w:t>
      </w:r>
      <w:r w:rsidR="004D2006" w:rsidRPr="006406F0">
        <w:fldChar w:fldCharType="end"/>
      </w:r>
      <w:r w:rsidRPr="006406F0">
        <w:t>.</w:t>
      </w:r>
    </w:p>
    <w:p w14:paraId="09235B68" w14:textId="2C08FF76" w:rsidR="006B6AFE" w:rsidRPr="006406F0" w:rsidRDefault="006B6AFE" w:rsidP="006B6AFE">
      <w:r w:rsidRPr="006406F0">
        <w:t xml:space="preserve">One of the main mechanisms of non-CG DNA methylation establishment and maintenance in plants is the RNA-directed DNA Methylation (RdDM) pathway, which relies on two plant-specific DNA-dependent RNA Polymerases: Pol-IV and Pol-V </w:t>
      </w:r>
      <w:r w:rsidR="004D2006" w:rsidRPr="006406F0">
        <w:fldChar w:fldCharType="begin"/>
      </w:r>
      <w:r w:rsidR="004D2006" w:rsidRPr="006406F0">
        <w:instrText xml:space="preserve"> ADDIN EN.CITE &lt;EndNote&gt;&lt;Cite&gt;&lt;Author&gt;Matzke&lt;/Author&gt;&lt;Year&gt;2014&lt;/Year&gt;&lt;RecNum&gt;692&lt;/RecNum&gt;&lt;DisplayText&gt;[30]&lt;/DisplayText&gt;&lt;record&gt;&lt;rec-number&gt;692&lt;/rec-number&gt;&lt;foreign-keys&gt;&lt;key app="EN" db-id="esade95pj0wpxtees9bvvftbse09tr5wea5v"&gt;692&lt;/key&gt;&lt;/foreign-keys&gt;&lt;ref-type name="Journal Article"&gt;17&lt;/ref-type&gt;&lt;contributors&gt;&lt;authors&gt;&lt;author&gt;Matzke, Marjori A.&lt;/author&gt;&lt;author&gt;Mosher, Rebecca A.&lt;/author&gt;&lt;/authors&gt;&lt;/contributors&gt;&lt;titles&gt;&lt;title&gt;RNA-directed DNA methylation: an epigenetic pathway of increasing complexity&lt;/title&gt;&lt;secondary-title&gt;Nat Rev Genet&lt;/secondary-title&gt;&lt;/titles&gt;&lt;periodical&gt;&lt;full-title&gt;Nat Rev Genet&lt;/full-title&gt;&lt;abbr-1&gt;Nature reviews. Genetics&lt;/abbr-1&gt;&lt;/periodical&gt;&lt;pages&gt;394-408&lt;/pages&gt;&lt;volume&gt;15&lt;/volume&gt;&lt;number&gt;6&lt;/number&gt;&lt;dates&gt;&lt;year&gt;2014&lt;/year&gt;&lt;/dates&gt;&lt;publisher&gt;Nature Publishing Group, a division of Macmillan Publishers Limited. All Rights Reserved.&lt;/publisher&gt;&lt;isbn&gt;1471-0056&lt;/isbn&gt;&lt;work-type&gt;Review&lt;/work-type&gt;&lt;urls&gt;&lt;related-urls&gt;&lt;url&gt;http://dx.doi.org/10.1038/nrg3683&lt;/url&gt;&lt;/related-urls&gt;&lt;/urls&gt;&lt;electronic-resource-num&gt;10.1038/nrg3683&lt;/electronic-resource-num&gt;&lt;/record&gt;&lt;/Cite&gt;&lt;/EndNote&gt;</w:instrText>
      </w:r>
      <w:r w:rsidR="004D2006" w:rsidRPr="006406F0">
        <w:fldChar w:fldCharType="separate"/>
      </w:r>
      <w:r w:rsidR="004D2006" w:rsidRPr="006406F0">
        <w:rPr>
          <w:noProof/>
        </w:rPr>
        <w:t>[</w:t>
      </w:r>
      <w:hyperlink w:anchor="_ENREF_30" w:tooltip="Matzke, 2014 #692" w:history="1">
        <w:r w:rsidR="0051230E" w:rsidRPr="006406F0">
          <w:rPr>
            <w:noProof/>
          </w:rPr>
          <w:t>30</w:t>
        </w:r>
      </w:hyperlink>
      <w:r w:rsidR="004D2006" w:rsidRPr="006406F0">
        <w:rPr>
          <w:noProof/>
        </w:rPr>
        <w:t>]</w:t>
      </w:r>
      <w:r w:rsidR="004D2006" w:rsidRPr="006406F0">
        <w:fldChar w:fldCharType="end"/>
      </w:r>
      <w:r w:rsidRPr="006406F0">
        <w:t>. Initiation of the RdDM pathway machinery starts by transcription of target sequences by Pol-IV. RNA transcripts from Pol-IV are then copied into double-stranded RNAs (dsRNAs)</w:t>
      </w:r>
      <w:r w:rsidRPr="006406F0">
        <w:rPr>
          <w:noProof/>
        </w:rPr>
        <w:t xml:space="preserve"> </w:t>
      </w:r>
      <w:r w:rsidR="004D2006" w:rsidRPr="006406F0">
        <w:fldChar w:fldCharType="begin">
          <w:fldData xml:space="preserve">PEVuZE5vdGU+PENpdGU+PEF1dGhvcj5IYWFnPC9BdXRob3I+PFllYXI+MjAxMjwvWWVhcj48UmVj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=
</w:fldData>
        </w:fldChar>
      </w:r>
      <w:r w:rsidR="004D2006" w:rsidRPr="006406F0">
        <w:instrText xml:space="preserve"> ADDIN EN.CITE </w:instrText>
      </w:r>
      <w:r w:rsidR="004D2006" w:rsidRPr="006406F0">
        <w:fldChar w:fldCharType="begin">
          <w:fldData xml:space="preserve">PEVuZE5vdGU+PENpdGU+PEF1dGhvcj5IYWFnPC9BdXRob3I+PFllYXI+MjAxMjwvWWVhcj48UmVj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=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50" w:tooltip="Haag, 2011 #47" w:history="1">
        <w:r w:rsidR="0051230E" w:rsidRPr="006406F0">
          <w:rPr>
            <w:noProof/>
          </w:rPr>
          <w:t>50</w:t>
        </w:r>
      </w:hyperlink>
      <w:r w:rsidR="004D2006" w:rsidRPr="006406F0">
        <w:rPr>
          <w:noProof/>
        </w:rPr>
        <w:t>,</w:t>
      </w:r>
      <w:hyperlink w:anchor="_ENREF_55" w:tooltip="Haag, 2012 #651" w:history="1">
        <w:r w:rsidR="0051230E" w:rsidRPr="006406F0">
          <w:rPr>
            <w:noProof/>
          </w:rPr>
          <w:t>55</w:t>
        </w:r>
      </w:hyperlink>
      <w:r w:rsidR="004D2006" w:rsidRPr="006406F0">
        <w:rPr>
          <w:noProof/>
        </w:rPr>
        <w:t>,</w:t>
      </w:r>
      <w:hyperlink w:anchor="_ENREF_56" w:tooltip="Lu, 2006 #652" w:history="1">
        <w:r w:rsidR="0051230E" w:rsidRPr="006406F0">
          <w:rPr>
            <w:noProof/>
          </w:rPr>
          <w:t>56</w:t>
        </w:r>
      </w:hyperlink>
      <w:r w:rsidR="004D2006" w:rsidRPr="006406F0">
        <w:rPr>
          <w:noProof/>
        </w:rPr>
        <w:t>]</w:t>
      </w:r>
      <w:r w:rsidR="004D2006" w:rsidRPr="006406F0">
        <w:fldChar w:fldCharType="end"/>
      </w:r>
      <w:r w:rsidRPr="006406F0">
        <w:t xml:space="preserve"> and processed by DICER-LIKE 3 (DCL3) into 24nt small interfering RNAs (siRNAs) </w:t>
      </w:r>
      <w:r w:rsidR="004D2006" w:rsidRPr="006406F0">
        <w:fldChar w:fldCharType="begin"/>
      </w:r>
      <w:r w:rsidR="004D2006" w:rsidRPr="006406F0">
        <w:instrText xml:space="preserve"> ADDIN EN.CITE &lt;EndNote&gt;&lt;Cite&gt;&lt;Author&gt;Xie&lt;/Author&gt;&lt;Year&gt;2004&lt;/Year&gt;&lt;RecNum&gt;654&lt;/RecNum&gt;&lt;DisplayText&gt;[57]&lt;/DisplayText&gt;&lt;record&gt;&lt;rec-number&gt;654&lt;/rec-number&gt;&lt;foreign-keys&gt;&lt;key app="EN" db-id="esade95pj0wpxtees9bvvftbse09tr5wea5v"&gt;654&lt;/key&gt;&lt;/foreign-keys&gt;&lt;ref-type name="Journal Article"&gt;17&lt;/ref-type&gt;&lt;contributors&gt;&lt;authors&gt;&lt;author&gt;Xie, Zhixin&lt;/author&gt;&lt;author&gt;Johansen, Lisa K.&lt;/author&gt;&lt;author&gt;Gustafson, Adam M.&lt;/author&gt;&lt;author&gt;Kasschau, Kristin D.&lt;/author&gt;&lt;author&gt;Lellis, Andrew D.&lt;/author&gt;&lt;author&gt;Zilberman, Daniel&lt;/author&gt;&lt;author&gt;Jacobsen, Steven E.&lt;/author&gt;&lt;author&gt;Carrington, James C.&lt;/author&gt;&lt;/authors&gt;&lt;/contributors&gt;&lt;titles&gt;&lt;title&gt;Genetic and Functional Diversification of Small RNA Pathways in Plants&lt;/title&gt;&lt;secondary-title&gt;PLoS Biol&lt;/secondary-title&gt;&lt;/titles&gt;&lt;periodical&gt;&lt;full-title&gt;PLoS Biol&lt;/full-title&gt;&lt;/periodical&gt;&lt;pages&gt;e104&lt;/pages&gt;&lt;volume&gt;2&lt;/volume&gt;&lt;number&gt;5&lt;/number&gt;&lt;dates&gt;&lt;year&gt;2004&lt;/year&gt;&lt;/dates&gt;&lt;publisher&gt;Public Library of Science&lt;/publisher&gt;&lt;urls&gt;&lt;related-urls&gt;&lt;url&gt;http://dx.doi.org/10.1371%2Fjournal.pbio.0020104&lt;/url&gt;&lt;/related-urls&gt;&lt;/urls&gt;&lt;electronic-resource-num&gt;10.1371/journal.pbio.0020104&lt;/electronic-resource-num&gt;&lt;/record&gt;&lt;/Cite&gt;&lt;/EndNote&gt;</w:instrText>
      </w:r>
      <w:r w:rsidR="004D2006" w:rsidRPr="006406F0">
        <w:fldChar w:fldCharType="separate"/>
      </w:r>
      <w:r w:rsidR="004D2006" w:rsidRPr="006406F0">
        <w:rPr>
          <w:noProof/>
        </w:rPr>
        <w:t>[</w:t>
      </w:r>
      <w:hyperlink w:anchor="_ENREF_57" w:tooltip="Xie, 2004 #654" w:history="1">
        <w:r w:rsidR="0051230E" w:rsidRPr="006406F0">
          <w:rPr>
            <w:noProof/>
          </w:rPr>
          <w:t>57</w:t>
        </w:r>
      </w:hyperlink>
      <w:r w:rsidR="004D2006" w:rsidRPr="006406F0">
        <w:rPr>
          <w:noProof/>
        </w:rPr>
        <w:t>]</w:t>
      </w:r>
      <w:r w:rsidR="004D2006" w:rsidRPr="006406F0">
        <w:fldChar w:fldCharType="end"/>
      </w:r>
      <w:r w:rsidRPr="006406F0">
        <w:t xml:space="preserve">. Single-stranded siRNAs are loaded onto the ARGONAUTE protein AGO4, where they bind to the transcripts of Pol-V through a base-pairing mechanism </w:t>
      </w:r>
      <w:r w:rsidR="004D2006" w:rsidRPr="006406F0">
        <w:fldChar w:fldCharType="begin">
          <w:fldData xml:space="preserve">PEVuZE5vdGU+PENpdGU+PEF1dGhvcj5QaWthYXJkPC9BdXRob3I+PFllYXI+MjAxMjwvWWVhcj48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</w:fldData>
        </w:fldChar>
      </w:r>
      <w:r w:rsidR="004D2006" w:rsidRPr="006406F0">
        <w:instrText xml:space="preserve"> ADDIN EN.CITE </w:instrText>
      </w:r>
      <w:r w:rsidR="004D2006" w:rsidRPr="006406F0">
        <w:fldChar w:fldCharType="begin">
          <w:fldData xml:space="preserve">PEVuZE5vdGU+PENpdGU+PEF1dGhvcj5QaWthYXJkPC9BdXRob3I+PFllYXI+MjAxMjwvWWVhcj48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61" w:tooltip="Pikaard, 2012 #657" w:history="1">
        <w:r w:rsidR="0051230E" w:rsidRPr="006406F0">
          <w:rPr>
            <w:noProof/>
          </w:rPr>
          <w:t>61</w:t>
        </w:r>
      </w:hyperlink>
      <w:r w:rsidR="004D2006" w:rsidRPr="006406F0">
        <w:rPr>
          <w:noProof/>
        </w:rPr>
        <w:t>,</w:t>
      </w:r>
      <w:hyperlink w:anchor="_ENREF_63" w:tooltip="Rowley, 2011 #1188" w:history="1">
        <w:r w:rsidR="0051230E" w:rsidRPr="006406F0">
          <w:rPr>
            <w:noProof/>
          </w:rPr>
          <w:t>63</w:t>
        </w:r>
      </w:hyperlink>
      <w:r w:rsidR="004D2006" w:rsidRPr="006406F0">
        <w:rPr>
          <w:noProof/>
        </w:rPr>
        <w:t>]</w:t>
      </w:r>
      <w:r w:rsidR="004D2006" w:rsidRPr="006406F0">
        <w:fldChar w:fldCharType="end"/>
      </w:r>
      <w:r w:rsidRPr="006406F0">
        <w:t>. Binding of the AGO4-siRNA with the na</w:t>
      </w:r>
      <w:r w:rsidR="003F712A" w:rsidRPr="006406F0">
        <w:t>scent Pol-V transcript and</w:t>
      </w:r>
      <w:r w:rsidRPr="006406F0">
        <w:t xml:space="preserve"> unmethylated DNA (through the IDN2/FDM1-2 complex</w:t>
      </w:r>
      <w:r w:rsidR="003F712A" w:rsidRPr="006406F0">
        <w:t xml:space="preserve"> </w:t>
      </w:r>
      <w:r w:rsidR="004D2006" w:rsidRPr="006406F0">
        <w:fldChar w:fldCharType="begin">
          <w:fldData xml:space="preserve">PEVuZE5vdGU+PENpdGU+PEF1dGhvcj5BdXNpbjwvQXV0aG9yPjxZZWFyPjIwMDk8L1llYXI+PFJl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</w:fldData>
        </w:fldChar>
      </w:r>
      <w:r w:rsidR="004D2006" w:rsidRPr="006406F0">
        <w:instrText xml:space="preserve"> ADDIN EN.CITE </w:instrText>
      </w:r>
      <w:r w:rsidR="004D2006" w:rsidRPr="006406F0">
        <w:fldChar w:fldCharType="begin">
          <w:fldData xml:space="preserve">PEVuZE5vdGU+PENpdGU+PEF1dGhvcj5BdXNpbjwvQXV0aG9yPjxZZWFyPjIwMDk8L1llYXI+PFJl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65" w:tooltip="Ausin, 2009 #962" w:history="1">
        <w:r w:rsidR="0051230E" w:rsidRPr="006406F0">
          <w:rPr>
            <w:noProof/>
          </w:rPr>
          <w:t>65-67</w:t>
        </w:r>
      </w:hyperlink>
      <w:r w:rsidR="004D2006" w:rsidRPr="006406F0">
        <w:rPr>
          <w:noProof/>
        </w:rPr>
        <w:t>]</w:t>
      </w:r>
      <w:r w:rsidR="004D2006" w:rsidRPr="006406F0">
        <w:fldChar w:fldCharType="end"/>
      </w:r>
      <w:r w:rsidRPr="006406F0">
        <w:t>) recruits DNA methyltransferases DRM1/2 for deposition of DNA methylation</w:t>
      </w:r>
      <w:r w:rsidR="003F712A" w:rsidRPr="006406F0">
        <w:t xml:space="preserve"> </w:t>
      </w:r>
      <w:r w:rsidR="004D2006" w:rsidRPr="006406F0">
        <w:fldChar w:fldCharType="begin"/>
      </w:r>
      <w:r w:rsidR="004D2006" w:rsidRPr="006406F0">
        <w:instrText xml:space="preserve"> ADDIN EN.CITE &lt;EndNote&gt;&lt;Cite&gt;&lt;Author&gt;Pikaard&lt;/Author&gt;&lt;Year&gt;2012&lt;/Year&gt;&lt;RecNum&gt;657&lt;/RecNum&gt;&lt;DisplayText&gt;[61]&lt;/DisplayText&gt;&lt;record&gt;&lt;rec-number&gt;657&lt;/rec-number&gt;&lt;foreign-keys&gt;&lt;key app="EN" db-id="esade95pj0wpxtees9bvvftbse09tr5wea5v"&gt;657&lt;/key&gt;&lt;/foreign-keys&gt;&lt;ref-type name="Journal Article"&gt;17&lt;/ref-type&gt;&lt;contributors&gt;&lt;authors&gt;&lt;author&gt;Pikaard, C.S.&lt;/author&gt;&lt;author&gt;Haag, J.R.&lt;/author&gt;&lt;author&gt;Pontes, O.M.F.&lt;/author&gt;&lt;author&gt;Blevins, T.&lt;/author&gt;&lt;author&gt;Cocklin, R.&lt;/author&gt;&lt;/authors&gt;&lt;/contributors&gt;&lt;titles&gt;&lt;title&gt;A Transcription Fork Model for Pol IV and Pol V–Dependent RNA-Directed DNA Methylation&lt;/title&gt;&lt;secondary-title&gt;Cold Spring Harb Symp Quant Biol&lt;/secondary-title&gt;&lt;/titles&gt;&lt;periodical&gt;&lt;full-title&gt;Cold Spring Harb Symp Quant Biol&lt;/full-title&gt;&lt;abbr-1&gt;Cold Spring Harbor symposia on quantitative biology&lt;/abbr-1&gt;&lt;/periodical&gt;&lt;pages&gt;205-212&lt;/pages&gt;&lt;volume&gt;77&lt;/volume&gt;&lt;dates&gt;&lt;year&gt;2012&lt;/year&gt;&lt;pub-dates&gt;&lt;date&gt;January 1, 2012&lt;/date&gt;&lt;/pub-dates&gt;&lt;/dates&gt;&lt;urls&gt;&lt;related-urls&gt;&lt;url&gt;http://symposium.cshlp.org/content/77/205.abstract&lt;/url&gt;&lt;/related-urls&gt;&lt;/urls&gt;&lt;electronic-resource-num&gt;10.1101/sqb.2013.77.014803&lt;/electronic-resource-num&gt;&lt;/record&gt;&lt;/Cite&gt;&lt;/EndNote&gt;</w:instrText>
      </w:r>
      <w:r w:rsidR="004D2006" w:rsidRPr="006406F0">
        <w:fldChar w:fldCharType="separate"/>
      </w:r>
      <w:r w:rsidR="004D2006" w:rsidRPr="006406F0">
        <w:rPr>
          <w:noProof/>
        </w:rPr>
        <w:t>[</w:t>
      </w:r>
      <w:hyperlink w:anchor="_ENREF_61" w:tooltip="Pikaard, 2012 #657" w:history="1">
        <w:r w:rsidR="0051230E" w:rsidRPr="006406F0">
          <w:rPr>
            <w:noProof/>
          </w:rPr>
          <w:t>61</w:t>
        </w:r>
      </w:hyperlink>
      <w:r w:rsidR="004D2006" w:rsidRPr="006406F0">
        <w:rPr>
          <w:noProof/>
        </w:rPr>
        <w:t>]</w:t>
      </w:r>
      <w:r w:rsidR="004D2006" w:rsidRPr="006406F0">
        <w:fldChar w:fldCharType="end"/>
      </w:r>
      <w:r w:rsidRPr="006406F0">
        <w:t>, as well as chromatin remodelling complexes for heterochromat</w:t>
      </w:r>
      <w:r w:rsidR="003F712A" w:rsidRPr="006406F0">
        <w:t>in formation (s</w:t>
      </w:r>
      <w:r w:rsidRPr="006406F0">
        <w:t xml:space="preserve">ee Chapter 1, </w:t>
      </w:r>
      <w:r w:rsidR="00F81C59" w:rsidRPr="006406F0">
        <w:t>section</w:t>
      </w:r>
      <w:r w:rsidRPr="006406F0">
        <w:t xml:space="preserve"> 1.1.2 for a more detailed overview) </w:t>
      </w:r>
      <w:r w:rsidR="004D2006" w:rsidRPr="006406F0">
        <w:fldChar w:fldCharType="begin">
          <w:fldData xml:space="preserve">PEVuZE5vdGU+PENpdGU+PEF1dGhvcj5aaHU8L0F1dGhvcj48WWVhcj4yMDEzPC9ZZWFyPjxSZWNO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=
</w:fldData>
        </w:fldChar>
      </w:r>
      <w:r w:rsidR="004D2006" w:rsidRPr="006406F0">
        <w:instrText xml:space="preserve"> ADDIN EN.CITE </w:instrText>
      </w:r>
      <w:r w:rsidR="004D2006" w:rsidRPr="006406F0">
        <w:fldChar w:fldCharType="begin">
          <w:fldData xml:space="preserve">PEVuZE5vdGU+PENpdGU+PEF1dGhvcj5aaHU8L0F1dGhvcj48WWVhcj4yMDEzPC9ZZWFyPjxSZWNO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=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68" w:tooltip="Zhu, 2013 #965" w:history="1">
        <w:r w:rsidR="0051230E" w:rsidRPr="006406F0">
          <w:rPr>
            <w:noProof/>
          </w:rPr>
          <w:t>68</w:t>
        </w:r>
      </w:hyperlink>
      <w:r w:rsidR="004D2006" w:rsidRPr="006406F0">
        <w:rPr>
          <w:noProof/>
        </w:rPr>
        <w:t>,</w:t>
      </w:r>
      <w:hyperlink w:anchor="_ENREF_69" w:tooltip="Liu, 2016 #966" w:history="1">
        <w:r w:rsidR="0051230E" w:rsidRPr="006406F0">
          <w:rPr>
            <w:noProof/>
          </w:rPr>
          <w:t>69</w:t>
        </w:r>
      </w:hyperlink>
      <w:r w:rsidR="004D2006" w:rsidRPr="006406F0">
        <w:rPr>
          <w:noProof/>
        </w:rPr>
        <w:t>]</w:t>
      </w:r>
      <w:r w:rsidR="004D2006" w:rsidRPr="006406F0">
        <w:fldChar w:fldCharType="end"/>
      </w:r>
      <w:r w:rsidRPr="006406F0">
        <w:t>.</w:t>
      </w:r>
    </w:p>
    <w:p w14:paraId="2C766765" w14:textId="1766C232" w:rsidR="006B6AFE" w:rsidRPr="006406F0" w:rsidRDefault="006B6AFE" w:rsidP="006B6AFE">
      <w:r w:rsidRPr="006406F0">
        <w:t xml:space="preserve">Plants also possess an active DNA </w:t>
      </w:r>
      <w:r w:rsidR="003A0408" w:rsidRPr="006406F0">
        <w:t>demethylation</w:t>
      </w:r>
      <w:r w:rsidRPr="006406F0">
        <w:t xml:space="preserve"> machinery, which prevents excessive spreading of DNA methylation and unwanted gene silencing, as well as </w:t>
      </w:r>
      <w:r w:rsidR="003F712A" w:rsidRPr="006406F0">
        <w:t xml:space="preserve">controlling </w:t>
      </w:r>
      <w:r w:rsidRPr="006406F0">
        <w:t xml:space="preserve">dynamic regulation of DNA methylation during development and stress exposure </w:t>
      </w:r>
      <w:r w:rsidR="004D2006" w:rsidRPr="006406F0">
        <w:fldChar w:fldCharType="begin"/>
      </w:r>
      <w:r w:rsidR="0051230E" w:rsidRPr="006406F0">
        <w:instrText xml:space="preserve"> ADDIN EN.CITE &lt;EndNote&gt;&lt;Cite&gt;&lt;Author&gt;Law&lt;/Author&gt;&lt;Year&gt;2010&lt;/Year&gt;&lt;RecNum&gt;51&lt;/RecNum&gt;&lt;DisplayText&gt;[248]&lt;/DisplayText&gt;&lt;record&gt;&lt;rec-number&gt;51&lt;/rec-number&gt;&lt;foreign-keys&gt;&lt;key app="EN" db-id="esade95pj0wpxtees9bvvftbse09tr5wea5v"&gt;51&lt;/key&gt;&lt;/foreign-keys&gt;&lt;ref-type name="Journal Article"&gt;17&lt;/ref-type&gt;&lt;contributors&gt;&lt;authors&gt;&lt;author&gt;Law, J. A.&lt;/author&gt;&lt;author&gt;Jacobsen, S. E.&lt;/author&gt;&lt;/authors&gt;&lt;/contributors&gt;&lt;auth-address&gt;Department of Molecular, Cell and Developmental Biology, University of California-Los Angeles, 90095-1606, USA.&lt;/auth-address&gt;&lt;titles&gt;&lt;title&gt;Establishing, maintaining and modifying DNA methylation patterns in plants and animals&lt;/title&gt;&lt;secondary-title&gt;Nat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Genetics&lt;/abbr-1&gt;&lt;/alt-periodical&gt;&lt;pages&gt;204-20&lt;/pages&gt;&lt;volume&gt;11&lt;/volume&gt;&lt;number&gt;3&lt;/number&gt;&lt;edition&gt;2010/02/10&lt;/edition&gt;&lt;keywords&gt;&lt;keyword&gt;Animals&lt;/keyword&gt;&lt;keyword&gt;CpG Islands&lt;/keyword&gt;&lt;keyword&gt;DNA Methylation/*genetics/physiology&lt;/keyword&gt;&lt;keyword&gt;DNA, Plant/genetics/metabolism&lt;/keyword&gt;&lt;keyword&gt;Epigenesis, Genetic&lt;/keyword&gt;&lt;keyword&gt;Gametogenesis/genetics&lt;/keyword&gt;&lt;keyword&gt;Histones/genetics/metabolism&lt;/keyword&gt;&lt;keyword&gt;Models, Genetic&lt;/keyword&gt;&lt;keyword&gt;Plants/genetics/metabolism&lt;/keyword&gt;&lt;keyword&gt;RNA, Small Interfering/genetics/metabolism&lt;/keyword&gt;&lt;/keywords&gt;&lt;dates&gt;&lt;year&gt;2010&lt;/year&gt;&lt;pub-dates&gt;&lt;date&gt;Mar&lt;/date&gt;&lt;/pub-dates&gt;&lt;/dates&gt;&lt;isbn&gt;1471-0064 (Electronic)&amp;#xD;1471-0056 (Linking)&lt;/isbn&gt;&lt;accession-num&gt;20142834&lt;/accession-num&gt;&lt;work-type&gt;Research Support, N.I.H., Extramural&amp;#xD;Review&lt;/work-type&gt;&lt;urls&gt;&lt;related-urls&gt;&lt;url&gt;http://www.ncbi.nlm.nih.gov/pubmed/20142834&lt;/url&gt;&lt;/related-urls&gt;&lt;/urls&gt;&lt;custom2&gt;3034103&lt;/custom2&gt;&lt;electronic-resource-num&gt;10.1038/nrg2719&lt;/electronic-resource-num&gt;&lt;language&gt;eng&lt;/language&gt;&lt;/record&gt;&lt;/Cite&gt;&lt;/EndNote&gt;</w:instrText>
      </w:r>
      <w:r w:rsidR="004D2006" w:rsidRPr="006406F0">
        <w:fldChar w:fldCharType="separate"/>
      </w:r>
      <w:r w:rsidR="0051230E" w:rsidRPr="006406F0">
        <w:rPr>
          <w:noProof/>
        </w:rPr>
        <w:t>[</w:t>
      </w:r>
      <w:hyperlink w:anchor="_ENREF_248" w:tooltip="Law, 2010 #51" w:history="1">
        <w:r w:rsidR="0051230E" w:rsidRPr="006406F0">
          <w:rPr>
            <w:noProof/>
          </w:rPr>
          <w:t>248</w:t>
        </w:r>
      </w:hyperlink>
      <w:r w:rsidR="0051230E" w:rsidRPr="006406F0">
        <w:rPr>
          <w:noProof/>
        </w:rPr>
        <w:t>]</w:t>
      </w:r>
      <w:r w:rsidR="004D2006" w:rsidRPr="006406F0">
        <w:fldChar w:fldCharType="end"/>
      </w:r>
      <w:r w:rsidRPr="006406F0">
        <w:t>. The most active component in vegetative tissues is REPRESSO</w:t>
      </w:r>
      <w:r w:rsidR="003F712A" w:rsidRPr="006406F0">
        <w:t>R OF</w:t>
      </w:r>
      <w:r w:rsidRPr="006406F0">
        <w:t xml:space="preserve"> SILENCING 1 (ROS1), a DNA glycosylase which excises methylated cytosines </w:t>
      </w:r>
      <w:r w:rsidR="004D2006" w:rsidRPr="006406F0">
        <w:fldChar w:fldCharType="begin">
          <w:fldData xml:space="preserve">PEVuZE5vdGU+PENpdGU+PEF1dGhvcj5BZ2l1czwvQXV0aG9yPjxZZWFyPjIwMDY8L1llYXI+PFJl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</w:fldData>
        </w:fldChar>
      </w:r>
      <w:r w:rsidR="004D2006" w:rsidRPr="006406F0">
        <w:instrText xml:space="preserve"> ADDIN EN.CITE </w:instrText>
      </w:r>
      <w:r w:rsidR="004D2006" w:rsidRPr="006406F0">
        <w:fldChar w:fldCharType="begin">
          <w:fldData xml:space="preserve">PEVuZE5vdGU+PENpdGU+PEF1dGhvcj5BZ2l1czwvQXV0aG9yPjxZZWFyPjIwMDY8L1llYXI+PFJl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14" w:tooltip="Agius, 2006 #58" w:history="1">
        <w:r w:rsidR="0051230E" w:rsidRPr="006406F0">
          <w:rPr>
            <w:noProof/>
          </w:rPr>
          <w:t>114-116</w:t>
        </w:r>
      </w:hyperlink>
      <w:r w:rsidR="004D2006" w:rsidRPr="006406F0">
        <w:rPr>
          <w:noProof/>
        </w:rPr>
        <w:t>]</w:t>
      </w:r>
      <w:r w:rsidR="004D2006" w:rsidRPr="006406F0">
        <w:fldChar w:fldCharType="end"/>
      </w:r>
      <w:r w:rsidR="003F712A" w:rsidRPr="006406F0">
        <w:t xml:space="preserve">, which are </w:t>
      </w:r>
      <w:r w:rsidRPr="006406F0">
        <w:t xml:space="preserve">then replaced by un-methylated ones by </w:t>
      </w:r>
      <w:r w:rsidR="003F712A" w:rsidRPr="006406F0">
        <w:t xml:space="preserve">the </w:t>
      </w:r>
      <w:r w:rsidRPr="006406F0">
        <w:t xml:space="preserve">base excision repair pathways </w:t>
      </w:r>
      <w:r w:rsidR="004D2006" w:rsidRPr="006406F0">
        <w:fldChar w:fldCharType="begin"/>
      </w:r>
      <w:r w:rsidR="004D2006" w:rsidRPr="006406F0">
        <w:instrText xml:space="preserve"> ADDIN EN.CITE &lt;EndNote&gt;&lt;Cite&gt;&lt;Author&gt;Jacobs&lt;/Author&gt;&lt;Year&gt;2012&lt;/Year&gt;&lt;RecNum&gt;1127&lt;/RecNum&gt;&lt;DisplayText&gt;[117]&lt;/DisplayText&gt;&lt;record&gt;&lt;rec-number&gt;1127&lt;/rec-number&gt;&lt;foreign-keys&gt;&lt;key app="EN" db-id="esade95pj0wpxtees9bvvftbse09tr5wea5v"&gt;1127&lt;/key&gt;&lt;/foreign-keys&gt;&lt;ref-type name="Journal Article"&gt;17&lt;/ref-type&gt;&lt;contributors&gt;&lt;authors&gt;&lt;author&gt;Jacobs, Angelika L.&lt;/author&gt;&lt;author&gt;Schär, Primo&lt;/author&gt;&lt;/authors&gt;&lt;/contributors&gt;&lt;titles&gt;&lt;title&gt;DNA glycosylases: in DNA repair and beyond&lt;/title&gt;&lt;secondary-title&gt;Chromosoma&lt;/secondary-title&gt;&lt;/titles&gt;&lt;periodical&gt;&lt;full-title&gt;Chromosoma&lt;/full-title&gt;&lt;/periodical&gt;&lt;pages&gt;1-20&lt;/pages&gt;&lt;volume&gt;121&lt;/volume&gt;&lt;number&gt;1&lt;/number&gt;&lt;dates&gt;&lt;year&gt;2012&lt;/year&gt;&lt;/dates&gt;&lt;pub-location&gt;Berlin/Heidelberg&lt;/pub-location&gt;&lt;publisher&gt;Springer-Verlag&lt;/publisher&gt;&lt;isbn&gt;0009-5915&amp;#xD;1432-0886&lt;/isbn&gt;&lt;accession-num&gt;PMC3260424&lt;/accession-num&gt;&lt;urls&gt;&lt;related-urls&gt;&lt;url&gt;http://www.ncbi.nlm.nih.gov/pmc/articles/PMC3260424/&lt;/url&gt;&lt;/related-urls&gt;&lt;/urls&gt;&lt;electronic-resource-num&gt;10.1007/s00412-011-0347-4&lt;/electronic-resource-num&gt;&lt;remote-database-name&gt;Pmc&lt;/remote-database-name&gt;&lt;/record&gt;&lt;/Cite&gt;&lt;/EndNote&gt;</w:instrText>
      </w:r>
      <w:r w:rsidR="004D2006" w:rsidRPr="006406F0">
        <w:fldChar w:fldCharType="separate"/>
      </w:r>
      <w:r w:rsidR="004D2006" w:rsidRPr="006406F0">
        <w:rPr>
          <w:noProof/>
        </w:rPr>
        <w:t>[</w:t>
      </w:r>
      <w:hyperlink w:anchor="_ENREF_117" w:tooltip="Jacobs, 2012 #1127" w:history="1">
        <w:r w:rsidR="0051230E" w:rsidRPr="006406F0">
          <w:rPr>
            <w:noProof/>
          </w:rPr>
          <w:t>117</w:t>
        </w:r>
      </w:hyperlink>
      <w:r w:rsidR="004D2006" w:rsidRPr="006406F0">
        <w:rPr>
          <w:noProof/>
        </w:rPr>
        <w:t>]</w:t>
      </w:r>
      <w:r w:rsidR="004D2006" w:rsidRPr="006406F0">
        <w:fldChar w:fldCharType="end"/>
      </w:r>
      <w:r w:rsidRPr="006406F0">
        <w:t>. The antagonistic activities of RdDM and ROS1 modulate DNA methylation</w:t>
      </w:r>
      <w:r w:rsidR="003F712A" w:rsidRPr="006406F0">
        <w:t xml:space="preserve"> predominantly</w:t>
      </w:r>
      <w:r w:rsidRPr="006406F0">
        <w:t xml:space="preserve"> at TEs. Recently, it was found that RdDM of a small sequence in the 5’-untranslated </w:t>
      </w:r>
      <w:r w:rsidRPr="006406F0">
        <w:lastRenderedPageBreak/>
        <w:t xml:space="preserve">region (UTR) of the ROS1 gene enhances </w:t>
      </w:r>
      <w:r w:rsidRPr="006406F0">
        <w:rPr>
          <w:i/>
        </w:rPr>
        <w:t>ROS1</w:t>
      </w:r>
      <w:r w:rsidRPr="006406F0">
        <w:t xml:space="preserve"> expression, countering the repressive effect of a helitron TE upstream in </w:t>
      </w:r>
      <w:r w:rsidRPr="006406F0">
        <w:rPr>
          <w:i/>
        </w:rPr>
        <w:t>ROS1</w:t>
      </w:r>
      <w:r w:rsidRPr="006406F0">
        <w:t xml:space="preserve"> promoter </w:t>
      </w:r>
      <w:r w:rsidR="004D2006" w:rsidRPr="006406F0">
        <w:fldChar w:fldCharType="begin">
          <w:fldData xml:space="preserve">PEVuZE5vdGU+PENpdGU+PEF1dGhvcj5XaWxsaWFtczwvQXV0aG9yPjxZZWFyPjIwMTU8L1llYXI+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</w:fldData>
        </w:fldChar>
      </w:r>
      <w:r w:rsidR="004D2006" w:rsidRPr="006406F0">
        <w:instrText xml:space="preserve"> ADDIN EN.CITE </w:instrText>
      </w:r>
      <w:r w:rsidR="004D2006" w:rsidRPr="006406F0">
        <w:fldChar w:fldCharType="begin">
          <w:fldData xml:space="preserve">PEVuZE5vdGU+PENpdGU+PEF1dGhvcj5XaWxsaWFtczwvQXV0aG9yPjxZZWFyPjIwMTU8L1llYXI+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1" w:tooltip="Lei, 2015 #1129" w:history="1">
        <w:r w:rsidR="0051230E" w:rsidRPr="006406F0">
          <w:rPr>
            <w:noProof/>
          </w:rPr>
          <w:t>121</w:t>
        </w:r>
      </w:hyperlink>
      <w:r w:rsidR="004D2006" w:rsidRPr="006406F0">
        <w:rPr>
          <w:noProof/>
        </w:rPr>
        <w:t>,</w:t>
      </w:r>
      <w:hyperlink w:anchor="_ENREF_122" w:tooltip="Williams, 2015 #1352" w:history="1">
        <w:r w:rsidR="0051230E" w:rsidRPr="006406F0">
          <w:rPr>
            <w:noProof/>
          </w:rPr>
          <w:t>122</w:t>
        </w:r>
      </w:hyperlink>
      <w:r w:rsidR="004D2006" w:rsidRPr="006406F0">
        <w:rPr>
          <w:noProof/>
        </w:rPr>
        <w:t>]</w:t>
      </w:r>
      <w:r w:rsidR="004D2006" w:rsidRPr="006406F0">
        <w:fldChar w:fldCharType="end"/>
      </w:r>
      <w:r w:rsidRPr="006406F0">
        <w:t xml:space="preserve">. On the other hand, </w:t>
      </w:r>
      <w:r w:rsidRPr="006406F0">
        <w:rPr>
          <w:i/>
        </w:rPr>
        <w:t>ROS1</w:t>
      </w:r>
      <w:r w:rsidRPr="006406F0">
        <w:t xml:space="preserve"> directly antagonizes </w:t>
      </w:r>
      <w:r w:rsidR="003F712A" w:rsidRPr="006406F0">
        <w:t xml:space="preserve">the </w:t>
      </w:r>
      <w:r w:rsidRPr="006406F0">
        <w:t xml:space="preserve">RdDM pathway at many loci, including the locus in its own 5’-UTR, thereby creating a negative feedback loop between DNA methylation and DNA </w:t>
      </w:r>
      <w:r w:rsidR="003A0408" w:rsidRPr="006406F0">
        <w:t>demethylation</w:t>
      </w:r>
      <w:r w:rsidRPr="006406F0">
        <w:t xml:space="preserve"> </w:t>
      </w:r>
      <w:r w:rsidR="004D2006" w:rsidRPr="006406F0">
        <w:fldChar w:fldCharType="begin">
          <w:fldData xml:space="preserve">PEVuZE5vdGU+PENpdGU+PEF1dGhvcj5XaWxsaWFtczwvQXV0aG9yPjxZZWFyPjIwMTU8L1llYXI+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</w:fldData>
        </w:fldChar>
      </w:r>
      <w:r w:rsidR="004D2006" w:rsidRPr="006406F0">
        <w:instrText xml:space="preserve"> ADDIN EN.CITE </w:instrText>
      </w:r>
      <w:r w:rsidR="004D2006" w:rsidRPr="006406F0">
        <w:fldChar w:fldCharType="begin">
          <w:fldData xml:space="preserve">PEVuZE5vdGU+PENpdGU+PEF1dGhvcj5XaWxsaWFtczwvQXV0aG9yPjxZZWFyPjIwMTU8L1llYXI+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1" w:tooltip="Lei, 2015 #1129" w:history="1">
        <w:r w:rsidR="0051230E" w:rsidRPr="006406F0">
          <w:rPr>
            <w:noProof/>
          </w:rPr>
          <w:t>121</w:t>
        </w:r>
      </w:hyperlink>
      <w:r w:rsidR="004D2006" w:rsidRPr="006406F0">
        <w:rPr>
          <w:noProof/>
        </w:rPr>
        <w:t>,</w:t>
      </w:r>
      <w:hyperlink w:anchor="_ENREF_122" w:tooltip="Williams, 2015 #1352" w:history="1">
        <w:r w:rsidR="0051230E" w:rsidRPr="006406F0">
          <w:rPr>
            <w:noProof/>
          </w:rPr>
          <w:t>122</w:t>
        </w:r>
      </w:hyperlink>
      <w:r w:rsidR="004D2006" w:rsidRPr="006406F0">
        <w:rPr>
          <w:noProof/>
        </w:rPr>
        <w:t>]</w:t>
      </w:r>
      <w:r w:rsidR="004D2006" w:rsidRPr="006406F0">
        <w:fldChar w:fldCharType="end"/>
      </w:r>
      <w:r w:rsidRPr="006406F0">
        <w:t xml:space="preserve">. Interestingly, ROS1 has been reported to bind to the small </w:t>
      </w:r>
      <w:r w:rsidR="003F712A" w:rsidRPr="006406F0">
        <w:t>RNA-binding protein REPRESSOR OF</w:t>
      </w:r>
      <w:r w:rsidRPr="006406F0">
        <w:t xml:space="preserve"> SILENCING 3 (ROS3) </w:t>
      </w:r>
      <w:r w:rsidR="004D2006" w:rsidRPr="006406F0">
        <w:fldChar w:fldCharType="begin">
          <w:fldData xml:space="preserve">PEVuZE5vdGU+PENpdGU+PEF1dGhvcj5aaGVuZzwvQXV0aG9yPjxZZWFyPjIwMDg8L1llYXI+PFJl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PjwvYWx0LXBlcmlvZGljYWw+PHBhZ2VzPjEyNTktNjI8L3BhZ2VzPjx2b2x1bWU+NDU1PC92b2x1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</w:fldData>
        </w:fldChar>
      </w:r>
      <w:r w:rsidR="004D2006" w:rsidRPr="006406F0">
        <w:instrText xml:space="preserve"> ADDIN EN.CITE </w:instrText>
      </w:r>
      <w:r w:rsidR="004D2006" w:rsidRPr="006406F0">
        <w:fldChar w:fldCharType="begin">
          <w:fldData xml:space="preserve">PEVuZE5vdGU+PENpdGU+PEF1dGhvcj5aaGVuZzwvQXV0aG9yPjxZZWFyPjIwMDg8L1llYXI+PFJl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PjwvYWx0LXBlcmlvZGljYWw+PHBhZ2VzPjEyNTktNjI8L3BhZ2VzPjx2b2x1bWU+NDU1PC92b2x1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0" w:tooltip="Zheng, 2008 #56" w:history="1">
        <w:r w:rsidR="0051230E" w:rsidRPr="006406F0">
          <w:rPr>
            <w:noProof/>
          </w:rPr>
          <w:t>120</w:t>
        </w:r>
      </w:hyperlink>
      <w:r w:rsidR="004D2006" w:rsidRPr="006406F0">
        <w:rPr>
          <w:noProof/>
        </w:rPr>
        <w:t>]</w:t>
      </w:r>
      <w:r w:rsidR="004D2006" w:rsidRPr="006406F0">
        <w:fldChar w:fldCharType="end"/>
      </w:r>
      <w:r w:rsidRPr="006406F0">
        <w:t>, suggesting that the activity of ROS1 may b</w:t>
      </w:r>
      <w:r w:rsidR="003F712A" w:rsidRPr="006406F0">
        <w:t>e driven by siRNAs, similar to</w:t>
      </w:r>
      <w:r w:rsidRPr="006406F0">
        <w:t xml:space="preserve"> RdDM. However no follow-up studies have confirmed this hypothesis, and the </w:t>
      </w:r>
      <w:r w:rsidRPr="006406F0">
        <w:rPr>
          <w:i/>
        </w:rPr>
        <w:t>ros3</w:t>
      </w:r>
      <w:r w:rsidRPr="006406F0">
        <w:t xml:space="preserve"> mutation did not have substantial effects on global levels of DNA methylation (unlike the </w:t>
      </w:r>
      <w:r w:rsidRPr="006406F0">
        <w:rPr>
          <w:i/>
        </w:rPr>
        <w:t>ros1</w:t>
      </w:r>
      <w:r w:rsidRPr="006406F0">
        <w:t xml:space="preserve"> mutation) </w:t>
      </w:r>
      <w:r w:rsidR="004D2006" w:rsidRPr="006406F0">
        <w:fldChar w:fldCharType="begin"/>
      </w:r>
      <w:r w:rsidR="004D2006" w:rsidRPr="006406F0">
        <w:instrText xml:space="preserve"> ADDIN EN.CITE &lt;EndNote&gt;&lt;Cite&gt;&lt;Author&gt;Stroud&lt;/Author&gt;&lt;Year&gt;2013&lt;/Year&gt;&lt;RecNum&gt;62&lt;/RecNum&gt;&lt;DisplayText&gt;[119]&lt;/DisplayText&gt;&lt;record&gt;&lt;rec-number&gt;62&lt;/rec-number&gt;&lt;foreign-keys&gt;&lt;key app="EN" db-id="esade95pj0wpxtees9bvvftbse09tr5wea5v"&gt;62&lt;/key&gt;&lt;/foreign-keys&gt;&lt;ref-type name="Journal Article"&gt;17&lt;/ref-type&gt;&lt;contributors&gt;&lt;authors&gt;&lt;author&gt;Stroud, Hume&lt;/author&gt;&lt;author&gt;Greenberg, Maxim V C.&lt;/author&gt;&lt;author&gt;Feng, Suhua&lt;/author&gt;&lt;author&gt;Bernatavichute, Yana V&lt;/author&gt;&lt;author&gt;Jacobsen, Steven E&lt;/author&gt;&lt;/authors&gt;&lt;/contributors&gt;&lt;titles&gt;&lt;title&gt;Comprehensive Analysis of Silencing Mutants Reveals Complex Regulation of the Arabidopsis Methylome&lt;/title&gt;&lt;secondary-title&gt;Cell&lt;/secondary-title&gt;&lt;/titles&gt;&lt;periodical&gt;&lt;full-title&gt;Cell&lt;/full-title&gt;&lt;abbr-1&gt;Cell&lt;/abbr-1&gt;&lt;/periodical&gt;&lt;pages&gt;352-364&lt;/pages&gt;&lt;volume&gt;152&lt;/volume&gt;&lt;number&gt;1–2&lt;/number&gt;&lt;dates&gt;&lt;year&gt;2013&lt;/year&gt;&lt;/dates&gt;&lt;isbn&gt;0092-8674&lt;/isbn&gt;&lt;urls&gt;&lt;related-urls&gt;&lt;url&gt;http://www.sciencedirect.com/science/article/pii/S0092867412014304&lt;/url&gt;&lt;/related-urls&gt;&lt;/urls&gt;&lt;electronic-resource-num&gt;http://dx.doi.org/10.1016/j.cell.2012.10.054&lt;/electronic-resource-num&gt;&lt;/record&gt;&lt;/Cite&gt;&lt;/EndNote&gt;</w:instrText>
      </w:r>
      <w:r w:rsidR="004D2006" w:rsidRPr="006406F0">
        <w:fldChar w:fldCharType="separate"/>
      </w:r>
      <w:r w:rsidR="004D2006" w:rsidRPr="006406F0">
        <w:rPr>
          <w:noProof/>
        </w:rPr>
        <w:t>[</w:t>
      </w:r>
      <w:hyperlink w:anchor="_ENREF_119" w:tooltip="Stroud, 2013 #62" w:history="1">
        <w:r w:rsidR="0051230E" w:rsidRPr="006406F0">
          <w:rPr>
            <w:noProof/>
          </w:rPr>
          <w:t>119</w:t>
        </w:r>
      </w:hyperlink>
      <w:r w:rsidR="004D2006" w:rsidRPr="006406F0">
        <w:rPr>
          <w:noProof/>
        </w:rPr>
        <w:t>]</w:t>
      </w:r>
      <w:r w:rsidR="004D2006" w:rsidRPr="006406F0">
        <w:fldChar w:fldCharType="end"/>
      </w:r>
      <w:r w:rsidRPr="006406F0">
        <w:t xml:space="preserve">. Recent studies have shown that ROS1 also counters DNA methylation at loci that are not targeted by the RdDM pathway </w:t>
      </w:r>
      <w:r w:rsidR="004D2006" w:rsidRPr="006406F0">
        <w:fldChar w:fldCharType="begin"/>
      </w:r>
      <w:r w:rsidR="0051230E" w:rsidRPr="006406F0">
        <w:instrText xml:space="preserve"> ADDIN EN.CITE &lt;EndNote&gt;&lt;Cite&gt;&lt;Author&gt;Tang&lt;/Author&gt;&lt;Year&gt;2016&lt;/Year&gt;&lt;RecNum&gt;1688&lt;/RecNum&gt;&lt;DisplayText&gt;[252]&lt;/DisplayText&gt;&lt;record&gt;&lt;rec-number&gt;1688&lt;/rec-number&gt;&lt;foreign-keys&gt;&lt;key app="EN" db-id="esade95pj0wpxtees9bvvftbse09tr5wea5v"&gt;1688&lt;/key&gt;&lt;/foreign-keys&gt;&lt;ref-type name="Journal Article"&gt;17&lt;/ref-type&gt;&lt;contributors&gt;&lt;authors&gt;&lt;author&gt;Tang, Kai&lt;/author&gt;&lt;author&gt;Lang, Zhaobo&lt;/author&gt;&lt;author&gt;Zhang, Heng&lt;/author&gt;&lt;author&gt;Zhu, Jian-Kang&lt;/author&gt;&lt;/authors&gt;&lt;/contributors&gt;&lt;titles&gt;&lt;title&gt;The DNA demethylase ROS1 targets genomic regions with distinct chromatin modifications&lt;/title&gt;&lt;secondary-title&gt;Nature Plants&lt;/secondary-title&gt;&lt;/titles&gt;&lt;periodical&gt;&lt;full-title&gt;Nature Plants&lt;/full-title&gt;&lt;/periodical&gt;&lt;pages&gt;16169&lt;/pages&gt;&lt;volume&gt;2&lt;/volume&gt;&lt;dates&gt;&lt;year&gt;2016&lt;/year&gt;&lt;/dates&gt;&lt;publisher&gt;Macmillan Publishers Limited&lt;/publisher&gt;&lt;work-type&gt;Article&lt;/work-type&gt;&lt;urls&gt;&lt;related-urls&gt;&lt;url&gt;http://dx.doi.org/10.1038/nplants.2016.169&lt;/url&gt;&lt;/related-urls&gt;&lt;/urls&gt;&lt;electronic-resource-num&gt;10.1038/nplants.2016.169&amp;#xD;https://www.nature.com/articles/nplants2016169#supplementary-information&lt;/electronic-resource-num&gt;&lt;/record&gt;&lt;/Cite&gt;&lt;/EndNote&gt;</w:instrText>
      </w:r>
      <w:r w:rsidR="004D2006" w:rsidRPr="006406F0">
        <w:fldChar w:fldCharType="separate"/>
      </w:r>
      <w:r w:rsidR="0051230E" w:rsidRPr="006406F0">
        <w:rPr>
          <w:noProof/>
        </w:rPr>
        <w:t>[</w:t>
      </w:r>
      <w:hyperlink w:anchor="_ENREF_252" w:tooltip="Tang, 2016 #1688" w:history="1">
        <w:r w:rsidR="0051230E" w:rsidRPr="006406F0">
          <w:rPr>
            <w:noProof/>
          </w:rPr>
          <w:t>252</w:t>
        </w:r>
      </w:hyperlink>
      <w:r w:rsidR="0051230E" w:rsidRPr="006406F0">
        <w:rPr>
          <w:noProof/>
        </w:rPr>
        <w:t>]</w:t>
      </w:r>
      <w:r w:rsidR="004D2006" w:rsidRPr="006406F0">
        <w:fldChar w:fldCharType="end"/>
      </w:r>
      <w:r w:rsidRPr="006406F0">
        <w:t xml:space="preserve">. </w:t>
      </w:r>
    </w:p>
    <w:p w14:paraId="55695386" w14:textId="74ABEA31" w:rsidR="006B6AFE" w:rsidRPr="006406F0" w:rsidRDefault="006B6AFE" w:rsidP="006B6AFE">
      <w:r w:rsidRPr="006406F0">
        <w:t xml:space="preserve">The study presented in this Chapter aimed to gain further insight in the mechanisms by which DNA (de)methylation affects pathogen resistance and inducible plant defences. To this end, two Arabidopsis mutants with generally opposite DNA methylation profiles, </w:t>
      </w:r>
      <w:r w:rsidRPr="006406F0">
        <w:rPr>
          <w:i/>
        </w:rPr>
        <w:t>nrpe1-11</w:t>
      </w:r>
      <w:r w:rsidRPr="006406F0">
        <w:t xml:space="preserve"> and </w:t>
      </w:r>
      <w:r w:rsidRPr="006406F0">
        <w:rPr>
          <w:i/>
        </w:rPr>
        <w:t>ros1-4</w:t>
      </w:r>
      <w:r w:rsidRPr="006406F0">
        <w:t>, were tested against pathogens with opposite lifestyle</w:t>
      </w:r>
      <w:r w:rsidR="003F712A" w:rsidRPr="006406F0">
        <w:t>s</w:t>
      </w:r>
      <w:r w:rsidRPr="006406F0">
        <w:t xml:space="preserve">. In addition, these mutants were tested for responsiveness of early inducible defences and their ability to express within-generation SAR. The </w:t>
      </w:r>
      <w:r w:rsidRPr="006406F0">
        <w:rPr>
          <w:i/>
        </w:rPr>
        <w:t>nrpe1-11</w:t>
      </w:r>
      <w:r w:rsidRPr="006406F0">
        <w:t xml:space="preserve"> mutant </w:t>
      </w:r>
      <w:r w:rsidR="004D2006" w:rsidRPr="006406F0">
        <w:fldChar w:fldCharType="begin"/>
      </w:r>
      <w:r w:rsidR="007159B8" w:rsidRPr="006406F0">
        <w:instrText xml:space="preserve"> ADDIN EN.CITE &lt;EndNote&gt;&lt;Cite&gt;&lt;Author&gt;Pontier&lt;/Author&gt;&lt;Year&gt;2005&lt;/Year&gt;&lt;RecNum&gt;1196&lt;/RecNum&gt;&lt;DisplayText&gt;[214]&lt;/DisplayText&gt;&lt;record&gt;&lt;rec-number&gt;1196&lt;/rec-number&gt;&lt;foreign-keys&gt;&lt;key app="EN" db-id="esade95pj0wpxtees9bvvftbse09tr5wea5v"&gt;1196&lt;/key&gt;&lt;/foreign-keys&gt;&lt;ref-type name="Journal Article"&gt;17&lt;/ref-type&gt;&lt;contributors&gt;&lt;authors&gt;&lt;author&gt;Pontier, Dominique&lt;/author&gt;&lt;author&gt;Yahubyan, Galina&lt;/author&gt;&lt;author&gt;Vega, Danielle&lt;/author&gt;&lt;author&gt;Bulski, Agnès&lt;/author&gt;&lt;author&gt;Saez-Vasquez, Julio&lt;/author&gt;&lt;author&gt;Hakimi, Mohamed-Ali&lt;/author&gt;&lt;author&gt;Lerbs-Mache, Silva&lt;/author&gt;&lt;author&gt;Colot, Vincent&lt;/author&gt;&lt;author&gt;Lagrange, Thierry&lt;/author&gt;&lt;/authors&gt;&lt;/contributors&gt;&lt;titles&gt;&lt;title&gt;Reinforcement of silencing at transposons and highly repeated sequences requires the concerted action of two distinct RNA polymerases IV in Arabidopsis&lt;/title&gt;&lt;secondary-title&gt;Genes Dev&lt;/secondary-title&gt;&lt;/titles&gt;&lt;periodical&gt;&lt;full-title&gt;Genes Dev&lt;/full-title&gt;&lt;abbr-1&gt;Genes &amp;amp; development&lt;/abbr-1&gt;&lt;/periodical&gt;&lt;pages&gt;2030-2040&lt;/pages&gt;&lt;volume&gt;19&lt;/volume&gt;&lt;number&gt;17&lt;/number&gt;&lt;dates&gt;&lt;year&gt;2005&lt;/year&gt;&lt;pub-dates&gt;&lt;date&gt;September 1, 2005&lt;/date&gt;&lt;/pub-dates&gt;&lt;/dates&gt;&lt;urls&gt;&lt;related-urls&gt;&lt;url&gt;http://genesdev.cshlp.org/content/19/17/2030.abstract&lt;/url&gt;&lt;/related-urls&gt;&lt;/urls&gt;&lt;electronic-resource-num&gt;10.1101/gad.348405&lt;/electronic-resource-num&gt;&lt;/record&gt;&lt;/Cite&gt;&lt;/EndNote&gt;</w:instrText>
      </w:r>
      <w:r w:rsidR="004D2006" w:rsidRPr="006406F0">
        <w:fldChar w:fldCharType="separate"/>
      </w:r>
      <w:r w:rsidR="007159B8" w:rsidRPr="006406F0">
        <w:rPr>
          <w:noProof/>
        </w:rPr>
        <w:t>[</w:t>
      </w:r>
      <w:hyperlink w:anchor="_ENREF_214" w:tooltip="Pontier, 2005 #1196" w:history="1">
        <w:r w:rsidR="0051230E" w:rsidRPr="006406F0">
          <w:rPr>
            <w:noProof/>
          </w:rPr>
          <w:t>214</w:t>
        </w:r>
      </w:hyperlink>
      <w:r w:rsidR="007159B8" w:rsidRPr="006406F0">
        <w:rPr>
          <w:noProof/>
        </w:rPr>
        <w:t>]</w:t>
      </w:r>
      <w:r w:rsidR="004D2006" w:rsidRPr="006406F0">
        <w:fldChar w:fldCharType="end"/>
      </w:r>
      <w:r w:rsidRPr="006406F0">
        <w:t xml:space="preserve"> lacks the biggest catalytical subunit of the RdDM pathway-specific RNA Polymerase Pol-V, and </w:t>
      </w:r>
      <w:r w:rsidR="003F712A" w:rsidRPr="006406F0">
        <w:t>is therefore impaired in RdDM (s</w:t>
      </w:r>
      <w:r w:rsidRPr="006406F0">
        <w:t xml:space="preserve">ee Figure 1.2). As such, the </w:t>
      </w:r>
      <w:r w:rsidRPr="006406F0">
        <w:rPr>
          <w:i/>
        </w:rPr>
        <w:t>nrpe1-11</w:t>
      </w:r>
      <w:r w:rsidRPr="006406F0">
        <w:t xml:space="preserve"> mutation leads to extensive loss of non-CG DNA methylation (DNA hypo-methylation) in regions targeted by canonical and non-canonical RdDM (i.e. mostly small TEs)</w:t>
      </w:r>
      <w:r w:rsidR="00213141" w:rsidRPr="006406F0">
        <w:t xml:space="preserve"> </w:t>
      </w:r>
      <w:r w:rsidR="00C023CA" w:rsidRPr="006406F0">
        <w:fldChar w:fldCharType="begin"/>
      </w:r>
      <w:r w:rsidR="0051230E" w:rsidRPr="006406F0">
        <w:instrText xml:space="preserve"> ADDIN EN.CITE &lt;EndNote&gt;&lt;Cite&gt;&lt;Author&gt;Stroud&lt;/Author&gt;&lt;Year&gt;2013&lt;/Year&gt;&lt;RecNum&gt;1403&lt;/RecNum&gt;&lt;DisplayText&gt;[253]&lt;/DisplayText&gt;&lt;record&gt;&lt;rec-number&gt;1403&lt;/rec-number&gt;&lt;foreign-keys&gt;&lt;key app="EN" db-id="esade95pj0wpxtees9bvvftbse09tr5wea5v"&gt;1403&lt;/key&gt;&lt;/foreign-keys&gt;&lt;ref-type name="Journal Article"&gt;17&lt;/ref-type&gt;&lt;contributors&gt;&lt;authors&gt;&lt;author&gt;Stroud, H.&lt;/author&gt;&lt;author&gt;Greenberg, M. V. C.&lt;/author&gt;&lt;author&gt;Feng, S.&lt;/author&gt;&lt;author&gt;Bernatavichute, Y. V.&lt;/author&gt;&lt;author&gt;Jacobsen, S. E.&lt;/author&gt;&lt;/authors&gt;&lt;/contributors&gt;&lt;titles&gt;&lt;title&gt;Comprehensive analysis of silencing mutants reveals complex regulation of the Arabidopsis methylome&lt;/title&gt;&lt;secondary-title&gt;Cell.&lt;/secondary-title&gt;&lt;/titles&gt;&lt;periodical&gt;&lt;full-title&gt;Cell.&lt;/full-title&gt;&lt;/periodical&gt;&lt;volume&gt;152&lt;/volume&gt;&lt;dates&gt;&lt;year&gt;2013&lt;/year&gt;&lt;/dates&gt;&lt;label&gt;Stroud2013&lt;/label&gt;&lt;urls&gt;&lt;related-urls&gt;&lt;url&gt;http://dx.doi.org/10.1016/j.cell.2012.10.054&lt;/url&gt;&lt;/related-urls&gt;&lt;/urls&gt;&lt;electronic-resource-num&gt;10.1016/j.cell.2012.10.054&lt;/electronic-resource-num&gt;&lt;/record&gt;&lt;/Cite&gt;&lt;/EndNote&gt;</w:instrText>
      </w:r>
      <w:r w:rsidR="00C023CA" w:rsidRPr="006406F0">
        <w:fldChar w:fldCharType="separate"/>
      </w:r>
      <w:r w:rsidR="0051230E" w:rsidRPr="006406F0">
        <w:rPr>
          <w:noProof/>
        </w:rPr>
        <w:t>[</w:t>
      </w:r>
      <w:hyperlink w:anchor="_ENREF_253" w:tooltip="Stroud, 2013 #1403" w:history="1">
        <w:r w:rsidR="0051230E" w:rsidRPr="006406F0">
          <w:rPr>
            <w:noProof/>
          </w:rPr>
          <w:t>253</w:t>
        </w:r>
      </w:hyperlink>
      <w:r w:rsidR="0051230E" w:rsidRPr="006406F0">
        <w:rPr>
          <w:noProof/>
        </w:rPr>
        <w:t>]</w:t>
      </w:r>
      <w:r w:rsidR="00C023CA" w:rsidRPr="006406F0">
        <w:fldChar w:fldCharType="end"/>
      </w:r>
      <w:r w:rsidRPr="006406F0">
        <w:t xml:space="preserve">. On the other hand, the </w:t>
      </w:r>
      <w:r w:rsidRPr="006406F0">
        <w:rPr>
          <w:i/>
        </w:rPr>
        <w:t>ros1-4</w:t>
      </w:r>
      <w:r w:rsidRPr="006406F0">
        <w:t xml:space="preserve"> mutant is impaired in transcription of the </w:t>
      </w:r>
      <w:r w:rsidRPr="006406F0">
        <w:rPr>
          <w:i/>
        </w:rPr>
        <w:t>ROS1</w:t>
      </w:r>
      <w:r w:rsidRPr="006406F0">
        <w:t xml:space="preserve"> gene and therefore affected in active DNA </w:t>
      </w:r>
      <w:r w:rsidR="003A0408" w:rsidRPr="006406F0">
        <w:t>demethylation</w:t>
      </w:r>
      <w:r w:rsidRPr="006406F0">
        <w:t xml:space="preserve">, causing a widespread increase in DNA methylation in all contexts across the whole genome (DNA hyper-methylation), but particularly near TEs </w:t>
      </w:r>
      <w:r w:rsidR="004D2006" w:rsidRPr="006406F0">
        <w:fldChar w:fldCharType="begin">
          <w:fldData xml:space="preserve">PEVuZE5vdGU+PENpdGU+PEF1dGhvcj5TdHJvdWQ8L0F1dGhvcj48WWVhcj4yMDEzPC9ZZWFyPjxS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</w:fldData>
        </w:fldChar>
      </w:r>
      <w:r w:rsidR="0051230E" w:rsidRPr="006406F0">
        <w:instrText xml:space="preserve"> ADDIN EN.CITE </w:instrText>
      </w:r>
      <w:r w:rsidR="0051230E" w:rsidRPr="006406F0">
        <w:fldChar w:fldCharType="begin">
          <w:fldData xml:space="preserve">PEVuZE5vdGU+PENpdGU+PEF1dGhvcj5TdHJvdWQ8L0F1dGhvcj48WWVhcj4yMDEzPC9ZZWFyPjxS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87" w:tooltip="Stroud, 2013 #847" w:history="1">
        <w:r w:rsidR="0051230E" w:rsidRPr="006406F0">
          <w:rPr>
            <w:noProof/>
          </w:rPr>
          <w:t>87</w:t>
        </w:r>
      </w:hyperlink>
      <w:r w:rsidR="0051230E" w:rsidRPr="006406F0">
        <w:rPr>
          <w:noProof/>
        </w:rPr>
        <w:t>,</w:t>
      </w:r>
      <w:hyperlink w:anchor="_ENREF_252" w:tooltip="Tang, 2016 #1688" w:history="1">
        <w:r w:rsidR="0051230E" w:rsidRPr="006406F0">
          <w:rPr>
            <w:noProof/>
          </w:rPr>
          <w:t>252</w:t>
        </w:r>
      </w:hyperlink>
      <w:r w:rsidR="0051230E" w:rsidRPr="006406F0">
        <w:rPr>
          <w:noProof/>
        </w:rPr>
        <w:t>]</w:t>
      </w:r>
      <w:r w:rsidR="004D2006" w:rsidRPr="006406F0">
        <w:fldChar w:fldCharType="end"/>
      </w:r>
      <w:r w:rsidRPr="006406F0">
        <w:t xml:space="preserve">. </w:t>
      </w:r>
    </w:p>
    <w:p w14:paraId="44B6209C" w14:textId="77777777" w:rsidR="006B6AFE" w:rsidRPr="006406F0" w:rsidRDefault="006B6AFE" w:rsidP="006B6AFE"/>
    <w:p w14:paraId="1A0DCDDA" w14:textId="77777777" w:rsidR="006B6AFE" w:rsidRPr="006406F0" w:rsidRDefault="006B6AFE" w:rsidP="006B6AFE"/>
    <w:p w14:paraId="1E9EDB1F" w14:textId="77777777" w:rsidR="006B6AFE" w:rsidRPr="006406F0" w:rsidRDefault="006B6AFE" w:rsidP="006B6AFE"/>
    <w:p w14:paraId="4F48ED35" w14:textId="77777777" w:rsidR="006B6AFE" w:rsidRPr="006406F0" w:rsidRDefault="006B6AFE" w:rsidP="006B6AFE"/>
    <w:p w14:paraId="3BC0E5E4" w14:textId="77777777" w:rsidR="006B6AFE" w:rsidRPr="006406F0" w:rsidRDefault="006B6AFE" w:rsidP="006B6AFE"/>
    <w:p w14:paraId="72403B49" w14:textId="77777777" w:rsidR="006B6AFE" w:rsidRPr="006406F0" w:rsidRDefault="006B6AFE" w:rsidP="006B6AFE"/>
    <w:p w14:paraId="252F4918" w14:textId="77777777" w:rsidR="006B6AFE" w:rsidRPr="006406F0" w:rsidRDefault="006B6AFE" w:rsidP="006B6AFE"/>
    <w:p w14:paraId="2213F503" w14:textId="77777777" w:rsidR="006B6AFE" w:rsidRPr="006406F0" w:rsidRDefault="006B6AFE" w:rsidP="006B6AFE"/>
    <w:p w14:paraId="7C185F7E" w14:textId="77777777" w:rsidR="00707AAF" w:rsidRPr="006406F0" w:rsidRDefault="00707AAF" w:rsidP="006B6AFE">
      <w:pPr>
        <w:ind w:firstLine="0"/>
      </w:pPr>
    </w:p>
    <w:p w14:paraId="2340DB37" w14:textId="77777777" w:rsidR="006B6AFE" w:rsidRPr="006406F0" w:rsidRDefault="006B6AFE" w:rsidP="006B6AFE">
      <w:pPr>
        <w:pStyle w:val="Heading1"/>
      </w:pPr>
      <w:bookmarkStart w:id="418" w:name="_Toc483774236"/>
      <w:bookmarkStart w:id="419" w:name="_Toc483776273"/>
      <w:bookmarkStart w:id="420" w:name="_Toc483848047"/>
      <w:bookmarkStart w:id="421" w:name="_Toc493094229"/>
      <w:bookmarkStart w:id="422" w:name="_Toc493094440"/>
      <w:bookmarkStart w:id="423" w:name="_Toc493094742"/>
      <w:bookmarkStart w:id="424" w:name="_Toc493156985"/>
      <w:bookmarkStart w:id="425" w:name="_Toc494116822"/>
      <w:bookmarkStart w:id="426" w:name="_Toc494116914"/>
      <w:bookmarkStart w:id="427" w:name="_Toc498541205"/>
      <w:r w:rsidRPr="006406F0">
        <w:lastRenderedPageBreak/>
        <w:t>3.2: Results</w:t>
      </w:r>
      <w:bookmarkEnd w:id="418"/>
      <w:bookmarkEnd w:id="419"/>
      <w:bookmarkEnd w:id="420"/>
      <w:bookmarkEnd w:id="421"/>
      <w:bookmarkEnd w:id="422"/>
      <w:bookmarkEnd w:id="423"/>
      <w:bookmarkEnd w:id="424"/>
      <w:bookmarkEnd w:id="425"/>
      <w:bookmarkEnd w:id="426"/>
      <w:bookmarkEnd w:id="427"/>
    </w:p>
    <w:p w14:paraId="0A26955D" w14:textId="77777777" w:rsidR="006B6AFE" w:rsidRPr="006406F0" w:rsidRDefault="006B6AFE" w:rsidP="006B6AFE">
      <w:pPr>
        <w:ind w:firstLine="0"/>
        <w:rPr>
          <w:b/>
          <w:sz w:val="28"/>
          <w:u w:val="single"/>
        </w:rPr>
      </w:pPr>
    </w:p>
    <w:p w14:paraId="053CD619" w14:textId="77777777" w:rsidR="006B6AFE" w:rsidRPr="006406F0" w:rsidRDefault="006B6AFE" w:rsidP="006B6AFE">
      <w:pPr>
        <w:pStyle w:val="Heading2"/>
      </w:pPr>
      <w:bookmarkStart w:id="428" w:name="_Toc483774237"/>
      <w:bookmarkStart w:id="429" w:name="_Toc483776274"/>
      <w:bookmarkStart w:id="430" w:name="_Toc483848048"/>
      <w:bookmarkStart w:id="431" w:name="_Toc493094230"/>
      <w:bookmarkStart w:id="432" w:name="_Toc493094441"/>
      <w:bookmarkStart w:id="433" w:name="_Toc493094743"/>
      <w:bookmarkStart w:id="434" w:name="_Toc493156986"/>
      <w:bookmarkStart w:id="435" w:name="_Toc494116823"/>
      <w:bookmarkStart w:id="436" w:name="_Toc494116915"/>
      <w:bookmarkStart w:id="437" w:name="_Toc498541206"/>
      <w:r w:rsidRPr="006406F0">
        <w:t xml:space="preserve">3.2.1: Effects of DNA (de)methylation on basal resistance to biotrophic </w:t>
      </w:r>
      <w:r w:rsidRPr="006406F0">
        <w:rPr>
          <w:i/>
        </w:rPr>
        <w:t>H. arabidopsidis</w:t>
      </w:r>
      <w:bookmarkEnd w:id="428"/>
      <w:bookmarkEnd w:id="429"/>
      <w:bookmarkEnd w:id="430"/>
      <w:bookmarkEnd w:id="431"/>
      <w:bookmarkEnd w:id="432"/>
      <w:bookmarkEnd w:id="433"/>
      <w:bookmarkEnd w:id="434"/>
      <w:bookmarkEnd w:id="435"/>
      <w:bookmarkEnd w:id="436"/>
      <w:bookmarkEnd w:id="437"/>
    </w:p>
    <w:p w14:paraId="09EE313C" w14:textId="2B80E75B" w:rsidR="006B6AFE" w:rsidRPr="006406F0" w:rsidRDefault="006B6AFE" w:rsidP="006B6AFE">
      <w:r w:rsidRPr="006406F0">
        <w:t xml:space="preserve">To determine the effect of DNA (de)methylation on resistance against biotrophic pathogens, the hypo-methylated </w:t>
      </w:r>
      <w:r w:rsidRPr="006406F0">
        <w:rPr>
          <w:i/>
        </w:rPr>
        <w:t>nrpe1-11</w:t>
      </w:r>
      <w:r w:rsidRPr="006406F0">
        <w:t xml:space="preserve"> mutant and hyper-methylated </w:t>
      </w:r>
      <w:r w:rsidRPr="006406F0">
        <w:rPr>
          <w:i/>
        </w:rPr>
        <w:t>ros1-4</w:t>
      </w:r>
      <w:r w:rsidRPr="006406F0">
        <w:t xml:space="preserve"> mutant were inoculated with </w:t>
      </w:r>
      <w:r w:rsidR="00FB198F" w:rsidRPr="006406F0">
        <w:t>conidia</w:t>
      </w:r>
      <w:r w:rsidRPr="006406F0">
        <w:t xml:space="preserve"> of </w:t>
      </w:r>
      <w:r w:rsidRPr="006406F0">
        <w:rPr>
          <w:i/>
        </w:rPr>
        <w:t>H. arabidopsidis</w:t>
      </w:r>
      <w:r w:rsidRPr="006406F0">
        <w:t xml:space="preserve"> (</w:t>
      </w:r>
      <w:r w:rsidRPr="006406F0">
        <w:rPr>
          <w:i/>
        </w:rPr>
        <w:t>Hpa</w:t>
      </w:r>
      <w:r w:rsidRPr="006406F0">
        <w:t xml:space="preserve">). The severity of </w:t>
      </w:r>
      <w:r w:rsidRPr="006406F0">
        <w:rPr>
          <w:i/>
        </w:rPr>
        <w:t xml:space="preserve">Hpa </w:t>
      </w:r>
      <w:r w:rsidRPr="006406F0">
        <w:t>infection was quantified at 6 days after inoculation (dai) of 3 week</w:t>
      </w:r>
      <w:r w:rsidR="00054602" w:rsidRPr="006406F0">
        <w:t>s</w:t>
      </w:r>
      <w:r w:rsidRPr="006406F0">
        <w:t xml:space="preserve">-old plants by assigning trypan blue-stained leaves to different </w:t>
      </w:r>
      <w:r w:rsidRPr="006406F0">
        <w:rPr>
          <w:i/>
        </w:rPr>
        <w:t>Hpa</w:t>
      </w:r>
      <w:r w:rsidRPr="006406F0">
        <w:t xml:space="preserve"> colonisation classes, as described in Chapter 2 (</w:t>
      </w:r>
      <w:r w:rsidR="00F81C59" w:rsidRPr="006406F0">
        <w:t>section</w:t>
      </w:r>
      <w:r w:rsidRPr="006406F0">
        <w:t xml:space="preserve"> 2.2). Compared to WT Col-0 plants, </w:t>
      </w:r>
      <w:r w:rsidRPr="006406F0">
        <w:rPr>
          <w:i/>
        </w:rPr>
        <w:t>nrpe1-11</w:t>
      </w:r>
      <w:r w:rsidRPr="006406F0">
        <w:t xml:space="preserve"> showed a higher number of leaves in </w:t>
      </w:r>
      <w:r w:rsidRPr="006406F0">
        <w:rPr>
          <w:i/>
        </w:rPr>
        <w:t>Hpa</w:t>
      </w:r>
      <w:r w:rsidRPr="006406F0">
        <w:t xml:space="preserve"> infection class II and fewer leaves in </w:t>
      </w:r>
      <w:r w:rsidRPr="006406F0">
        <w:rPr>
          <w:i/>
        </w:rPr>
        <w:t>Hpa</w:t>
      </w:r>
      <w:r w:rsidRPr="006406F0">
        <w:t xml:space="preserve"> coloni</w:t>
      </w:r>
      <w:r w:rsidR="00E432B3" w:rsidRPr="006406F0">
        <w:t>sation</w:t>
      </w:r>
      <w:r w:rsidRPr="006406F0">
        <w:t xml:space="preserve"> class III and IV, which was statistically significant (Figure 3.1). On the other hand, </w:t>
      </w:r>
      <w:r w:rsidRPr="006406F0">
        <w:rPr>
          <w:i/>
        </w:rPr>
        <w:t>ros1-4</w:t>
      </w:r>
      <w:r w:rsidRPr="006406F0">
        <w:t xml:space="preserve"> plants showed a statistically significant shift towards the higher coloni</w:t>
      </w:r>
      <w:r w:rsidR="00E432B3" w:rsidRPr="006406F0">
        <w:t>sation</w:t>
      </w:r>
      <w:r w:rsidRPr="006406F0">
        <w:t xml:space="preserve"> classes (classes III and IV; Figure 3.1). Together, these results show that </w:t>
      </w:r>
      <w:r w:rsidR="009E3120" w:rsidRPr="006406F0">
        <w:t xml:space="preserve">RdDM </w:t>
      </w:r>
      <w:r w:rsidRPr="006406F0">
        <w:t xml:space="preserve">and ROS1 act antagonistically on the level of basal resistance to </w:t>
      </w:r>
      <w:r w:rsidRPr="006406F0">
        <w:rPr>
          <w:i/>
        </w:rPr>
        <w:t>Hpa</w:t>
      </w:r>
      <w:r w:rsidRPr="006406F0">
        <w:t xml:space="preserve">, suggesting that RdDM represses defence mechanisms against biotrophic pathogens, whereas ROS1-dependent hypo-methylation of DNA increases the efficiency of defence against </w:t>
      </w:r>
      <w:r w:rsidRPr="006406F0">
        <w:rPr>
          <w:i/>
        </w:rPr>
        <w:t>Hpa</w:t>
      </w:r>
      <w:r w:rsidRPr="006406F0">
        <w:t>.</w:t>
      </w:r>
    </w:p>
    <w:p w14:paraId="4E146713" w14:textId="77777777" w:rsidR="00707AAF" w:rsidRPr="006406F0" w:rsidRDefault="00707AAF" w:rsidP="006B6AFE"/>
    <w:p w14:paraId="7FC318F1" w14:textId="77777777" w:rsidR="00707AAF" w:rsidRPr="006406F0" w:rsidRDefault="00707AAF" w:rsidP="006B6AFE"/>
    <w:p w14:paraId="7AA0DBF8" w14:textId="77777777" w:rsidR="00707AAF" w:rsidRPr="006406F0" w:rsidRDefault="00707AAF" w:rsidP="006B6AFE"/>
    <w:p w14:paraId="0823B434" w14:textId="77777777" w:rsidR="00707AAF" w:rsidRPr="006406F0" w:rsidRDefault="00707AAF" w:rsidP="006B6AFE"/>
    <w:p w14:paraId="5CC4F326" w14:textId="77777777" w:rsidR="00707AAF" w:rsidRPr="006406F0" w:rsidRDefault="00707AAF" w:rsidP="006B6AFE"/>
    <w:p w14:paraId="0AB0E4DB" w14:textId="77777777" w:rsidR="00707AAF" w:rsidRPr="006406F0" w:rsidRDefault="00707AAF" w:rsidP="006B6AFE"/>
    <w:p w14:paraId="3F485630" w14:textId="77777777" w:rsidR="00707AAF" w:rsidRPr="006406F0" w:rsidRDefault="00707AAF" w:rsidP="006B6AFE"/>
    <w:p w14:paraId="11E38E76" w14:textId="77777777" w:rsidR="006B6AFE" w:rsidRPr="006406F0" w:rsidRDefault="006B6AFE" w:rsidP="00787C4E">
      <w:pPr>
        <w:ind w:firstLine="0"/>
      </w:pPr>
      <w:r w:rsidRPr="006406F0">
        <w:rPr>
          <w:noProof/>
          <w:lang w:eastAsia="en-GB"/>
        </w:rPr>
        <w:lastRenderedPageBreak/>
        <w:drawing>
          <wp:inline distT="0" distB="0" distL="0" distR="0" wp14:anchorId="4224E30E" wp14:editId="1C2772D8">
            <wp:extent cx="3181350" cy="275823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8199" cy="2772846"/>
                    </a:xfrm>
                    <a:prstGeom prst="rect">
                      <a:avLst/>
                    </a:prstGeom>
                    <a:noFill/>
                  </pic:spPr>
                </pic:pic>
              </a:graphicData>
            </a:graphic>
          </wp:inline>
        </w:drawing>
      </w:r>
    </w:p>
    <w:p w14:paraId="61DCF92A" w14:textId="50B32FD4" w:rsidR="006B6AFE" w:rsidRPr="006406F0" w:rsidRDefault="006B6AFE" w:rsidP="006B6AFE">
      <w:pPr>
        <w:pStyle w:val="Caption"/>
        <w:ind w:firstLine="0"/>
        <w:rPr>
          <w:rFonts w:ascii="Calibri" w:eastAsia="+mn-ea" w:hAnsi="Calibri" w:cs="+mn-cs"/>
          <w:i w:val="0"/>
          <w:color w:val="000000"/>
          <w:kern w:val="24"/>
          <w:sz w:val="20"/>
          <w:szCs w:val="20"/>
        </w:rPr>
      </w:pPr>
      <w:bookmarkStart w:id="438" w:name="_Toc493094231"/>
      <w:bookmarkStart w:id="439" w:name="_Toc493094442"/>
      <w:bookmarkStart w:id="440" w:name="_Toc493094744"/>
      <w:r w:rsidRPr="006406F0">
        <w:rPr>
          <w:rStyle w:val="Heading3Char"/>
          <w:i w:val="0"/>
          <w:color w:val="auto"/>
        </w:rPr>
        <w:t xml:space="preserve">Figure 3.1: Basal resistance of Col-0, </w:t>
      </w:r>
      <w:r w:rsidRPr="006406F0">
        <w:rPr>
          <w:rStyle w:val="Heading3Char"/>
          <w:color w:val="auto"/>
        </w:rPr>
        <w:t>nrpe1-11</w:t>
      </w:r>
      <w:r w:rsidRPr="006406F0">
        <w:rPr>
          <w:rStyle w:val="Heading3Char"/>
          <w:i w:val="0"/>
          <w:color w:val="auto"/>
        </w:rPr>
        <w:t xml:space="preserve"> and </w:t>
      </w:r>
      <w:r w:rsidRPr="006406F0">
        <w:rPr>
          <w:rStyle w:val="Heading3Char"/>
          <w:color w:val="auto"/>
        </w:rPr>
        <w:t>ros1-4</w:t>
      </w:r>
      <w:r w:rsidRPr="006406F0">
        <w:rPr>
          <w:rStyle w:val="Heading3Char"/>
          <w:i w:val="0"/>
          <w:color w:val="auto"/>
        </w:rPr>
        <w:t xml:space="preserve"> against the biotrophic pathogen </w:t>
      </w:r>
      <w:r w:rsidRPr="006406F0">
        <w:rPr>
          <w:rStyle w:val="Heading3Char"/>
          <w:color w:val="auto"/>
        </w:rPr>
        <w:t>H. arab</w:t>
      </w:r>
      <w:r w:rsidR="00744468" w:rsidRPr="006406F0">
        <w:rPr>
          <w:rStyle w:val="Heading3Char"/>
          <w:color w:val="auto"/>
        </w:rPr>
        <w:t>i</w:t>
      </w:r>
      <w:r w:rsidRPr="006406F0">
        <w:rPr>
          <w:rStyle w:val="Heading3Char"/>
          <w:color w:val="auto"/>
        </w:rPr>
        <w:t>dopsidis</w:t>
      </w:r>
      <w:r w:rsidRPr="006406F0">
        <w:rPr>
          <w:rStyle w:val="Heading3Char"/>
          <w:i w:val="0"/>
          <w:color w:val="auto"/>
        </w:rPr>
        <w:t>.</w:t>
      </w:r>
      <w:bookmarkEnd w:id="438"/>
      <w:bookmarkEnd w:id="439"/>
      <w:bookmarkEnd w:id="440"/>
      <w:r w:rsidRPr="006406F0">
        <w:rPr>
          <w:rFonts w:ascii="Calibri" w:eastAsia="+mn-ea" w:hAnsi="Calibri" w:cs="+mn-cs"/>
          <w:b/>
          <w:bCs/>
          <w:i w:val="0"/>
          <w:color w:val="auto"/>
          <w:kern w:val="24"/>
          <w:sz w:val="20"/>
          <w:szCs w:val="20"/>
        </w:rPr>
        <w:t xml:space="preserve"> </w:t>
      </w:r>
      <w:r w:rsidRPr="006406F0">
        <w:rPr>
          <w:rFonts w:ascii="Calibri" w:eastAsia="+mn-ea" w:hAnsi="Calibri" w:cs="+mn-cs"/>
          <w:bCs/>
          <w:i w:val="0"/>
          <w:color w:val="000000"/>
          <w:kern w:val="24"/>
          <w:sz w:val="20"/>
          <w:szCs w:val="20"/>
        </w:rPr>
        <w:t>Leaves for</w:t>
      </w:r>
      <w:r w:rsidRPr="006406F0">
        <w:rPr>
          <w:rFonts w:ascii="Calibri" w:eastAsia="+mn-ea" w:hAnsi="Calibri" w:cs="+mn-cs"/>
          <w:b/>
          <w:bCs/>
          <w:i w:val="0"/>
          <w:color w:val="000000"/>
          <w:kern w:val="24"/>
          <w:sz w:val="20"/>
          <w:szCs w:val="20"/>
        </w:rPr>
        <w:t xml:space="preserve"> </w:t>
      </w:r>
      <w:r w:rsidRPr="006406F0">
        <w:rPr>
          <w:rFonts w:ascii="Calibri" w:eastAsia="+mn-ea" w:hAnsi="Calibri" w:cs="+mn-cs"/>
          <w:i w:val="0"/>
          <w:iCs w:val="0"/>
          <w:color w:val="000000"/>
          <w:kern w:val="24"/>
          <w:sz w:val="20"/>
          <w:szCs w:val="20"/>
        </w:rPr>
        <w:t xml:space="preserve">analysis were collected at </w:t>
      </w:r>
      <w:r w:rsidRPr="006406F0">
        <w:rPr>
          <w:rFonts w:ascii="Calibri" w:eastAsia="+mn-ea" w:hAnsi="Calibri" w:cs="+mn-cs"/>
          <w:i w:val="0"/>
          <w:color w:val="000000"/>
          <w:kern w:val="24"/>
          <w:sz w:val="20"/>
          <w:szCs w:val="20"/>
        </w:rPr>
        <w:t>6 days after inoculation (spraying with 10</w:t>
      </w:r>
      <w:r w:rsidRPr="006406F0">
        <w:rPr>
          <w:rFonts w:ascii="Calibri" w:eastAsia="+mn-ea" w:hAnsi="Calibri" w:cs="+mn-cs"/>
          <w:i w:val="0"/>
          <w:color w:val="000000"/>
          <w:kern w:val="24"/>
          <w:sz w:val="20"/>
          <w:szCs w:val="20"/>
          <w:vertAlign w:val="superscript"/>
        </w:rPr>
        <w:t>5</w:t>
      </w:r>
      <w:r w:rsidRPr="006406F0">
        <w:rPr>
          <w:rFonts w:ascii="Calibri" w:eastAsia="+mn-ea" w:hAnsi="Calibri" w:cs="+mn-cs"/>
          <w:i w:val="0"/>
          <w:color w:val="000000"/>
          <w:kern w:val="24"/>
          <w:sz w:val="20"/>
          <w:szCs w:val="20"/>
        </w:rPr>
        <w:t xml:space="preserve"> </w:t>
      </w:r>
      <w:r w:rsidR="00FB198F" w:rsidRPr="006406F0">
        <w:rPr>
          <w:rFonts w:ascii="Calibri" w:eastAsia="+mn-ea" w:hAnsi="Calibri" w:cs="+mn-cs"/>
          <w:i w:val="0"/>
          <w:color w:val="000000"/>
          <w:kern w:val="24"/>
          <w:sz w:val="20"/>
          <w:szCs w:val="20"/>
        </w:rPr>
        <w:t>conidia</w:t>
      </w:r>
      <w:r w:rsidRPr="006406F0">
        <w:rPr>
          <w:rFonts w:ascii="Calibri" w:eastAsia="+mn-ea" w:hAnsi="Calibri" w:cs="+mn-cs"/>
          <w:i w:val="0"/>
          <w:color w:val="000000"/>
          <w:kern w:val="24"/>
          <w:sz w:val="20"/>
          <w:szCs w:val="20"/>
        </w:rPr>
        <w:t>/ml) of 3 week</w:t>
      </w:r>
      <w:r w:rsidR="00054602" w:rsidRPr="006406F0">
        <w:rPr>
          <w:rFonts w:ascii="Calibri" w:eastAsia="+mn-ea" w:hAnsi="Calibri" w:cs="+mn-cs"/>
          <w:i w:val="0"/>
          <w:color w:val="000000"/>
          <w:kern w:val="24"/>
          <w:sz w:val="20"/>
          <w:szCs w:val="20"/>
        </w:rPr>
        <w:t>s</w:t>
      </w:r>
      <w:r w:rsidRPr="006406F0">
        <w:rPr>
          <w:rFonts w:ascii="Calibri" w:eastAsia="+mn-ea" w:hAnsi="Calibri" w:cs="+mn-cs"/>
          <w:i w:val="0"/>
          <w:color w:val="000000"/>
          <w:kern w:val="24"/>
          <w:sz w:val="20"/>
          <w:szCs w:val="20"/>
        </w:rPr>
        <w:t xml:space="preserve">-old plants. After trypan-blue staining, leaves were assigned to different classes based on </w:t>
      </w:r>
      <w:r w:rsidRPr="006406F0">
        <w:rPr>
          <w:rFonts w:ascii="Calibri" w:eastAsia="+mn-ea" w:hAnsi="Calibri" w:cs="+mn-cs"/>
          <w:color w:val="000000"/>
          <w:kern w:val="24"/>
          <w:sz w:val="20"/>
          <w:szCs w:val="20"/>
        </w:rPr>
        <w:t>Hpa</w:t>
      </w:r>
      <w:r w:rsidRPr="006406F0">
        <w:rPr>
          <w:rFonts w:ascii="Calibri" w:eastAsia="+mn-ea" w:hAnsi="Calibri" w:cs="+mn-cs"/>
          <w:i w:val="0"/>
          <w:color w:val="000000"/>
          <w:kern w:val="24"/>
          <w:sz w:val="20"/>
          <w:szCs w:val="20"/>
        </w:rPr>
        <w:t xml:space="preserve"> colori</w:t>
      </w:r>
      <w:r w:rsidR="00E432B3" w:rsidRPr="006406F0">
        <w:rPr>
          <w:rFonts w:ascii="Calibri" w:eastAsia="+mn-ea" w:hAnsi="Calibri" w:cs="+mn-cs"/>
          <w:i w:val="0"/>
          <w:color w:val="000000"/>
          <w:kern w:val="24"/>
          <w:sz w:val="20"/>
          <w:szCs w:val="20"/>
        </w:rPr>
        <w:t>sation</w:t>
      </w:r>
      <w:r w:rsidRPr="006406F0">
        <w:rPr>
          <w:rFonts w:ascii="Calibri" w:eastAsia="+mn-ea" w:hAnsi="Calibri" w:cs="+mn-cs"/>
          <w:i w:val="0"/>
          <w:color w:val="000000"/>
          <w:kern w:val="24"/>
          <w:sz w:val="20"/>
          <w:szCs w:val="20"/>
        </w:rPr>
        <w:t xml:space="preserve">, as illustrated by the insets on the right: </w:t>
      </w:r>
      <w:r w:rsidRPr="006406F0">
        <w:rPr>
          <w:rFonts w:ascii="Calibri" w:eastAsia="+mn-ea" w:hAnsi="Calibri" w:cs="+mn-cs"/>
          <w:b/>
          <w:bCs/>
          <w:i w:val="0"/>
          <w:color w:val="000000"/>
          <w:kern w:val="24"/>
          <w:sz w:val="20"/>
          <w:szCs w:val="20"/>
        </w:rPr>
        <w:t xml:space="preserve">white </w:t>
      </w:r>
      <w:r w:rsidRPr="006406F0">
        <w:rPr>
          <w:rFonts w:ascii="Calibri" w:eastAsia="+mn-ea" w:hAnsi="Calibri" w:cs="+mn-cs"/>
          <w:i w:val="0"/>
          <w:color w:val="000000"/>
          <w:kern w:val="24"/>
          <w:sz w:val="20"/>
          <w:szCs w:val="20"/>
        </w:rPr>
        <w:t>(class I), absent or minimal coloni</w:t>
      </w:r>
      <w:r w:rsidR="00E432B3" w:rsidRPr="006406F0">
        <w:rPr>
          <w:rFonts w:ascii="Calibri" w:eastAsia="+mn-ea" w:hAnsi="Calibri" w:cs="+mn-cs"/>
          <w:i w:val="0"/>
          <w:color w:val="000000"/>
          <w:kern w:val="24"/>
          <w:sz w:val="20"/>
          <w:szCs w:val="20"/>
        </w:rPr>
        <w:t>sation</w:t>
      </w:r>
      <w:r w:rsidRPr="006406F0">
        <w:rPr>
          <w:rFonts w:ascii="Calibri" w:eastAsia="+mn-ea" w:hAnsi="Calibri" w:cs="+mn-cs"/>
          <w:i w:val="0"/>
          <w:color w:val="000000"/>
          <w:kern w:val="24"/>
          <w:sz w:val="20"/>
          <w:szCs w:val="20"/>
        </w:rPr>
        <w:t xml:space="preserve">; </w:t>
      </w:r>
      <w:r w:rsidRPr="006406F0">
        <w:rPr>
          <w:rFonts w:ascii="Calibri" w:eastAsia="+mn-ea" w:hAnsi="Calibri" w:cs="+mn-cs"/>
          <w:b/>
          <w:bCs/>
          <w:i w:val="0"/>
          <w:color w:val="000000"/>
          <w:kern w:val="24"/>
          <w:sz w:val="20"/>
          <w:szCs w:val="20"/>
        </w:rPr>
        <w:t xml:space="preserve">light blue </w:t>
      </w:r>
      <w:r w:rsidRPr="006406F0">
        <w:rPr>
          <w:rFonts w:ascii="Calibri" w:eastAsia="+mn-ea" w:hAnsi="Calibri" w:cs="+mn-cs"/>
          <w:i w:val="0"/>
          <w:color w:val="000000"/>
          <w:kern w:val="24"/>
          <w:sz w:val="20"/>
          <w:szCs w:val="20"/>
        </w:rPr>
        <w:t xml:space="preserve">(class II), ≤ 50% leaf area colonized by the pathogen; </w:t>
      </w:r>
      <w:r w:rsidRPr="006406F0">
        <w:rPr>
          <w:rFonts w:ascii="Calibri" w:eastAsia="+mn-ea" w:hAnsi="Calibri" w:cs="+mn-cs"/>
          <w:b/>
          <w:bCs/>
          <w:i w:val="0"/>
          <w:color w:val="000000"/>
          <w:kern w:val="24"/>
          <w:sz w:val="20"/>
          <w:szCs w:val="20"/>
        </w:rPr>
        <w:t xml:space="preserve">dark blue </w:t>
      </w:r>
      <w:r w:rsidRPr="006406F0">
        <w:rPr>
          <w:rFonts w:ascii="Calibri" w:eastAsia="+mn-ea" w:hAnsi="Calibri" w:cs="+mn-cs"/>
          <w:i w:val="0"/>
          <w:color w:val="000000"/>
          <w:kern w:val="24"/>
          <w:sz w:val="20"/>
          <w:szCs w:val="20"/>
        </w:rPr>
        <w:t xml:space="preserve">(class III), ≤ 75% leaf area colonized by the pathogen, presence of conidiophores; </w:t>
      </w:r>
      <w:r w:rsidRPr="006406F0">
        <w:rPr>
          <w:rFonts w:ascii="Calibri" w:eastAsia="+mn-ea" w:hAnsi="Calibri" w:cs="+mn-cs"/>
          <w:b/>
          <w:bCs/>
          <w:i w:val="0"/>
          <w:color w:val="000000"/>
          <w:kern w:val="24"/>
          <w:sz w:val="20"/>
          <w:szCs w:val="20"/>
        </w:rPr>
        <w:t xml:space="preserve">black </w:t>
      </w:r>
      <w:r w:rsidRPr="006406F0">
        <w:rPr>
          <w:rFonts w:ascii="Calibri" w:eastAsia="+mn-ea" w:hAnsi="Calibri" w:cs="+mn-cs"/>
          <w:i w:val="0"/>
          <w:color w:val="000000"/>
          <w:kern w:val="24"/>
          <w:sz w:val="20"/>
          <w:szCs w:val="20"/>
        </w:rPr>
        <w:t>(class IV),</w:t>
      </w:r>
      <w:r w:rsidRPr="006406F0">
        <w:rPr>
          <w:rFonts w:ascii="Calibri" w:eastAsia="+mn-ea" w:hAnsi="Calibri" w:cs="+mn-cs"/>
          <w:b/>
          <w:bCs/>
          <w:i w:val="0"/>
          <w:color w:val="000000"/>
          <w:kern w:val="24"/>
          <w:sz w:val="20"/>
          <w:szCs w:val="20"/>
        </w:rPr>
        <w:t xml:space="preserve"> </w:t>
      </w:r>
      <w:r w:rsidRPr="006406F0">
        <w:rPr>
          <w:rFonts w:ascii="Calibri" w:eastAsia="+mn-ea" w:hAnsi="Calibri" w:cs="+mn-cs"/>
          <w:i w:val="0"/>
          <w:color w:val="000000"/>
          <w:kern w:val="24"/>
          <w:sz w:val="20"/>
          <w:szCs w:val="20"/>
        </w:rPr>
        <w:t>&gt; 75% leaf area colonized by the pathogen, abundant conidiophores and sexual spores. Statistically significant differences (asterisks) in class distribution were assessed by Pearson Chi-square</w:t>
      </w:r>
      <w:r w:rsidR="00B50C43" w:rsidRPr="006406F0">
        <w:rPr>
          <w:rFonts w:ascii="Calibri" w:eastAsia="+mn-ea" w:hAnsi="Calibri" w:cs="+mn-cs"/>
          <w:i w:val="0"/>
          <w:color w:val="000000"/>
          <w:kern w:val="24"/>
          <w:sz w:val="20"/>
          <w:szCs w:val="20"/>
        </w:rPr>
        <w:t>d</w:t>
      </w:r>
      <w:r w:rsidRPr="006406F0">
        <w:rPr>
          <w:rFonts w:ascii="Calibri" w:eastAsia="+mn-ea" w:hAnsi="Calibri" w:cs="+mn-cs"/>
          <w:i w:val="0"/>
          <w:color w:val="000000"/>
          <w:kern w:val="24"/>
          <w:sz w:val="20"/>
          <w:szCs w:val="20"/>
        </w:rPr>
        <w:t xml:space="preserve"> test </w:t>
      </w:r>
      <w:r w:rsidR="00F62998" w:rsidRPr="006406F0">
        <w:rPr>
          <w:rFonts w:ascii="Calibri" w:eastAsia="+mn-ea" w:hAnsi="Calibri" w:cs="+mn-cs"/>
          <w:i w:val="0"/>
          <w:color w:val="000000"/>
          <w:kern w:val="24"/>
          <w:sz w:val="20"/>
          <w:szCs w:val="20"/>
        </w:rPr>
        <w:t xml:space="preserve">compared to WT Col-0 plants; </w:t>
      </w:r>
      <w:r w:rsidRPr="006406F0">
        <w:rPr>
          <w:rFonts w:ascii="Calibri" w:eastAsia="+mn-ea" w:hAnsi="Calibri" w:cs="+mn-cs"/>
          <w:iCs w:val="0"/>
          <w:color w:val="000000"/>
          <w:kern w:val="24"/>
          <w:sz w:val="20"/>
          <w:szCs w:val="20"/>
        </w:rPr>
        <w:t xml:space="preserve">p </w:t>
      </w:r>
      <w:r w:rsidR="00F62998" w:rsidRPr="006406F0">
        <w:rPr>
          <w:rFonts w:ascii="Calibri" w:eastAsia="+mn-ea" w:hAnsi="Calibri" w:cs="+mn-cs"/>
          <w:i w:val="0"/>
          <w:color w:val="000000"/>
          <w:kern w:val="24"/>
          <w:sz w:val="20"/>
          <w:szCs w:val="20"/>
        </w:rPr>
        <w:t>&lt;0.05</w:t>
      </w:r>
      <w:r w:rsidRPr="006406F0">
        <w:rPr>
          <w:rFonts w:ascii="Calibri" w:eastAsia="+mn-ea" w:hAnsi="Calibri" w:cs="+mn-cs"/>
          <w:i w:val="0"/>
          <w:color w:val="000000"/>
          <w:kern w:val="24"/>
          <w:sz w:val="20"/>
          <w:szCs w:val="20"/>
        </w:rPr>
        <w:t>.</w:t>
      </w:r>
    </w:p>
    <w:p w14:paraId="754FB837" w14:textId="77777777" w:rsidR="006B6AFE" w:rsidRPr="006406F0" w:rsidRDefault="006B6AFE" w:rsidP="006B6AFE">
      <w:pPr>
        <w:rPr>
          <w:b/>
          <w:sz w:val="24"/>
        </w:rPr>
      </w:pPr>
    </w:p>
    <w:p w14:paraId="551F44DB" w14:textId="77777777" w:rsidR="00707AAF" w:rsidRPr="006406F0" w:rsidRDefault="00707AAF" w:rsidP="006B6AFE">
      <w:pPr>
        <w:rPr>
          <w:b/>
          <w:sz w:val="24"/>
        </w:rPr>
      </w:pPr>
    </w:p>
    <w:p w14:paraId="2BA16219" w14:textId="77777777" w:rsidR="00707AAF" w:rsidRPr="006406F0" w:rsidRDefault="00707AAF" w:rsidP="006B6AFE">
      <w:pPr>
        <w:rPr>
          <w:b/>
          <w:sz w:val="24"/>
        </w:rPr>
      </w:pPr>
    </w:p>
    <w:p w14:paraId="693D1912" w14:textId="77777777" w:rsidR="00707AAF" w:rsidRPr="006406F0" w:rsidRDefault="00707AAF" w:rsidP="006B6AFE">
      <w:pPr>
        <w:rPr>
          <w:b/>
          <w:sz w:val="24"/>
        </w:rPr>
      </w:pPr>
    </w:p>
    <w:p w14:paraId="67F7A606" w14:textId="77777777" w:rsidR="00707AAF" w:rsidRPr="006406F0" w:rsidRDefault="00707AAF" w:rsidP="006B6AFE">
      <w:pPr>
        <w:rPr>
          <w:b/>
          <w:sz w:val="24"/>
        </w:rPr>
      </w:pPr>
    </w:p>
    <w:p w14:paraId="22A90FE5" w14:textId="77777777" w:rsidR="00707AAF" w:rsidRPr="006406F0" w:rsidRDefault="00707AAF" w:rsidP="006B6AFE">
      <w:pPr>
        <w:rPr>
          <w:b/>
          <w:sz w:val="24"/>
        </w:rPr>
      </w:pPr>
    </w:p>
    <w:p w14:paraId="4AD38441" w14:textId="77777777" w:rsidR="00707AAF" w:rsidRPr="006406F0" w:rsidRDefault="00707AAF" w:rsidP="006B6AFE">
      <w:pPr>
        <w:rPr>
          <w:b/>
          <w:sz w:val="24"/>
        </w:rPr>
      </w:pPr>
    </w:p>
    <w:p w14:paraId="2F859711" w14:textId="77777777" w:rsidR="00707AAF" w:rsidRPr="006406F0" w:rsidRDefault="00707AAF" w:rsidP="006B6AFE">
      <w:pPr>
        <w:rPr>
          <w:b/>
          <w:sz w:val="24"/>
        </w:rPr>
      </w:pPr>
    </w:p>
    <w:p w14:paraId="33013EC5" w14:textId="77777777" w:rsidR="00707AAF" w:rsidRPr="006406F0" w:rsidRDefault="00707AAF" w:rsidP="006B6AFE">
      <w:pPr>
        <w:rPr>
          <w:b/>
          <w:sz w:val="24"/>
        </w:rPr>
      </w:pPr>
    </w:p>
    <w:p w14:paraId="788C244B" w14:textId="77777777" w:rsidR="00707AAF" w:rsidRPr="006406F0" w:rsidRDefault="00707AAF" w:rsidP="006B6AFE">
      <w:pPr>
        <w:rPr>
          <w:b/>
          <w:sz w:val="24"/>
        </w:rPr>
      </w:pPr>
    </w:p>
    <w:p w14:paraId="0E5B0EC5" w14:textId="77777777" w:rsidR="006B6AFE" w:rsidRPr="006406F0" w:rsidRDefault="006B6AFE" w:rsidP="006B6AFE">
      <w:pPr>
        <w:pStyle w:val="Heading2"/>
      </w:pPr>
      <w:bookmarkStart w:id="441" w:name="_Toc483774238"/>
      <w:bookmarkStart w:id="442" w:name="_Toc483776275"/>
      <w:bookmarkStart w:id="443" w:name="_Toc483848049"/>
      <w:bookmarkStart w:id="444" w:name="_Toc493094232"/>
      <w:bookmarkStart w:id="445" w:name="_Toc493094443"/>
      <w:bookmarkStart w:id="446" w:name="_Toc493094745"/>
      <w:bookmarkStart w:id="447" w:name="_Toc493156987"/>
      <w:bookmarkStart w:id="448" w:name="_Toc494116824"/>
      <w:bookmarkStart w:id="449" w:name="_Toc494116916"/>
      <w:bookmarkStart w:id="450" w:name="_Toc498541207"/>
      <w:r w:rsidRPr="006406F0">
        <w:lastRenderedPageBreak/>
        <w:t>3.2.2: Effects of DNA (de)methylation on basal resistance to necrotrophic fungi</w:t>
      </w:r>
      <w:bookmarkEnd w:id="441"/>
      <w:bookmarkEnd w:id="442"/>
      <w:bookmarkEnd w:id="443"/>
      <w:bookmarkEnd w:id="444"/>
      <w:bookmarkEnd w:id="445"/>
      <w:bookmarkEnd w:id="446"/>
      <w:bookmarkEnd w:id="447"/>
      <w:bookmarkEnd w:id="448"/>
      <w:bookmarkEnd w:id="449"/>
      <w:bookmarkEnd w:id="450"/>
    </w:p>
    <w:p w14:paraId="5652478C" w14:textId="534238D2" w:rsidR="006B6AFE" w:rsidRPr="006406F0" w:rsidRDefault="006B6AFE" w:rsidP="006B6AFE">
      <w:r w:rsidRPr="006406F0">
        <w:t>To determine the effects of DNA (de)methylation on basal resistance to necrotrophic pathogens, 5 week</w:t>
      </w:r>
      <w:r w:rsidR="00054602" w:rsidRPr="006406F0">
        <w:t>s</w:t>
      </w:r>
      <w:r w:rsidRPr="006406F0">
        <w:t xml:space="preserve">-old WT Col-0, </w:t>
      </w:r>
      <w:r w:rsidRPr="006406F0">
        <w:rPr>
          <w:i/>
        </w:rPr>
        <w:t>nrpe1-11</w:t>
      </w:r>
      <w:r w:rsidRPr="006406F0">
        <w:t xml:space="preserve"> and </w:t>
      </w:r>
      <w:r w:rsidRPr="006406F0">
        <w:rPr>
          <w:i/>
        </w:rPr>
        <w:t>ros1-4</w:t>
      </w:r>
      <w:r w:rsidRPr="006406F0">
        <w:t xml:space="preserve"> plants were droplet-inoculated with the necrotrophic ascomycetes </w:t>
      </w:r>
      <w:r w:rsidRPr="006406F0">
        <w:rPr>
          <w:i/>
        </w:rPr>
        <w:t xml:space="preserve">Alternaria brassicicola </w:t>
      </w:r>
      <w:r w:rsidRPr="006406F0">
        <w:t>(</w:t>
      </w:r>
      <w:r w:rsidRPr="006406F0">
        <w:rPr>
          <w:i/>
        </w:rPr>
        <w:t>Ab</w:t>
      </w:r>
      <w:r w:rsidRPr="006406F0">
        <w:t xml:space="preserve">) and </w:t>
      </w:r>
      <w:r w:rsidRPr="006406F0">
        <w:rPr>
          <w:i/>
        </w:rPr>
        <w:t xml:space="preserve">Plectosphaerella cucumerina </w:t>
      </w:r>
      <w:r w:rsidRPr="006406F0">
        <w:t>(</w:t>
      </w:r>
      <w:r w:rsidRPr="006406F0">
        <w:rPr>
          <w:i/>
        </w:rPr>
        <w:t>Pc</w:t>
      </w:r>
      <w:r w:rsidRPr="006406F0">
        <w:t xml:space="preserve">). Progression of </w:t>
      </w:r>
      <w:r w:rsidRPr="006406F0">
        <w:rPr>
          <w:i/>
        </w:rPr>
        <w:t>Ab</w:t>
      </w:r>
      <w:r w:rsidRPr="006406F0">
        <w:t xml:space="preserve"> infection was analysed in trypan blue-stained leaves at 14 dai by assigning leaves to different categories based on cell death severity of hyphal coloni</w:t>
      </w:r>
      <w:r w:rsidR="00E432B3" w:rsidRPr="006406F0">
        <w:t>sation</w:t>
      </w:r>
      <w:r w:rsidRPr="006406F0">
        <w:t xml:space="preserve">. The hyper-methylated </w:t>
      </w:r>
      <w:r w:rsidRPr="006406F0">
        <w:rPr>
          <w:i/>
        </w:rPr>
        <w:t>ros1-4</w:t>
      </w:r>
      <w:r w:rsidRPr="006406F0">
        <w:t xml:space="preserve"> mutant showed a statistically significant shift of leaves into the lower disease classes compared to WT Col-0 plants, indicating enhanced resistance of this mutant to this fungus (Figure 3.2A). By contrast, the DNA hypo-methylated </w:t>
      </w:r>
      <w:r w:rsidRPr="006406F0">
        <w:rPr>
          <w:i/>
        </w:rPr>
        <w:t>nrpe1-11</w:t>
      </w:r>
      <w:r w:rsidRPr="006406F0">
        <w:t xml:space="preserve"> mutant showed no statistically significant difference in class distribution compared to WT Col-0 plants (Figure 3.2A). Severity of </w:t>
      </w:r>
      <w:r w:rsidRPr="006406F0">
        <w:rPr>
          <w:i/>
        </w:rPr>
        <w:t>Pc</w:t>
      </w:r>
      <w:r w:rsidRPr="006406F0">
        <w:t xml:space="preserve"> infection was assessed by measuring the size of the necrotic lesions at 7 dai. While the </w:t>
      </w:r>
      <w:r w:rsidRPr="006406F0">
        <w:rPr>
          <w:i/>
        </w:rPr>
        <w:t>ros1-4</w:t>
      </w:r>
      <w:r w:rsidRPr="006406F0">
        <w:t xml:space="preserve"> mutant showed a statistically significant reduction in lesion diameter compared to WT Col-0 plants (Figure 3.2 B),  the </w:t>
      </w:r>
      <w:r w:rsidRPr="006406F0">
        <w:rPr>
          <w:i/>
        </w:rPr>
        <w:t>nrpe1-11</w:t>
      </w:r>
      <w:r w:rsidRPr="006406F0">
        <w:t xml:space="preserve"> mutant developed larger lesions than WT Col-0 plants, which was borderline statistically significant (</w:t>
      </w:r>
      <w:r w:rsidRPr="006406F0">
        <w:rPr>
          <w:i/>
        </w:rPr>
        <w:t xml:space="preserve">p </w:t>
      </w:r>
      <w:r w:rsidRPr="006406F0">
        <w:t xml:space="preserve">=0.058, Figure 3.2B). Together, these results indicate that DNA hyper-methylation by the </w:t>
      </w:r>
      <w:r w:rsidRPr="006406F0">
        <w:rPr>
          <w:i/>
        </w:rPr>
        <w:t>ros1-4</w:t>
      </w:r>
      <w:r w:rsidRPr="006406F0">
        <w:t xml:space="preserve"> mutation increases basal resistance against necrotrophic pathogens.</w:t>
      </w:r>
    </w:p>
    <w:p w14:paraId="33593A99" w14:textId="77777777" w:rsidR="00707AAF" w:rsidRPr="006406F0" w:rsidRDefault="00707AAF" w:rsidP="006B6AFE"/>
    <w:p w14:paraId="0129C20C" w14:textId="77777777" w:rsidR="00707AAF" w:rsidRPr="006406F0" w:rsidRDefault="00707AAF" w:rsidP="006B6AFE"/>
    <w:p w14:paraId="0BA14C74" w14:textId="77777777" w:rsidR="00707AAF" w:rsidRPr="006406F0" w:rsidRDefault="00707AAF" w:rsidP="006B6AFE"/>
    <w:p w14:paraId="45FEC2A0" w14:textId="77777777" w:rsidR="00707AAF" w:rsidRPr="006406F0" w:rsidRDefault="00707AAF" w:rsidP="006B6AFE"/>
    <w:p w14:paraId="597D4EB6" w14:textId="77777777" w:rsidR="00707AAF" w:rsidRPr="006406F0" w:rsidRDefault="00707AAF" w:rsidP="006B6AFE"/>
    <w:p w14:paraId="2D8FB79A" w14:textId="77777777" w:rsidR="006B6AFE" w:rsidRPr="006406F0" w:rsidRDefault="006B6AFE" w:rsidP="006B6AFE">
      <w:pPr>
        <w:ind w:firstLine="0"/>
      </w:pPr>
    </w:p>
    <w:p w14:paraId="7D835E71" w14:textId="2E720219" w:rsidR="006B6AFE" w:rsidRPr="006406F0" w:rsidRDefault="003F712A" w:rsidP="006B6AFE">
      <w:pPr>
        <w:ind w:firstLine="0"/>
      </w:pPr>
      <w:r w:rsidRPr="006406F0">
        <w:rPr>
          <w:noProof/>
          <w:lang w:eastAsia="en-GB"/>
        </w:rPr>
        <w:lastRenderedPageBreak/>
        <w:drawing>
          <wp:inline distT="0" distB="0" distL="0" distR="0" wp14:anchorId="52409E24" wp14:editId="6F318702">
            <wp:extent cx="5599561" cy="2709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1190" cy="2710333"/>
                    </a:xfrm>
                    <a:prstGeom prst="rect">
                      <a:avLst/>
                    </a:prstGeom>
                    <a:noFill/>
                  </pic:spPr>
                </pic:pic>
              </a:graphicData>
            </a:graphic>
          </wp:inline>
        </w:drawing>
      </w:r>
    </w:p>
    <w:p w14:paraId="33CB0A8A" w14:textId="2F58B3B7" w:rsidR="006B6AFE" w:rsidRPr="006406F0" w:rsidRDefault="006B6AFE" w:rsidP="006B6AFE">
      <w:pPr>
        <w:pStyle w:val="Caption"/>
        <w:ind w:firstLine="0"/>
        <w:rPr>
          <w:rFonts w:cstheme="minorHAnsi"/>
          <w:i w:val="0"/>
          <w:color w:val="auto"/>
          <w:sz w:val="20"/>
        </w:rPr>
      </w:pPr>
      <w:bookmarkStart w:id="451" w:name="_Toc493094233"/>
      <w:bookmarkStart w:id="452" w:name="_Toc493094444"/>
      <w:bookmarkStart w:id="453" w:name="_Toc493094746"/>
      <w:r w:rsidRPr="006406F0">
        <w:rPr>
          <w:rStyle w:val="Heading3Char"/>
          <w:i w:val="0"/>
          <w:color w:val="auto"/>
        </w:rPr>
        <w:t xml:space="preserve">Figure 3.2: Basal resistance of Col-0, </w:t>
      </w:r>
      <w:r w:rsidRPr="006406F0">
        <w:rPr>
          <w:rStyle w:val="Heading3Char"/>
          <w:color w:val="auto"/>
        </w:rPr>
        <w:t>nrpe1-11</w:t>
      </w:r>
      <w:r w:rsidRPr="006406F0">
        <w:rPr>
          <w:rStyle w:val="Heading3Char"/>
          <w:i w:val="0"/>
          <w:color w:val="auto"/>
        </w:rPr>
        <w:t xml:space="preserve"> and </w:t>
      </w:r>
      <w:r w:rsidRPr="006406F0">
        <w:rPr>
          <w:rStyle w:val="Heading3Char"/>
          <w:color w:val="auto"/>
        </w:rPr>
        <w:t>ros1-4</w:t>
      </w:r>
      <w:r w:rsidRPr="006406F0">
        <w:rPr>
          <w:rStyle w:val="Heading3Char"/>
          <w:i w:val="0"/>
          <w:color w:val="auto"/>
        </w:rPr>
        <w:t xml:space="preserve"> against the necrotrophic pathogens </w:t>
      </w:r>
      <w:r w:rsidRPr="006406F0">
        <w:rPr>
          <w:rStyle w:val="Heading3Char"/>
          <w:color w:val="auto"/>
        </w:rPr>
        <w:t>A. brassicicola</w:t>
      </w:r>
      <w:r w:rsidRPr="006406F0">
        <w:rPr>
          <w:rStyle w:val="Heading3Char"/>
          <w:i w:val="0"/>
          <w:color w:val="auto"/>
        </w:rPr>
        <w:t xml:space="preserve"> and </w:t>
      </w:r>
      <w:r w:rsidRPr="006406F0">
        <w:rPr>
          <w:rStyle w:val="Heading3Char"/>
          <w:color w:val="auto"/>
        </w:rPr>
        <w:t>P. cucumerina</w:t>
      </w:r>
      <w:r w:rsidRPr="006406F0">
        <w:rPr>
          <w:rStyle w:val="Heading3Char"/>
          <w:i w:val="0"/>
          <w:color w:val="auto"/>
        </w:rPr>
        <w:t>.</w:t>
      </w:r>
      <w:bookmarkEnd w:id="451"/>
      <w:bookmarkEnd w:id="452"/>
      <w:bookmarkEnd w:id="453"/>
      <w:r w:rsidRPr="006406F0">
        <w:rPr>
          <w:rFonts w:cstheme="minorHAnsi"/>
          <w:b/>
          <w:bCs/>
          <w:i w:val="0"/>
          <w:color w:val="auto"/>
          <w:sz w:val="20"/>
        </w:rPr>
        <w:t xml:space="preserve"> A:</w:t>
      </w:r>
      <w:r w:rsidRPr="006406F0">
        <w:rPr>
          <w:rFonts w:cstheme="minorHAnsi"/>
          <w:bCs/>
          <w:i w:val="0"/>
          <w:color w:val="auto"/>
          <w:sz w:val="20"/>
        </w:rPr>
        <w:t xml:space="preserve"> </w:t>
      </w:r>
      <w:r w:rsidRPr="006406F0">
        <w:rPr>
          <w:rFonts w:cstheme="minorHAnsi"/>
          <w:i w:val="0"/>
          <w:color w:val="auto"/>
          <w:sz w:val="20"/>
        </w:rPr>
        <w:t xml:space="preserve">Trypan blue scoring of </w:t>
      </w:r>
      <w:r w:rsidRPr="006406F0">
        <w:rPr>
          <w:rFonts w:cstheme="minorHAnsi"/>
          <w:color w:val="auto"/>
          <w:sz w:val="20"/>
        </w:rPr>
        <w:t>A. brassicicola</w:t>
      </w:r>
      <w:r w:rsidRPr="006406F0">
        <w:rPr>
          <w:rFonts w:cstheme="minorHAnsi"/>
          <w:i w:val="0"/>
          <w:color w:val="auto"/>
          <w:sz w:val="20"/>
        </w:rPr>
        <w:t xml:space="preserve"> coloni</w:t>
      </w:r>
      <w:r w:rsidR="00E432B3" w:rsidRPr="006406F0">
        <w:rPr>
          <w:rFonts w:cstheme="minorHAnsi"/>
          <w:i w:val="0"/>
          <w:color w:val="auto"/>
          <w:sz w:val="20"/>
        </w:rPr>
        <w:t>sation</w:t>
      </w:r>
      <w:r w:rsidRPr="006406F0">
        <w:rPr>
          <w:rFonts w:cstheme="minorHAnsi"/>
          <w:i w:val="0"/>
          <w:color w:val="auto"/>
          <w:sz w:val="20"/>
        </w:rPr>
        <w:t xml:space="preserve"> in fully expanded leaves at 14 days after drop-inoculation (10</w:t>
      </w:r>
      <w:r w:rsidRPr="006406F0">
        <w:rPr>
          <w:rFonts w:cstheme="minorHAnsi"/>
          <w:i w:val="0"/>
          <w:color w:val="auto"/>
          <w:sz w:val="20"/>
          <w:vertAlign w:val="superscript"/>
        </w:rPr>
        <w:t>6</w:t>
      </w:r>
      <w:r w:rsidRPr="006406F0">
        <w:rPr>
          <w:rFonts w:cstheme="minorHAnsi"/>
          <w:i w:val="0"/>
          <w:color w:val="auto"/>
          <w:sz w:val="20"/>
        </w:rPr>
        <w:t xml:space="preserve"> spores/ml) of 5 week</w:t>
      </w:r>
      <w:r w:rsidR="00054602" w:rsidRPr="006406F0">
        <w:rPr>
          <w:rFonts w:cstheme="minorHAnsi"/>
          <w:i w:val="0"/>
          <w:color w:val="auto"/>
          <w:sz w:val="20"/>
        </w:rPr>
        <w:t>s</w:t>
      </w:r>
      <w:r w:rsidRPr="006406F0">
        <w:rPr>
          <w:rFonts w:cstheme="minorHAnsi"/>
          <w:i w:val="0"/>
          <w:color w:val="auto"/>
          <w:sz w:val="20"/>
        </w:rPr>
        <w:t>-old plants. Leaves were assigned to different classes, based on cell death and fungal coloni</w:t>
      </w:r>
      <w:r w:rsidR="00E432B3" w:rsidRPr="006406F0">
        <w:rPr>
          <w:rFonts w:cstheme="minorHAnsi"/>
          <w:i w:val="0"/>
          <w:color w:val="auto"/>
          <w:sz w:val="20"/>
        </w:rPr>
        <w:t>sation</w:t>
      </w:r>
      <w:r w:rsidRPr="006406F0">
        <w:rPr>
          <w:rFonts w:cstheme="minorHAnsi"/>
          <w:i w:val="0"/>
          <w:color w:val="auto"/>
          <w:sz w:val="20"/>
        </w:rPr>
        <w:t xml:space="preserve"> level, as illustrated by the insets on the right: </w:t>
      </w:r>
      <w:r w:rsidRPr="006406F0">
        <w:rPr>
          <w:rFonts w:cstheme="minorHAnsi"/>
          <w:b/>
          <w:bCs/>
          <w:i w:val="0"/>
          <w:color w:val="auto"/>
          <w:sz w:val="20"/>
        </w:rPr>
        <w:t>white</w:t>
      </w:r>
      <w:r w:rsidRPr="006406F0">
        <w:rPr>
          <w:rFonts w:cstheme="minorHAnsi"/>
          <w:i w:val="0"/>
          <w:color w:val="auto"/>
          <w:sz w:val="20"/>
        </w:rPr>
        <w:t xml:space="preserve">, spores not germinating or barely germinated; </w:t>
      </w:r>
      <w:r w:rsidRPr="006406F0">
        <w:rPr>
          <w:rFonts w:cstheme="minorHAnsi"/>
          <w:b/>
          <w:bCs/>
          <w:i w:val="0"/>
          <w:color w:val="auto"/>
          <w:sz w:val="20"/>
        </w:rPr>
        <w:t>light brown</w:t>
      </w:r>
      <w:r w:rsidRPr="006406F0">
        <w:rPr>
          <w:rFonts w:cstheme="minorHAnsi"/>
          <w:i w:val="0"/>
          <w:color w:val="auto"/>
          <w:sz w:val="20"/>
        </w:rPr>
        <w:t>, mild coloni</w:t>
      </w:r>
      <w:r w:rsidR="00E432B3" w:rsidRPr="006406F0">
        <w:rPr>
          <w:rFonts w:cstheme="minorHAnsi"/>
          <w:i w:val="0"/>
          <w:color w:val="auto"/>
          <w:sz w:val="20"/>
        </w:rPr>
        <w:t>sation</w:t>
      </w:r>
      <w:r w:rsidRPr="006406F0">
        <w:rPr>
          <w:rFonts w:cstheme="minorHAnsi"/>
          <w:i w:val="0"/>
          <w:color w:val="auto"/>
          <w:sz w:val="20"/>
        </w:rPr>
        <w:t xml:space="preserve">; </w:t>
      </w:r>
      <w:r w:rsidRPr="006406F0">
        <w:rPr>
          <w:rFonts w:cstheme="minorHAnsi"/>
          <w:b/>
          <w:bCs/>
          <w:i w:val="0"/>
          <w:color w:val="auto"/>
          <w:sz w:val="20"/>
        </w:rPr>
        <w:t>dark brown</w:t>
      </w:r>
      <w:r w:rsidRPr="006406F0">
        <w:rPr>
          <w:rFonts w:cstheme="minorHAnsi"/>
          <w:i w:val="0"/>
          <w:color w:val="auto"/>
          <w:sz w:val="20"/>
        </w:rPr>
        <w:t>, full coloni</w:t>
      </w:r>
      <w:r w:rsidR="00E432B3" w:rsidRPr="006406F0">
        <w:rPr>
          <w:rFonts w:cstheme="minorHAnsi"/>
          <w:i w:val="0"/>
          <w:color w:val="auto"/>
          <w:sz w:val="20"/>
        </w:rPr>
        <w:t>sation</w:t>
      </w:r>
      <w:r w:rsidRPr="006406F0">
        <w:rPr>
          <w:rFonts w:cstheme="minorHAnsi"/>
          <w:i w:val="0"/>
          <w:color w:val="auto"/>
          <w:sz w:val="20"/>
        </w:rPr>
        <w:t xml:space="preserve"> with c</w:t>
      </w:r>
      <w:r w:rsidR="003F712A" w:rsidRPr="006406F0">
        <w:rPr>
          <w:rFonts w:cstheme="minorHAnsi"/>
          <w:i w:val="0"/>
          <w:color w:val="auto"/>
          <w:sz w:val="20"/>
        </w:rPr>
        <w:t>lear necrotic lesions</w:t>
      </w:r>
      <w:r w:rsidRPr="006406F0">
        <w:rPr>
          <w:rFonts w:cstheme="minorHAnsi"/>
          <w:i w:val="0"/>
          <w:color w:val="auto"/>
          <w:sz w:val="20"/>
        </w:rPr>
        <w:t>.</w:t>
      </w:r>
      <w:r w:rsidRPr="006406F0">
        <w:rPr>
          <w:rFonts w:cstheme="minorHAnsi"/>
          <w:b/>
          <w:i w:val="0"/>
          <w:color w:val="auto"/>
          <w:sz w:val="20"/>
        </w:rPr>
        <w:t xml:space="preserve"> </w:t>
      </w:r>
      <w:r w:rsidRPr="006406F0">
        <w:rPr>
          <w:rFonts w:cstheme="minorHAnsi"/>
          <w:b/>
          <w:bCs/>
          <w:i w:val="0"/>
          <w:color w:val="auto"/>
          <w:sz w:val="20"/>
        </w:rPr>
        <w:t>B:</w:t>
      </w:r>
      <w:r w:rsidRPr="006406F0">
        <w:rPr>
          <w:rFonts w:cstheme="minorHAnsi"/>
          <w:bCs/>
          <w:i w:val="0"/>
          <w:color w:val="auto"/>
          <w:sz w:val="20"/>
        </w:rPr>
        <w:t xml:space="preserve"> </w:t>
      </w:r>
      <w:r w:rsidRPr="006406F0">
        <w:rPr>
          <w:rFonts w:cstheme="minorHAnsi"/>
          <w:i w:val="0"/>
          <w:color w:val="auto"/>
          <w:sz w:val="20"/>
        </w:rPr>
        <w:t>Average diameter of necrotic lesions at 7 days after drop-inoculation (10</w:t>
      </w:r>
      <w:r w:rsidRPr="006406F0">
        <w:rPr>
          <w:rFonts w:cstheme="minorHAnsi"/>
          <w:i w:val="0"/>
          <w:color w:val="auto"/>
          <w:sz w:val="20"/>
          <w:vertAlign w:val="superscript"/>
        </w:rPr>
        <w:t>6</w:t>
      </w:r>
      <w:r w:rsidRPr="006406F0">
        <w:rPr>
          <w:rFonts w:cstheme="minorHAnsi"/>
          <w:i w:val="0"/>
          <w:color w:val="auto"/>
          <w:sz w:val="20"/>
        </w:rPr>
        <w:t xml:space="preserve"> spores/ml) of 5 week</w:t>
      </w:r>
      <w:r w:rsidR="00054602" w:rsidRPr="006406F0">
        <w:rPr>
          <w:rFonts w:cstheme="minorHAnsi"/>
          <w:i w:val="0"/>
          <w:color w:val="auto"/>
          <w:sz w:val="20"/>
        </w:rPr>
        <w:t>s</w:t>
      </w:r>
      <w:r w:rsidRPr="006406F0">
        <w:rPr>
          <w:rFonts w:cstheme="minorHAnsi"/>
          <w:i w:val="0"/>
          <w:color w:val="auto"/>
          <w:sz w:val="20"/>
        </w:rPr>
        <w:t xml:space="preserve">-old plants. Statistically significant differences (asterisks) were assessed by </w:t>
      </w:r>
      <w:r w:rsidRPr="006406F0">
        <w:rPr>
          <w:rFonts w:cstheme="minorHAnsi"/>
          <w:b/>
          <w:i w:val="0"/>
          <w:color w:val="auto"/>
          <w:sz w:val="20"/>
        </w:rPr>
        <w:t>A)</w:t>
      </w:r>
      <w:r w:rsidRPr="006406F0">
        <w:rPr>
          <w:rFonts w:cstheme="minorHAnsi"/>
          <w:i w:val="0"/>
          <w:color w:val="auto"/>
          <w:sz w:val="20"/>
        </w:rPr>
        <w:t xml:space="preserve"> Pearson Chi-square</w:t>
      </w:r>
      <w:r w:rsidR="00B50C43" w:rsidRPr="006406F0">
        <w:rPr>
          <w:rFonts w:cstheme="minorHAnsi"/>
          <w:i w:val="0"/>
          <w:color w:val="auto"/>
          <w:sz w:val="20"/>
        </w:rPr>
        <w:t>d</w:t>
      </w:r>
      <w:r w:rsidRPr="006406F0">
        <w:rPr>
          <w:rFonts w:cstheme="minorHAnsi"/>
          <w:i w:val="0"/>
          <w:color w:val="auto"/>
          <w:sz w:val="20"/>
        </w:rPr>
        <w:t xml:space="preserve"> test, or</w:t>
      </w:r>
      <w:r w:rsidRPr="006406F0">
        <w:rPr>
          <w:rFonts w:cstheme="minorHAnsi"/>
          <w:b/>
          <w:i w:val="0"/>
          <w:color w:val="auto"/>
          <w:sz w:val="20"/>
        </w:rPr>
        <w:t xml:space="preserve"> B)</w:t>
      </w:r>
      <w:r w:rsidRPr="006406F0">
        <w:rPr>
          <w:rFonts w:cstheme="minorHAnsi"/>
          <w:i w:val="0"/>
          <w:color w:val="auto"/>
          <w:sz w:val="20"/>
        </w:rPr>
        <w:t xml:space="preserve"> Student's T-test in pairwise comparisons with WT Col-0;</w:t>
      </w:r>
      <w:r w:rsidR="00F62998" w:rsidRPr="006406F0">
        <w:rPr>
          <w:rFonts w:cstheme="minorHAnsi"/>
          <w:i w:val="0"/>
          <w:color w:val="auto"/>
          <w:sz w:val="20"/>
        </w:rPr>
        <w:t xml:space="preserve"> </w:t>
      </w:r>
      <w:r w:rsidRPr="006406F0">
        <w:rPr>
          <w:rFonts w:cstheme="minorHAnsi"/>
          <w:color w:val="auto"/>
          <w:sz w:val="20"/>
        </w:rPr>
        <w:t xml:space="preserve">p </w:t>
      </w:r>
      <w:r w:rsidR="00F62998" w:rsidRPr="006406F0">
        <w:rPr>
          <w:rFonts w:cstheme="minorHAnsi"/>
          <w:i w:val="0"/>
          <w:color w:val="auto"/>
          <w:sz w:val="20"/>
        </w:rPr>
        <w:t>&lt;0.05</w:t>
      </w:r>
      <w:r w:rsidRPr="006406F0">
        <w:rPr>
          <w:rFonts w:cstheme="minorHAnsi"/>
          <w:i w:val="0"/>
          <w:color w:val="auto"/>
          <w:sz w:val="20"/>
        </w:rPr>
        <w:t>.</w:t>
      </w:r>
    </w:p>
    <w:p w14:paraId="37418D1C" w14:textId="77777777" w:rsidR="00707AAF" w:rsidRPr="006406F0" w:rsidRDefault="00707AAF" w:rsidP="00707AAF"/>
    <w:p w14:paraId="68CF41B6" w14:textId="77777777" w:rsidR="00707AAF" w:rsidRPr="006406F0" w:rsidRDefault="00707AAF" w:rsidP="00707AAF"/>
    <w:p w14:paraId="7218DB73" w14:textId="77777777" w:rsidR="00707AAF" w:rsidRPr="006406F0" w:rsidRDefault="00707AAF" w:rsidP="00707AAF"/>
    <w:p w14:paraId="3EA7C00A" w14:textId="77777777" w:rsidR="00707AAF" w:rsidRPr="006406F0" w:rsidRDefault="00707AAF" w:rsidP="00707AAF"/>
    <w:p w14:paraId="447F23D0" w14:textId="77777777" w:rsidR="00707AAF" w:rsidRPr="006406F0" w:rsidRDefault="00707AAF" w:rsidP="00707AAF"/>
    <w:p w14:paraId="5C8DB6C8" w14:textId="77777777" w:rsidR="00707AAF" w:rsidRPr="006406F0" w:rsidRDefault="00707AAF" w:rsidP="00707AAF"/>
    <w:p w14:paraId="43A9F6CA" w14:textId="77777777" w:rsidR="00707AAF" w:rsidRPr="006406F0" w:rsidRDefault="00707AAF" w:rsidP="00707AAF"/>
    <w:p w14:paraId="6A6D7EF1" w14:textId="77777777" w:rsidR="00707AAF" w:rsidRPr="006406F0" w:rsidRDefault="00707AAF" w:rsidP="00707AAF"/>
    <w:p w14:paraId="05ABE269" w14:textId="77777777" w:rsidR="00707AAF" w:rsidRPr="006406F0" w:rsidRDefault="00707AAF" w:rsidP="00707AAF"/>
    <w:p w14:paraId="2E19771D" w14:textId="77777777" w:rsidR="00707AAF" w:rsidRPr="006406F0" w:rsidRDefault="00707AAF" w:rsidP="00707AAF"/>
    <w:p w14:paraId="0F6022C8" w14:textId="77777777" w:rsidR="006B6AFE" w:rsidRPr="006406F0" w:rsidRDefault="006B6AFE" w:rsidP="006B6AFE"/>
    <w:p w14:paraId="7623138B" w14:textId="77777777" w:rsidR="006B6AFE" w:rsidRPr="006406F0" w:rsidRDefault="006B6AFE" w:rsidP="006B6AFE">
      <w:pPr>
        <w:pStyle w:val="Heading2"/>
      </w:pPr>
      <w:bookmarkStart w:id="454" w:name="_Toc483774239"/>
      <w:bookmarkStart w:id="455" w:name="_Toc483776276"/>
      <w:bookmarkStart w:id="456" w:name="_Toc483848050"/>
      <w:bookmarkStart w:id="457" w:name="_Toc493094234"/>
      <w:bookmarkStart w:id="458" w:name="_Toc493094445"/>
      <w:bookmarkStart w:id="459" w:name="_Toc493094747"/>
      <w:bookmarkStart w:id="460" w:name="_Toc493156988"/>
      <w:bookmarkStart w:id="461" w:name="_Toc494116825"/>
      <w:bookmarkStart w:id="462" w:name="_Toc494116917"/>
      <w:bookmarkStart w:id="463" w:name="_Toc498541208"/>
      <w:r w:rsidRPr="006406F0">
        <w:lastRenderedPageBreak/>
        <w:t>3.2.3: Effects of DNA (de)methylation on early-acting cell wall defence</w:t>
      </w:r>
      <w:bookmarkEnd w:id="454"/>
      <w:bookmarkEnd w:id="455"/>
      <w:bookmarkEnd w:id="456"/>
      <w:bookmarkEnd w:id="457"/>
      <w:bookmarkEnd w:id="458"/>
      <w:bookmarkEnd w:id="459"/>
      <w:bookmarkEnd w:id="460"/>
      <w:bookmarkEnd w:id="461"/>
      <w:bookmarkEnd w:id="462"/>
      <w:bookmarkEnd w:id="463"/>
    </w:p>
    <w:p w14:paraId="3AB1A0E0" w14:textId="6767F74F" w:rsidR="006B6AFE" w:rsidRPr="006406F0" w:rsidRDefault="006B6AFE" w:rsidP="006B6AFE">
      <w:r w:rsidRPr="006406F0">
        <w:t xml:space="preserve">Deposition of callose is a relatively early defence response, which is known to be effective against both biotrophic and necrotrophic pathogens </w:t>
      </w:r>
      <w:r w:rsidR="004D2006" w:rsidRPr="006406F0">
        <w:fldChar w:fldCharType="begin">
          <w:fldData xml:space="preserve">PEVuZE5vdGU+PENpdGU+PEF1dGhvcj5GbG9yczwvQXV0aG9yPjxZZWFyPjIwMDU8L1llYXI+PFJl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</w:fldData>
        </w:fldChar>
      </w:r>
      <w:r w:rsidR="004D2006" w:rsidRPr="006406F0">
        <w:instrText xml:space="preserve"> ADDIN EN.CITE </w:instrText>
      </w:r>
      <w:r w:rsidR="004D2006" w:rsidRPr="006406F0">
        <w:fldChar w:fldCharType="begin">
          <w:fldData xml:space="preserve">PEVuZE5vdGU+PENpdGU+PEF1dGhvcj5GbG9yczwvQXV0aG9yPjxZZWFyPjIwMDU8L1llYXI+PFJl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45" w:tooltip="Flors, 2005 #133" w:history="1">
        <w:r w:rsidR="0051230E" w:rsidRPr="006406F0">
          <w:rPr>
            <w:noProof/>
          </w:rPr>
          <w:t>145</w:t>
        </w:r>
      </w:hyperlink>
      <w:r w:rsidR="004D2006" w:rsidRPr="006406F0">
        <w:rPr>
          <w:noProof/>
        </w:rPr>
        <w:t>,</w:t>
      </w:r>
      <w:hyperlink w:anchor="_ENREF_147" w:tooltip="Luna, 2010 #77" w:history="1">
        <w:r w:rsidR="0051230E" w:rsidRPr="006406F0">
          <w:rPr>
            <w:noProof/>
          </w:rPr>
          <w:t>147</w:t>
        </w:r>
      </w:hyperlink>
      <w:r w:rsidR="004D2006" w:rsidRPr="006406F0">
        <w:rPr>
          <w:noProof/>
        </w:rPr>
        <w:t>]</w:t>
      </w:r>
      <w:r w:rsidR="004D2006" w:rsidRPr="006406F0">
        <w:fldChar w:fldCharType="end"/>
      </w:r>
      <w:r w:rsidRPr="006406F0">
        <w:t>. This type of cell wall defence can slow down coloni</w:t>
      </w:r>
      <w:r w:rsidR="00E432B3" w:rsidRPr="006406F0">
        <w:t>sation</w:t>
      </w:r>
      <w:r w:rsidRPr="006406F0" w:rsidDel="00CE382D">
        <w:t xml:space="preserve"> </w:t>
      </w:r>
      <w:r w:rsidRPr="006406F0">
        <w:t xml:space="preserve">by virulent pathogens </w:t>
      </w:r>
      <w:r w:rsidR="004D2006" w:rsidRPr="006406F0">
        <w:fldChar w:fldCharType="begin"/>
      </w:r>
      <w:r w:rsidR="004D2006" w:rsidRPr="006406F0">
        <w:instrText xml:space="preserve"> ADDIN EN.CITE &lt;EndNote&gt;&lt;Cite&gt;&lt;Author&gt;Voigt&lt;/Author&gt;&lt;Year&gt;2014&lt;/Year&gt;&lt;RecNum&gt;1195&lt;/RecNum&gt;&lt;DisplayText&gt;[146]&lt;/DisplayText&gt;&lt;record&gt;&lt;rec-number&gt;1195&lt;/rec-number&gt;&lt;foreign-keys&gt;&lt;key app="EN" db-id="esade95pj0wpxtees9bvvftbse09tr5wea5v"&gt;1195&lt;/key&gt;&lt;/foreign-keys&gt;&lt;ref-type name="Journal Article"&gt;17&lt;/ref-type&gt;&lt;contributors&gt;&lt;authors&gt;&lt;author&gt;Voigt,Christian A.&lt;/author&gt;&lt;/authors&gt;&lt;/contributors&gt;&lt;titles&gt;&lt;title&gt;Callose-mediated resistance to pathogenic intruders in plant defense-related papillae&lt;/title&gt;&lt;secondary-title&gt;Frontiers in Plant Science&lt;/secondary-title&gt;&lt;short-title&gt;Callosic papillae in plant defense&lt;/short-title&gt;&lt;/titles&gt;&lt;periodical&gt;&lt;full-title&gt;Frontiers in Plant Science&lt;/full-title&gt;&lt;/periodical&gt;&lt;volume&gt;5&lt;/volume&gt;&lt;number&gt;168&lt;/number&gt;&lt;keywords&gt;&lt;keyword&gt;callose,Defense response,innate immunity,penetration resistance,Plant-pathogen interaction&lt;/keyword&gt;&lt;/keywords&gt;&lt;dates&gt;&lt;year&gt;2014&lt;/year&gt;&lt;pub-dates&gt;&lt;date&gt;2014-April-28&lt;/date&gt;&lt;/pub-dates&gt;&lt;/dates&gt;&lt;isbn&gt;1664-462X&lt;/isbn&gt;&lt;work-type&gt;Perspective&lt;/work-type&gt;&lt;urls&gt;&lt;related-urls&gt;&lt;url&gt;http://journal.frontiersin.org/article/10.3389/fpls.2014.00168&lt;/url&gt;&lt;/related-urls&gt;&lt;/urls&gt;&lt;electronic-resource-num&gt;10.3389/fpls.2014.00168&lt;/electronic-resource-num&gt;&lt;language&gt;English&lt;/language&gt;&lt;/record&gt;&lt;/Cite&gt;&lt;/EndNote&gt;</w:instrText>
      </w:r>
      <w:r w:rsidR="004D2006" w:rsidRPr="006406F0">
        <w:fldChar w:fldCharType="separate"/>
      </w:r>
      <w:r w:rsidR="004D2006" w:rsidRPr="006406F0">
        <w:rPr>
          <w:noProof/>
        </w:rPr>
        <w:t>[</w:t>
      </w:r>
      <w:hyperlink w:anchor="_ENREF_146" w:tooltip="Voigt, 2014 #1195" w:history="1">
        <w:r w:rsidR="0051230E" w:rsidRPr="006406F0">
          <w:rPr>
            <w:noProof/>
          </w:rPr>
          <w:t>146</w:t>
        </w:r>
      </w:hyperlink>
      <w:r w:rsidR="004D2006" w:rsidRPr="006406F0">
        <w:rPr>
          <w:noProof/>
        </w:rPr>
        <w:t>]</w:t>
      </w:r>
      <w:r w:rsidR="004D2006" w:rsidRPr="006406F0">
        <w:fldChar w:fldCharType="end"/>
      </w:r>
      <w:r w:rsidRPr="006406F0">
        <w:t>. To test whether DNA (de)methylation affects callose deposition, hydroponically grown seedling</w:t>
      </w:r>
      <w:r w:rsidR="002C16F1" w:rsidRPr="006406F0">
        <w:t>s</w:t>
      </w:r>
      <w:r w:rsidRPr="006406F0">
        <w:t xml:space="preserve"> of WT (Col-0), </w:t>
      </w:r>
      <w:r w:rsidRPr="006406F0">
        <w:rPr>
          <w:i/>
        </w:rPr>
        <w:t>nrpe1-11</w:t>
      </w:r>
      <w:r w:rsidRPr="006406F0">
        <w:t xml:space="preserve"> and </w:t>
      </w:r>
      <w:r w:rsidRPr="006406F0">
        <w:rPr>
          <w:i/>
        </w:rPr>
        <w:t>ros1-4</w:t>
      </w:r>
      <w:r w:rsidRPr="006406F0">
        <w:t xml:space="preserve"> plants were treated with the bacterial elicitor Flg22 (10</w:t>
      </w:r>
      <w:r w:rsidRPr="006406F0">
        <w:rPr>
          <w:rFonts w:cstheme="minorHAnsi"/>
        </w:rPr>
        <w:t>µ</w:t>
      </w:r>
      <w:r w:rsidRPr="006406F0">
        <w:t>M) or</w:t>
      </w:r>
      <w:r w:rsidR="002C16F1" w:rsidRPr="006406F0">
        <w:t xml:space="preserve"> a</w:t>
      </w:r>
      <w:r w:rsidRPr="006406F0">
        <w:t xml:space="preserve"> mock </w:t>
      </w:r>
      <w:r w:rsidR="002C16F1" w:rsidRPr="006406F0">
        <w:t xml:space="preserve">solution </w:t>
      </w:r>
      <w:r w:rsidRPr="006406F0">
        <w:t xml:space="preserve">(water). Cotyledons were harvested over a 24h time-course, after which callose deposition was quantified by aniline blue staining and epifluorescence microscopy (Chapter 2, </w:t>
      </w:r>
      <w:r w:rsidR="00F81C59" w:rsidRPr="006406F0">
        <w:t>section</w:t>
      </w:r>
      <w:r w:rsidRPr="006406F0">
        <w:t xml:space="preserve"> 2.6). At 12 and 24h after Flg22 treatment, the hyper-methylated mutant </w:t>
      </w:r>
      <w:r w:rsidRPr="006406F0">
        <w:rPr>
          <w:i/>
        </w:rPr>
        <w:t>ros1-4</w:t>
      </w:r>
      <w:r w:rsidRPr="006406F0">
        <w:t xml:space="preserve"> s</w:t>
      </w:r>
      <w:r w:rsidR="00F81C59" w:rsidRPr="006406F0">
        <w:t>howed significantly</w:t>
      </w:r>
      <w:r w:rsidRPr="006406F0">
        <w:t xml:space="preserve"> higher levels of Flg22-induced callose than Col-0, whereas </w:t>
      </w:r>
      <w:r w:rsidRPr="006406F0">
        <w:rPr>
          <w:i/>
        </w:rPr>
        <w:t>nrpe1-11</w:t>
      </w:r>
      <w:r w:rsidRPr="006406F0">
        <w:t xml:space="preserve"> plants showed WT levels of callose deposition. This result suggests that ROS1-dependent hypo-methylation prevents callose deposition. However, since the analysis of Flg22-induced callose does not assess whether callose deposition contributes to arresting pathogen coloni</w:t>
      </w:r>
      <w:r w:rsidR="00E432B3" w:rsidRPr="006406F0">
        <w:t>sation</w:t>
      </w:r>
      <w:r w:rsidRPr="006406F0">
        <w:t xml:space="preserve">, Col-0, </w:t>
      </w:r>
      <w:r w:rsidRPr="006406F0">
        <w:rPr>
          <w:i/>
        </w:rPr>
        <w:t>nrpe1-11</w:t>
      </w:r>
      <w:r w:rsidRPr="006406F0">
        <w:t xml:space="preserve"> and </w:t>
      </w:r>
      <w:r w:rsidRPr="006406F0">
        <w:rPr>
          <w:i/>
        </w:rPr>
        <w:t>ros1-4</w:t>
      </w:r>
      <w:r w:rsidRPr="006406F0">
        <w:t xml:space="preserve"> plants were evaluated for effectiveness of callose deposition against </w:t>
      </w:r>
      <w:r w:rsidRPr="006406F0">
        <w:rPr>
          <w:i/>
        </w:rPr>
        <w:t xml:space="preserve">Hpa </w:t>
      </w:r>
      <w:r w:rsidRPr="006406F0">
        <w:t>coloni</w:t>
      </w:r>
      <w:r w:rsidR="00E432B3" w:rsidRPr="006406F0">
        <w:t>sation</w:t>
      </w:r>
      <w:r w:rsidRPr="006406F0">
        <w:t>. To this end, leaves were collected at 2 dai for calcofluor/aniline blue double staining, which enables simultaneous visuali</w:t>
      </w:r>
      <w:r w:rsidR="00E432B3" w:rsidRPr="006406F0">
        <w:t>sation</w:t>
      </w:r>
      <w:r w:rsidRPr="006406F0">
        <w:t xml:space="preserve"> of germinating </w:t>
      </w:r>
      <w:r w:rsidRPr="006406F0">
        <w:rPr>
          <w:i/>
        </w:rPr>
        <w:t>Hpa</w:t>
      </w:r>
      <w:r w:rsidRPr="006406F0">
        <w:t xml:space="preserve"> spores</w:t>
      </w:r>
      <w:r w:rsidR="007A2E4F" w:rsidRPr="006406F0">
        <w:t xml:space="preserve"> and callose depositions by epi</w:t>
      </w:r>
      <w:r w:rsidRPr="006406F0">
        <w:t xml:space="preserve">fluorescence microscopy (Chapter 2, </w:t>
      </w:r>
      <w:r w:rsidR="00F81C59" w:rsidRPr="006406F0">
        <w:t>section</w:t>
      </w:r>
      <w:r w:rsidRPr="006406F0">
        <w:t xml:space="preserve"> 2.7). To quantify the effectiveness of callose against </w:t>
      </w:r>
      <w:r w:rsidRPr="006406F0">
        <w:rPr>
          <w:i/>
        </w:rPr>
        <w:t>Hpa</w:t>
      </w:r>
      <w:r w:rsidRPr="006406F0">
        <w:t xml:space="preserve">, germinated spores were assigned to different classes, based on their level of penetration into the leaf mesophyll, ranging from spores completely blocked by callose to spores able to penetrate through callose depositions and extensively colonizing large portions of the leaf (Figure 3.3B). Surprisingly, callose deposition in </w:t>
      </w:r>
      <w:r w:rsidRPr="006406F0">
        <w:rPr>
          <w:i/>
        </w:rPr>
        <w:t>ros1-4</w:t>
      </w:r>
      <w:r w:rsidRPr="006406F0">
        <w:t xml:space="preserve"> was less effective than Col-0 in preventing </w:t>
      </w:r>
      <w:r w:rsidRPr="006406F0">
        <w:rPr>
          <w:i/>
        </w:rPr>
        <w:t>Hpa</w:t>
      </w:r>
      <w:r w:rsidRPr="006406F0">
        <w:t xml:space="preserve"> germ tubes from penetrating the mesophyll (Figure 3.3B), despite the fact that </w:t>
      </w:r>
      <w:r w:rsidRPr="006406F0">
        <w:rPr>
          <w:i/>
        </w:rPr>
        <w:t>ros1-4</w:t>
      </w:r>
      <w:r w:rsidRPr="006406F0">
        <w:t xml:space="preserve"> plants showed enhanced callose deposition in response to Flg22 treatment. Conversely, </w:t>
      </w:r>
      <w:r w:rsidRPr="006406F0">
        <w:rPr>
          <w:i/>
        </w:rPr>
        <w:t>Hpa</w:t>
      </w:r>
      <w:r w:rsidRPr="006406F0">
        <w:t xml:space="preserve">-induced callose deposition in </w:t>
      </w:r>
      <w:r w:rsidRPr="006406F0">
        <w:rPr>
          <w:i/>
        </w:rPr>
        <w:t>nrpe1-11</w:t>
      </w:r>
      <w:r w:rsidRPr="006406F0">
        <w:t xml:space="preserve"> was more effective in blocking </w:t>
      </w:r>
      <w:r w:rsidRPr="006406F0">
        <w:rPr>
          <w:i/>
        </w:rPr>
        <w:t>Hpa</w:t>
      </w:r>
      <w:r w:rsidRPr="006406F0">
        <w:t xml:space="preserve"> coloni</w:t>
      </w:r>
      <w:r w:rsidR="00E432B3" w:rsidRPr="006406F0">
        <w:t>sation</w:t>
      </w:r>
      <w:r w:rsidRPr="006406F0">
        <w:t xml:space="preserve"> compared to Col-0 WT plants (Figure 3.3B). Together, these results show that DNA methylation can affect both callose deposition and its effectiveness in terms of pathogen resistance. Most strikingly, despite the fact that DNA hyper-methylation in the </w:t>
      </w:r>
      <w:r w:rsidRPr="006406F0">
        <w:rPr>
          <w:i/>
        </w:rPr>
        <w:t>ros1-4</w:t>
      </w:r>
      <w:r w:rsidRPr="006406F0">
        <w:t xml:space="preserve"> mutant resulted in enhanced levels of Flg22-induced callose deposition, the callose deposition in this mutant was less effective in arresting </w:t>
      </w:r>
      <w:r w:rsidRPr="006406F0">
        <w:rPr>
          <w:i/>
        </w:rPr>
        <w:t>Hpa</w:t>
      </w:r>
      <w:r w:rsidRPr="006406F0">
        <w:t>. These results indicate that the amount of callose deposited in response to elicitor treatment does not necessarily indicate enhanced defence capability against microbial infection.</w:t>
      </w:r>
    </w:p>
    <w:p w14:paraId="4B758213" w14:textId="77777777" w:rsidR="006B6AFE" w:rsidRPr="006406F0" w:rsidRDefault="006B6AFE" w:rsidP="006B6AFE"/>
    <w:p w14:paraId="760BDE6D" w14:textId="77777777" w:rsidR="006B6AFE" w:rsidRPr="006406F0" w:rsidRDefault="006B6AFE" w:rsidP="006B6AFE">
      <w:pPr>
        <w:ind w:firstLine="0"/>
      </w:pPr>
    </w:p>
    <w:p w14:paraId="4060FF66" w14:textId="5B119C74" w:rsidR="006B6AFE" w:rsidRPr="006406F0" w:rsidRDefault="002C16F1" w:rsidP="006B6AFE">
      <w:pPr>
        <w:keepNext/>
        <w:ind w:firstLine="0"/>
      </w:pPr>
      <w:r w:rsidRPr="006406F0">
        <w:rPr>
          <w:noProof/>
          <w:lang w:eastAsia="en-GB"/>
        </w:rPr>
        <w:lastRenderedPageBreak/>
        <w:drawing>
          <wp:inline distT="0" distB="0" distL="0" distR="0" wp14:anchorId="5FDF64C9" wp14:editId="53263CF2">
            <wp:extent cx="5625464" cy="27571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7943" cy="2763286"/>
                    </a:xfrm>
                    <a:prstGeom prst="rect">
                      <a:avLst/>
                    </a:prstGeom>
                    <a:noFill/>
                  </pic:spPr>
                </pic:pic>
              </a:graphicData>
            </a:graphic>
          </wp:inline>
        </w:drawing>
      </w:r>
    </w:p>
    <w:p w14:paraId="6432B303" w14:textId="7B29C2CE" w:rsidR="006B6AFE" w:rsidRPr="006406F0" w:rsidRDefault="006B6AFE" w:rsidP="006B6AFE">
      <w:pPr>
        <w:pStyle w:val="Caption"/>
        <w:ind w:firstLine="0"/>
        <w:rPr>
          <w:i w:val="0"/>
          <w:color w:val="auto"/>
          <w:sz w:val="20"/>
        </w:rPr>
      </w:pPr>
      <w:bookmarkStart w:id="464" w:name="_Toc493094235"/>
      <w:bookmarkStart w:id="465" w:name="_Toc493094446"/>
      <w:bookmarkStart w:id="466" w:name="_Toc493094748"/>
      <w:r w:rsidRPr="006406F0">
        <w:rPr>
          <w:rStyle w:val="Heading3Char"/>
          <w:i w:val="0"/>
          <w:color w:val="auto"/>
        </w:rPr>
        <w:t xml:space="preserve">Figure 3.3: Quantification of callose deposition and callose effectiveness in Col-0, </w:t>
      </w:r>
      <w:r w:rsidRPr="006406F0">
        <w:rPr>
          <w:rStyle w:val="Heading3Char"/>
          <w:color w:val="auto"/>
        </w:rPr>
        <w:t>nrpe1-11</w:t>
      </w:r>
      <w:r w:rsidRPr="006406F0">
        <w:rPr>
          <w:rStyle w:val="Heading3Char"/>
          <w:i w:val="0"/>
          <w:color w:val="auto"/>
        </w:rPr>
        <w:t xml:space="preserve"> and </w:t>
      </w:r>
      <w:r w:rsidRPr="006406F0">
        <w:rPr>
          <w:rStyle w:val="Heading3Char"/>
          <w:color w:val="auto"/>
        </w:rPr>
        <w:t>ros1-4</w:t>
      </w:r>
      <w:bookmarkEnd w:id="464"/>
      <w:bookmarkEnd w:id="465"/>
      <w:bookmarkEnd w:id="466"/>
      <w:r w:rsidRPr="006406F0">
        <w:rPr>
          <w:b/>
          <w:bCs/>
          <w:i w:val="0"/>
          <w:color w:val="auto"/>
          <w:sz w:val="20"/>
        </w:rPr>
        <w:t>. A</w:t>
      </w:r>
      <w:r w:rsidRPr="006406F0">
        <w:rPr>
          <w:bCs/>
          <w:i w:val="0"/>
          <w:color w:val="auto"/>
          <w:sz w:val="20"/>
        </w:rPr>
        <w:t>)</w:t>
      </w:r>
      <w:r w:rsidRPr="006406F0">
        <w:rPr>
          <w:i w:val="0"/>
          <w:color w:val="auto"/>
          <w:sz w:val="20"/>
        </w:rPr>
        <w:t xml:space="preserve"> Quantification of callose deposition in cotyledons of hydroponically-grown Arabidopsis seedlings (9 days old) over a 24h time-course after treatment with the bacterial MAMP elicitor Flg22 or mock</w:t>
      </w:r>
      <w:r w:rsidR="007A2E4F" w:rsidRPr="006406F0">
        <w:rPr>
          <w:i w:val="0"/>
          <w:color w:val="auto"/>
          <w:sz w:val="20"/>
        </w:rPr>
        <w:t xml:space="preserve"> solution</w:t>
      </w:r>
      <w:r w:rsidRPr="006406F0">
        <w:rPr>
          <w:i w:val="0"/>
          <w:color w:val="auto"/>
          <w:sz w:val="20"/>
        </w:rPr>
        <w:t xml:space="preserve"> (water). The area covered by callose was normalized against the total surface area of each cotyledon. Error bars represent standard error of the mean (</w:t>
      </w:r>
      <w:r w:rsidRPr="006406F0">
        <w:rPr>
          <w:color w:val="auto"/>
          <w:sz w:val="20"/>
        </w:rPr>
        <w:t>n</w:t>
      </w:r>
      <w:r w:rsidRPr="006406F0">
        <w:rPr>
          <w:i w:val="0"/>
          <w:color w:val="auto"/>
          <w:sz w:val="20"/>
        </w:rPr>
        <w:t xml:space="preserve">=20) </w:t>
      </w:r>
      <w:r w:rsidRPr="006406F0">
        <w:rPr>
          <w:b/>
          <w:bCs/>
          <w:i w:val="0"/>
          <w:color w:val="auto"/>
          <w:sz w:val="20"/>
        </w:rPr>
        <w:t>B)</w:t>
      </w:r>
      <w:r w:rsidRPr="006406F0">
        <w:rPr>
          <w:b/>
          <w:i w:val="0"/>
          <w:color w:val="auto"/>
          <w:sz w:val="20"/>
        </w:rPr>
        <w:t xml:space="preserve"> </w:t>
      </w:r>
      <w:r w:rsidRPr="006406F0">
        <w:rPr>
          <w:i w:val="0"/>
          <w:color w:val="auto"/>
          <w:sz w:val="20"/>
        </w:rPr>
        <w:t xml:space="preserve">Analysis of callose effectiveness in blocking mesophyll penetration by germinating </w:t>
      </w:r>
      <w:r w:rsidRPr="006406F0">
        <w:rPr>
          <w:color w:val="auto"/>
          <w:sz w:val="20"/>
        </w:rPr>
        <w:t xml:space="preserve">Hpa </w:t>
      </w:r>
      <w:r w:rsidRPr="006406F0">
        <w:rPr>
          <w:i w:val="0"/>
          <w:color w:val="auto"/>
          <w:sz w:val="20"/>
        </w:rPr>
        <w:t>spores at 48h after inoculation (10</w:t>
      </w:r>
      <w:r w:rsidRPr="006406F0">
        <w:rPr>
          <w:i w:val="0"/>
          <w:color w:val="auto"/>
          <w:sz w:val="20"/>
          <w:vertAlign w:val="superscript"/>
        </w:rPr>
        <w:t>5</w:t>
      </w:r>
      <w:r w:rsidRPr="006406F0">
        <w:rPr>
          <w:i w:val="0"/>
          <w:color w:val="auto"/>
          <w:sz w:val="20"/>
        </w:rPr>
        <w:t xml:space="preserve"> spores/ml). </w:t>
      </w:r>
      <w:r w:rsidRPr="006406F0">
        <w:rPr>
          <w:color w:val="auto"/>
          <w:sz w:val="20"/>
        </w:rPr>
        <w:t xml:space="preserve">Hpa </w:t>
      </w:r>
      <w:r w:rsidRPr="006406F0">
        <w:rPr>
          <w:i w:val="0"/>
          <w:color w:val="auto"/>
          <w:sz w:val="20"/>
        </w:rPr>
        <w:t>spores and tubes are visualized through calcofluor white staining (bright light blue colour) while callose deposition is visualized through aniline blue staining (bright green colour). Spores were assigned to diffe</w:t>
      </w:r>
      <w:r w:rsidR="002C16F1" w:rsidRPr="006406F0">
        <w:rPr>
          <w:i w:val="0"/>
          <w:color w:val="auto"/>
          <w:sz w:val="20"/>
        </w:rPr>
        <w:t>rent classes based on the level</w:t>
      </w:r>
      <w:r w:rsidRPr="006406F0">
        <w:rPr>
          <w:i w:val="0"/>
          <w:color w:val="auto"/>
          <w:sz w:val="20"/>
        </w:rPr>
        <w:t xml:space="preserve"> of penetration in</w:t>
      </w:r>
      <w:r w:rsidR="002C16F1" w:rsidRPr="006406F0">
        <w:rPr>
          <w:i w:val="0"/>
          <w:color w:val="auto"/>
          <w:sz w:val="20"/>
        </w:rPr>
        <w:t>to</w:t>
      </w:r>
      <w:r w:rsidRPr="006406F0">
        <w:rPr>
          <w:i w:val="0"/>
          <w:color w:val="auto"/>
          <w:sz w:val="20"/>
        </w:rPr>
        <w:t xml:space="preserve"> the mesophyll, as shown on the right (10 leaves scored per genotype):</w:t>
      </w:r>
      <w:r w:rsidRPr="006406F0">
        <w:rPr>
          <w:bCs/>
          <w:i w:val="0"/>
          <w:color w:val="auto"/>
          <w:sz w:val="20"/>
        </w:rPr>
        <w:t xml:space="preserve"> </w:t>
      </w:r>
      <w:r w:rsidRPr="006406F0">
        <w:rPr>
          <w:b/>
          <w:bCs/>
          <w:i w:val="0"/>
          <w:color w:val="auto"/>
          <w:sz w:val="20"/>
        </w:rPr>
        <w:t>white</w:t>
      </w:r>
      <w:r w:rsidRPr="006406F0">
        <w:rPr>
          <w:i w:val="0"/>
          <w:color w:val="auto"/>
          <w:sz w:val="20"/>
        </w:rPr>
        <w:t xml:space="preserve">, spores blocked before or directly upon germination; </w:t>
      </w:r>
      <w:r w:rsidRPr="006406F0">
        <w:rPr>
          <w:b/>
          <w:bCs/>
          <w:i w:val="0"/>
          <w:color w:val="auto"/>
          <w:sz w:val="20"/>
        </w:rPr>
        <w:t>light blue</w:t>
      </w:r>
      <w:r w:rsidRPr="006406F0">
        <w:rPr>
          <w:i w:val="0"/>
          <w:color w:val="auto"/>
          <w:sz w:val="20"/>
        </w:rPr>
        <w:t xml:space="preserve">, spores not fully blocked by callose but delayed in penetrating the mesophyll; </w:t>
      </w:r>
      <w:r w:rsidRPr="006406F0">
        <w:rPr>
          <w:b/>
          <w:bCs/>
          <w:i w:val="0"/>
          <w:color w:val="auto"/>
          <w:sz w:val="20"/>
        </w:rPr>
        <w:t>dark blue</w:t>
      </w:r>
      <w:r w:rsidRPr="006406F0">
        <w:rPr>
          <w:i w:val="0"/>
          <w:color w:val="auto"/>
          <w:sz w:val="20"/>
        </w:rPr>
        <w:t xml:space="preserve">, spores not blocked by callose and able to penetrate the mesophyll; </w:t>
      </w:r>
      <w:r w:rsidRPr="006406F0">
        <w:rPr>
          <w:b/>
          <w:bCs/>
          <w:i w:val="0"/>
          <w:color w:val="auto"/>
          <w:sz w:val="20"/>
        </w:rPr>
        <w:t>black</w:t>
      </w:r>
      <w:r w:rsidRPr="006406F0">
        <w:rPr>
          <w:i w:val="0"/>
          <w:color w:val="auto"/>
          <w:sz w:val="20"/>
        </w:rPr>
        <w:t>, spores penetrating the mesophyll and colonising large portion of the leaf</w:t>
      </w:r>
      <w:r w:rsidR="00E60F93" w:rsidRPr="006406F0">
        <w:rPr>
          <w:i w:val="0"/>
          <w:color w:val="auto"/>
          <w:sz w:val="20"/>
        </w:rPr>
        <w:t>.</w:t>
      </w:r>
      <w:r w:rsidR="00E60F93" w:rsidRPr="006406F0">
        <w:rPr>
          <w:rFonts w:eastAsiaTheme="minorEastAsia" w:hAnsi="Calibri"/>
          <w:i w:val="0"/>
          <w:iCs w:val="0"/>
          <w:color w:val="000000" w:themeColor="text1"/>
          <w:kern w:val="24"/>
          <w:sz w:val="32"/>
          <w:szCs w:val="32"/>
        </w:rPr>
        <w:t xml:space="preserve"> </w:t>
      </w:r>
      <w:r w:rsidR="00E60F93" w:rsidRPr="006406F0">
        <w:rPr>
          <w:i w:val="0"/>
          <w:color w:val="auto"/>
          <w:sz w:val="20"/>
        </w:rPr>
        <w:t>White scale bar= 100µm</w:t>
      </w:r>
      <w:r w:rsidRPr="006406F0">
        <w:rPr>
          <w:i w:val="0"/>
          <w:color w:val="auto"/>
          <w:sz w:val="20"/>
        </w:rPr>
        <w:t>. Statistically significant differences (asterisks) were assessed by</w:t>
      </w:r>
      <w:r w:rsidRPr="006406F0">
        <w:rPr>
          <w:b/>
          <w:i w:val="0"/>
          <w:color w:val="auto"/>
          <w:sz w:val="20"/>
        </w:rPr>
        <w:t xml:space="preserve"> A)</w:t>
      </w:r>
      <w:r w:rsidRPr="006406F0">
        <w:rPr>
          <w:i w:val="0"/>
          <w:color w:val="auto"/>
          <w:sz w:val="20"/>
        </w:rPr>
        <w:t xml:space="preserve"> One-Way ANOVA with Tukey's post-hoc test for multiple comparisons at each time-point, or </w:t>
      </w:r>
      <w:r w:rsidRPr="006406F0">
        <w:rPr>
          <w:b/>
          <w:i w:val="0"/>
          <w:color w:val="auto"/>
          <w:sz w:val="20"/>
        </w:rPr>
        <w:t>B)</w:t>
      </w:r>
      <w:r w:rsidRPr="006406F0">
        <w:rPr>
          <w:i w:val="0"/>
          <w:color w:val="auto"/>
          <w:sz w:val="20"/>
        </w:rPr>
        <w:t xml:space="preserve"> Pearson Chi-square</w:t>
      </w:r>
      <w:r w:rsidR="00B50C43" w:rsidRPr="006406F0">
        <w:rPr>
          <w:i w:val="0"/>
          <w:color w:val="auto"/>
          <w:sz w:val="20"/>
        </w:rPr>
        <w:t>d</w:t>
      </w:r>
      <w:r w:rsidRPr="006406F0">
        <w:rPr>
          <w:i w:val="0"/>
          <w:color w:val="auto"/>
          <w:sz w:val="20"/>
        </w:rPr>
        <w:t xml:space="preserve"> test in pairwise comparisons with WT Col-0;</w:t>
      </w:r>
      <w:r w:rsidR="00F62998" w:rsidRPr="006406F0">
        <w:rPr>
          <w:i w:val="0"/>
          <w:color w:val="auto"/>
          <w:sz w:val="20"/>
        </w:rPr>
        <w:t xml:space="preserve"> </w:t>
      </w:r>
      <w:r w:rsidRPr="006406F0">
        <w:rPr>
          <w:color w:val="auto"/>
          <w:sz w:val="20"/>
        </w:rPr>
        <w:t xml:space="preserve">p </w:t>
      </w:r>
      <w:r w:rsidR="00F62998" w:rsidRPr="006406F0">
        <w:rPr>
          <w:i w:val="0"/>
          <w:color w:val="auto"/>
          <w:sz w:val="20"/>
        </w:rPr>
        <w:t>&lt;0.05</w:t>
      </w:r>
      <w:r w:rsidRPr="006406F0">
        <w:rPr>
          <w:i w:val="0"/>
          <w:color w:val="auto"/>
          <w:sz w:val="20"/>
        </w:rPr>
        <w:t xml:space="preserve">. </w:t>
      </w:r>
    </w:p>
    <w:p w14:paraId="080A5475" w14:textId="77777777" w:rsidR="006B6AFE" w:rsidRPr="006406F0" w:rsidRDefault="006B6AFE" w:rsidP="006B6AFE"/>
    <w:p w14:paraId="0F56C23B" w14:textId="77777777" w:rsidR="006B6AFE" w:rsidRPr="006406F0" w:rsidRDefault="006B6AFE" w:rsidP="006B6AFE"/>
    <w:p w14:paraId="21FB6A61" w14:textId="77777777" w:rsidR="00707AAF" w:rsidRPr="006406F0" w:rsidRDefault="00707AAF" w:rsidP="006B6AFE"/>
    <w:p w14:paraId="452CD2B8" w14:textId="77777777" w:rsidR="00707AAF" w:rsidRPr="006406F0" w:rsidRDefault="00707AAF" w:rsidP="006B6AFE"/>
    <w:p w14:paraId="639CC19F" w14:textId="77777777" w:rsidR="00707AAF" w:rsidRPr="006406F0" w:rsidRDefault="00707AAF" w:rsidP="006B6AFE"/>
    <w:p w14:paraId="0FBCD65E" w14:textId="77777777" w:rsidR="00707AAF" w:rsidRPr="006406F0" w:rsidRDefault="00707AAF" w:rsidP="006B6AFE"/>
    <w:p w14:paraId="5A789350" w14:textId="77777777" w:rsidR="00707AAF" w:rsidRPr="006406F0" w:rsidRDefault="00707AAF" w:rsidP="006B6AFE"/>
    <w:p w14:paraId="5EB8429F" w14:textId="77777777" w:rsidR="00707AAF" w:rsidRPr="006406F0" w:rsidRDefault="00707AAF" w:rsidP="006B6AFE"/>
    <w:p w14:paraId="0E660DFB" w14:textId="77777777" w:rsidR="006B6AFE" w:rsidRPr="006406F0" w:rsidRDefault="006B6AFE" w:rsidP="006B6AFE">
      <w:pPr>
        <w:pStyle w:val="Heading2"/>
      </w:pPr>
      <w:bookmarkStart w:id="467" w:name="_Toc483774240"/>
      <w:bookmarkStart w:id="468" w:name="_Toc483776277"/>
      <w:bookmarkStart w:id="469" w:name="_Toc483848051"/>
      <w:bookmarkStart w:id="470" w:name="_Toc493094236"/>
      <w:bookmarkStart w:id="471" w:name="_Toc493094447"/>
      <w:bookmarkStart w:id="472" w:name="_Toc493094749"/>
      <w:bookmarkStart w:id="473" w:name="_Toc493156989"/>
      <w:bookmarkStart w:id="474" w:name="_Toc494116826"/>
      <w:bookmarkStart w:id="475" w:name="_Toc494116918"/>
      <w:bookmarkStart w:id="476" w:name="_Toc498541209"/>
      <w:r w:rsidRPr="006406F0">
        <w:lastRenderedPageBreak/>
        <w:t xml:space="preserve">3.2.4: Effects of DNA (de)methylation on within-generation systemic acquired resistance against </w:t>
      </w:r>
      <w:r w:rsidRPr="006406F0">
        <w:rPr>
          <w:i/>
        </w:rPr>
        <w:t>P. syringae</w:t>
      </w:r>
      <w:r w:rsidRPr="006406F0">
        <w:t xml:space="preserve"> pv </w:t>
      </w:r>
      <w:r w:rsidRPr="006406F0">
        <w:rPr>
          <w:i/>
        </w:rPr>
        <w:t>tomato</w:t>
      </w:r>
      <w:r w:rsidRPr="006406F0">
        <w:t xml:space="preserve"> DC3000</w:t>
      </w:r>
      <w:bookmarkEnd w:id="467"/>
      <w:bookmarkEnd w:id="468"/>
      <w:bookmarkEnd w:id="469"/>
      <w:bookmarkEnd w:id="470"/>
      <w:bookmarkEnd w:id="471"/>
      <w:bookmarkEnd w:id="472"/>
      <w:bookmarkEnd w:id="473"/>
      <w:bookmarkEnd w:id="474"/>
      <w:bookmarkEnd w:id="475"/>
      <w:bookmarkEnd w:id="476"/>
    </w:p>
    <w:p w14:paraId="7C3300AA" w14:textId="4140E252" w:rsidR="006B6AFE" w:rsidRPr="006406F0" w:rsidRDefault="006B6AFE" w:rsidP="006B6AFE">
      <w:r w:rsidRPr="006406F0">
        <w:t xml:space="preserve">SAR is a relatively late resistance response that develops in distal tissues upon local pathogen attack and that is largely based on priming of SA-dependent defences </w:t>
      </w:r>
      <w:r w:rsidR="004D2006" w:rsidRPr="006406F0">
        <w:fldChar w:fldCharType="begin"/>
      </w:r>
      <w:r w:rsidR="0051230E" w:rsidRPr="006406F0">
        <w:instrText xml:space="preserve"> ADDIN EN.CITE &lt;EndNote&gt;&lt;Cite&gt;&lt;Author&gt;Conrath&lt;/Author&gt;&lt;Year&gt;2006&lt;/Year&gt;&lt;RecNum&gt;35&lt;/RecNum&gt;&lt;DisplayText&gt;[234,254]&lt;/DisplayText&gt;&lt;record&gt;&lt;rec-number&gt;35&lt;/rec-number&gt;&lt;foreign-keys&gt;&lt;key app="EN" db-id="esade95pj0wpxtees9bvvftbse09tr5wea5v"&gt;35&lt;/key&gt;&lt;/foreign-keys&gt;&lt;ref-type name="Journal Article"&gt;17&lt;/ref-type&gt;&lt;contributors&gt;&lt;authors&gt;&lt;author&gt;Conrath, Uwe&lt;/author&gt;&lt;/authors&gt;&lt;/contributors&gt;&lt;titles&gt;&lt;title&gt;Systemic Acquired Resistance&lt;/title&gt;&lt;secondary-title&gt;Plant Signaling &amp;amp; Behavior&lt;/secondary-title&gt;&lt;/titles&gt;&lt;periodical&gt;&lt;full-title&gt;Plant Signaling &amp;amp; Behavior&lt;/full-title&gt;&lt;/periodical&gt;&lt;pages&gt;179-184&lt;/pages&gt;&lt;volume&gt;1&lt;/volume&gt;&lt;number&gt;4&lt;/number&gt;&lt;dates&gt;&lt;year&gt;2006&lt;/year&gt;&lt;/dates&gt;&lt;publisher&gt;Landes Bioscience Inc.&lt;/publisher&gt;&lt;urls&gt;&lt;related-urls&gt;&lt;url&gt;http://www.landesbioscience.com/journals/psb/article/3221/&lt;/url&gt;&lt;/related-urls&gt;&lt;/urls&gt;&lt;/record&gt;&lt;/Cite&gt;&lt;Cite&gt;&lt;Author&gt;Gao&lt;/Author&gt;&lt;Year&gt;2015&lt;/Year&gt;&lt;RecNum&gt;1792&lt;/RecNum&gt;&lt;record&gt;&lt;rec-number&gt;1792&lt;/rec-number&gt;&lt;foreign-keys&gt;&lt;key app="EN" db-id="esade95pj0wpxtees9bvvftbse09tr5wea5v"&gt;1792&lt;/key&gt;&lt;/foreign-keys&gt;&lt;ref-type name="Journal Article"&gt;17&lt;/ref-type&gt;&lt;contributors&gt;&lt;authors&gt;&lt;author&gt;Gao, Qing-Ming&lt;/author&gt;&lt;author&gt;Zhu, Shifeng&lt;/author&gt;&lt;author&gt;Kachroo, Pradeep&lt;/author&gt;&lt;author&gt;Kachroo, Aardra&lt;/author&gt;&lt;/authors&gt;&lt;/contributors&gt;&lt;titles&gt;&lt;title&gt;Signal regulators of systemic acquired resistance&lt;/title&gt;&lt;secondary-title&gt;Frontiers in Plant Science&lt;/secondary-title&gt;&lt;/titles&gt;&lt;periodical&gt;&lt;full-title&gt;Frontiers in Plant Science&lt;/full-title&gt;&lt;/periodical&gt;&lt;pages&gt;228&lt;/pages&gt;&lt;volume&gt;6&lt;/volume&gt;&lt;dates&gt;&lt;year&gt;2015&lt;/year&gt;&lt;/dates&gt;&lt;publisher&gt;Frontiers Media S.A.&lt;/publisher&gt;&lt;isbn&gt;1664-462X&lt;/isbn&gt;&lt;accession-num&gt;PMC4394658&lt;/accession-num&gt;&lt;urls&gt;&lt;related-urls&gt;&lt;url&gt;http://www.ncbi.nlm.nih.gov/pmc/articles/PMC4394658/&lt;/url&gt;&lt;/related-urls&gt;&lt;/urls&gt;&lt;electronic-resource-num&gt;10.3389/fpls.2015.00228&lt;/electronic-resource-num&gt;&lt;remote-database-name&gt;Pmc&lt;/remote-database-name&gt;&lt;/record&gt;&lt;/Cite&gt;&lt;/EndNote&gt;</w:instrText>
      </w:r>
      <w:r w:rsidR="004D2006" w:rsidRPr="006406F0">
        <w:fldChar w:fldCharType="separate"/>
      </w:r>
      <w:r w:rsidR="0051230E" w:rsidRPr="006406F0">
        <w:rPr>
          <w:noProof/>
        </w:rPr>
        <w:t>[</w:t>
      </w:r>
      <w:hyperlink w:anchor="_ENREF_234" w:tooltip="Conrath, 2006 #35" w:history="1">
        <w:r w:rsidR="0051230E" w:rsidRPr="006406F0">
          <w:rPr>
            <w:noProof/>
          </w:rPr>
          <w:t>234</w:t>
        </w:r>
      </w:hyperlink>
      <w:r w:rsidR="0051230E" w:rsidRPr="006406F0">
        <w:rPr>
          <w:noProof/>
        </w:rPr>
        <w:t>,</w:t>
      </w:r>
      <w:hyperlink w:anchor="_ENREF_254" w:tooltip="Gao, 2015 #1792" w:history="1">
        <w:r w:rsidR="0051230E" w:rsidRPr="006406F0">
          <w:rPr>
            <w:noProof/>
          </w:rPr>
          <w:t>254</w:t>
        </w:r>
      </w:hyperlink>
      <w:r w:rsidR="0051230E" w:rsidRPr="006406F0">
        <w:rPr>
          <w:noProof/>
        </w:rPr>
        <w:t>]</w:t>
      </w:r>
      <w:r w:rsidR="004D2006" w:rsidRPr="006406F0">
        <w:fldChar w:fldCharType="end"/>
      </w:r>
      <w:r w:rsidRPr="006406F0">
        <w:t xml:space="preserve">. The primed state of SAR has been reported to last up </w:t>
      </w:r>
      <w:r w:rsidR="007A2E4F" w:rsidRPr="006406F0">
        <w:t>to 28 days</w:t>
      </w:r>
      <w:r w:rsidR="003211BA" w:rsidRPr="006406F0">
        <w:t xml:space="preserve"> </w:t>
      </w:r>
      <w:r w:rsidRPr="006406F0">
        <w:t>a</w:t>
      </w:r>
      <w:r w:rsidR="003211BA" w:rsidRPr="006406F0">
        <w:t xml:space="preserve">fter the initial pathogen attack </w:t>
      </w:r>
      <w:r w:rsidR="003211BA" w:rsidRPr="006406F0">
        <w:fldChar w:fldCharType="begin"/>
      </w:r>
      <w:r w:rsidR="007159B8" w:rsidRPr="006406F0">
        <w:instrText xml:space="preserve"> ADDIN EN.CITE &lt;EndNote&gt;&lt;Cite&gt;&lt;Author&gt;Luna&lt;/Author&gt;&lt;Year&gt;2014&lt;/Year&gt;&lt;RecNum&gt;1683&lt;/RecNum&gt;&lt;DisplayText&gt;[211]&lt;/DisplayText&gt;&lt;record&gt;&lt;rec-number&gt;1683&lt;/rec-number&gt;&lt;foreign-keys&gt;&lt;key app="EN" db-id="esade95pj0wpxtees9bvvftbse09tr5wea5v"&gt;1683&lt;/key&gt;&lt;/foreign-keys&gt;&lt;ref-type name="Journal Article"&gt;17&lt;/ref-type&gt;&lt;contributors&gt;&lt;authors&gt;&lt;author&gt;Luna, Estrella&lt;/author&gt;&lt;author&gt;López, Ana&lt;/author&gt;&lt;author&gt;Kooiman, Jaap&lt;/author&gt;&lt;author&gt;Ton, Jurriaan&lt;/author&gt;&lt;/authors&gt;&lt;/contributors&gt;&lt;titles&gt;&lt;title&gt;Role of NPR1 and KYP in long-lasting induced resistance by β-aminobutyric acid&lt;/title&gt;&lt;secondary-title&gt;Frontiers in Plant Science&lt;/secondary-title&gt;&lt;/titles&gt;&lt;periodical&gt;&lt;full-title&gt;Frontiers in Plant Science&lt;/full-title&gt;&lt;/periodical&gt;&lt;pages&gt;184&lt;/pages&gt;&lt;volume&gt;5&lt;/volume&gt;&lt;dates&gt;&lt;year&gt;2014&lt;/year&gt;&lt;/dates&gt;&lt;publisher&gt;Frontiers Media S.A.&lt;/publisher&gt;&lt;isbn&gt;1664-462X&lt;/isbn&gt;&lt;accession-num&gt;PMC4021125&lt;/accession-num&gt;&lt;urls&gt;&lt;related-urls&gt;&lt;url&gt;http://www.ncbi.nlm.nih.gov/pmc/articles/PMC4021125/&lt;/url&gt;&lt;/related-urls&gt;&lt;/urls&gt;&lt;electronic-resource-num&gt;10.3389/fpls.2014.00184&lt;/electronic-resource-num&gt;&lt;remote-database-name&gt;Pmc&lt;/remote-database-name&gt;&lt;/record&gt;&lt;/Cite&gt;&lt;/EndNote&gt;</w:instrText>
      </w:r>
      <w:r w:rsidR="003211BA" w:rsidRPr="006406F0">
        <w:fldChar w:fldCharType="separate"/>
      </w:r>
      <w:r w:rsidR="007159B8" w:rsidRPr="006406F0">
        <w:rPr>
          <w:noProof/>
        </w:rPr>
        <w:t>[</w:t>
      </w:r>
      <w:hyperlink w:anchor="_ENREF_211" w:tooltip="Luna, 2014 #1683" w:history="1">
        <w:r w:rsidR="0051230E" w:rsidRPr="006406F0">
          <w:rPr>
            <w:noProof/>
          </w:rPr>
          <w:t>211</w:t>
        </w:r>
      </w:hyperlink>
      <w:r w:rsidR="007159B8" w:rsidRPr="006406F0">
        <w:rPr>
          <w:noProof/>
        </w:rPr>
        <w:t>]</w:t>
      </w:r>
      <w:r w:rsidR="003211BA" w:rsidRPr="006406F0">
        <w:fldChar w:fldCharType="end"/>
      </w:r>
      <w:r w:rsidRPr="006406F0">
        <w:t xml:space="preserve">. To test </w:t>
      </w:r>
      <w:r w:rsidR="003211BA" w:rsidRPr="006406F0">
        <w:t>the role of DNA (de)</w:t>
      </w:r>
      <w:r w:rsidRPr="006406F0">
        <w:t xml:space="preserve">methylation during within-generation SAR, 4 ½ weeks old Col-0, </w:t>
      </w:r>
      <w:r w:rsidRPr="006406F0">
        <w:rPr>
          <w:i/>
        </w:rPr>
        <w:t>npre1-11</w:t>
      </w:r>
      <w:r w:rsidRPr="006406F0">
        <w:t xml:space="preserve"> and </w:t>
      </w:r>
      <w:r w:rsidRPr="006406F0">
        <w:rPr>
          <w:i/>
        </w:rPr>
        <w:t>ros1-4</w:t>
      </w:r>
      <w:r w:rsidRPr="006406F0">
        <w:t xml:space="preserve"> plants were pressure-infiltrated with either a suspension of 10</w:t>
      </w:r>
      <w:r w:rsidRPr="006406F0">
        <w:rPr>
          <w:vertAlign w:val="superscript"/>
        </w:rPr>
        <w:t xml:space="preserve">7 </w:t>
      </w:r>
      <w:r w:rsidRPr="006406F0">
        <w:t xml:space="preserve">colony forming units (CFU)/ml of avirulent </w:t>
      </w:r>
      <w:r w:rsidRPr="006406F0">
        <w:rPr>
          <w:i/>
        </w:rPr>
        <w:t>Pst</w:t>
      </w:r>
      <w:r w:rsidRPr="006406F0">
        <w:t xml:space="preserve"> carrying the avirulence gene </w:t>
      </w:r>
      <w:r w:rsidRPr="006406F0">
        <w:rPr>
          <w:i/>
        </w:rPr>
        <w:t>avrRpt2</w:t>
      </w:r>
      <w:r w:rsidRPr="006406F0">
        <w:t xml:space="preserve"> (in 10mM MgSO</w:t>
      </w:r>
      <w:r w:rsidRPr="006406F0">
        <w:rPr>
          <w:vertAlign w:val="subscript"/>
        </w:rPr>
        <w:t>4</w:t>
      </w:r>
      <w:r w:rsidRPr="006406F0">
        <w:t>) or mock solution (10mM MgSO</w:t>
      </w:r>
      <w:r w:rsidRPr="006406F0">
        <w:rPr>
          <w:vertAlign w:val="subscript"/>
        </w:rPr>
        <w:t>4</w:t>
      </w:r>
      <w:r w:rsidRPr="006406F0">
        <w:t>). Three d</w:t>
      </w:r>
      <w:r w:rsidR="003211BA" w:rsidRPr="006406F0">
        <w:t>ays after induction treatment, four</w:t>
      </w:r>
      <w:r w:rsidRPr="006406F0">
        <w:t xml:space="preserve"> distal leaves of the same plants were pressure-infiltrated with virulent </w:t>
      </w:r>
      <w:r w:rsidRPr="006406F0">
        <w:rPr>
          <w:i/>
        </w:rPr>
        <w:t>Pst</w:t>
      </w:r>
      <w:r w:rsidRPr="006406F0">
        <w:t>. Growth of virulent bacteria was quantified 3 days later by dilution plating of</w:t>
      </w:r>
      <w:r w:rsidR="003211BA" w:rsidRPr="006406F0">
        <w:t xml:space="preserve"> extracts from</w:t>
      </w:r>
      <w:r w:rsidRPr="006406F0">
        <w:t xml:space="preserve"> challenged leaves on selective agar plates. Col-0 plants showed a clear SAR response, as evidenced by a statistically significant reduction in </w:t>
      </w:r>
      <w:r w:rsidRPr="006406F0">
        <w:rPr>
          <w:i/>
        </w:rPr>
        <w:t>Pst</w:t>
      </w:r>
      <w:r w:rsidRPr="006406F0">
        <w:t xml:space="preserve"> growth in systemic leaves after pre-treatment with </w:t>
      </w:r>
      <w:r w:rsidRPr="006406F0">
        <w:rPr>
          <w:i/>
        </w:rPr>
        <w:t>Pst</w:t>
      </w:r>
      <w:r w:rsidRPr="006406F0">
        <w:t xml:space="preserve"> </w:t>
      </w:r>
      <w:r w:rsidRPr="006406F0">
        <w:rPr>
          <w:i/>
        </w:rPr>
        <w:t>avrRpt2</w:t>
      </w:r>
      <w:r w:rsidRPr="006406F0">
        <w:t xml:space="preserve"> (Figure 3.4). Mock-treated </w:t>
      </w:r>
      <w:r w:rsidRPr="006406F0">
        <w:rPr>
          <w:i/>
        </w:rPr>
        <w:t>nrpe1-11</w:t>
      </w:r>
      <w:r w:rsidRPr="006406F0">
        <w:t xml:space="preserve"> plants showed reduced bacterial growth compared to mock-treated Col-0 (Figure 3.4), indicating enhanced basal resistance against hemi-biotrophic </w:t>
      </w:r>
      <w:r w:rsidRPr="006406F0">
        <w:rPr>
          <w:i/>
        </w:rPr>
        <w:t>Pst</w:t>
      </w:r>
      <w:r w:rsidRPr="006406F0">
        <w:t xml:space="preserve">, which is consistent with this mutant’s enhanced basal resistance to biotrophic </w:t>
      </w:r>
      <w:r w:rsidRPr="006406F0">
        <w:rPr>
          <w:i/>
        </w:rPr>
        <w:t>Hpa</w:t>
      </w:r>
      <w:r w:rsidRPr="006406F0">
        <w:t xml:space="preserve"> (Figure 3.1). While mock-treated </w:t>
      </w:r>
      <w:r w:rsidRPr="006406F0">
        <w:rPr>
          <w:i/>
        </w:rPr>
        <w:t>ros1-4</w:t>
      </w:r>
      <w:r w:rsidRPr="006406F0">
        <w:t xml:space="preserve"> plants displayed higher levels of </w:t>
      </w:r>
      <w:r w:rsidRPr="006406F0">
        <w:rPr>
          <w:i/>
        </w:rPr>
        <w:t>Pst</w:t>
      </w:r>
      <w:r w:rsidRPr="006406F0">
        <w:t xml:space="preserve"> growth than mock-treated Col-0 WT plants, this difference was not statistically significant (</w:t>
      </w:r>
      <w:r w:rsidRPr="006406F0">
        <w:rPr>
          <w:i/>
        </w:rPr>
        <w:t xml:space="preserve">p </w:t>
      </w:r>
      <w:r w:rsidRPr="006406F0">
        <w:t xml:space="preserve">=0.25). Moreover, both </w:t>
      </w:r>
      <w:r w:rsidRPr="006406F0">
        <w:rPr>
          <w:i/>
        </w:rPr>
        <w:t>nrpe1-11</w:t>
      </w:r>
      <w:r w:rsidRPr="006406F0">
        <w:t xml:space="preserve"> and </w:t>
      </w:r>
      <w:r w:rsidRPr="006406F0">
        <w:rPr>
          <w:i/>
        </w:rPr>
        <w:t>ros1-4</w:t>
      </w:r>
      <w:r w:rsidRPr="006406F0">
        <w:t xml:space="preserve"> showed a statistically significant reduction in </w:t>
      </w:r>
      <w:r w:rsidRPr="006406F0">
        <w:rPr>
          <w:i/>
        </w:rPr>
        <w:t>Pst</w:t>
      </w:r>
      <w:r w:rsidRPr="006406F0">
        <w:t xml:space="preserve"> growth upon pre-treatment with </w:t>
      </w:r>
      <w:r w:rsidRPr="006406F0">
        <w:rPr>
          <w:i/>
        </w:rPr>
        <w:t>Pst</w:t>
      </w:r>
      <w:r w:rsidRPr="006406F0">
        <w:t xml:space="preserve"> </w:t>
      </w:r>
      <w:r w:rsidRPr="006406F0">
        <w:rPr>
          <w:i/>
        </w:rPr>
        <w:t>avrRpt2</w:t>
      </w:r>
      <w:r w:rsidRPr="006406F0">
        <w:t xml:space="preserve"> (Figure 3.4), indicating that the altered levels of DNA methylation in these mutants do not affect within-generation SAR. Hence, RdDM- and ROS1-dependent DNA (de)methylation does not play a role in establishment and expression of within-generation SAR.</w:t>
      </w:r>
    </w:p>
    <w:p w14:paraId="5DE0B071" w14:textId="77777777" w:rsidR="00707AAF" w:rsidRPr="006406F0" w:rsidRDefault="00707AAF" w:rsidP="006B6AFE"/>
    <w:p w14:paraId="0FDDC15C" w14:textId="77777777" w:rsidR="00707AAF" w:rsidRPr="006406F0" w:rsidRDefault="00707AAF" w:rsidP="006B6AFE"/>
    <w:p w14:paraId="4BAD7996" w14:textId="77777777" w:rsidR="006B6AFE" w:rsidRPr="006406F0" w:rsidRDefault="006B6AFE" w:rsidP="006B6AFE">
      <w:pPr>
        <w:keepNext/>
        <w:ind w:firstLine="0"/>
      </w:pPr>
      <w:r w:rsidRPr="006406F0">
        <w:rPr>
          <w:noProof/>
          <w:lang w:eastAsia="en-GB"/>
        </w:rPr>
        <w:lastRenderedPageBreak/>
        <w:drawing>
          <wp:inline distT="0" distB="0" distL="0" distR="0" wp14:anchorId="33450B27" wp14:editId="7AC9ACCF">
            <wp:extent cx="5653428" cy="2621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0824" cy="2629971"/>
                    </a:xfrm>
                    <a:prstGeom prst="rect">
                      <a:avLst/>
                    </a:prstGeom>
                    <a:noFill/>
                  </pic:spPr>
                </pic:pic>
              </a:graphicData>
            </a:graphic>
          </wp:inline>
        </w:drawing>
      </w:r>
    </w:p>
    <w:p w14:paraId="591E44D6" w14:textId="0AD53362" w:rsidR="006B6AFE" w:rsidRPr="006406F0" w:rsidRDefault="003211BA" w:rsidP="006B6AFE">
      <w:pPr>
        <w:pStyle w:val="Caption"/>
        <w:ind w:firstLine="0"/>
        <w:rPr>
          <w:i w:val="0"/>
          <w:color w:val="auto"/>
          <w:sz w:val="20"/>
        </w:rPr>
      </w:pPr>
      <w:bookmarkStart w:id="477" w:name="_Toc493094237"/>
      <w:bookmarkStart w:id="478" w:name="_Toc493094448"/>
      <w:bookmarkStart w:id="479" w:name="_Toc493094750"/>
      <w:r w:rsidRPr="006406F0">
        <w:rPr>
          <w:rStyle w:val="Heading3Char"/>
          <w:i w:val="0"/>
          <w:color w:val="auto"/>
        </w:rPr>
        <w:t>Figure 3.4: Within-generation systemic acquired r</w:t>
      </w:r>
      <w:r w:rsidR="006B6AFE" w:rsidRPr="006406F0">
        <w:rPr>
          <w:rStyle w:val="Heading3Char"/>
          <w:i w:val="0"/>
          <w:color w:val="auto"/>
        </w:rPr>
        <w:t>esistance</w:t>
      </w:r>
      <w:r w:rsidRPr="006406F0">
        <w:rPr>
          <w:rStyle w:val="Heading3Char"/>
          <w:i w:val="0"/>
          <w:color w:val="auto"/>
        </w:rPr>
        <w:t xml:space="preserve"> (SAR)</w:t>
      </w:r>
      <w:r w:rsidR="006B6AFE" w:rsidRPr="006406F0">
        <w:rPr>
          <w:rStyle w:val="Heading3Char"/>
          <w:i w:val="0"/>
          <w:color w:val="auto"/>
        </w:rPr>
        <w:t xml:space="preserve"> in Col-0, </w:t>
      </w:r>
      <w:r w:rsidR="006B6AFE" w:rsidRPr="006406F0">
        <w:rPr>
          <w:rStyle w:val="Heading3Char"/>
          <w:color w:val="auto"/>
        </w:rPr>
        <w:t>nrpe1-11</w:t>
      </w:r>
      <w:r w:rsidR="006B6AFE" w:rsidRPr="006406F0">
        <w:rPr>
          <w:rStyle w:val="Heading3Char"/>
          <w:i w:val="0"/>
          <w:color w:val="auto"/>
        </w:rPr>
        <w:t xml:space="preserve"> and </w:t>
      </w:r>
      <w:r w:rsidR="006B6AFE" w:rsidRPr="006406F0">
        <w:rPr>
          <w:rStyle w:val="Heading3Char"/>
          <w:color w:val="auto"/>
        </w:rPr>
        <w:t>ros1-4</w:t>
      </w:r>
      <w:r w:rsidR="006B6AFE" w:rsidRPr="006406F0">
        <w:rPr>
          <w:rStyle w:val="Heading3Char"/>
          <w:i w:val="0"/>
          <w:color w:val="auto"/>
        </w:rPr>
        <w:t>.</w:t>
      </w:r>
      <w:bookmarkEnd w:id="477"/>
      <w:bookmarkEnd w:id="478"/>
      <w:bookmarkEnd w:id="479"/>
      <w:r w:rsidR="006B6AFE" w:rsidRPr="006406F0">
        <w:rPr>
          <w:b/>
          <w:bCs/>
          <w:i w:val="0"/>
          <w:color w:val="auto"/>
          <w:sz w:val="20"/>
        </w:rPr>
        <w:t xml:space="preserve"> </w:t>
      </w:r>
      <w:r w:rsidR="006B6AFE" w:rsidRPr="006406F0">
        <w:rPr>
          <w:bCs/>
          <w:i w:val="0"/>
          <w:color w:val="auto"/>
          <w:sz w:val="20"/>
        </w:rPr>
        <w:t>SAR was induced in 4 ½ week</w:t>
      </w:r>
      <w:r w:rsidR="00054602" w:rsidRPr="006406F0">
        <w:rPr>
          <w:bCs/>
          <w:i w:val="0"/>
          <w:color w:val="auto"/>
          <w:sz w:val="20"/>
        </w:rPr>
        <w:t>s</w:t>
      </w:r>
      <w:r w:rsidR="006B6AFE" w:rsidRPr="006406F0">
        <w:rPr>
          <w:bCs/>
          <w:i w:val="0"/>
          <w:color w:val="auto"/>
          <w:sz w:val="20"/>
        </w:rPr>
        <w:t>-old plants by pressure infiltration with</w:t>
      </w:r>
      <w:r w:rsidR="006B6AFE" w:rsidRPr="006406F0">
        <w:rPr>
          <w:b/>
          <w:bCs/>
          <w:i w:val="0"/>
          <w:color w:val="auto"/>
          <w:sz w:val="20"/>
        </w:rPr>
        <w:t xml:space="preserve"> </w:t>
      </w:r>
      <w:r w:rsidR="006B6AFE" w:rsidRPr="006406F0">
        <w:rPr>
          <w:i w:val="0"/>
          <w:color w:val="auto"/>
          <w:sz w:val="20"/>
        </w:rPr>
        <w:t>either 10µM MgSO</w:t>
      </w:r>
      <w:r w:rsidR="006B6AFE" w:rsidRPr="006406F0">
        <w:rPr>
          <w:i w:val="0"/>
          <w:color w:val="auto"/>
          <w:sz w:val="20"/>
          <w:vertAlign w:val="subscript"/>
        </w:rPr>
        <w:t>4</w:t>
      </w:r>
      <w:r w:rsidR="006B6AFE" w:rsidRPr="006406F0">
        <w:rPr>
          <w:i w:val="0"/>
          <w:color w:val="auto"/>
          <w:sz w:val="20"/>
        </w:rPr>
        <w:t xml:space="preserve"> (Mock), or avirulent </w:t>
      </w:r>
      <w:r w:rsidR="006B6AFE" w:rsidRPr="006406F0">
        <w:rPr>
          <w:color w:val="auto"/>
          <w:sz w:val="20"/>
        </w:rPr>
        <w:t>Pst</w:t>
      </w:r>
      <w:r w:rsidR="006B6AFE" w:rsidRPr="006406F0">
        <w:rPr>
          <w:i w:val="0"/>
          <w:color w:val="auto"/>
          <w:sz w:val="20"/>
        </w:rPr>
        <w:t xml:space="preserve"> carrying the avirulence factor </w:t>
      </w:r>
      <w:r w:rsidR="006B6AFE" w:rsidRPr="006406F0">
        <w:rPr>
          <w:color w:val="auto"/>
          <w:sz w:val="20"/>
        </w:rPr>
        <w:t>avrRpt2</w:t>
      </w:r>
      <w:r w:rsidR="006B6AFE" w:rsidRPr="006406F0">
        <w:rPr>
          <w:i w:val="0"/>
          <w:color w:val="auto"/>
          <w:sz w:val="20"/>
        </w:rPr>
        <w:t xml:space="preserve"> (AvrRpt2). Three days after SAR induction, plants were challenged by pressure-infiltrating distal leaves with a suspension of virulent </w:t>
      </w:r>
      <w:r w:rsidR="006B6AFE" w:rsidRPr="006406F0">
        <w:rPr>
          <w:color w:val="auto"/>
          <w:sz w:val="20"/>
        </w:rPr>
        <w:t>Pst</w:t>
      </w:r>
      <w:r w:rsidR="006B6AFE" w:rsidRPr="006406F0">
        <w:rPr>
          <w:i w:val="0"/>
          <w:color w:val="auto"/>
          <w:sz w:val="20"/>
        </w:rPr>
        <w:t xml:space="preserve">. Growth of </w:t>
      </w:r>
      <w:r w:rsidR="006B6AFE" w:rsidRPr="006406F0">
        <w:rPr>
          <w:color w:val="auto"/>
          <w:sz w:val="20"/>
        </w:rPr>
        <w:t>Pst</w:t>
      </w:r>
      <w:r w:rsidR="006B6AFE" w:rsidRPr="006406F0">
        <w:rPr>
          <w:i w:val="0"/>
          <w:color w:val="auto"/>
          <w:sz w:val="20"/>
        </w:rPr>
        <w:t xml:space="preserve"> in infiltrated leaves was quantified 3 days later by dilution plating of inoculated tissues on selective agar plates</w:t>
      </w:r>
      <w:r w:rsidR="00C10CE6" w:rsidRPr="006406F0">
        <w:rPr>
          <w:i w:val="0"/>
          <w:color w:val="auto"/>
          <w:sz w:val="20"/>
        </w:rPr>
        <w:t xml:space="preserve">. </w:t>
      </w:r>
      <w:r w:rsidR="006B6AFE" w:rsidRPr="006406F0">
        <w:rPr>
          <w:i w:val="0"/>
          <w:color w:val="auto"/>
          <w:sz w:val="20"/>
        </w:rPr>
        <w:t>Error bars represent standard error of the mean (</w:t>
      </w:r>
      <w:r w:rsidR="006B6AFE" w:rsidRPr="006406F0">
        <w:rPr>
          <w:color w:val="auto"/>
          <w:sz w:val="20"/>
        </w:rPr>
        <w:t>n</w:t>
      </w:r>
      <w:r w:rsidR="006B6AFE" w:rsidRPr="006406F0">
        <w:rPr>
          <w:i w:val="0"/>
          <w:color w:val="auto"/>
          <w:sz w:val="20"/>
        </w:rPr>
        <w:t>=12). Statistically significant differences (asterisks) were assessed via Student's T-test in pairwise comparisons as indicated</w:t>
      </w:r>
      <w:r w:rsidR="00F62998" w:rsidRPr="006406F0">
        <w:rPr>
          <w:i w:val="0"/>
          <w:color w:val="auto"/>
          <w:sz w:val="20"/>
        </w:rPr>
        <w:t xml:space="preserve">; </w:t>
      </w:r>
      <w:r w:rsidR="006B6AFE" w:rsidRPr="006406F0">
        <w:rPr>
          <w:color w:val="auto"/>
          <w:sz w:val="20"/>
        </w:rPr>
        <w:t>p</w:t>
      </w:r>
      <w:r w:rsidR="006B6AFE" w:rsidRPr="006406F0">
        <w:rPr>
          <w:i w:val="0"/>
          <w:color w:val="auto"/>
          <w:sz w:val="20"/>
        </w:rPr>
        <w:t xml:space="preserve"> </w:t>
      </w:r>
      <w:r w:rsidR="00F62998" w:rsidRPr="006406F0">
        <w:rPr>
          <w:i w:val="0"/>
          <w:color w:val="auto"/>
          <w:sz w:val="20"/>
        </w:rPr>
        <w:t>&lt;0.05</w:t>
      </w:r>
      <w:r w:rsidR="006B6AFE" w:rsidRPr="006406F0">
        <w:rPr>
          <w:i w:val="0"/>
          <w:color w:val="auto"/>
          <w:sz w:val="20"/>
        </w:rPr>
        <w:t>.</w:t>
      </w:r>
    </w:p>
    <w:p w14:paraId="79439B4F" w14:textId="77777777" w:rsidR="006B6AFE" w:rsidRPr="006406F0" w:rsidRDefault="006B6AFE" w:rsidP="006B6AFE"/>
    <w:p w14:paraId="31AA102C" w14:textId="77777777" w:rsidR="006B6AFE" w:rsidRPr="006406F0" w:rsidRDefault="006B6AFE" w:rsidP="006B6AFE"/>
    <w:p w14:paraId="643B462B" w14:textId="77777777" w:rsidR="006B6AFE" w:rsidRPr="006406F0" w:rsidRDefault="006B6AFE" w:rsidP="006B6AFE"/>
    <w:p w14:paraId="50FFC5D3" w14:textId="77777777" w:rsidR="006B6AFE" w:rsidRPr="006406F0" w:rsidRDefault="006B6AFE" w:rsidP="006B6AFE"/>
    <w:p w14:paraId="7F550032" w14:textId="77777777" w:rsidR="006B6AFE" w:rsidRPr="006406F0" w:rsidRDefault="006B6AFE" w:rsidP="006B6AFE"/>
    <w:p w14:paraId="7AF5887A" w14:textId="77777777" w:rsidR="006B6AFE" w:rsidRPr="006406F0" w:rsidRDefault="006B6AFE" w:rsidP="006B6AFE"/>
    <w:p w14:paraId="3881BC83" w14:textId="77777777" w:rsidR="006B6AFE" w:rsidRPr="006406F0" w:rsidRDefault="006B6AFE" w:rsidP="006B6AFE"/>
    <w:p w14:paraId="6429C1BC" w14:textId="77777777" w:rsidR="006B6AFE" w:rsidRPr="006406F0" w:rsidRDefault="006B6AFE" w:rsidP="006B6AFE"/>
    <w:p w14:paraId="30FA2276" w14:textId="77777777" w:rsidR="006B6AFE" w:rsidRPr="006406F0" w:rsidRDefault="006B6AFE" w:rsidP="006B6AFE"/>
    <w:p w14:paraId="0708E88E" w14:textId="77777777" w:rsidR="006B6AFE" w:rsidRPr="006406F0" w:rsidRDefault="006B6AFE" w:rsidP="006B6AFE"/>
    <w:p w14:paraId="7BCE4156" w14:textId="77777777" w:rsidR="006B6AFE" w:rsidRPr="006406F0" w:rsidRDefault="006B6AFE" w:rsidP="006B6AFE"/>
    <w:p w14:paraId="32AD7176" w14:textId="77777777" w:rsidR="006B6AFE" w:rsidRPr="006406F0" w:rsidRDefault="006B6AFE" w:rsidP="006B6AFE"/>
    <w:p w14:paraId="42E68107" w14:textId="77777777" w:rsidR="006B6AFE" w:rsidRPr="006406F0" w:rsidRDefault="006B6AFE" w:rsidP="006B6AFE"/>
    <w:p w14:paraId="1FF0B61F" w14:textId="77777777" w:rsidR="006B6AFE" w:rsidRPr="006406F0" w:rsidRDefault="006B6AFE" w:rsidP="006B6AFE">
      <w:pPr>
        <w:pStyle w:val="Heading1"/>
      </w:pPr>
      <w:bookmarkStart w:id="480" w:name="_Toc483774241"/>
      <w:bookmarkStart w:id="481" w:name="_Toc483776278"/>
      <w:bookmarkStart w:id="482" w:name="_Toc483848052"/>
      <w:bookmarkStart w:id="483" w:name="_Toc493094238"/>
      <w:bookmarkStart w:id="484" w:name="_Toc493094449"/>
      <w:bookmarkStart w:id="485" w:name="_Toc493094751"/>
      <w:bookmarkStart w:id="486" w:name="_Toc493156990"/>
      <w:bookmarkStart w:id="487" w:name="_Toc494116827"/>
      <w:bookmarkStart w:id="488" w:name="_Toc494116919"/>
      <w:bookmarkStart w:id="489" w:name="_Toc498541210"/>
      <w:r w:rsidRPr="006406F0">
        <w:lastRenderedPageBreak/>
        <w:t>3.3: Discussion</w:t>
      </w:r>
      <w:bookmarkEnd w:id="480"/>
      <w:bookmarkEnd w:id="481"/>
      <w:bookmarkEnd w:id="482"/>
      <w:bookmarkEnd w:id="483"/>
      <w:bookmarkEnd w:id="484"/>
      <w:bookmarkEnd w:id="485"/>
      <w:bookmarkEnd w:id="486"/>
      <w:bookmarkEnd w:id="487"/>
      <w:bookmarkEnd w:id="488"/>
      <w:bookmarkEnd w:id="489"/>
    </w:p>
    <w:p w14:paraId="70878F29" w14:textId="77777777" w:rsidR="006B6AFE" w:rsidRPr="006406F0" w:rsidRDefault="006B6AFE" w:rsidP="006B6AFE">
      <w:pPr>
        <w:ind w:firstLine="0"/>
      </w:pPr>
    </w:p>
    <w:p w14:paraId="1B8C182D" w14:textId="72701117" w:rsidR="006B6AFE" w:rsidRPr="006406F0" w:rsidRDefault="006B6AFE" w:rsidP="006B6AFE">
      <w:r w:rsidRPr="006406F0">
        <w:t>The results presented in this chapter provide further insight in</w:t>
      </w:r>
      <w:r w:rsidR="003211BA" w:rsidRPr="006406F0">
        <w:t>to</w:t>
      </w:r>
      <w:r w:rsidRPr="006406F0">
        <w:t xml:space="preserve"> the role of DNA (de)methylation in innate immunity against pathogens with different lifestyles, as well as acquired immunity of Ar</w:t>
      </w:r>
      <w:r w:rsidR="003211BA" w:rsidRPr="006406F0">
        <w:t>abidopsis. A previous study has</w:t>
      </w:r>
      <w:r w:rsidRPr="006406F0">
        <w:t xml:space="preserve"> established that mutants in RdDM express enhanced resistance to the hemi-biotrophic pathogen </w:t>
      </w:r>
      <w:r w:rsidRPr="006406F0">
        <w:rPr>
          <w:i/>
        </w:rPr>
        <w:t>Pst</w:t>
      </w:r>
      <w:r w:rsidRPr="006406F0">
        <w:t xml:space="preserve"> and increased susceptibility to the necrotrophic pathogen </w:t>
      </w:r>
      <w:r w:rsidRPr="006406F0">
        <w:rPr>
          <w:i/>
        </w:rPr>
        <w:t>Pc</w:t>
      </w:r>
      <w:r w:rsidRPr="006406F0">
        <w:t xml:space="preserve"> </w:t>
      </w:r>
      <w:r w:rsidR="004D2006"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4D2006" w:rsidRPr="006406F0">
        <w:instrText xml:space="preserve"> ADDIN EN.CITE </w:instrText>
      </w:r>
      <w:r w:rsidR="004D2006"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21" w:tooltip="Lopez, 2011 #1" w:history="1">
        <w:r w:rsidR="0051230E" w:rsidRPr="006406F0">
          <w:rPr>
            <w:noProof/>
          </w:rPr>
          <w:t>21</w:t>
        </w:r>
      </w:hyperlink>
      <w:r w:rsidR="004D2006" w:rsidRPr="006406F0">
        <w:rPr>
          <w:noProof/>
        </w:rPr>
        <w:t>]</w:t>
      </w:r>
      <w:r w:rsidR="004D2006" w:rsidRPr="006406F0">
        <w:fldChar w:fldCharType="end"/>
      </w:r>
      <w:r w:rsidRPr="006406F0">
        <w:t xml:space="preserve">. These results are in agreement with the results presented in Figures 3.1 and 3.4. In addition, the results in this Chapter have shown that the DNA hyper-methylated </w:t>
      </w:r>
      <w:r w:rsidRPr="006406F0">
        <w:rPr>
          <w:i/>
        </w:rPr>
        <w:t>ros1-4</w:t>
      </w:r>
      <w:r w:rsidRPr="006406F0">
        <w:t xml:space="preserve"> mutant shows enhanced susceptibility to the biotrophic pathogen </w:t>
      </w:r>
      <w:r w:rsidRPr="006406F0">
        <w:rPr>
          <w:i/>
        </w:rPr>
        <w:t>Hpa</w:t>
      </w:r>
      <w:r w:rsidRPr="006406F0">
        <w:t xml:space="preserve"> (Figures 3.1) and enhanced resistance against two necrotrophic fungi, </w:t>
      </w:r>
      <w:r w:rsidRPr="006406F0">
        <w:rPr>
          <w:i/>
        </w:rPr>
        <w:t>Ab</w:t>
      </w:r>
      <w:r w:rsidRPr="006406F0">
        <w:t xml:space="preserve"> and </w:t>
      </w:r>
      <w:r w:rsidRPr="006406F0">
        <w:rPr>
          <w:i/>
        </w:rPr>
        <w:t>Pc</w:t>
      </w:r>
      <w:r w:rsidRPr="006406F0">
        <w:t xml:space="preserve"> (Figure 3.2). Taken together, these results suggest that RdDM and ROS1-depedant DNA </w:t>
      </w:r>
      <w:r w:rsidR="003A0408" w:rsidRPr="006406F0">
        <w:t>demethylation</w:t>
      </w:r>
      <w:r w:rsidRPr="006406F0">
        <w:t xml:space="preserve"> have antagonistic effects on basal resistance against biotrophic or necrotrophic pathogens.</w:t>
      </w:r>
    </w:p>
    <w:p w14:paraId="6888289F" w14:textId="7D652911" w:rsidR="006B6AFE" w:rsidRPr="006406F0" w:rsidRDefault="006B6AFE" w:rsidP="006B6AFE">
      <w:r w:rsidRPr="006406F0">
        <w:t xml:space="preserve">SA and JA control well-characterized defence signalling pathways, which act antagonistically on resistance against biotrophic or necrotrophic pathogens, respectively </w:t>
      </w:r>
      <w:r w:rsidR="004D2006" w:rsidRPr="006406F0">
        <w:fldChar w:fldCharType="begin"/>
      </w:r>
      <w:r w:rsidR="0051230E" w:rsidRPr="006406F0">
        <w:instrText xml:space="preserve"> ADDIN EN.CITE &lt;EndNote&gt;&lt;Cite&gt;&lt;Author&gt;Glazebrook&lt;/Author&gt;&lt;Year&gt;2005&lt;/Year&gt;&lt;RecNum&gt;3&lt;/RecNum&gt;&lt;DisplayText&gt;[255]&lt;/DisplayText&gt;&lt;record&gt;&lt;rec-number&gt;3&lt;/rec-number&gt;&lt;foreign-keys&gt;&lt;key app="EN" db-id="esade95pj0wpxtees9bvvftbse09tr5wea5v"&gt;3&lt;/key&gt;&lt;/foreign-keys&gt;&lt;ref-type name="Journal Article"&gt;17&lt;/ref-type&gt;&lt;contributors&gt;&lt;authors&gt;&lt;author&gt;Glazebrook, Jane&lt;/author&gt;&lt;/authors&gt;&lt;/contributors&gt;&lt;titles&gt;&lt;title&gt;Contrasting Mechanisms of Defense Against Biotrophic and Necrotrophic Pathogens&lt;/title&gt;&lt;secondary-title&gt;Annual Review of Phytopathology&lt;/secondary-title&gt;&lt;/titles&gt;&lt;periodical&gt;&lt;full-title&gt;Annual Review of Phytopathology&lt;/full-title&gt;&lt;/periodical&gt;&lt;pages&gt;205-227&lt;/pages&gt;&lt;volume&gt;43&lt;/volume&gt;&lt;number&gt;1&lt;/number&gt;&lt;dates&gt;&lt;year&gt;2005&lt;/year&gt;&lt;/dates&gt;&lt;accession-num&gt;16078883&lt;/accession-num&gt;&lt;urls&gt;&lt;related-urls&gt;&lt;url&gt;http://www.annualreviews.org/doi/abs/10.1146/annurev.phyto.43.040204.135923&lt;/url&gt;&lt;/related-urls&gt;&lt;/urls&gt;&lt;electronic-resource-num&gt;doi:10.1146/annurev.phyto.43.040204.135923&lt;/electronic-resource-num&gt;&lt;/record&gt;&lt;/Cite&gt;&lt;/EndNote&gt;</w:instrText>
      </w:r>
      <w:r w:rsidR="004D2006" w:rsidRPr="006406F0">
        <w:fldChar w:fldCharType="separate"/>
      </w:r>
      <w:r w:rsidR="0051230E" w:rsidRPr="006406F0">
        <w:rPr>
          <w:noProof/>
        </w:rPr>
        <w:t>[</w:t>
      </w:r>
      <w:hyperlink w:anchor="_ENREF_255" w:tooltip="Glazebrook, 2005 #3" w:history="1">
        <w:r w:rsidR="0051230E" w:rsidRPr="006406F0">
          <w:rPr>
            <w:noProof/>
          </w:rPr>
          <w:t>255</w:t>
        </w:r>
      </w:hyperlink>
      <w:r w:rsidR="0051230E" w:rsidRPr="006406F0">
        <w:rPr>
          <w:noProof/>
        </w:rPr>
        <w:t>]</w:t>
      </w:r>
      <w:r w:rsidR="004D2006" w:rsidRPr="006406F0">
        <w:fldChar w:fldCharType="end"/>
      </w:r>
      <w:r w:rsidRPr="006406F0">
        <w:t xml:space="preserve">. This negative signalling cross-talk may explain the opposite effects of the </w:t>
      </w:r>
      <w:r w:rsidRPr="006406F0">
        <w:rPr>
          <w:i/>
        </w:rPr>
        <w:t>nrpe1-11</w:t>
      </w:r>
      <w:r w:rsidRPr="006406F0">
        <w:t xml:space="preserve"> and </w:t>
      </w:r>
      <w:r w:rsidRPr="006406F0">
        <w:rPr>
          <w:i/>
        </w:rPr>
        <w:t>ros1-4</w:t>
      </w:r>
      <w:r w:rsidRPr="006406F0">
        <w:t xml:space="preserve"> mutations on resistance against biotrophic and necrotrophic pathogens. Indeed, Lopez </w:t>
      </w:r>
      <w:r w:rsidR="00C86A3F" w:rsidRPr="006406F0">
        <w:rPr>
          <w:i/>
        </w:rPr>
        <w:t>et al.</w:t>
      </w:r>
      <w:r w:rsidRPr="006406F0">
        <w:t xml:space="preserve"> (2016) showed that </w:t>
      </w:r>
      <w:r w:rsidRPr="006406F0">
        <w:rPr>
          <w:i/>
        </w:rPr>
        <w:t>nrpe1-11</w:t>
      </w:r>
      <w:r w:rsidRPr="006406F0">
        <w:t xml:space="preserve"> plants are primed to activate SA-dependent gene expression, whereas </w:t>
      </w:r>
      <w:r w:rsidRPr="006406F0">
        <w:rPr>
          <w:i/>
        </w:rPr>
        <w:t>ros1-4</w:t>
      </w:r>
      <w:r w:rsidRPr="006406F0">
        <w:t xml:space="preserve"> plants show repressed activation of SA-dependent gene expression after </w:t>
      </w:r>
      <w:r w:rsidRPr="006406F0">
        <w:rPr>
          <w:i/>
        </w:rPr>
        <w:t xml:space="preserve">Hpa </w:t>
      </w:r>
      <w:r w:rsidRPr="006406F0">
        <w:t>inoculation</w:t>
      </w:r>
      <w:r w:rsidRPr="006406F0">
        <w:rPr>
          <w:i/>
        </w:rPr>
        <w:t xml:space="preserve">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Furthermore, the </w:t>
      </w:r>
      <w:r w:rsidRPr="006406F0">
        <w:rPr>
          <w:i/>
        </w:rPr>
        <w:t>npre1-11</w:t>
      </w:r>
      <w:r w:rsidRPr="006406F0">
        <w:t xml:space="preserve"> mutant showed enhanced susceptibility to necrotrophic </w:t>
      </w:r>
      <w:r w:rsidRPr="006406F0">
        <w:rPr>
          <w:i/>
        </w:rPr>
        <w:t>Pc</w:t>
      </w:r>
      <w:r w:rsidRPr="006406F0">
        <w:t xml:space="preserve">, which was borderline statistically significant (Figure 3.2B). Subsequent experiments by Lopez </w:t>
      </w:r>
      <w:r w:rsidR="00C86A3F" w:rsidRPr="006406F0">
        <w:rPr>
          <w:i/>
        </w:rPr>
        <w:t>et al.</w:t>
      </w:r>
      <w:r w:rsidRPr="006406F0">
        <w:t xml:space="preserve"> (2016) confirmed this enhanced susceptibility, which was associated with repressed induction of JA-dependent gene expression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Together, these results indicate that RdDM represses JA-dependent resistance via enhanced SA-dependent signalling. In contrast to </w:t>
      </w:r>
      <w:r w:rsidRPr="006406F0">
        <w:rPr>
          <w:i/>
        </w:rPr>
        <w:t>nrpe1-11</w:t>
      </w:r>
      <w:r w:rsidRPr="006406F0">
        <w:t xml:space="preserve">, the hyper-methylated </w:t>
      </w:r>
      <w:r w:rsidRPr="006406F0">
        <w:rPr>
          <w:i/>
        </w:rPr>
        <w:t>ros1-4</w:t>
      </w:r>
      <w:r w:rsidRPr="006406F0">
        <w:t xml:space="preserve"> mutant showed enhanced resistance to both </w:t>
      </w:r>
      <w:r w:rsidRPr="006406F0">
        <w:rPr>
          <w:i/>
        </w:rPr>
        <w:t>Ab</w:t>
      </w:r>
      <w:r w:rsidRPr="006406F0">
        <w:t xml:space="preserve"> and </w:t>
      </w:r>
      <w:r w:rsidRPr="006406F0">
        <w:rPr>
          <w:i/>
        </w:rPr>
        <w:t>Pc</w:t>
      </w:r>
      <w:r w:rsidRPr="006406F0">
        <w:t xml:space="preserve"> (Figure 3.2)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However, subsequent analysis of JA-dependent gene expression revealed in </w:t>
      </w:r>
      <w:r w:rsidRPr="006406F0">
        <w:rPr>
          <w:i/>
        </w:rPr>
        <w:t>ros1-4</w:t>
      </w:r>
      <w:r w:rsidRPr="006406F0">
        <w:t xml:space="preserve"> revealed that this mutant’s enhanced resistance to necrotrophic fungi</w:t>
      </w:r>
      <w:r w:rsidRPr="006406F0">
        <w:rPr>
          <w:i/>
        </w:rPr>
        <w:t xml:space="preserve"> </w:t>
      </w:r>
      <w:r w:rsidRPr="006406F0">
        <w:t xml:space="preserve">is unrelated to changes in responsiveness of JA-dependent gene expression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Hence, increased DNA methylation by the </w:t>
      </w:r>
      <w:r w:rsidRPr="006406F0">
        <w:rPr>
          <w:i/>
        </w:rPr>
        <w:t>ros1-4</w:t>
      </w:r>
      <w:r w:rsidRPr="006406F0">
        <w:t xml:space="preserve"> mutation boosts resistance to </w:t>
      </w:r>
      <w:r w:rsidRPr="006406F0">
        <w:rPr>
          <w:i/>
        </w:rPr>
        <w:t>Pc</w:t>
      </w:r>
      <w:r w:rsidRPr="006406F0">
        <w:t xml:space="preserve"> independently of JA-dependant defence responses and antagonistic signalling cross-talk between SA- and JA-dependent signalling pathways.</w:t>
      </w:r>
    </w:p>
    <w:p w14:paraId="4A8B5765" w14:textId="07889904" w:rsidR="006B6AFE" w:rsidRPr="006406F0" w:rsidRDefault="006B6AFE" w:rsidP="006B6AFE">
      <w:r w:rsidRPr="006406F0">
        <w:t xml:space="preserve">The </w:t>
      </w:r>
      <w:r w:rsidRPr="006406F0">
        <w:rPr>
          <w:i/>
        </w:rPr>
        <w:t>ros1-4</w:t>
      </w:r>
      <w:r w:rsidRPr="006406F0">
        <w:t xml:space="preserve"> mutant showed enhanced callose deposition in response to treatment with Flg22 (Figure 3.3A). It is tempting to speculate that this phenotype is related to SA-dependant repression of callose deposition. For instance, the SA-inducible beta-glucanase PR2 has been shown to degrade callose </w:t>
      </w:r>
      <w:r w:rsidR="004D2006" w:rsidRPr="006406F0">
        <w:fldChar w:fldCharType="begin"/>
      </w:r>
      <w:r w:rsidR="0051230E" w:rsidRPr="006406F0">
        <w:instrText xml:space="preserve"> ADDIN EN.CITE &lt;EndNote&gt;&lt;Cite&gt;&lt;Author&gt;Oide&lt;/Author&gt;&lt;Year&gt;2013&lt;/Year&gt;&lt;RecNum&gt;689&lt;/RecNum&gt;&lt;DisplayText&gt;[256]&lt;/DisplayText&gt;&lt;record&gt;&lt;rec-number&gt;689&lt;/rec-number&gt;&lt;foreign-keys&gt;&lt;key app="EN" db-id="esade95pj0wpxtees9bvvftbse09tr5wea5v"&gt;689&lt;/key&gt;&lt;/foreign-keys&gt;&lt;ref-type name="Journal Article"&gt;17&lt;/ref-type&gt;&lt;contributors&gt;&lt;authors&gt;&lt;author&gt;Oide, Shinichi&lt;/author&gt;&lt;author&gt;Bejai, Sarosh&lt;/author&gt;&lt;author&gt;Staal, Jens&lt;/author&gt;&lt;author&gt;Guan, Na&lt;/author&gt;&lt;author&gt;Kaliff, Maria&lt;/author&gt;&lt;author&gt;Dixelius, Christina&lt;/author&gt;&lt;/authors&gt;&lt;/contributors&gt;&lt;titles&gt;&lt;title&gt;A novel role of PR2 in abscisic acid (ABA) mediated, pathogen-induced callose deposition in Arabidopsis thaliana&lt;/title&gt;&lt;secondary-title&gt;New Phytologist&lt;/secondary-title&gt;&lt;/titles&gt;&lt;periodical&gt;&lt;full-title&gt;New Phytologist&lt;/full-title&gt;&lt;/periodical&gt;&lt;pages&gt;1187-1199&lt;/pages&gt;&lt;volume&gt;200&lt;/volume&gt;&lt;number&gt;4&lt;/number&gt;&lt;keywords&gt;&lt;keyword&gt;abscisic acid (ABA)&lt;/keyword&gt;&lt;keyword&gt;callase&lt;/keyword&gt;&lt;keyword&gt;callose&lt;/keyword&gt;&lt;keyword&gt;hormone signaling&lt;/keyword&gt;&lt;keyword&gt;Leptosphaeria maculans&lt;/keyword&gt;&lt;keyword&gt;pathogenesis-related protein 2 (PR2)&lt;/keyword&gt;&lt;keyword&gt;Pseudomonas syringae&lt;/keyword&gt;&lt;/keywords&gt;&lt;dates&gt;&lt;year&gt;2013&lt;/year&gt;&lt;/dates&gt;&lt;isbn&gt;1469-8137&lt;/isbn&gt;&lt;urls&gt;&lt;related-urls&gt;&lt;url&gt;http://dx.doi.org/10.1111/nph.12436&lt;/url&gt;&lt;/related-urls&gt;&lt;/urls&gt;&lt;electronic-resource-num&gt;10.1111/nph.12436&lt;/electronic-resource-num&gt;&lt;/record&gt;&lt;/Cite&gt;&lt;/EndNote&gt;</w:instrText>
      </w:r>
      <w:r w:rsidR="004D2006" w:rsidRPr="006406F0">
        <w:fldChar w:fldCharType="separate"/>
      </w:r>
      <w:r w:rsidR="0051230E" w:rsidRPr="006406F0">
        <w:rPr>
          <w:noProof/>
        </w:rPr>
        <w:t>[</w:t>
      </w:r>
      <w:hyperlink w:anchor="_ENREF_256" w:tooltip="Oide, 2013 #689" w:history="1">
        <w:r w:rsidR="0051230E" w:rsidRPr="006406F0">
          <w:rPr>
            <w:noProof/>
          </w:rPr>
          <w:t>256</w:t>
        </w:r>
      </w:hyperlink>
      <w:r w:rsidR="0051230E" w:rsidRPr="006406F0">
        <w:rPr>
          <w:noProof/>
        </w:rPr>
        <w:t>]</w:t>
      </w:r>
      <w:r w:rsidR="004D2006" w:rsidRPr="006406F0">
        <w:fldChar w:fldCharType="end"/>
      </w:r>
      <w:r w:rsidRPr="006406F0">
        <w:t xml:space="preserve">. Since </w:t>
      </w:r>
      <w:r w:rsidRPr="006406F0">
        <w:rPr>
          <w:i/>
        </w:rPr>
        <w:t>ros1-4</w:t>
      </w:r>
      <w:r w:rsidRPr="006406F0">
        <w:t xml:space="preserve"> plants show repressed SA-dependent gene induction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the augmentation in Flg22-induced callose deposition in this mutant </w:t>
      </w:r>
      <w:r w:rsidR="003211BA" w:rsidRPr="006406F0">
        <w:t>could be</w:t>
      </w:r>
      <w:r w:rsidRPr="006406F0">
        <w:t xml:space="preserve"> be explained by delayed </w:t>
      </w:r>
      <w:r w:rsidRPr="006406F0">
        <w:lastRenderedPageBreak/>
        <w:t xml:space="preserve">induction of SA-dependent PR2 after Flg22 treatment. However, this hypothesis does not explain why </w:t>
      </w:r>
      <w:r w:rsidRPr="006406F0">
        <w:rPr>
          <w:i/>
        </w:rPr>
        <w:t>nrpe1-11</w:t>
      </w:r>
      <w:r w:rsidRPr="006406F0">
        <w:t xml:space="preserve"> plants, which are primed for SA-dependent gene induction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show wild-type levels of Flg22-induced callose deposition (Figure 3.3A). </w:t>
      </w:r>
    </w:p>
    <w:p w14:paraId="5EA48C4A" w14:textId="060B48FC" w:rsidR="006B6AFE" w:rsidRPr="006406F0" w:rsidRDefault="006B6AFE" w:rsidP="006B6AFE">
      <w:r w:rsidRPr="006406F0">
        <w:t>Despite the increase in Flg22-induced callose deposition</w:t>
      </w:r>
      <w:r w:rsidR="003211BA" w:rsidRPr="006406F0">
        <w:t xml:space="preserve"> in </w:t>
      </w:r>
      <w:r w:rsidR="003211BA" w:rsidRPr="006406F0">
        <w:rPr>
          <w:i/>
        </w:rPr>
        <w:t>ros1-4</w:t>
      </w:r>
      <w:r w:rsidRPr="006406F0">
        <w:t xml:space="preserve">, callose deposition in response to germinating </w:t>
      </w:r>
      <w:r w:rsidRPr="006406F0">
        <w:rPr>
          <w:i/>
        </w:rPr>
        <w:t>Hpa</w:t>
      </w:r>
      <w:r w:rsidRPr="006406F0">
        <w:t xml:space="preserve"> spores appeared to be less effective in resisting this pathogen. This apparent discrepancy can be explained by the notion that timing of papilla formation is more important that the overall amount of callose deposited </w:t>
      </w:r>
      <w:r w:rsidR="004D2006" w:rsidRPr="006406F0">
        <w:fldChar w:fldCharType="begin">
          <w:fldData xml:space="preserve">PEVuZE5vdGU+PENpdGU+PEF1dGhvcj5FbGxpbmdlcjwvQXV0aG9yPjxZZWFyPjIwMTM8L1llYXI+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</w:fldData>
        </w:fldChar>
      </w:r>
      <w:r w:rsidR="0051230E" w:rsidRPr="006406F0">
        <w:instrText xml:space="preserve"> ADDIN EN.CITE </w:instrText>
      </w:r>
      <w:r w:rsidR="0051230E" w:rsidRPr="006406F0">
        <w:fldChar w:fldCharType="begin">
          <w:fldData xml:space="preserve">PEVuZE5vdGU+PENpdGU+PEF1dGhvcj5FbGxpbmdlcjwvQXV0aG9yPjxZZWFyPjIwMTM8L1llYXI+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49" w:tooltip="Ellinger, 2013 #680" w:history="1">
        <w:r w:rsidR="0051230E" w:rsidRPr="006406F0">
          <w:rPr>
            <w:noProof/>
          </w:rPr>
          <w:t>149</w:t>
        </w:r>
      </w:hyperlink>
      <w:r w:rsidR="0051230E" w:rsidRPr="006406F0">
        <w:rPr>
          <w:noProof/>
        </w:rPr>
        <w:t>,</w:t>
      </w:r>
      <w:hyperlink w:anchor="_ENREF_257" w:tooltip="Voigt, 2014 #1206" w:history="1">
        <w:r w:rsidR="0051230E" w:rsidRPr="006406F0">
          <w:rPr>
            <w:noProof/>
          </w:rPr>
          <w:t>257</w:t>
        </w:r>
      </w:hyperlink>
      <w:r w:rsidR="0051230E" w:rsidRPr="006406F0">
        <w:rPr>
          <w:noProof/>
        </w:rPr>
        <w:t>]</w:t>
      </w:r>
      <w:r w:rsidR="004D2006" w:rsidRPr="006406F0">
        <w:fldChar w:fldCharType="end"/>
      </w:r>
      <w:r w:rsidRPr="006406F0">
        <w:t>. For instance, plants over-expressing the callose synthase PMR4 develop complete resistance to different Arabidopsis powdery mildews stra</w:t>
      </w:r>
      <w:r w:rsidR="003211BA" w:rsidRPr="006406F0">
        <w:t>ins through increased arrest</w:t>
      </w:r>
      <w:r w:rsidRPr="006406F0">
        <w:t xml:space="preserve"> of fungal coloni</w:t>
      </w:r>
      <w:r w:rsidR="00E432B3" w:rsidRPr="006406F0">
        <w:t>sation</w:t>
      </w:r>
      <w:r w:rsidRPr="006406F0">
        <w:t xml:space="preserve"> at early stages of the interaction </w:t>
      </w:r>
      <w:r w:rsidR="004D2006" w:rsidRPr="006406F0">
        <w:fldChar w:fldCharType="begin"/>
      </w:r>
      <w:r w:rsidR="004D2006" w:rsidRPr="006406F0">
        <w:instrText xml:space="preserve"> ADDIN EN.CITE &lt;EndNote&gt;&lt;Cite&gt;&lt;Author&gt;Ellinger&lt;/Author&gt;&lt;Year&gt;2013&lt;/Year&gt;&lt;RecNum&gt;680&lt;/RecNum&gt;&lt;DisplayText&gt;[149]&lt;/DisplayText&gt;&lt;record&gt;&lt;rec-number&gt;680&lt;/rec-number&gt;&lt;foreign-keys&gt;&lt;key app="EN" db-id="esade95pj0wpxtees9bvvftbse09tr5wea5v"&gt;680&lt;/key&gt;&lt;/foreign-keys&gt;&lt;ref-type name="Journal Article"&gt;17&lt;/ref-type&gt;&lt;contributors&gt;&lt;authors&gt;&lt;author&gt;Ellinger, Dorothea&lt;/author&gt;&lt;author&gt;Naumann, Marcel&lt;/author&gt;&lt;author&gt;Falter, Christian&lt;/author&gt;&lt;author&gt;Zwikowics, Claudia&lt;/author&gt;&lt;author&gt;Jamrow, Torsten&lt;/author&gt;&lt;author&gt;Manisseri, Chithra&lt;/author&gt;&lt;author&gt;Somerville, Shauna C.&lt;/author&gt;&lt;author&gt;Voigt, Christian A.&lt;/author&gt;&lt;/authors&gt;&lt;/contributors&gt;&lt;titles&gt;&lt;title&gt;Elevated Early Callose Deposition Results in Complete Penetration Resistance to Powdery Mildew in Arabidopsis&lt;/title&gt;&lt;secondary-title&gt;Plant Physiology&lt;/secondary-title&gt;&lt;/titles&gt;&lt;periodical&gt;&lt;full-title&gt;Plant Physiology&lt;/full-title&gt;&lt;/periodical&gt;&lt;pages&gt;1433-1444&lt;/pages&gt;&lt;volume&gt;161&lt;/volume&gt;&lt;number&gt;3&lt;/number&gt;&lt;dates&gt;&lt;year&gt;2013&lt;/year&gt;&lt;pub-dates&gt;&lt;date&gt;March 1, 2013&lt;/date&gt;&lt;/pub-dates&gt;&lt;/dates&gt;&lt;urls&gt;&lt;related-urls&gt;&lt;url&gt;http://www.plantphysiol.org/content/161/3/1433.abstract&lt;/url&gt;&lt;/related-urls&gt;&lt;/urls&gt;&lt;electronic-resource-num&gt;10.1104/pp.112.211011&lt;/electronic-resource-num&gt;&lt;/record&gt;&lt;/Cite&gt;&lt;/EndNote&gt;</w:instrText>
      </w:r>
      <w:r w:rsidR="004D2006" w:rsidRPr="006406F0">
        <w:fldChar w:fldCharType="separate"/>
      </w:r>
      <w:r w:rsidR="004D2006" w:rsidRPr="006406F0">
        <w:rPr>
          <w:noProof/>
        </w:rPr>
        <w:t>[</w:t>
      </w:r>
      <w:hyperlink w:anchor="_ENREF_149" w:tooltip="Ellinger, 2013 #680" w:history="1">
        <w:r w:rsidR="0051230E" w:rsidRPr="006406F0">
          <w:rPr>
            <w:noProof/>
          </w:rPr>
          <w:t>149</w:t>
        </w:r>
      </w:hyperlink>
      <w:r w:rsidR="004D2006" w:rsidRPr="006406F0">
        <w:rPr>
          <w:noProof/>
        </w:rPr>
        <w:t>]</w:t>
      </w:r>
      <w:r w:rsidR="004D2006" w:rsidRPr="006406F0">
        <w:fldChar w:fldCharType="end"/>
      </w:r>
      <w:r w:rsidRPr="006406F0">
        <w:t xml:space="preserve">. These </w:t>
      </w:r>
      <w:r w:rsidRPr="006406F0">
        <w:rPr>
          <w:i/>
        </w:rPr>
        <w:t>35S::PMR4-GFP</w:t>
      </w:r>
      <w:r w:rsidRPr="006406F0" w:rsidDel="000B6AF5">
        <w:t xml:space="preserve"> </w:t>
      </w:r>
      <w:r w:rsidRPr="006406F0">
        <w:t>plants produce enhanced amounts of the pathogen-inducible callose synthase PMR4, which allows for faster deposition of callose around the penetration sites after pathogen perception</w:t>
      </w:r>
      <w:r w:rsidR="003211BA" w:rsidRPr="006406F0">
        <w:t xml:space="preserve"> </w:t>
      </w:r>
      <w:r w:rsidR="004D2006" w:rsidRPr="006406F0">
        <w:fldChar w:fldCharType="begin"/>
      </w:r>
      <w:r w:rsidR="004D2006" w:rsidRPr="006406F0">
        <w:instrText xml:space="preserve"> ADDIN EN.CITE &lt;EndNote&gt;&lt;Cite&gt;&lt;Author&gt;Ellinger&lt;/Author&gt;&lt;Year&gt;2013&lt;/Year&gt;&lt;RecNum&gt;680&lt;/RecNum&gt;&lt;DisplayText&gt;[149]&lt;/DisplayText&gt;&lt;record&gt;&lt;rec-number&gt;680&lt;/rec-number&gt;&lt;foreign-keys&gt;&lt;key app="EN" db-id="esade95pj0wpxtees9bvvftbse09tr5wea5v"&gt;680&lt;/key&gt;&lt;/foreign-keys&gt;&lt;ref-type name="Journal Article"&gt;17&lt;/ref-type&gt;&lt;contributors&gt;&lt;authors&gt;&lt;author&gt;Ellinger, Dorothea&lt;/author&gt;&lt;author&gt;Naumann, Marcel&lt;/author&gt;&lt;author&gt;Falter, Christian&lt;/author&gt;&lt;author&gt;Zwikowics, Claudia&lt;/author&gt;&lt;author&gt;Jamrow, Torsten&lt;/author&gt;&lt;author&gt;Manisseri, Chithra&lt;/author&gt;&lt;author&gt;Somerville, Shauna C.&lt;/author&gt;&lt;author&gt;Voigt, Christian A.&lt;/author&gt;&lt;/authors&gt;&lt;/contributors&gt;&lt;titles&gt;&lt;title&gt;Elevated Early Callose Deposition Results in Complete Penetration Resistance to Powdery Mildew in Arabidopsis&lt;/title&gt;&lt;secondary-title&gt;Plant Physiology&lt;/secondary-title&gt;&lt;/titles&gt;&lt;periodical&gt;&lt;full-title&gt;Plant Physiology&lt;/full-title&gt;&lt;/periodical&gt;&lt;pages&gt;1433-1444&lt;/pages&gt;&lt;volume&gt;161&lt;/volume&gt;&lt;number&gt;3&lt;/number&gt;&lt;dates&gt;&lt;year&gt;2013&lt;/year&gt;&lt;pub-dates&gt;&lt;date&gt;March 1, 2013&lt;/date&gt;&lt;/pub-dates&gt;&lt;/dates&gt;&lt;urls&gt;&lt;related-urls&gt;&lt;url&gt;http://www.plantphysiol.org/content/161/3/1433.abstract&lt;/url&gt;&lt;/related-urls&gt;&lt;/urls&gt;&lt;electronic-resource-num&gt;10.1104/pp.112.211011&lt;/electronic-resource-num&gt;&lt;/record&gt;&lt;/Cite&gt;&lt;/EndNote&gt;</w:instrText>
      </w:r>
      <w:r w:rsidR="004D2006" w:rsidRPr="006406F0">
        <w:fldChar w:fldCharType="separate"/>
      </w:r>
      <w:r w:rsidR="004D2006" w:rsidRPr="006406F0">
        <w:rPr>
          <w:noProof/>
        </w:rPr>
        <w:t>[</w:t>
      </w:r>
      <w:hyperlink w:anchor="_ENREF_149" w:tooltip="Ellinger, 2013 #680" w:history="1">
        <w:r w:rsidR="0051230E" w:rsidRPr="006406F0">
          <w:rPr>
            <w:noProof/>
          </w:rPr>
          <w:t>149</w:t>
        </w:r>
      </w:hyperlink>
      <w:r w:rsidR="004D2006" w:rsidRPr="006406F0">
        <w:rPr>
          <w:noProof/>
        </w:rPr>
        <w:t>]</w:t>
      </w:r>
      <w:r w:rsidR="004D2006" w:rsidRPr="006406F0">
        <w:fldChar w:fldCharType="end"/>
      </w:r>
      <w:r w:rsidRPr="006406F0">
        <w:t xml:space="preserve">. Interestingly, the actual amount of callose deposition in these </w:t>
      </w:r>
      <w:r w:rsidRPr="006406F0">
        <w:rPr>
          <w:i/>
        </w:rPr>
        <w:t>35S::PMR4-GFP</w:t>
      </w:r>
      <w:r w:rsidRPr="006406F0" w:rsidDel="000B6AF5">
        <w:t xml:space="preserve"> </w:t>
      </w:r>
      <w:r w:rsidRPr="006406F0">
        <w:t xml:space="preserve">plants is lower than susceptible WT Col-0 plants, which accumulate higher amounts of callose that is less effective in resisting powdery mildew infection </w:t>
      </w:r>
      <w:r w:rsidR="004D2006" w:rsidRPr="006406F0">
        <w:fldChar w:fldCharType="begin"/>
      </w:r>
      <w:r w:rsidR="004D2006" w:rsidRPr="006406F0">
        <w:instrText xml:space="preserve"> ADDIN EN.CITE &lt;EndNote&gt;&lt;Cite&gt;&lt;Author&gt;Ellinger&lt;/Author&gt;&lt;Year&gt;2013&lt;/Year&gt;&lt;RecNum&gt;680&lt;/RecNum&gt;&lt;DisplayText&gt;[149]&lt;/DisplayText&gt;&lt;record&gt;&lt;rec-number&gt;680&lt;/rec-number&gt;&lt;foreign-keys&gt;&lt;key app="EN" db-id="esade95pj0wpxtees9bvvftbse09tr5wea5v"&gt;680&lt;/key&gt;&lt;/foreign-keys&gt;&lt;ref-type name="Journal Article"&gt;17&lt;/ref-type&gt;&lt;contributors&gt;&lt;authors&gt;&lt;author&gt;Ellinger, Dorothea&lt;/author&gt;&lt;author&gt;Naumann, Marcel&lt;/author&gt;&lt;author&gt;Falter, Christian&lt;/author&gt;&lt;author&gt;Zwikowics, Claudia&lt;/author&gt;&lt;author&gt;Jamrow, Torsten&lt;/author&gt;&lt;author&gt;Manisseri, Chithra&lt;/author&gt;&lt;author&gt;Somerville, Shauna C.&lt;/author&gt;&lt;author&gt;Voigt, Christian A.&lt;/author&gt;&lt;/authors&gt;&lt;/contributors&gt;&lt;titles&gt;&lt;title&gt;Elevated Early Callose Deposition Results in Complete Penetration Resistance to Powdery Mildew in Arabidopsis&lt;/title&gt;&lt;secondary-title&gt;Plant Physiology&lt;/secondary-title&gt;&lt;/titles&gt;&lt;periodical&gt;&lt;full-title&gt;Plant Physiology&lt;/full-title&gt;&lt;/periodical&gt;&lt;pages&gt;1433-1444&lt;/pages&gt;&lt;volume&gt;161&lt;/volume&gt;&lt;number&gt;3&lt;/number&gt;&lt;dates&gt;&lt;year&gt;2013&lt;/year&gt;&lt;pub-dates&gt;&lt;date&gt;March 1, 2013&lt;/date&gt;&lt;/pub-dates&gt;&lt;/dates&gt;&lt;urls&gt;&lt;related-urls&gt;&lt;url&gt;http://www.plantphysiol.org/content/161/3/1433.abstract&lt;/url&gt;&lt;/related-urls&gt;&lt;/urls&gt;&lt;electronic-resource-num&gt;10.1104/pp.112.211011&lt;/electronic-resource-num&gt;&lt;/record&gt;&lt;/Cite&gt;&lt;/EndNote&gt;</w:instrText>
      </w:r>
      <w:r w:rsidR="004D2006" w:rsidRPr="006406F0">
        <w:fldChar w:fldCharType="separate"/>
      </w:r>
      <w:r w:rsidR="004D2006" w:rsidRPr="006406F0">
        <w:rPr>
          <w:noProof/>
        </w:rPr>
        <w:t>[</w:t>
      </w:r>
      <w:hyperlink w:anchor="_ENREF_149" w:tooltip="Ellinger, 2013 #680" w:history="1">
        <w:r w:rsidR="0051230E" w:rsidRPr="006406F0">
          <w:rPr>
            <w:noProof/>
          </w:rPr>
          <w:t>149</w:t>
        </w:r>
      </w:hyperlink>
      <w:r w:rsidR="004D2006" w:rsidRPr="006406F0">
        <w:rPr>
          <w:noProof/>
        </w:rPr>
        <w:t>]</w:t>
      </w:r>
      <w:r w:rsidR="004D2006" w:rsidRPr="006406F0">
        <w:fldChar w:fldCharType="end"/>
      </w:r>
      <w:r w:rsidRPr="006406F0">
        <w:t xml:space="preserve">. In agreement with these results, Figure 3.3B revealed that the more susceptible </w:t>
      </w:r>
      <w:r w:rsidRPr="006406F0">
        <w:rPr>
          <w:i/>
        </w:rPr>
        <w:t>ros1-4</w:t>
      </w:r>
      <w:r w:rsidRPr="006406F0">
        <w:t xml:space="preserve"> mutant accumulated enhanced callose deposition that is less effective in arresting </w:t>
      </w:r>
      <w:r w:rsidRPr="006406F0">
        <w:rPr>
          <w:i/>
        </w:rPr>
        <w:t>Hpa</w:t>
      </w:r>
      <w:r w:rsidRPr="006406F0">
        <w:t xml:space="preserve"> coloni</w:t>
      </w:r>
      <w:r w:rsidR="00E432B3" w:rsidRPr="006406F0">
        <w:t>sation</w:t>
      </w:r>
      <w:r w:rsidRPr="006406F0">
        <w:t xml:space="preserve">. In this perspective the </w:t>
      </w:r>
      <w:r w:rsidRPr="006406F0">
        <w:rPr>
          <w:i/>
        </w:rPr>
        <w:t>nrpe1-11</w:t>
      </w:r>
      <w:r w:rsidRPr="006406F0">
        <w:t xml:space="preserve"> mutant showed marginally increased effectiveness of </w:t>
      </w:r>
      <w:r w:rsidRPr="006406F0">
        <w:rPr>
          <w:i/>
        </w:rPr>
        <w:t>Hpa</w:t>
      </w:r>
      <w:r w:rsidRPr="006406F0">
        <w:t xml:space="preserve">-induced callose deposition, which may have contributed to the enhanced </w:t>
      </w:r>
      <w:r w:rsidRPr="006406F0">
        <w:rPr>
          <w:i/>
        </w:rPr>
        <w:t>Hpa</w:t>
      </w:r>
      <w:r w:rsidRPr="006406F0">
        <w:t xml:space="preserve"> resistance of this mutant. </w:t>
      </w:r>
    </w:p>
    <w:p w14:paraId="26B415AA" w14:textId="65018000" w:rsidR="003211BA" w:rsidRPr="006406F0" w:rsidRDefault="006B6AFE" w:rsidP="009E3120">
      <w:r w:rsidRPr="006406F0">
        <w:t xml:space="preserve">SAR is a form of acquired immunity that is established by long-distance signals originating from the local site of infection, which prime SA-dependent defence genes against subsequent pathogen attack </w:t>
      </w:r>
      <w:r w:rsidR="004D2006" w:rsidRPr="006406F0">
        <w:fldChar w:fldCharType="begin"/>
      </w:r>
      <w:r w:rsidR="0051230E" w:rsidRPr="006406F0">
        <w:instrText xml:space="preserve"> ADDIN EN.CITE &lt;EndNote&gt;&lt;Cite&gt;&lt;Author&gt;Conrath&lt;/Author&gt;&lt;Year&gt;2006&lt;/Year&gt;&lt;RecNum&gt;35&lt;/RecNum&gt;&lt;DisplayText&gt;[234,235]&lt;/DisplayText&gt;&lt;record&gt;&lt;rec-number&gt;35&lt;/rec-number&gt;&lt;foreign-keys&gt;&lt;key app="EN" db-id="esade95pj0wpxtees9bvvftbse09tr5wea5v"&gt;35&lt;/key&gt;&lt;/foreign-keys&gt;&lt;ref-type name="Journal Article"&gt;17&lt;/ref-type&gt;&lt;contributors&gt;&lt;authors&gt;&lt;author&gt;Conrath, Uwe&lt;/author&gt;&lt;/authors&gt;&lt;/contributors&gt;&lt;titles&gt;&lt;title&gt;Systemic Acquired Resistance&lt;/title&gt;&lt;secondary-title&gt;Plant Signaling &amp;amp; Behavior&lt;/secondary-title&gt;&lt;/titles&gt;&lt;periodical&gt;&lt;full-title&gt;Plant Signaling &amp;amp; Behavior&lt;/full-title&gt;&lt;/periodical&gt;&lt;pages&gt;179-184&lt;/pages&gt;&lt;volume&gt;1&lt;/volume&gt;&lt;number&gt;4&lt;/number&gt;&lt;dates&gt;&lt;year&gt;2006&lt;/year&gt;&lt;/dates&gt;&lt;publisher&gt;Landes Bioscience Inc.&lt;/publisher&gt;&lt;urls&gt;&lt;related-urls&gt;&lt;url&gt;http://www.landesbioscience.com/journals/psb/article/3221/&lt;/url&gt;&lt;/related-urls&gt;&lt;/urls&gt;&lt;/record&gt;&lt;/Cite&gt;&lt;Cite&gt;&lt;Author&gt;Fu&lt;/Author&gt;&lt;Year&gt;2013&lt;/Year&gt;&lt;RecNum&gt;34&lt;/RecNum&gt;&lt;record&gt;&lt;rec-number&gt;34&lt;/rec-number&gt;&lt;foreign-keys&gt;&lt;key app="EN" db-id="esade95pj0wpxtees9bvvftbse09tr5wea5v"&gt;34&lt;/key&gt;&lt;/foreign-keys&gt;&lt;ref-type name="Journal Article"&gt;17&lt;/ref-type&gt;&lt;contributors&gt;&lt;authors&gt;&lt;author&gt;Fu, Zheng Qing&lt;/author&gt;&lt;author&gt;Dong, Xinnian&lt;/author&gt;&lt;/authors&gt;&lt;/contributors&gt;&lt;titles&gt;&lt;title&gt;Systemic Acquired Resistance: Turning Local Infection into Global Defense&lt;/title&gt;&lt;secondary-title&gt;Annual Review of Plant Biology&lt;/secondary-title&gt;&lt;/titles&gt;&lt;periodical&gt;&lt;full-title&gt;Annual Review of Plant Biology&lt;/full-title&gt;&lt;/periodical&gt;&lt;pages&gt;839-863&lt;/pages&gt;&lt;volume&gt;64&lt;/volume&gt;&lt;number&gt;1&lt;/number&gt;&lt;dates&gt;&lt;year&gt;2013&lt;/year&gt;&lt;/dates&gt;&lt;accession-num&gt;23373699&lt;/accession-num&gt;&lt;urls&gt;&lt;related-urls&gt;&lt;url&gt;http://www.annualreviews.org/doi/abs/10.1146/annurev-arplant-042811-105606&lt;/url&gt;&lt;/related-urls&gt;&lt;/urls&gt;&lt;electronic-resource-num&gt;doi:10.1146/annurev-arplant-042811-105606&lt;/electronic-resource-num&gt;&lt;/record&gt;&lt;/Cite&gt;&lt;/EndNote&gt;</w:instrText>
      </w:r>
      <w:r w:rsidR="004D2006" w:rsidRPr="006406F0">
        <w:fldChar w:fldCharType="separate"/>
      </w:r>
      <w:r w:rsidR="0051230E" w:rsidRPr="006406F0">
        <w:rPr>
          <w:noProof/>
        </w:rPr>
        <w:t>[</w:t>
      </w:r>
      <w:hyperlink w:anchor="_ENREF_234" w:tooltip="Conrath, 2006 #35" w:history="1">
        <w:r w:rsidR="0051230E" w:rsidRPr="006406F0">
          <w:rPr>
            <w:noProof/>
          </w:rPr>
          <w:t>234</w:t>
        </w:r>
      </w:hyperlink>
      <w:r w:rsidR="0051230E" w:rsidRPr="006406F0">
        <w:rPr>
          <w:noProof/>
        </w:rPr>
        <w:t>,</w:t>
      </w:r>
      <w:hyperlink w:anchor="_ENREF_235" w:tooltip="Fu, 2013 #34" w:history="1">
        <w:r w:rsidR="0051230E" w:rsidRPr="006406F0">
          <w:rPr>
            <w:noProof/>
          </w:rPr>
          <w:t>235</w:t>
        </w:r>
      </w:hyperlink>
      <w:r w:rsidR="0051230E" w:rsidRPr="006406F0">
        <w:rPr>
          <w:noProof/>
        </w:rPr>
        <w:t>]</w:t>
      </w:r>
      <w:r w:rsidR="004D2006" w:rsidRPr="006406F0">
        <w:fldChar w:fldCharType="end"/>
      </w:r>
      <w:r w:rsidRPr="006406F0">
        <w:t xml:space="preserve">. This priming of SA-dependent defence can partially be transmitted to progeny </w:t>
      </w:r>
      <w:r w:rsidR="004D2006" w:rsidRPr="006406F0">
        <w:fldChar w:fldCharType="begin">
          <w:fldData xml:space="preserve">PEVuZE5vdGU+PENpdGU+PEF1dGhvcj5MdW5hPC9BdXRob3I+PFllYXI+MjAxMjwvWWVhcj48UmVj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</w:fldData>
        </w:fldChar>
      </w:r>
      <w:r w:rsidR="007159B8" w:rsidRPr="006406F0">
        <w:instrText xml:space="preserve"> ADDIN EN.CITE </w:instrText>
      </w:r>
      <w:r w:rsidR="007159B8" w:rsidRPr="006406F0">
        <w:fldChar w:fldCharType="begin">
          <w:fldData xml:space="preserve">PEVuZE5vdGU+PENpdGU+PEF1dGhvcj5MdW5hPC9BdXRob3I+PFllYXI+MjAxMjwvWWVhcj48UmVj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6" w:tooltip="Luna, 2012 #37" w:history="1">
        <w:r w:rsidR="0051230E" w:rsidRPr="006406F0">
          <w:rPr>
            <w:noProof/>
          </w:rPr>
          <w:t>6</w:t>
        </w:r>
      </w:hyperlink>
      <w:r w:rsidR="007159B8" w:rsidRPr="006406F0">
        <w:rPr>
          <w:noProof/>
        </w:rPr>
        <w:t>,</w:t>
      </w:r>
      <w:hyperlink w:anchor="_ENREF_207" w:tooltip="Slaughter, 2012 #603" w:history="1">
        <w:r w:rsidR="0051230E" w:rsidRPr="006406F0">
          <w:rPr>
            <w:noProof/>
          </w:rPr>
          <w:t>207</w:t>
        </w:r>
      </w:hyperlink>
      <w:r w:rsidR="007159B8" w:rsidRPr="006406F0">
        <w:rPr>
          <w:noProof/>
        </w:rPr>
        <w:t>]</w:t>
      </w:r>
      <w:r w:rsidR="004D2006" w:rsidRPr="006406F0">
        <w:fldChar w:fldCharType="end"/>
      </w:r>
      <w:r w:rsidR="003211BA" w:rsidRPr="006406F0">
        <w:t xml:space="preserve"> </w:t>
      </w:r>
      <w:r w:rsidRPr="006406F0">
        <w:t xml:space="preserve">.The establishment of SAR in distal tissues requires intact SA production and NPR1-dependant SA signalling, as well as “microbursts” of reactive oxygen species (ROS) in local and distal tissues </w:t>
      </w:r>
      <w:r w:rsidR="004D2006" w:rsidRPr="006406F0">
        <w:fldChar w:fldCharType="begin"/>
      </w:r>
      <w:r w:rsidR="0051230E" w:rsidRPr="006406F0">
        <w:instrText xml:space="preserve"> ADDIN EN.CITE &lt;EndNote&gt;&lt;Cite&gt;&lt;Author&gt;Conrath&lt;/Author&gt;&lt;Year&gt;2006&lt;/Year&gt;&lt;RecNum&gt;35&lt;/RecNum&gt;&lt;DisplayText&gt;[234,235]&lt;/DisplayText&gt;&lt;record&gt;&lt;rec-number&gt;35&lt;/rec-number&gt;&lt;foreign-keys&gt;&lt;key app="EN" db-id="esade95pj0wpxtees9bvvftbse09tr5wea5v"&gt;35&lt;/key&gt;&lt;/foreign-keys&gt;&lt;ref-type name="Journal Article"&gt;17&lt;/ref-type&gt;&lt;contributors&gt;&lt;authors&gt;&lt;author&gt;Conrath, Uwe&lt;/author&gt;&lt;/authors&gt;&lt;/contributors&gt;&lt;titles&gt;&lt;title&gt;Systemic Acquired Resistance&lt;/title&gt;&lt;secondary-title&gt;Plant Signaling &amp;amp; Behavior&lt;/secondary-title&gt;&lt;/titles&gt;&lt;periodical&gt;&lt;full-title&gt;Plant Signaling &amp;amp; Behavior&lt;/full-title&gt;&lt;/periodical&gt;&lt;pages&gt;179-184&lt;/pages&gt;&lt;volume&gt;1&lt;/volume&gt;&lt;number&gt;4&lt;/number&gt;&lt;dates&gt;&lt;year&gt;2006&lt;/year&gt;&lt;/dates&gt;&lt;publisher&gt;Landes Bioscience Inc.&lt;/publisher&gt;&lt;urls&gt;&lt;related-urls&gt;&lt;url&gt;http://www.landesbioscience.com/journals/psb/article/3221/&lt;/url&gt;&lt;/related-urls&gt;&lt;/urls&gt;&lt;/record&gt;&lt;/Cite&gt;&lt;Cite&gt;&lt;Author&gt;Fu&lt;/Author&gt;&lt;Year&gt;2013&lt;/Year&gt;&lt;RecNum&gt;34&lt;/RecNum&gt;&lt;record&gt;&lt;rec-number&gt;34&lt;/rec-number&gt;&lt;foreign-keys&gt;&lt;key app="EN" db-id="esade95pj0wpxtees9bvvftbse09tr5wea5v"&gt;34&lt;/key&gt;&lt;/foreign-keys&gt;&lt;ref-type name="Journal Article"&gt;17&lt;/ref-type&gt;&lt;contributors&gt;&lt;authors&gt;&lt;author&gt;Fu, Zheng Qing&lt;/author&gt;&lt;author&gt;Dong, Xinnian&lt;/author&gt;&lt;/authors&gt;&lt;/contributors&gt;&lt;titles&gt;&lt;title&gt;Systemic Acquired Resistance: Turning Local Infection into Global Defense&lt;/title&gt;&lt;secondary-title&gt;Annual Review of Plant Biology&lt;/secondary-title&gt;&lt;/titles&gt;&lt;periodical&gt;&lt;full-title&gt;Annual Review of Plant Biology&lt;/full-title&gt;&lt;/periodical&gt;&lt;pages&gt;839-863&lt;/pages&gt;&lt;volume&gt;64&lt;/volume&gt;&lt;number&gt;1&lt;/number&gt;&lt;dates&gt;&lt;year&gt;2013&lt;/year&gt;&lt;/dates&gt;&lt;accession-num&gt;23373699&lt;/accession-num&gt;&lt;urls&gt;&lt;related-urls&gt;&lt;url&gt;http://www.annualreviews.org/doi/abs/10.1146/annurev-arplant-042811-105606&lt;/url&gt;&lt;/related-urls&gt;&lt;/urls&gt;&lt;electronic-resource-num&gt;doi:10.1146/annurev-arplant-042811-105606&lt;/electronic-resource-num&gt;&lt;/record&gt;&lt;/Cite&gt;&lt;/EndNote&gt;</w:instrText>
      </w:r>
      <w:r w:rsidR="004D2006" w:rsidRPr="006406F0">
        <w:fldChar w:fldCharType="separate"/>
      </w:r>
      <w:r w:rsidR="0051230E" w:rsidRPr="006406F0">
        <w:rPr>
          <w:noProof/>
        </w:rPr>
        <w:t>[</w:t>
      </w:r>
      <w:hyperlink w:anchor="_ENREF_234" w:tooltip="Conrath, 2006 #35" w:history="1">
        <w:r w:rsidR="0051230E" w:rsidRPr="006406F0">
          <w:rPr>
            <w:noProof/>
          </w:rPr>
          <w:t>234</w:t>
        </w:r>
      </w:hyperlink>
      <w:r w:rsidR="0051230E" w:rsidRPr="006406F0">
        <w:rPr>
          <w:noProof/>
        </w:rPr>
        <w:t>,</w:t>
      </w:r>
      <w:hyperlink w:anchor="_ENREF_235" w:tooltip="Fu, 2013 #34" w:history="1">
        <w:r w:rsidR="0051230E" w:rsidRPr="006406F0">
          <w:rPr>
            <w:noProof/>
          </w:rPr>
          <w:t>235</w:t>
        </w:r>
      </w:hyperlink>
      <w:r w:rsidR="0051230E" w:rsidRPr="006406F0">
        <w:rPr>
          <w:noProof/>
        </w:rPr>
        <w:t>]</w:t>
      </w:r>
      <w:r w:rsidR="004D2006" w:rsidRPr="006406F0">
        <w:fldChar w:fldCharType="end"/>
      </w:r>
      <w:r w:rsidRPr="006406F0">
        <w:t xml:space="preserve">. Since the </w:t>
      </w:r>
      <w:r w:rsidRPr="006406F0">
        <w:rPr>
          <w:i/>
        </w:rPr>
        <w:t>nrpe1-11</w:t>
      </w:r>
      <w:r w:rsidRPr="006406F0">
        <w:t xml:space="preserve"> and </w:t>
      </w:r>
      <w:r w:rsidRPr="006406F0">
        <w:rPr>
          <w:i/>
        </w:rPr>
        <w:t>ros1-4</w:t>
      </w:r>
      <w:r w:rsidRPr="006406F0">
        <w:t xml:space="preserve"> </w:t>
      </w:r>
      <w:r w:rsidR="003211BA" w:rsidRPr="006406F0">
        <w:t xml:space="preserve">mutants </w:t>
      </w:r>
      <w:r w:rsidRPr="006406F0">
        <w:t xml:space="preserve">were not impaired in the expression of SAR (Figure 3.4), DNA (de)methylation does not appear to play a role in the establishment of within-generation SAR. In addition to SA, the putative mobile signal pipecolic acid (Pip) was recently found to be required for the establishment of SAR in Arabidopsis, acting both synergistically and independently of SA </w:t>
      </w:r>
      <w:r w:rsidR="004D2006" w:rsidRPr="006406F0">
        <w:fldChar w:fldCharType="begin"/>
      </w:r>
      <w:r w:rsidR="0051230E" w:rsidRPr="006406F0">
        <w:instrText xml:space="preserve"> ADDIN EN.CITE &lt;EndNote&gt;&lt;Cite&gt;&lt;Author&gt;Bernsdorff&lt;/Author&gt;&lt;Year&gt;2016&lt;/Year&gt;&lt;RecNum&gt;1355&lt;/RecNum&gt;&lt;DisplayText&gt;[239]&lt;/DisplayText&gt;&lt;record&gt;&lt;rec-number&gt;1355&lt;/rec-number&gt;&lt;foreign-keys&gt;&lt;key app="EN" db-id="esade95pj0wpxtees9bvvftbse09tr5wea5v"&gt;1355&lt;/key&gt;&lt;/foreign-keys&gt;&lt;ref-type name="Journal Article"&gt;17&lt;/ref-type&gt;&lt;contributors&gt;&lt;authors&gt;&lt;author&gt;Bernsdorff, Friederike&lt;/author&gt;&lt;author&gt;Döring, Anne-Christin&lt;/author&gt;&lt;author&gt;Gruner, Katrin&lt;/author&gt;&lt;author&gt;Schuck, Stefan&lt;/author&gt;&lt;author&gt;Bräutigam, Andrea&lt;/author&gt;&lt;author&gt;Zeier, Jürgen&lt;/author&gt;&lt;/authors&gt;&lt;/contributors&gt;&lt;titles&gt;&lt;title&gt;Pipecolic Acid Orchestrates Plant Systemic Acquired Resistance and Defense Priming via Salicylic Acid-Dependent and -Independent Pathways&lt;/title&gt;&lt;secondary-title&gt;Plant Cell&lt;/secondary-title&gt;&lt;/titles&gt;&lt;periodical&gt;&lt;full-title&gt;Plant Cell&lt;/full-title&gt;&lt;abbr-1&gt;The Plant cell&lt;/abbr-1&gt;&lt;/periodical&gt;&lt;pages&gt;102-129&lt;/pages&gt;&lt;volume&gt;28&lt;/volume&gt;&lt;number&gt;1&lt;/number&gt;&lt;dates&gt;&lt;year&gt;2016&lt;/year&gt;&lt;pub-dates&gt;&lt;date&gt;January 1, 2016&lt;/date&gt;&lt;/pub-dates&gt;&lt;/dates&gt;&lt;urls&gt;&lt;related-urls&gt;&lt;url&gt;http://www.plantcell.org/content/28/1/102.abstract&lt;/url&gt;&lt;/related-urls&gt;&lt;/urls&gt;&lt;electronic-resource-num&gt;10.1105/tpc.15.00496&lt;/electronic-resource-num&gt;&lt;/record&gt;&lt;/Cite&gt;&lt;/EndNote&gt;</w:instrText>
      </w:r>
      <w:r w:rsidR="004D2006" w:rsidRPr="006406F0">
        <w:fldChar w:fldCharType="separate"/>
      </w:r>
      <w:r w:rsidR="0051230E" w:rsidRPr="006406F0">
        <w:rPr>
          <w:noProof/>
        </w:rPr>
        <w:t>[</w:t>
      </w:r>
      <w:hyperlink w:anchor="_ENREF_239" w:tooltip="Bernsdorff, 2016 #1355" w:history="1">
        <w:r w:rsidR="0051230E" w:rsidRPr="006406F0">
          <w:rPr>
            <w:noProof/>
          </w:rPr>
          <w:t>239</w:t>
        </w:r>
      </w:hyperlink>
      <w:r w:rsidR="0051230E" w:rsidRPr="006406F0">
        <w:rPr>
          <w:noProof/>
        </w:rPr>
        <w:t>]</w:t>
      </w:r>
      <w:r w:rsidR="004D2006" w:rsidRPr="006406F0">
        <w:fldChar w:fldCharType="end"/>
      </w:r>
      <w:r w:rsidRPr="006406F0">
        <w:t xml:space="preserve">. The SA-independent activity of Pip could explain why the </w:t>
      </w:r>
      <w:r w:rsidRPr="006406F0">
        <w:rPr>
          <w:i/>
        </w:rPr>
        <w:t>ros1-4</w:t>
      </w:r>
      <w:r w:rsidRPr="006406F0">
        <w:t xml:space="preserve"> mutant is unaffected in within-generation SAR, despite the fact that it shows reduced responsiveness of SA-dependent defence genes </w:t>
      </w:r>
      <w:r w:rsidR="004D2006" w:rsidRPr="006406F0">
        <w:fldChar w:fldCharType="begin"/>
      </w:r>
      <w:r w:rsidR="0051230E" w:rsidRPr="006406F0">
        <w:instrText xml:space="preserve"> ADDIN EN.CITE &lt;EndNote&gt;&lt;Cite&gt;&lt;Author&gt;López Sánchez&lt;/Author&gt;&lt;Year&gt;2016&lt;/Year&gt;&lt;RecNum&gt;975&lt;/RecNum&gt;&lt;DisplayText&gt;[258]&lt;/DisplayText&gt;&lt;record&gt;&lt;rec-number&gt;975&lt;/rec-number&gt;&lt;foreign-keys&gt;&lt;key app="EN" db-id="esade95pj0wpxtees9bvvftbse09tr5wea5v"&gt;975&lt;/key&gt;&lt;/foreign-keys&gt;&lt;ref-type name="Journal Article"&gt;17&lt;/ref-type&gt;&lt;contributors&gt;&lt;authors&gt;&lt;author&gt;López Sánchez, Ana&lt;/author&gt;&lt;author&gt;Stassen, Joost H. M.&lt;/author&gt;&lt;author&gt;Furci, Leonardo&lt;/author&gt;&lt;author&gt;Smith, Lisa M.&lt;/author&gt;&lt;author&gt;Ton, Jurriaan&lt;/author&gt;&lt;/authors&gt;&lt;/contributors&gt;&lt;titles&gt;&lt;title&gt;The role of DNA (de)methylation in immune responsiveness of Arabidopsis&lt;/title&gt;&lt;secondary-title&gt;The Plant Journal&lt;/secondary-title&gt;&lt;/titles&gt;&lt;periodical&gt;&lt;full-title&gt;The Plant Journal&lt;/full-title&gt;&lt;/periodical&gt;&lt;pages&gt;361-374&lt;/pages&gt;&lt;volume&gt;88&lt;/volume&gt;&lt;number&gt;3&lt;/number&gt;&lt;keywords&gt;&lt;keyword&gt;DNA methylation&lt;/keyword&gt;&lt;keyword&gt;defence priming&lt;/keyword&gt;&lt;keyword&gt;basal resistance&lt;/keyword&gt;&lt;keyword&gt;systemic acquired resistance&lt;/keyword&gt;&lt;keyword&gt;transgenerational acquired resistance&lt;/keyword&gt;&lt;keyword&gt;Arabidopsis thaliana&lt;/keyword&gt;&lt;keyword&gt;Hyaloperonospora arabidopsidis&lt;/keyword&gt;&lt;keyword&gt;E-MTAB-3963&lt;/keyword&gt;&lt;/keywords&gt;&lt;dates&gt;&lt;year&gt;2016&lt;/year&gt;&lt;/dates&gt;&lt;isbn&gt;1365-313X&lt;/isbn&gt;&lt;urls&gt;&lt;related-urls&gt;&lt;url&gt;http://dx.doi.org/10.1111/tpj.13252&lt;/url&gt;&lt;/related-urls&gt;&lt;/urls&gt;&lt;electronic-resource-num&gt;10.1111/tpj.13252&lt;/electronic-resource-num&gt;&lt;/record&gt;&lt;/Cite&gt;&lt;/EndNote&gt;</w:instrText>
      </w:r>
      <w:r w:rsidR="004D2006" w:rsidRPr="006406F0">
        <w:fldChar w:fldCharType="separate"/>
      </w:r>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t xml:space="preserve">. Additional experiments by Lopez </w:t>
      </w:r>
      <w:r w:rsidR="00C86A3F" w:rsidRPr="006406F0">
        <w:rPr>
          <w:i/>
        </w:rPr>
        <w:t>et al.</w:t>
      </w:r>
      <w:r w:rsidRPr="006406F0">
        <w:t xml:space="preserve"> (2016) showed that both </w:t>
      </w:r>
      <w:r w:rsidRPr="006406F0">
        <w:rPr>
          <w:i/>
        </w:rPr>
        <w:t>ros1-4</w:t>
      </w:r>
      <w:r w:rsidRPr="006406F0">
        <w:t xml:space="preserve"> and </w:t>
      </w:r>
      <w:r w:rsidRPr="006406F0">
        <w:rPr>
          <w:i/>
        </w:rPr>
        <w:t>nrpe1-11</w:t>
      </w:r>
      <w:r w:rsidRPr="006406F0">
        <w:t xml:space="preserve"> are impaired in transgenerational acquired immunity (TAR) upon repeated inoculation of parental plants with </w:t>
      </w:r>
      <w:r w:rsidRPr="006406F0">
        <w:rPr>
          <w:i/>
        </w:rPr>
        <w:t>Pst</w:t>
      </w:r>
      <w:r w:rsidRPr="006406F0">
        <w:t xml:space="preserve">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Taken together, these results suggest that changes in DNA methylation do not affect establishment of withi</w:t>
      </w:r>
      <w:r w:rsidR="00222477" w:rsidRPr="006406F0">
        <w:t>n-generation SAR, but that</w:t>
      </w:r>
      <w:r w:rsidRPr="006406F0">
        <w:t xml:space="preserve"> </w:t>
      </w:r>
      <w:r w:rsidR="009E3120" w:rsidRPr="006406F0">
        <w:t>RdDM</w:t>
      </w:r>
      <w:r w:rsidRPr="006406F0">
        <w:t xml:space="preserve"> and ROS1-dependant DNA </w:t>
      </w:r>
      <w:r w:rsidR="003A0408" w:rsidRPr="006406F0">
        <w:t>demethylation</w:t>
      </w:r>
      <w:r w:rsidRPr="006406F0">
        <w:t xml:space="preserve"> are required for the induction, trans</w:t>
      </w:r>
      <w:r w:rsidR="00222477" w:rsidRPr="006406F0">
        <w:t>mission or establishment of TAR</w:t>
      </w:r>
    </w:p>
    <w:p w14:paraId="5AADE002" w14:textId="62805064" w:rsidR="0093381C" w:rsidRPr="006406F0" w:rsidRDefault="0093381C" w:rsidP="0093381C">
      <w:pPr>
        <w:pStyle w:val="Title"/>
        <w:jc w:val="center"/>
      </w:pPr>
      <w:bookmarkStart w:id="490" w:name="_Toc483774242"/>
      <w:bookmarkStart w:id="491" w:name="_Toc483776279"/>
      <w:bookmarkStart w:id="492" w:name="_Toc483848053"/>
      <w:bookmarkStart w:id="493" w:name="_Toc493094752"/>
      <w:bookmarkStart w:id="494" w:name="_Toc493156991"/>
      <w:bookmarkStart w:id="495" w:name="_Toc494116828"/>
      <w:bookmarkStart w:id="496" w:name="_Toc494116920"/>
      <w:bookmarkStart w:id="497" w:name="_Toc498541211"/>
      <w:r w:rsidRPr="006406F0">
        <w:lastRenderedPageBreak/>
        <w:t>Chapter 4                                                                         -                                                                                           Mapping the Epigenetic Basis of Pathogen Resistance Using a Population of Epigenetic Recombinant Inbred Lines</w:t>
      </w:r>
      <w:bookmarkEnd w:id="490"/>
      <w:bookmarkEnd w:id="491"/>
      <w:bookmarkEnd w:id="492"/>
      <w:bookmarkEnd w:id="493"/>
      <w:bookmarkEnd w:id="494"/>
      <w:bookmarkEnd w:id="495"/>
      <w:bookmarkEnd w:id="496"/>
      <w:bookmarkEnd w:id="497"/>
    </w:p>
    <w:p w14:paraId="5B7793E7" w14:textId="77777777" w:rsidR="0093381C" w:rsidRPr="006406F0" w:rsidRDefault="0093381C" w:rsidP="0093381C">
      <w:pPr>
        <w:jc w:val="center"/>
        <w:rPr>
          <w:b/>
          <w:sz w:val="48"/>
        </w:rPr>
      </w:pPr>
    </w:p>
    <w:p w14:paraId="1571E355" w14:textId="77777777" w:rsidR="0093381C" w:rsidRPr="006406F0" w:rsidRDefault="0093381C" w:rsidP="0093381C"/>
    <w:p w14:paraId="4D2AE242" w14:textId="77777777" w:rsidR="0093381C" w:rsidRPr="006406F0" w:rsidRDefault="0093381C" w:rsidP="0093381C"/>
    <w:p w14:paraId="0136E887" w14:textId="77777777" w:rsidR="0093381C" w:rsidRPr="006406F0" w:rsidRDefault="0093381C" w:rsidP="0093381C"/>
    <w:p w14:paraId="328341C2" w14:textId="77777777" w:rsidR="0093381C" w:rsidRPr="006406F0" w:rsidRDefault="0093381C" w:rsidP="0093381C"/>
    <w:p w14:paraId="707E8A97" w14:textId="77777777" w:rsidR="0093381C" w:rsidRPr="006406F0" w:rsidRDefault="0093381C" w:rsidP="0093381C"/>
    <w:p w14:paraId="4197A367" w14:textId="77777777" w:rsidR="0093381C" w:rsidRPr="006406F0" w:rsidRDefault="0093381C" w:rsidP="0093381C"/>
    <w:p w14:paraId="71646EDF" w14:textId="77777777" w:rsidR="0093381C" w:rsidRPr="006406F0" w:rsidRDefault="0093381C" w:rsidP="0093381C"/>
    <w:p w14:paraId="34FE53A7" w14:textId="77777777" w:rsidR="0093381C" w:rsidRPr="006406F0" w:rsidRDefault="0093381C" w:rsidP="0093381C"/>
    <w:p w14:paraId="1BDC0436" w14:textId="77777777" w:rsidR="0093381C" w:rsidRPr="006406F0" w:rsidRDefault="0093381C" w:rsidP="0093381C"/>
    <w:p w14:paraId="629A5D96" w14:textId="77777777" w:rsidR="0093381C" w:rsidRPr="006406F0" w:rsidRDefault="0093381C" w:rsidP="0093381C"/>
    <w:p w14:paraId="570538C1" w14:textId="77777777" w:rsidR="0093381C" w:rsidRPr="006406F0" w:rsidRDefault="0093381C" w:rsidP="0093381C"/>
    <w:p w14:paraId="7E5F2837" w14:textId="77777777" w:rsidR="0093381C" w:rsidRPr="006406F0" w:rsidRDefault="0093381C" w:rsidP="0093381C"/>
    <w:p w14:paraId="2396B999" w14:textId="77777777" w:rsidR="0093381C" w:rsidRPr="006406F0" w:rsidRDefault="0093381C" w:rsidP="0093381C"/>
    <w:p w14:paraId="685AE08C" w14:textId="77777777" w:rsidR="0093381C" w:rsidRPr="006406F0" w:rsidRDefault="0093381C" w:rsidP="0093381C"/>
    <w:p w14:paraId="01653D05" w14:textId="77777777" w:rsidR="0093381C" w:rsidRPr="006406F0" w:rsidRDefault="0093381C" w:rsidP="0093381C"/>
    <w:p w14:paraId="42FC237D" w14:textId="77777777" w:rsidR="0093381C" w:rsidRPr="006406F0" w:rsidRDefault="0093381C" w:rsidP="0093381C"/>
    <w:p w14:paraId="26AF04F1" w14:textId="77777777" w:rsidR="0093381C" w:rsidRPr="006406F0" w:rsidRDefault="0093381C" w:rsidP="0093381C"/>
    <w:p w14:paraId="5DEA3AF0" w14:textId="77777777" w:rsidR="0093381C" w:rsidRPr="006406F0" w:rsidRDefault="0093381C" w:rsidP="0093381C"/>
    <w:p w14:paraId="7DE402CB" w14:textId="77777777" w:rsidR="0093381C" w:rsidRPr="006406F0" w:rsidRDefault="0093381C" w:rsidP="0093381C">
      <w:pPr>
        <w:pStyle w:val="Heading1"/>
      </w:pPr>
      <w:bookmarkStart w:id="498" w:name="_Toc483774243"/>
      <w:bookmarkStart w:id="499" w:name="_Toc483776280"/>
      <w:bookmarkStart w:id="500" w:name="_Toc483848054"/>
      <w:bookmarkStart w:id="501" w:name="_Toc493094239"/>
      <w:bookmarkStart w:id="502" w:name="_Toc493094450"/>
      <w:bookmarkStart w:id="503" w:name="_Toc493094753"/>
      <w:bookmarkStart w:id="504" w:name="_Toc493156992"/>
      <w:bookmarkStart w:id="505" w:name="_Toc494116829"/>
      <w:bookmarkStart w:id="506" w:name="_Toc494116921"/>
      <w:bookmarkStart w:id="507" w:name="_Toc498541212"/>
      <w:r w:rsidRPr="006406F0">
        <w:lastRenderedPageBreak/>
        <w:t>4.1: Abstract</w:t>
      </w:r>
      <w:bookmarkEnd w:id="498"/>
      <w:bookmarkEnd w:id="499"/>
      <w:bookmarkEnd w:id="500"/>
      <w:bookmarkEnd w:id="501"/>
      <w:bookmarkEnd w:id="502"/>
      <w:bookmarkEnd w:id="503"/>
      <w:bookmarkEnd w:id="504"/>
      <w:bookmarkEnd w:id="505"/>
      <w:bookmarkEnd w:id="506"/>
      <w:bookmarkEnd w:id="507"/>
    </w:p>
    <w:p w14:paraId="2BA266F3" w14:textId="77777777" w:rsidR="00787C4E" w:rsidRPr="006406F0" w:rsidRDefault="00787C4E" w:rsidP="00787C4E"/>
    <w:p w14:paraId="2F4C1E62" w14:textId="47CDDB4C" w:rsidR="0093381C" w:rsidRPr="006406F0" w:rsidRDefault="0093381C" w:rsidP="0093381C">
      <w:r w:rsidRPr="006406F0">
        <w:t xml:space="preserve">DNA methylation is a key epigenetic mark that regulates basal plant defence against different pathogens. Reduced DNA methylation (hypo-methylation) has also been implicated in the transmission of transgenerational resistance and defence priming. In this Chapter, a core population of 123 epigenetically Recombinant Inbred Lines (epiRILs) of Arabidopsis was used to map heritable hypo-methylated loci controlling heritable disease resistance. These epiRILs, which are derived from a cross between Col-0 and the </w:t>
      </w:r>
      <w:r w:rsidRPr="006406F0">
        <w:rPr>
          <w:i/>
        </w:rPr>
        <w:t>ddm1-2</w:t>
      </w:r>
      <w:r w:rsidRPr="006406F0">
        <w:t xml:space="preserve"> mutant, show minimal genetic variation, but vary substantially in DNA methylation at heterochromatic regions, due to inheritance of hypo-methylated DNA regions from the </w:t>
      </w:r>
      <w:r w:rsidRPr="006406F0">
        <w:rPr>
          <w:i/>
        </w:rPr>
        <w:t>ddm1-2</w:t>
      </w:r>
      <w:r w:rsidRPr="006406F0">
        <w:t xml:space="preserve"> parent. The </w:t>
      </w:r>
      <w:r w:rsidRPr="006406F0">
        <w:rPr>
          <w:i/>
        </w:rPr>
        <w:t>ddm1-2</w:t>
      </w:r>
      <w:r w:rsidRPr="006406F0">
        <w:t xml:space="preserve"> parental line, which exhibits widespread cytosine </w:t>
      </w:r>
      <w:r w:rsidR="003A0408" w:rsidRPr="006406F0">
        <w:t>demethylation</w:t>
      </w:r>
      <w:r w:rsidRPr="006406F0">
        <w:t xml:space="preserve"> at pericentromeric DNA, displayed strongly enhanced resistance against the biotrophic pathogen </w:t>
      </w:r>
      <w:r w:rsidR="00C10CE6" w:rsidRPr="006406F0">
        <w:rPr>
          <w:i/>
        </w:rPr>
        <w:t>Hyaloperonospo</w:t>
      </w:r>
      <w:r w:rsidRPr="006406F0">
        <w:rPr>
          <w:i/>
        </w:rPr>
        <w:t xml:space="preserve">ra arabidopsidis </w:t>
      </w:r>
      <w:r w:rsidRPr="006406F0">
        <w:t>(</w:t>
      </w:r>
      <w:r w:rsidRPr="006406F0">
        <w:rPr>
          <w:i/>
        </w:rPr>
        <w:t>Hpa</w:t>
      </w:r>
      <w:r w:rsidRPr="006406F0">
        <w:t xml:space="preserve">). Analysis of </w:t>
      </w:r>
      <w:r w:rsidRPr="006406F0">
        <w:rPr>
          <w:i/>
        </w:rPr>
        <w:t>Hpa</w:t>
      </w:r>
      <w:r w:rsidRPr="006406F0">
        <w:t xml:space="preserve"> coloni</w:t>
      </w:r>
      <w:r w:rsidR="00E432B3" w:rsidRPr="006406F0">
        <w:t>sation</w:t>
      </w:r>
      <w:r w:rsidRPr="006406F0">
        <w:t xml:space="preserve"> in the 123 epiRILs revealed high levels of variation in basal resistance to this pathogen</w:t>
      </w:r>
      <w:r w:rsidR="00EA2A31" w:rsidRPr="006406F0">
        <w:t>, with few lines displaying</w:t>
      </w:r>
      <w:r w:rsidRPr="006406F0">
        <w:t xml:space="preserve"> </w:t>
      </w:r>
      <w:r w:rsidR="00EA2A31" w:rsidRPr="006406F0">
        <w:t xml:space="preserve">levels of resistance </w:t>
      </w:r>
      <w:r w:rsidRPr="006406F0">
        <w:t xml:space="preserve">comparable to that of the </w:t>
      </w:r>
      <w:r w:rsidRPr="006406F0">
        <w:rPr>
          <w:i/>
        </w:rPr>
        <w:t>ddm1-2</w:t>
      </w:r>
      <w:r w:rsidRPr="006406F0">
        <w:t xml:space="preserve"> mutant. Interval mapping of </w:t>
      </w:r>
      <w:r w:rsidRPr="006406F0">
        <w:rPr>
          <w:i/>
        </w:rPr>
        <w:t>Hpa</w:t>
      </w:r>
      <w:r w:rsidRPr="006406F0">
        <w:t xml:space="preserve"> resistance, using previously characterized DNA methylation markers that follow a Mendelian segregation pattern, identified four statistically significant epigenetic quantitative trait loci (epiQTLs) controlling </w:t>
      </w:r>
      <w:r w:rsidRPr="006406F0">
        <w:rPr>
          <w:i/>
        </w:rPr>
        <w:t>Hpa</w:t>
      </w:r>
      <w:r w:rsidRPr="006406F0">
        <w:t xml:space="preserve"> resistance </w:t>
      </w:r>
      <w:r w:rsidR="00EA2A31" w:rsidRPr="006406F0">
        <w:t>on</w:t>
      </w:r>
      <w:r w:rsidR="00B93F91" w:rsidRPr="006406F0">
        <w:t xml:space="preserve"> chromosomes one</w:t>
      </w:r>
      <w:r w:rsidRPr="006406F0">
        <w:t>,</w:t>
      </w:r>
      <w:r w:rsidR="00C86A3F" w:rsidRPr="006406F0">
        <w:t xml:space="preserve"> </w:t>
      </w:r>
      <w:r w:rsidR="00B93F91" w:rsidRPr="006406F0">
        <w:t>two</w:t>
      </w:r>
      <w:r w:rsidRPr="006406F0">
        <w:t>,</w:t>
      </w:r>
      <w:r w:rsidR="00C86A3F" w:rsidRPr="006406F0">
        <w:t xml:space="preserve"> </w:t>
      </w:r>
      <w:r w:rsidR="00B93F91" w:rsidRPr="006406F0">
        <w:t>four and five</w:t>
      </w:r>
      <w:r w:rsidRPr="006406F0">
        <w:t xml:space="preserve">. None of the epiQTL regions were associated </w:t>
      </w:r>
      <w:r w:rsidR="00EA2A31" w:rsidRPr="006406F0">
        <w:t>with shared genetic variation from</w:t>
      </w:r>
      <w:r w:rsidRPr="006406F0">
        <w:t xml:space="preserve"> transposition events. For all four epiQTLs, the hypo-methylated allele from the </w:t>
      </w:r>
      <w:r w:rsidRPr="006406F0">
        <w:rPr>
          <w:i/>
        </w:rPr>
        <w:t xml:space="preserve">ddm1-2 </w:t>
      </w:r>
      <w:r w:rsidRPr="006406F0">
        <w:t xml:space="preserve">parent correlated with enhanced </w:t>
      </w:r>
      <w:r w:rsidRPr="006406F0">
        <w:rPr>
          <w:i/>
        </w:rPr>
        <w:t>Hpa</w:t>
      </w:r>
      <w:r w:rsidRPr="006406F0">
        <w:t xml:space="preserve"> resistance. Image-based growth analysis of the epiRILs population under the conditions of the </w:t>
      </w:r>
      <w:r w:rsidRPr="006406F0">
        <w:rPr>
          <w:i/>
        </w:rPr>
        <w:t>Hpa</w:t>
      </w:r>
      <w:r w:rsidRPr="006406F0">
        <w:t xml:space="preserve"> resistance screen identified a growth-r</w:t>
      </w:r>
      <w:r w:rsidR="00B93F91" w:rsidRPr="006406F0">
        <w:t>epressing epiQTL on chromosome two</w:t>
      </w:r>
      <w:r w:rsidRPr="006406F0">
        <w:t xml:space="preserve">, which did not overlap with the </w:t>
      </w:r>
      <w:r w:rsidRPr="006406F0">
        <w:rPr>
          <w:i/>
        </w:rPr>
        <w:t>Hpa</w:t>
      </w:r>
      <w:r w:rsidRPr="006406F0">
        <w:t xml:space="preserve">-resistance epiQTL on this chromosome. This suggests that the epigenetically inherited resistance to </w:t>
      </w:r>
      <w:r w:rsidRPr="006406F0">
        <w:rPr>
          <w:i/>
        </w:rPr>
        <w:t>Hpa</w:t>
      </w:r>
      <w:r w:rsidRPr="006406F0">
        <w:t xml:space="preserve"> is not associated with major costs to plant growth. Furthermore, screening of the epiRILs population for resistance to the necrotrophic fungus </w:t>
      </w:r>
      <w:r w:rsidRPr="006406F0">
        <w:rPr>
          <w:i/>
        </w:rPr>
        <w:t>Plectosphaerella cucumerina</w:t>
      </w:r>
      <w:r w:rsidRPr="006406F0">
        <w:t xml:space="preserve"> revealed relatively low variation in resistance, which could not be linked to a statistically significant epiQTL. Hence, heritable variation in DDM1-dependent DNA methylation has a bigger impact on resistance against biotrophic pathogens than on resistance against necrotrophic pathogens.</w:t>
      </w:r>
    </w:p>
    <w:p w14:paraId="16365A2A" w14:textId="77777777" w:rsidR="0093381C" w:rsidRPr="006406F0" w:rsidRDefault="0093381C" w:rsidP="0093381C"/>
    <w:p w14:paraId="3E2DB874" w14:textId="77777777" w:rsidR="0093381C" w:rsidRPr="006406F0" w:rsidRDefault="0093381C" w:rsidP="0093381C"/>
    <w:p w14:paraId="7B0A00A5" w14:textId="77777777" w:rsidR="0093381C" w:rsidRPr="006406F0" w:rsidRDefault="0093381C" w:rsidP="0093381C"/>
    <w:p w14:paraId="49C7B739" w14:textId="77777777" w:rsidR="0093381C" w:rsidRPr="006406F0" w:rsidRDefault="0093381C" w:rsidP="0093381C"/>
    <w:p w14:paraId="785F8E69" w14:textId="77777777" w:rsidR="0093381C" w:rsidRPr="006406F0" w:rsidRDefault="0093381C" w:rsidP="0093381C"/>
    <w:p w14:paraId="04E75A85" w14:textId="77777777" w:rsidR="0093381C" w:rsidRPr="006406F0" w:rsidRDefault="0093381C" w:rsidP="0093381C">
      <w:pPr>
        <w:pStyle w:val="Heading1"/>
      </w:pPr>
      <w:bookmarkStart w:id="508" w:name="_Toc483774244"/>
      <w:bookmarkStart w:id="509" w:name="_Toc483776281"/>
      <w:bookmarkStart w:id="510" w:name="_Toc483848055"/>
      <w:bookmarkStart w:id="511" w:name="_Toc493094240"/>
      <w:bookmarkStart w:id="512" w:name="_Toc493094451"/>
      <w:bookmarkStart w:id="513" w:name="_Toc493094754"/>
      <w:bookmarkStart w:id="514" w:name="_Toc493156993"/>
      <w:bookmarkStart w:id="515" w:name="_Toc494116830"/>
      <w:bookmarkStart w:id="516" w:name="_Toc494116922"/>
      <w:bookmarkStart w:id="517" w:name="_Toc498541213"/>
      <w:r w:rsidRPr="006406F0">
        <w:lastRenderedPageBreak/>
        <w:t>4.2 Introduction</w:t>
      </w:r>
      <w:bookmarkEnd w:id="508"/>
      <w:bookmarkEnd w:id="509"/>
      <w:bookmarkEnd w:id="510"/>
      <w:bookmarkEnd w:id="511"/>
      <w:bookmarkEnd w:id="512"/>
      <w:bookmarkEnd w:id="513"/>
      <w:bookmarkEnd w:id="514"/>
      <w:bookmarkEnd w:id="515"/>
      <w:bookmarkEnd w:id="516"/>
      <w:bookmarkEnd w:id="517"/>
    </w:p>
    <w:p w14:paraId="0F9BC98A" w14:textId="77777777" w:rsidR="00707AAF" w:rsidRPr="006406F0" w:rsidRDefault="00707AAF" w:rsidP="00707AAF"/>
    <w:p w14:paraId="3A8843E8" w14:textId="24B57C01" w:rsidR="0093381C" w:rsidRPr="006406F0" w:rsidRDefault="0093381C" w:rsidP="0093381C">
      <w:r w:rsidRPr="006406F0">
        <w:rPr>
          <w:rFonts w:cstheme="minorHAnsi"/>
        </w:rPr>
        <w:t xml:space="preserve">Over recent years, much attention has been paid to the </w:t>
      </w:r>
      <w:r w:rsidRPr="006406F0">
        <w:t xml:space="preserve">role of epigenetics in heritable plant traits. The main focus of this research has been on the interplay between epigenetic and genetic variation </w:t>
      </w:r>
      <w:r w:rsidR="004D2006" w:rsidRPr="006406F0">
        <w:fldChar w:fldCharType="begin"/>
      </w:r>
      <w:r w:rsidR="0051230E" w:rsidRPr="006406F0">
        <w:instrText xml:space="preserve"> ADDIN EN.CITE &lt;EndNote&gt;&lt;Cite&gt;&lt;Author&gt;Schmitz&lt;/Author&gt;&lt;Year&gt;2012&lt;/Year&gt;&lt;RecNum&gt;977&lt;/RecNum&gt;&lt;DisplayText&gt;[259,260]&lt;/DisplayText&gt;&lt;record&gt;&lt;rec-number&gt;977&lt;/rec-number&gt;&lt;foreign-keys&gt;&lt;key app="EN" db-id="esade95pj0wpxtees9bvvftbse09tr5wea5v"&gt;977&lt;/key&gt;&lt;/foreign-keys&gt;&lt;ref-type name="Journal Article"&gt;17&lt;/ref-type&gt;&lt;contributors&gt;&lt;authors&gt;&lt;author&gt;Schmitz, Robert J.&lt;/author&gt;&lt;author&gt;Ecker, Joseph R.&lt;/author&gt;&lt;/authors&gt;&lt;/contributors&gt;&lt;titles&gt;&lt;title&gt;Epigenetic and epigenomic variation in Arabidopsis thaliana&lt;/title&gt;&lt;secondary-title&gt;Trends in Plant Science&lt;/secondary-title&gt;&lt;/titles&gt;&lt;periodical&gt;&lt;full-title&gt;Trends in Plant Science&lt;/full-title&gt;&lt;/periodical&gt;&lt;pages&gt;149-154&lt;/pages&gt;&lt;volume&gt;17&lt;/volume&gt;&lt;number&gt;3&lt;/number&gt;&lt;dates&gt;&lt;year&gt;2012&lt;/year&gt;&lt;/dates&gt;&lt;isbn&gt;1360-1385&lt;/isbn&gt;&lt;urls&gt;&lt;related-urls&gt;&lt;url&gt;http://www.sciencedirect.com/science/article/pii/S1360138512000027&lt;/url&gt;&lt;/related-urls&gt;&lt;/urls&gt;&lt;electronic-resource-num&gt;http://dx.doi.org/10.1016/j.tplants.2012.01.001&lt;/electronic-resource-num&gt;&lt;/record&gt;&lt;/Cite&gt;&lt;Cite&gt;&lt;Author&gt;Quadrana&lt;/Author&gt;&lt;Year&gt;2016&lt;/Year&gt;&lt;RecNum&gt;981&lt;/RecNum&gt;&lt;record&gt;&lt;rec-number&gt;981&lt;/rec-number&gt;&lt;foreign-keys&gt;&lt;key app="EN" db-id="esade95pj0wpxtees9bvvftbse09tr5wea5v"&gt;981&lt;/key&gt;&lt;/foreign-keys&gt;&lt;ref-type name="Journal Article"&gt;17&lt;/ref-type&gt;&lt;contributors&gt;&lt;authors&gt;&lt;author&gt;Quadrana, Leandro&lt;/author&gt;&lt;author&gt;Colot, V.&lt;/author&gt;&lt;/authors&gt;&lt;/contributors&gt;&lt;titles&gt;&lt;title&gt;Plant Transgenerational Epigenetics&lt;/title&gt;&lt;secondary-title&gt;Annu Rev Genet&lt;/secondary-title&gt;&lt;/titles&gt;&lt;periodical&gt;&lt;full-title&gt;Annu Rev Genet&lt;/full-title&gt;&lt;abbr-1&gt;Annual review of genetics&lt;/abbr-1&gt;&lt;/periodical&gt;&lt;pages&gt;467-491&lt;/pages&gt;&lt;volume&gt;50&lt;/volume&gt;&lt;number&gt;1&lt;/number&gt;&lt;keywords&gt;&lt;keyword&gt;DNA methylation,epiallele,epimutation,inheritance,mutation&lt;/keyword&gt;&lt;/keywords&gt;&lt;dates&gt;&lt;year&gt;2016&lt;/year&gt;&lt;/dates&gt;&lt;accession-num&gt;27732791&lt;/accession-num&gt;&lt;urls&gt;&lt;related-urls&gt;&lt;url&gt;http://www.annualreviews.org/doi/abs/10.1146/annurev-genet-120215-035254&lt;/url&gt;&lt;/related-urls&gt;&lt;/urls&gt;&lt;electronic-resource-num&gt;10.1146/annurev-genet-120215-035254&lt;/electronic-resource-num&gt;&lt;/record&gt;&lt;/Cite&gt;&lt;/EndNote&gt;</w:instrText>
      </w:r>
      <w:r w:rsidR="004D2006" w:rsidRPr="006406F0">
        <w:fldChar w:fldCharType="separate"/>
      </w:r>
      <w:r w:rsidR="0051230E" w:rsidRPr="006406F0">
        <w:rPr>
          <w:noProof/>
        </w:rPr>
        <w:t>[</w:t>
      </w:r>
      <w:hyperlink w:anchor="_ENREF_259" w:tooltip="Schmitz, 2012 #977" w:history="1">
        <w:r w:rsidR="0051230E" w:rsidRPr="006406F0">
          <w:rPr>
            <w:noProof/>
          </w:rPr>
          <w:t>259</w:t>
        </w:r>
      </w:hyperlink>
      <w:r w:rsidR="0051230E" w:rsidRPr="006406F0">
        <w:rPr>
          <w:noProof/>
        </w:rPr>
        <w:t>,</w:t>
      </w:r>
      <w:hyperlink w:anchor="_ENREF_260" w:tooltip="Quadrana, 2016 #981" w:history="1">
        <w:r w:rsidR="0051230E" w:rsidRPr="006406F0">
          <w:rPr>
            <w:noProof/>
          </w:rPr>
          <w:t>260</w:t>
        </w:r>
      </w:hyperlink>
      <w:r w:rsidR="0051230E" w:rsidRPr="006406F0">
        <w:rPr>
          <w:noProof/>
        </w:rPr>
        <w:t>]</w:t>
      </w:r>
      <w:r w:rsidR="004D2006" w:rsidRPr="006406F0">
        <w:fldChar w:fldCharType="end"/>
      </w:r>
      <w:r w:rsidRPr="006406F0">
        <w:t xml:space="preserve">, as well as the potential role of epigenetic variation in plant evolution </w:t>
      </w:r>
      <w:r w:rsidR="004D2006" w:rsidRPr="006406F0">
        <w:fldChar w:fldCharType="begin"/>
      </w:r>
      <w:r w:rsidR="0051230E" w:rsidRPr="006406F0">
        <w:instrText xml:space="preserve"> ADDIN EN.CITE &lt;EndNote&gt;&lt;Cite&gt;&lt;Author&gt;Vidalis&lt;/Author&gt;&lt;Year&gt;2016&lt;/Year&gt;&lt;RecNum&gt;1111&lt;/RecNum&gt;&lt;DisplayText&gt;[261]&lt;/DisplayText&gt;&lt;record&gt;&lt;rec-number&gt;1111&lt;/rec-number&gt;&lt;foreign-keys&gt;&lt;key app="EN" db-id="esade95pj0wpxtees9bvvftbse09tr5wea5v"&gt;1111&lt;/key&gt;&lt;/foreign-keys&gt;&lt;ref-type name="Journal Article"&gt;17&lt;/ref-type&gt;&lt;contributors&gt;&lt;authors&gt;&lt;author&gt;Vidalis, Amaryllis&lt;/author&gt;&lt;author&gt;Živković, Daniel&lt;/author&gt;&lt;author&gt;Wardenaar, René&lt;/author&gt;&lt;author&gt;Roquis, David&lt;/author&gt;&lt;author&gt;Tellier, Aurélien&lt;/author&gt;&lt;author&gt;Johannes, Frank&lt;/author&gt;&lt;/authors&gt;&lt;/contributors&gt;&lt;titles&gt;&lt;title&gt;Methylome evolution in plants&lt;/title&gt;&lt;secondary-title&gt;Genome Biol&lt;/secondary-title&gt;&lt;/titles&gt;&lt;periodical&gt;&lt;full-title&gt;Genome Biol&lt;/full-title&gt;&lt;abbr-1&gt;Genome biology&lt;/abbr-1&gt;&lt;/periodical&gt;&lt;pages&gt;264&lt;/pages&gt;&lt;volume&gt;17&lt;/volume&gt;&lt;number&gt;1&lt;/number&gt;&lt;dates&gt;&lt;year&gt;2016&lt;/year&gt;&lt;/dates&gt;&lt;isbn&gt;1474-760X&lt;/isbn&gt;&lt;label&gt;Vidalis2016&lt;/label&gt;&lt;work-type&gt;journal article&lt;/work-type&gt;&lt;urls&gt;&lt;related-urls&gt;&lt;url&gt;http://dx.doi.org/10.1186/s13059-016-1127-5&lt;/url&gt;&lt;/related-urls&gt;&lt;/urls&gt;&lt;electronic-resource-num&gt;10.1186/s13059-016-1127-5&lt;/electronic-resource-num&gt;&lt;/record&gt;&lt;/Cite&gt;&lt;/EndNote&gt;</w:instrText>
      </w:r>
      <w:r w:rsidR="004D2006" w:rsidRPr="006406F0">
        <w:fldChar w:fldCharType="separate"/>
      </w:r>
      <w:r w:rsidR="0051230E" w:rsidRPr="006406F0">
        <w:rPr>
          <w:noProof/>
        </w:rPr>
        <w:t>[</w:t>
      </w:r>
      <w:hyperlink w:anchor="_ENREF_261" w:tooltip="Vidalis, 2016 #1111" w:history="1">
        <w:r w:rsidR="0051230E" w:rsidRPr="006406F0">
          <w:rPr>
            <w:noProof/>
          </w:rPr>
          <w:t>261</w:t>
        </w:r>
      </w:hyperlink>
      <w:r w:rsidR="0051230E" w:rsidRPr="006406F0">
        <w:rPr>
          <w:noProof/>
        </w:rPr>
        <w:t>]</w:t>
      </w:r>
      <w:r w:rsidR="004D2006" w:rsidRPr="006406F0">
        <w:fldChar w:fldCharType="end"/>
      </w:r>
      <w:r w:rsidRPr="006406F0">
        <w:t xml:space="preserve">. Epigenetic variation has also been proposed as a possible mechanism explaining “missing heritability” of certain traits </w:t>
      </w:r>
      <w:r w:rsidR="004D2006" w:rsidRPr="006406F0">
        <w:fldChar w:fldCharType="begin"/>
      </w:r>
      <w:r w:rsidR="0051230E" w:rsidRPr="006406F0">
        <w:instrText xml:space="preserve"> ADDIN EN.CITE &lt;EndNote&gt;&lt;Cite&gt;&lt;Author&gt;Whipple&lt;/Author&gt;&lt;Year&gt;2016&lt;/Year&gt;&lt;RecNum&gt;1356&lt;/RecNum&gt;&lt;DisplayText&gt;[262]&lt;/DisplayText&gt;&lt;record&gt;&lt;rec-number&gt;1356&lt;/rec-number&gt;&lt;foreign-keys&gt;&lt;key app="EN" db-id="esade95pj0wpxtees9bvvftbse09tr5wea5v"&gt;1356&lt;/key&gt;&lt;/foreign-keys&gt;&lt;ref-type name="Journal Article"&gt;17&lt;/ref-type&gt;&lt;contributors&gt;&lt;authors&gt;&lt;author&gt;Whipple, Amy V.&lt;/author&gt;&lt;author&gt;Holeski, Liza M.&lt;/author&gt;&lt;/authors&gt;&lt;/contributors&gt;&lt;titles&gt;&lt;title&gt;Epigenetic Inheritance across the Landscape&lt;/title&gt;&lt;secondary-title&gt;Frontiers in Genetics&lt;/secondary-title&gt;&lt;/titles&gt;&lt;periodical&gt;&lt;full-title&gt;Frontiers in Genetics&lt;/full-title&gt;&lt;/periodical&gt;&lt;pages&gt;189&lt;/pages&gt;&lt;volume&gt;7&lt;/volume&gt;&lt;dates&gt;&lt;year&gt;2016&lt;/year&gt;&lt;/dates&gt;&lt;publisher&gt;Frontiers Media S.A.&lt;/publisher&gt;&lt;isbn&gt;1664-8021&lt;/isbn&gt;&lt;accession-num&gt;PMC5079072&lt;/accession-num&gt;&lt;urls&gt;&lt;related-urls&gt;&lt;url&gt;http://www.ncbi.nlm.nih.gov/pmc/articles/PMC5079072/&lt;/url&gt;&lt;/related-urls&gt;&lt;/urls&gt;&lt;electronic-resource-num&gt;10.3389/fgene.2016.00189&lt;/electronic-resource-num&gt;&lt;remote-database-name&gt;Pmc&lt;/remote-database-name&gt;&lt;/record&gt;&lt;/Cite&gt;&lt;/EndNote&gt;</w:instrText>
      </w:r>
      <w:r w:rsidR="004D2006" w:rsidRPr="006406F0">
        <w:fldChar w:fldCharType="separate"/>
      </w:r>
      <w:r w:rsidR="0051230E" w:rsidRPr="006406F0">
        <w:rPr>
          <w:noProof/>
        </w:rPr>
        <w:t>[</w:t>
      </w:r>
      <w:hyperlink w:anchor="_ENREF_262" w:tooltip="Whipple, 2016 #1356" w:history="1">
        <w:r w:rsidR="0051230E" w:rsidRPr="006406F0">
          <w:rPr>
            <w:noProof/>
          </w:rPr>
          <w:t>262</w:t>
        </w:r>
      </w:hyperlink>
      <w:r w:rsidR="0051230E" w:rsidRPr="006406F0">
        <w:rPr>
          <w:noProof/>
        </w:rPr>
        <w:t>]</w:t>
      </w:r>
      <w:r w:rsidR="004D2006" w:rsidRPr="006406F0">
        <w:fldChar w:fldCharType="end"/>
      </w:r>
      <w:r w:rsidRPr="006406F0">
        <w:t xml:space="preserve">. Studying the epigenetic basis of complex traits may also lead to practical applications via the generation of artificially-induced epigenetic variation and selection of agronomically desirable traits. Considering the emerging role of DNA methylation in disease resistance (Chapter 3; </w:t>
      </w:r>
      <w:r w:rsidR="004D2006" w:rsidRPr="006406F0">
        <w:fldChar w:fldCharType="begin">
          <w:fldData xml:space="preserve">PEVuZE5vdGU+PENpdGU+PEF1dGhvcj5Mb3BlejwvQXV0aG9yPjxZZWFyPjIwMTE8L1llYXI+PFJl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aWNhbD48dm9sdW1lPjExMDwvdm9sdW1lPjxkYXRlcz48eWVhcj4yMDEzPC95ZWFyPjwvZGF0ZXM+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==
</w:fldData>
        </w:fldChar>
      </w:r>
      <w:r w:rsidR="007159B8" w:rsidRPr="006406F0">
        <w:instrText xml:space="preserve"> ADDIN EN.CITE </w:instrText>
      </w:r>
      <w:r w:rsidR="007159B8" w:rsidRPr="006406F0">
        <w:fldChar w:fldCharType="begin">
          <w:fldData xml:space="preserve">PEVuZE5vdGU+PENpdGU+PEF1dGhvcj5Mb3BlejwvQXV0aG9yPjxZZWFyPjIwMTE8L1llYXI+PFJl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aWNhbD48dm9sdW1lPjExMDwvdm9sdW1lPjxkYXRlcz48eWVhcj4yMDEzPC95ZWFyPjwvZGF0ZXM+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==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7" w:tooltip="Luna, 2012 #2" w:history="1">
        <w:r w:rsidR="0051230E" w:rsidRPr="006406F0">
          <w:rPr>
            <w:noProof/>
          </w:rPr>
          <w:t>7</w:t>
        </w:r>
      </w:hyperlink>
      <w:r w:rsidR="007159B8" w:rsidRPr="006406F0">
        <w:rPr>
          <w:noProof/>
        </w:rPr>
        <w:t>,</w:t>
      </w:r>
      <w:hyperlink w:anchor="_ENREF_21" w:tooltip="Lopez, 2011 #1" w:history="1">
        <w:r w:rsidR="0051230E" w:rsidRPr="006406F0">
          <w:rPr>
            <w:noProof/>
          </w:rPr>
          <w:t>21</w:t>
        </w:r>
      </w:hyperlink>
      <w:r w:rsidR="007159B8" w:rsidRPr="006406F0">
        <w:rPr>
          <w:noProof/>
        </w:rPr>
        <w:t>,</w:t>
      </w:r>
      <w:hyperlink w:anchor="_ENREF_112" w:tooltip="Yu, 2013 #1027" w:history="1">
        <w:r w:rsidR="0051230E" w:rsidRPr="006406F0">
          <w:rPr>
            <w:noProof/>
          </w:rPr>
          <w:t>112</w:t>
        </w:r>
      </w:hyperlink>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plant epigenetic variation can potentially be exploited to create crops expressing heritable, quantitative disease resistance </w:t>
      </w:r>
      <w:r w:rsidR="004D2006" w:rsidRPr="006406F0">
        <w:fldChar w:fldCharType="begin"/>
      </w:r>
      <w:r w:rsidR="004D2006" w:rsidRPr="006406F0">
        <w:instrText xml:space="preserve"> ADDIN EN.CITE &lt;EndNote&gt;&lt;Cite&gt;&lt;Author&gt;Springer&lt;/Author&gt;&lt;Year&gt;2013&lt;/Year&gt;&lt;RecNum&gt;976&lt;/RecNum&gt;&lt;DisplayText&gt;[12]&lt;/DisplayText&gt;&lt;record&gt;&lt;rec-number&gt;976&lt;/rec-number&gt;&lt;foreign-keys&gt;&lt;key app="EN" db-id="esade95pj0wpxtees9bvvftbse09tr5wea5v"&gt;976&lt;/key&gt;&lt;/foreign-keys&gt;&lt;ref-type name="Journal Article"&gt;17&lt;/ref-type&gt;&lt;contributors&gt;&lt;authors&gt;&lt;author&gt;Springer, Nathan M.&lt;/author&gt;&lt;/authors&gt;&lt;/contributors&gt;&lt;titles&gt;&lt;title&gt;Epigenetics and crop improvement&lt;/title&gt;&lt;secondary-title&gt;Trends in Genetics&lt;/secondary-title&gt;&lt;/titles&gt;&lt;periodical&gt;&lt;full-title&gt;Trends in Genetics&lt;/full-title&gt;&lt;/periodical&gt;&lt;pages&gt;241-247&lt;/pages&gt;&lt;volume&gt;29&lt;/volume&gt;&lt;number&gt;4&lt;/number&gt;&lt;keywords&gt;&lt;keyword&gt;epigenetics&lt;/keyword&gt;&lt;keyword&gt;DNA methylation&lt;/keyword&gt;&lt;keyword&gt;histone modification&lt;/keyword&gt;&lt;/keywords&gt;&lt;dates&gt;&lt;year&gt;2013&lt;/year&gt;&lt;/dates&gt;&lt;isbn&gt;0168-9525&lt;/isbn&gt;&lt;urls&gt;&lt;related-urls&gt;&lt;url&gt;http://www.sciencedirect.com/science/article/pii/S0168952512001680&lt;/url&gt;&lt;/related-urls&gt;&lt;/urls&gt;&lt;electronic-resource-num&gt;http://dx.doi.org/10.1016/j.tig.2012.10.009&lt;/electronic-resource-num&gt;&lt;/record&gt;&lt;/Cite&gt;&lt;/EndNote&gt;</w:instrText>
      </w:r>
      <w:r w:rsidR="004D2006" w:rsidRPr="006406F0">
        <w:fldChar w:fldCharType="separate"/>
      </w:r>
      <w:r w:rsidR="004D2006" w:rsidRPr="006406F0">
        <w:rPr>
          <w:noProof/>
        </w:rPr>
        <w:t>[</w:t>
      </w:r>
      <w:hyperlink w:anchor="_ENREF_12" w:tooltip="Springer, 2013 #1204" w:history="1">
        <w:r w:rsidR="0051230E" w:rsidRPr="006406F0">
          <w:rPr>
            <w:noProof/>
          </w:rPr>
          <w:t>12</w:t>
        </w:r>
      </w:hyperlink>
      <w:r w:rsidR="004D2006" w:rsidRPr="006406F0">
        <w:rPr>
          <w:noProof/>
        </w:rPr>
        <w:t>]</w:t>
      </w:r>
      <w:r w:rsidR="004D2006" w:rsidRPr="006406F0">
        <w:fldChar w:fldCharType="end"/>
      </w:r>
      <w:r w:rsidRPr="006406F0">
        <w:t>.</w:t>
      </w:r>
    </w:p>
    <w:p w14:paraId="18A1FFD6" w14:textId="409CBD0D" w:rsidR="0093381C" w:rsidRPr="006406F0" w:rsidRDefault="0093381C" w:rsidP="0093381C">
      <w:r w:rsidRPr="006406F0">
        <w:t xml:space="preserve">A novel tool to explore the epigenetic basis of complex plants traits </w:t>
      </w:r>
      <w:r w:rsidR="00EA2A31" w:rsidRPr="006406F0">
        <w:t>comes from</w:t>
      </w:r>
      <w:r w:rsidRPr="006406F0">
        <w:t xml:space="preserve"> epigenetic Recombinant Inbred Lines (epiRILs). These populations show little genetic variation, but vary substantially in DNA methylation. Consequently, epiRILs enable </w:t>
      </w:r>
      <w:r w:rsidR="00EA2A31" w:rsidRPr="006406F0">
        <w:t xml:space="preserve">quantification of </w:t>
      </w:r>
      <w:r w:rsidRPr="006406F0">
        <w:t xml:space="preserve">the impact of heritable epigenetic variation on complex plant traits, such as growth, flowering and stress resistance </w:t>
      </w:r>
      <w:r w:rsidR="004D2006" w:rsidRPr="006406F0">
        <w:fldChar w:fldCharType="begin">
          <w:fldData xml:space="preserve">PEVuZE5vdGU+PENpdGU+PEF1dGhvcj5Db3J0aWpvPC9BdXRob3I+PFllYXI+MjAxNDwvWWVhcj48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</w:fldData>
        </w:fldChar>
      </w:r>
      <w:r w:rsidR="0051230E" w:rsidRPr="006406F0">
        <w:instrText xml:space="preserve"> ADDIN EN.CITE </w:instrText>
      </w:r>
      <w:r w:rsidR="0051230E" w:rsidRPr="006406F0">
        <w:fldChar w:fldCharType="begin">
          <w:fldData xml:space="preserve">PEVuZE5vdGU+PENpdGU+PEF1dGhvcj5Db3J0aWpvPC9BdXRob3I+PFllYXI+MjAxNDwvWWVhcj48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8" w:tooltip="Cortijo, 2014 #741" w:history="1">
        <w:r w:rsidR="0051230E" w:rsidRPr="006406F0">
          <w:rPr>
            <w:noProof/>
          </w:rPr>
          <w:t>18</w:t>
        </w:r>
      </w:hyperlink>
      <w:r w:rsidR="0051230E" w:rsidRPr="006406F0">
        <w:rPr>
          <w:noProof/>
        </w:rPr>
        <w:t>,</w:t>
      </w:r>
      <w:hyperlink w:anchor="_ENREF_263" w:tooltip="Kooke, 2015 #701" w:history="1">
        <w:r w:rsidR="0051230E" w:rsidRPr="006406F0">
          <w:rPr>
            <w:noProof/>
          </w:rPr>
          <w:t>263</w:t>
        </w:r>
      </w:hyperlink>
      <w:r w:rsidR="0051230E" w:rsidRPr="006406F0">
        <w:rPr>
          <w:noProof/>
        </w:rPr>
        <w:t>]</w:t>
      </w:r>
      <w:r w:rsidR="004D2006" w:rsidRPr="006406F0">
        <w:fldChar w:fldCharType="end"/>
      </w:r>
      <w:r w:rsidR="00EA2A31" w:rsidRPr="006406F0">
        <w:t>, independently from genetic vari</w:t>
      </w:r>
      <w:r w:rsidR="00C86A3F" w:rsidRPr="006406F0">
        <w:t>a</w:t>
      </w:r>
      <w:r w:rsidR="00EA2A31" w:rsidRPr="006406F0">
        <w:t>tion</w:t>
      </w:r>
      <w:r w:rsidRPr="006406F0">
        <w:t xml:space="preserve">. Arabidopsis epiRILs population have been created by crossing Arabidopsis wild-type (WT) plants with mutants that are affected in DNA methylation </w:t>
      </w:r>
      <w:r w:rsidR="004D2006" w:rsidRPr="006406F0">
        <w:fldChar w:fldCharType="begin">
          <w:fldData xml:space="preserve">PEVuZE5vdGU+PENpdGU+PEF1dGhvcj5Kb2hhbm5lczwvQXV0aG9yPjxZZWFyPjIwMDk8L1llYXI+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</w:fldData>
        </w:fldChar>
      </w:r>
      <w:r w:rsidR="0051230E" w:rsidRPr="006406F0">
        <w:instrText xml:space="preserve"> ADDIN EN.CITE </w:instrText>
      </w:r>
      <w:r w:rsidR="0051230E" w:rsidRPr="006406F0">
        <w:fldChar w:fldCharType="begin">
          <w:fldData xml:space="preserve">PEVuZE5vdGU+PENpdGU+PEF1dGhvcj5Kb2hhbm5lczwvQXV0aG9yPjxZZWFyPjIwMDk8L1llYXI+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16" w:tooltip="Johannes, 2009 #1727" w:history="1">
        <w:r w:rsidR="0051230E" w:rsidRPr="006406F0">
          <w:rPr>
            <w:noProof/>
          </w:rPr>
          <w:t>216</w:t>
        </w:r>
      </w:hyperlink>
      <w:r w:rsidR="0051230E" w:rsidRPr="006406F0">
        <w:rPr>
          <w:noProof/>
        </w:rPr>
        <w:t>,</w:t>
      </w:r>
      <w:hyperlink w:anchor="_ENREF_264" w:tooltip="Reinders, 2009 #971" w:history="1">
        <w:r w:rsidR="0051230E" w:rsidRPr="006406F0">
          <w:rPr>
            <w:noProof/>
          </w:rPr>
          <w:t>264</w:t>
        </w:r>
      </w:hyperlink>
      <w:r w:rsidR="0051230E" w:rsidRPr="006406F0">
        <w:rPr>
          <w:noProof/>
        </w:rPr>
        <w:t>]</w:t>
      </w:r>
      <w:r w:rsidR="004D2006" w:rsidRPr="006406F0">
        <w:fldChar w:fldCharType="end"/>
      </w:r>
      <w:r w:rsidRPr="006406F0">
        <w:t xml:space="preserve">. Through backcrossing or F2 self-pollination, the genetic mutation of the mutant parent can be removed, while inherited regions of hypo-methylated DNA from the mutant parent can be retained over generations of inbreeding </w:t>
      </w:r>
      <w:r w:rsidR="004D2006" w:rsidRPr="006406F0">
        <w:fldChar w:fldCharType="begin">
          <w:fldData xml:space="preserve">PEVuZE5vdGU+PENpdGU+PEF1dGhvcj5Kb2hhbm5lczwvQXV0aG9yPjxZZWFyPjIwMDk8L1llYXI+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</w:fldData>
        </w:fldChar>
      </w:r>
      <w:r w:rsidR="0051230E" w:rsidRPr="006406F0">
        <w:instrText xml:space="preserve"> ADDIN EN.CITE </w:instrText>
      </w:r>
      <w:r w:rsidR="0051230E" w:rsidRPr="006406F0">
        <w:fldChar w:fldCharType="begin">
          <w:fldData xml:space="preserve">PEVuZE5vdGU+PENpdGU+PEF1dGhvcj5Kb2hhbm5lczwvQXV0aG9yPjxZZWFyPjIwMDk8L1llYXI+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16" w:tooltip="Johannes, 2009 #1727" w:history="1">
        <w:r w:rsidR="0051230E" w:rsidRPr="006406F0">
          <w:rPr>
            <w:noProof/>
          </w:rPr>
          <w:t>216</w:t>
        </w:r>
      </w:hyperlink>
      <w:r w:rsidR="0051230E" w:rsidRPr="006406F0">
        <w:rPr>
          <w:noProof/>
        </w:rPr>
        <w:t>,</w:t>
      </w:r>
      <w:hyperlink w:anchor="_ENREF_264" w:tooltip="Reinders, 2009 #971" w:history="1">
        <w:r w:rsidR="0051230E" w:rsidRPr="006406F0">
          <w:rPr>
            <w:noProof/>
          </w:rPr>
          <w:t>264</w:t>
        </w:r>
      </w:hyperlink>
      <w:r w:rsidR="0051230E" w:rsidRPr="006406F0">
        <w:rPr>
          <w:noProof/>
        </w:rPr>
        <w:t>]</w:t>
      </w:r>
      <w:r w:rsidR="004D2006" w:rsidRPr="006406F0">
        <w:fldChar w:fldCharType="end"/>
      </w:r>
      <w:r w:rsidRPr="006406F0">
        <w:t xml:space="preserve">. </w:t>
      </w:r>
    </w:p>
    <w:p w14:paraId="19E08571" w14:textId="798EF45F" w:rsidR="0093381C" w:rsidRPr="006406F0" w:rsidRDefault="0093381C" w:rsidP="0093381C">
      <w:r w:rsidRPr="006406F0">
        <w:t xml:space="preserve">The Col-0 x </w:t>
      </w:r>
      <w:r w:rsidRPr="006406F0">
        <w:rPr>
          <w:i/>
        </w:rPr>
        <w:t>ddm1-2</w:t>
      </w:r>
      <w:r w:rsidRPr="006406F0">
        <w:t xml:space="preserve"> Arabidopsis epiRILs population has been characterized for genome-wide variation in DNA methylation, making it suitable for mapping studies. This population is derived from a cross between the DECREASED DNA METHYLATION1 (DDM1) mutant </w:t>
      </w:r>
      <w:r w:rsidRPr="006406F0">
        <w:rPr>
          <w:i/>
        </w:rPr>
        <w:t>ddm1-2</w:t>
      </w:r>
      <w:r w:rsidRPr="006406F0">
        <w:t xml:space="preserve"> and WT Col-0 </w:t>
      </w:r>
      <w:r w:rsidR="004D2006" w:rsidRPr="006406F0">
        <w:fldChar w:fldCharType="begin"/>
      </w:r>
      <w:r w:rsidR="007159B8" w:rsidRPr="006406F0">
        <w:instrText xml:space="preserve"> ADDIN EN.CITE &lt;EndNote&gt;&lt;Cite&gt;&lt;Author&gt;Johannes&lt;/Author&gt;&lt;Year&gt;2009&lt;/Year&gt;&lt;RecNum&gt;733&lt;/RecNum&gt;&lt;DisplayText&gt;[216]&lt;/DisplayText&gt;&lt;record&gt;&lt;rec-number&gt;733&lt;/rec-number&gt;&lt;foreign-keys&gt;&lt;key app="EN" db-id="esade95pj0wpxtees9bvvftbse09tr5wea5v"&gt;733&lt;/key&gt;&lt;/foreign-keys&gt;&lt;ref-type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N.&lt;/author&gt;&lt;author&gt;Bulski, A.&lt;/author&gt;&lt;author&gt;Albuisson, J.&lt;/author&gt;&lt;author&gt;Heredia, F.&lt;/author&gt;&lt;author&gt;Audigier, P.&lt;/author&gt;&lt;author&gt;Bouchez, D.&lt;/author&gt;&lt;author&gt;Dillmann, C.&lt;/author&gt;&lt;author&gt;Guerche, P.&lt;/author&gt;&lt;author&gt;Hospital, F.&lt;/author&gt;&lt;author&gt;Colot, V.&lt;/author&gt;&lt;/authors&gt;&lt;/contributors&gt;&lt;titles&gt;&lt;title&gt;Assessing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fldChar w:fldCharType="separate"/>
      </w:r>
      <w:r w:rsidR="007159B8" w:rsidRPr="006406F0">
        <w:rPr>
          <w:noProof/>
        </w:rPr>
        <w:t>[</w:t>
      </w:r>
      <w:hyperlink w:anchor="_ENREF_216" w:tooltip="Johannes, 2009 #1727" w:history="1">
        <w:r w:rsidR="0051230E" w:rsidRPr="006406F0">
          <w:rPr>
            <w:noProof/>
          </w:rPr>
          <w:t>216</w:t>
        </w:r>
      </w:hyperlink>
      <w:r w:rsidR="007159B8" w:rsidRPr="006406F0">
        <w:rPr>
          <w:noProof/>
        </w:rPr>
        <w:t>]</w:t>
      </w:r>
      <w:r w:rsidR="004D2006" w:rsidRPr="006406F0">
        <w:fldChar w:fldCharType="end"/>
      </w:r>
      <w:r w:rsidRPr="006406F0">
        <w:t>. DDM1 is a chromatin re-modeller that maintains DNA methylation of long transposons in pericentromeric heterochromatic regions</w:t>
      </w:r>
      <w:r w:rsidR="00EA2A31" w:rsidRPr="006406F0">
        <w:t xml:space="preserve"> and other genomic regions</w:t>
      </w:r>
      <w:r w:rsidRPr="006406F0">
        <w:t xml:space="preserve">. Its chromatin remodelling function allows access to DNA </w:t>
      </w:r>
      <w:r w:rsidR="00EA2A31" w:rsidRPr="006406F0">
        <w:t xml:space="preserve">for the </w:t>
      </w:r>
      <w:r w:rsidRPr="006406F0">
        <w:t xml:space="preserve">methyltransferases MET1, CMT3 and CMT2 in H1-rich regions (commonly associated with heterochromatin), resulting in DNA methylation maintenance in all three sequence contexts </w:t>
      </w:r>
      <w:r w:rsidR="004D2006" w:rsidRPr="006406F0">
        <w:fldChar w:fldCharType="begin"/>
      </w:r>
      <w:r w:rsidR="004D2006" w:rsidRPr="006406F0">
        <w:instrText xml:space="preserve"> ADDIN EN.CITE &lt;EndNote&gt;&lt;Cite&gt;&lt;Author&gt;Zemach&lt;/Author&gt;&lt;Year&gt;2013&lt;/Year&gt;&lt;RecNum&gt;840&lt;/RecNum&gt;&lt;DisplayText&gt;[73,75]&lt;/DisplayText&gt;&lt;record&gt;&lt;rec-number&gt;840&lt;/rec-number&gt;&lt;foreign-keys&gt;&lt;key app="EN" db-id="esade95pj0wpxtees9bvvftbse09tr5wea5v"&gt;840&lt;/key&gt;&lt;/foreign-keys&gt;&lt;ref-type name="Journal Article"&gt;17&lt;/ref-type&gt;&lt;contributors&gt;&lt;authors&gt;&lt;author&gt;Zemach, A.&lt;/author&gt;&lt;author&gt;Kim, M. Y.&lt;/author&gt;&lt;author&gt;Hsieh, P. H.&lt;/author&gt;&lt;author&gt;Coleman-Derr, D.&lt;/author&gt;&lt;author&gt;Eshed-Williams, L.&lt;/author&gt;&lt;author&gt;Thao, K.&lt;/author&gt;&lt;/authors&gt;&lt;/contributors&gt;&lt;titles&gt;&lt;title&gt;The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volume&gt;153&lt;/volume&gt;&lt;dates&gt;&lt;year&gt;2013&lt;/year&gt;&lt;/dates&gt;&lt;label&gt;Zemach2013&lt;/label&gt;&lt;urls&gt;&lt;related-urls&gt;&lt;url&gt;http://dx.doi.org/10.1016/j.cell.2013.02.033&lt;/url&gt;&lt;/related-urls&gt;&lt;/urls&gt;&lt;electronic-resource-num&gt;10.1016/j.cell.2013.02.033&lt;/electronic-resource-num&gt;&lt;/record&gt;&lt;/Cite&gt;&lt;Cite&gt;&lt;Author&gt;Stroud&lt;/Author&gt;&lt;Year&gt;2014&lt;/Year&gt;&lt;RecNum&gt;841&lt;/RecNum&gt;&lt;record&gt;&lt;rec-number&gt;841&lt;/rec-number&gt;&lt;foreign-keys&gt;&lt;key app="EN" db-id="esade95pj0wpxtees9bvvftbse09tr5wea5v"&gt;841&lt;/key&gt;&lt;/foreign-keys&gt;&lt;ref-type name="Journal Article"&gt;17&lt;/ref-type&gt;&lt;contributors&gt;&lt;authors&gt;&lt;author&gt;Stroud, H.&lt;/author&gt;&lt;author&gt;Do, T.&lt;/author&gt;&lt;author&gt;Du, J.&lt;/author&gt;&lt;author&gt;Zhong, X.&lt;/author&gt;&lt;author&gt;Feng, S.&lt;/author&gt;&lt;author&gt;Johnson, L.&lt;/author&gt;&lt;/authors&gt;&lt;/contributors&gt;&lt;titles&gt;&lt;title&gt;Non-CG methylation patterns shape the epigenetic landscape in Arabidopsis&lt;/title&gt;&lt;secondary-title&gt;Nat Struct Mol Biol&lt;/secondary-title&gt;&lt;/titles&gt;&lt;periodical&gt;&lt;full-title&gt;Nat Struct Mol Biol&lt;/full-title&gt;&lt;/periodical&gt;&lt;volume&gt;21&lt;/volume&gt;&lt;dates&gt;&lt;year&gt;2014&lt;/year&gt;&lt;/dates&gt;&lt;label&gt;Stroud2014&lt;/label&gt;&lt;urls&gt;&lt;related-urls&gt;&lt;url&gt;http://dx.doi.org/10.1038/nsmb.2735&lt;/url&gt;&lt;/related-urls&gt;&lt;/urls&gt;&lt;electronic-resource-num&gt;10.1038/nsmb.2735&lt;/electronic-resource-num&gt;&lt;/record&gt;&lt;/Cite&gt;&lt;/EndNote&gt;</w:instrText>
      </w:r>
      <w:r w:rsidR="004D2006" w:rsidRPr="006406F0">
        <w:fldChar w:fldCharType="separate"/>
      </w:r>
      <w:r w:rsidR="004D2006" w:rsidRPr="006406F0">
        <w:rPr>
          <w:noProof/>
        </w:rPr>
        <w:t>[</w:t>
      </w:r>
      <w:hyperlink w:anchor="_ENREF_73" w:tooltip="Zemach, 2013 #840" w:history="1">
        <w:r w:rsidR="0051230E" w:rsidRPr="006406F0">
          <w:rPr>
            <w:noProof/>
          </w:rPr>
          <w:t>73</w:t>
        </w:r>
      </w:hyperlink>
      <w:r w:rsidR="004D2006" w:rsidRPr="006406F0">
        <w:rPr>
          <w:noProof/>
        </w:rPr>
        <w:t>,</w:t>
      </w:r>
      <w:hyperlink w:anchor="_ENREF_75" w:tooltip="Stroud, 2014 #1077" w:history="1">
        <w:r w:rsidR="0051230E" w:rsidRPr="006406F0">
          <w:rPr>
            <w:noProof/>
          </w:rPr>
          <w:t>75</w:t>
        </w:r>
      </w:hyperlink>
      <w:r w:rsidR="004D2006" w:rsidRPr="006406F0">
        <w:rPr>
          <w:noProof/>
        </w:rPr>
        <w:t>]</w:t>
      </w:r>
      <w:r w:rsidR="004D2006" w:rsidRPr="006406F0">
        <w:fldChar w:fldCharType="end"/>
      </w:r>
      <w:r w:rsidRPr="006406F0">
        <w:t xml:space="preserve">. As such, the </w:t>
      </w:r>
      <w:r w:rsidRPr="006406F0">
        <w:rPr>
          <w:i/>
        </w:rPr>
        <w:t>ddm1-2</w:t>
      </w:r>
      <w:r w:rsidRPr="006406F0">
        <w:t xml:space="preserve"> mutation leads to progressive loss of DNA methylation over subsequent generations of self-pollination </w:t>
      </w:r>
      <w:r w:rsidR="004D2006" w:rsidRPr="006406F0">
        <w:fldChar w:fldCharType="begin"/>
      </w:r>
      <w:r w:rsidR="0051230E" w:rsidRPr="006406F0">
        <w:instrText xml:space="preserve"> ADDIN EN.CITE &lt;EndNote&gt;&lt;Cite&gt;&lt;Author&gt;Ito&lt;/Author&gt;&lt;Year&gt;2015&lt;/Year&gt;&lt;RecNum&gt;973&lt;/RecNum&gt;&lt;DisplayText&gt;[265]&lt;/DisplayText&gt;&lt;record&gt;&lt;rec-number&gt;973&lt;/rec-number&gt;&lt;foreign-keys&gt;&lt;key app="EN" db-id="esade95pj0wpxtees9bvvftbse09tr5wea5v"&gt;973&lt;/key&gt;&lt;/foreign-keys&gt;&lt;ref-type name="Journal Article"&gt;17&lt;/ref-type&gt;&lt;contributors&gt;&lt;authors&gt;&lt;author&gt;Ito, Tasuku&lt;/author&gt;&lt;author&gt;Tarutani, Yoshiaki&lt;/author&gt;&lt;author&gt;To, Taiko Kim&lt;/author&gt;&lt;author&gt;Kassam, Mohamed&lt;/author&gt;&lt;author&gt;Duvernois-Berthet, Evelyne&lt;/author&gt;&lt;author&gt;Cortijo, Sandra&lt;/author&gt;&lt;author&gt;Takashima, Kazuya&lt;/author&gt;&lt;author&gt;Saze, Hidetoshi&lt;/author&gt;&lt;author&gt;Toyoda, Atsushi&lt;/author&gt;&lt;author&gt;Fujiyama, Asao&lt;/author&gt;&lt;author&gt;Colot, Vincent&lt;/author&gt;&lt;author&gt;Kakutani, Tetsuji&lt;/author&gt;&lt;/authors&gt;&lt;/contributors&gt;&lt;titles&gt;&lt;title&gt;Genome-Wide Negative Feedback Drives Transgenerational DNA Methylation Dynamics in Arabidopsis&lt;/title&gt;&lt;secondary-title&gt;PLoS Genet&lt;/secondary-title&gt;&lt;/titles&gt;&lt;periodical&gt;&lt;full-title&gt;PLoS Genet&lt;/full-title&gt;&lt;abbr-1&gt;PLoS genetics&lt;/abbr-1&gt;&lt;/periodical&gt;&lt;pages&gt;e1005154&lt;/pages&gt;&lt;volume&gt;11&lt;/volume&gt;&lt;number&gt;4&lt;/number&gt;&lt;dates&gt;&lt;year&gt;2015&lt;/year&gt;&lt;/dates&gt;&lt;publisher&gt;Public Library of Science&lt;/publisher&gt;&lt;urls&gt;&lt;related-urls&gt;&lt;url&gt;http://dx.doi.org/10.1371%2Fjournal.pgen.1005154&lt;/url&gt;&lt;/related-urls&gt;&lt;/urls&gt;&lt;electronic-resource-num&gt;10.1371/journal.pgen.1005154&lt;/electronic-resource-num&gt;&lt;/record&gt;&lt;/Cite&gt;&lt;/EndNote&gt;</w:instrText>
      </w:r>
      <w:r w:rsidR="004D2006" w:rsidRPr="006406F0">
        <w:fldChar w:fldCharType="separate"/>
      </w:r>
      <w:r w:rsidR="0051230E" w:rsidRPr="006406F0">
        <w:rPr>
          <w:noProof/>
        </w:rPr>
        <w:t>[</w:t>
      </w:r>
      <w:hyperlink w:anchor="_ENREF_265" w:tooltip="Ito, 2015 #973" w:history="1">
        <w:r w:rsidR="0051230E" w:rsidRPr="006406F0">
          <w:rPr>
            <w:noProof/>
          </w:rPr>
          <w:t>265</w:t>
        </w:r>
      </w:hyperlink>
      <w:r w:rsidR="0051230E" w:rsidRPr="006406F0">
        <w:rPr>
          <w:noProof/>
        </w:rPr>
        <w:t>]</w:t>
      </w:r>
      <w:r w:rsidR="004D2006" w:rsidRPr="006406F0">
        <w:fldChar w:fldCharType="end"/>
      </w:r>
      <w:r w:rsidRPr="006406F0">
        <w:t xml:space="preserve">. </w:t>
      </w:r>
    </w:p>
    <w:p w14:paraId="556C0B94" w14:textId="1F42638C" w:rsidR="0093381C" w:rsidRPr="006406F0" w:rsidRDefault="0093381C" w:rsidP="0093381C">
      <w:r w:rsidRPr="006406F0">
        <w:t xml:space="preserve">To maximize isogenicity, the WT and </w:t>
      </w:r>
      <w:r w:rsidRPr="006406F0">
        <w:rPr>
          <w:i/>
        </w:rPr>
        <w:t>ddm1-2</w:t>
      </w:r>
      <w:r w:rsidRPr="006406F0">
        <w:t xml:space="preserve"> parents used to generate the Col-0 x </w:t>
      </w:r>
      <w:r w:rsidRPr="006406F0">
        <w:rPr>
          <w:i/>
        </w:rPr>
        <w:t>ddm1-2</w:t>
      </w:r>
      <w:r w:rsidRPr="006406F0">
        <w:t xml:space="preserve"> epiRILs population were derived from a single heterozygous individual carrying one </w:t>
      </w:r>
      <w:r w:rsidRPr="006406F0">
        <w:rPr>
          <w:rStyle w:val="QuoteChar"/>
        </w:rPr>
        <w:t>ddm1-2</w:t>
      </w:r>
      <w:r w:rsidRPr="006406F0">
        <w:t xml:space="preserve"> allele (Figure 4.1). One homozygous WT and one homozygous </w:t>
      </w:r>
      <w:r w:rsidRPr="006406F0">
        <w:rPr>
          <w:i/>
        </w:rPr>
        <w:t>ddm1-2</w:t>
      </w:r>
      <w:r w:rsidRPr="006406F0">
        <w:t xml:space="preserve"> plant from this heterozygous parent </w:t>
      </w:r>
      <w:r w:rsidRPr="006406F0">
        <w:lastRenderedPageBreak/>
        <w:t xml:space="preserve">plant were self-pollinated for four generations to generate the parental lines (Figure 4.1). These generations allowed the </w:t>
      </w:r>
      <w:r w:rsidRPr="006406F0">
        <w:rPr>
          <w:i/>
        </w:rPr>
        <w:t>ddm1-2</w:t>
      </w:r>
      <w:r w:rsidRPr="006406F0">
        <w:t xml:space="preserve"> parent to accumulate substantial levels of stochastic DNA hypo-methylation </w:t>
      </w:r>
      <w:r w:rsidR="004D2006" w:rsidRPr="006406F0">
        <w:fldChar w:fldCharType="begin"/>
      </w:r>
      <w:r w:rsidR="007159B8" w:rsidRPr="006406F0">
        <w:instrText xml:space="preserve"> ADDIN EN.CITE &lt;EndNote&gt;&lt;Cite&gt;&lt;Author&gt;Johannes&lt;/Author&gt;&lt;Year&gt;2009&lt;/Year&gt;&lt;RecNum&gt;733&lt;/RecNum&gt;&lt;DisplayText&gt;[216]&lt;/DisplayText&gt;&lt;record&gt;&lt;rec-number&gt;733&lt;/rec-number&gt;&lt;foreign-keys&gt;&lt;key app="EN" db-id="esade95pj0wpxtees9bvvftbse09tr5wea5v"&gt;733&lt;/key&gt;&lt;/foreign-keys&gt;&lt;ref-type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N.&lt;/author&gt;&lt;author&gt;Bulski, A.&lt;/author&gt;&lt;author&gt;Albuisson, J.&lt;/author&gt;&lt;author&gt;Heredia, F.&lt;/author&gt;&lt;author&gt;Audigier, P.&lt;/author&gt;&lt;author&gt;Bouchez, D.&lt;/author&gt;&lt;author&gt;Dillmann, C.&lt;/author&gt;&lt;author&gt;Guerche, P.&lt;/author&gt;&lt;author&gt;Hospital, F.&lt;/author&gt;&lt;author&gt;Colot, V.&lt;/author&gt;&lt;/authors&gt;&lt;/contributors&gt;&lt;titles&gt;&lt;title&gt;Assessing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fldChar w:fldCharType="separate"/>
      </w:r>
      <w:r w:rsidR="007159B8" w:rsidRPr="006406F0">
        <w:rPr>
          <w:noProof/>
        </w:rPr>
        <w:t>[</w:t>
      </w:r>
      <w:hyperlink w:anchor="_ENREF_216" w:tooltip="Johannes, 2009 #1727" w:history="1">
        <w:r w:rsidR="0051230E" w:rsidRPr="006406F0">
          <w:rPr>
            <w:noProof/>
          </w:rPr>
          <w:t>216</w:t>
        </w:r>
      </w:hyperlink>
      <w:r w:rsidR="007159B8" w:rsidRPr="006406F0">
        <w:rPr>
          <w:noProof/>
        </w:rPr>
        <w:t>]</w:t>
      </w:r>
      <w:r w:rsidR="004D2006" w:rsidRPr="006406F0">
        <w:fldChar w:fldCharType="end"/>
      </w:r>
      <w:r w:rsidRPr="006406F0">
        <w:t>. The heterozygous DDM1/</w:t>
      </w:r>
      <w:r w:rsidRPr="006406F0">
        <w:rPr>
          <w:i/>
        </w:rPr>
        <w:t>ddm1-2</w:t>
      </w:r>
      <w:r w:rsidRPr="006406F0">
        <w:t xml:space="preserve"> F1 resulting from a cross between both parents was then backcrossed to the WT parent (DDM1/DDM1), in order to remove the genetic </w:t>
      </w:r>
      <w:r w:rsidRPr="006406F0">
        <w:rPr>
          <w:i/>
        </w:rPr>
        <w:t>ddm1-2</w:t>
      </w:r>
      <w:r w:rsidRPr="006406F0">
        <w:t xml:space="preserve"> mutation (Figure 4.1). From this backcrossed progeny (BC</w:t>
      </w:r>
      <w:r w:rsidRPr="006406F0">
        <w:rPr>
          <w:vertAlign w:val="subscript"/>
        </w:rPr>
        <w:t>1</w:t>
      </w:r>
      <w:r w:rsidRPr="006406F0">
        <w:t>F</w:t>
      </w:r>
      <w:r w:rsidRPr="006406F0">
        <w:rPr>
          <w:vertAlign w:val="subscript"/>
        </w:rPr>
        <w:t>2</w:t>
      </w:r>
      <w:r w:rsidRPr="006406F0">
        <w:t>), 505 plants with a WT gen</w:t>
      </w:r>
      <w:r w:rsidR="00EA2A31" w:rsidRPr="006406F0">
        <w:t>otype were self-pollinated for seven</w:t>
      </w:r>
      <w:r w:rsidRPr="006406F0">
        <w:t xml:space="preserve"> generations by single-seed descent, resulting in a population of 505 inbred lines </w:t>
      </w:r>
      <w:r w:rsidR="004D2006" w:rsidRPr="006406F0">
        <w:fldChar w:fldCharType="begin"/>
      </w:r>
      <w:r w:rsidR="007159B8" w:rsidRPr="006406F0">
        <w:instrText xml:space="preserve"> ADDIN EN.CITE &lt;EndNote&gt;&lt;Cite&gt;&lt;Author&gt;Johannes&lt;/Author&gt;&lt;Year&gt;2009&lt;/Year&gt;&lt;RecNum&gt;1727&lt;/RecNum&gt;&lt;DisplayText&gt;[216]&lt;/DisplayText&gt;&lt;record&gt;&lt;rec-number&gt;1727&lt;/rec-number&gt;&lt;foreign-keys&gt;&lt;key app="EN" db-id="esade95pj0wpxtees9bvvftbse09tr5wea5v"&gt;1727&lt;/key&gt;&lt;/foreign-keys&gt;&lt;ref-type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N.&lt;/author&gt;&lt;author&gt;Bulski, A.&lt;/author&gt;&lt;author&gt;Albuisson, J.&lt;/author&gt;&lt;author&gt;Heredia, F.&lt;/author&gt;&lt;author&gt;Audigier, P.&lt;/author&gt;&lt;author&gt;Bouchez, D.&lt;/author&gt;&lt;author&gt;Dillmann, C.&lt;/author&gt;&lt;author&gt;Guerche, P.&lt;/author&gt;&lt;author&gt;Hospital, F.&lt;/author&gt;&lt;author&gt;Colot, V.&lt;/author&gt;&lt;/authors&gt;&lt;/contributors&gt;&lt;titles&gt;&lt;title&gt;Assessing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fldChar w:fldCharType="separate"/>
      </w:r>
      <w:r w:rsidR="007159B8" w:rsidRPr="006406F0">
        <w:rPr>
          <w:noProof/>
        </w:rPr>
        <w:t>[</w:t>
      </w:r>
      <w:hyperlink w:anchor="_ENREF_216" w:tooltip="Johannes, 2009 #1727" w:history="1">
        <w:r w:rsidR="0051230E" w:rsidRPr="006406F0">
          <w:rPr>
            <w:noProof/>
          </w:rPr>
          <w:t>216</w:t>
        </w:r>
      </w:hyperlink>
      <w:r w:rsidR="007159B8" w:rsidRPr="006406F0">
        <w:rPr>
          <w:noProof/>
        </w:rPr>
        <w:t>]</w:t>
      </w:r>
      <w:r w:rsidR="004D2006" w:rsidRPr="006406F0">
        <w:fldChar w:fldCharType="end"/>
      </w:r>
      <w:r w:rsidRPr="006406F0">
        <w:t xml:space="preserve">. </w:t>
      </w:r>
    </w:p>
    <w:p w14:paraId="29E64E54" w14:textId="77777777" w:rsidR="00C6589D" w:rsidRPr="006406F0" w:rsidRDefault="00C6589D" w:rsidP="0093381C"/>
    <w:p w14:paraId="5D7DC8FC" w14:textId="77777777" w:rsidR="00D14A02" w:rsidRPr="006406F0" w:rsidRDefault="00D14A02" w:rsidP="0093381C"/>
    <w:p w14:paraId="668F5EF7" w14:textId="77777777" w:rsidR="00707AAF" w:rsidRPr="006406F0" w:rsidRDefault="00707AAF" w:rsidP="0093381C"/>
    <w:p w14:paraId="253B0D89" w14:textId="77777777" w:rsidR="00707AAF" w:rsidRPr="006406F0" w:rsidRDefault="00707AAF" w:rsidP="0093381C"/>
    <w:p w14:paraId="65831882" w14:textId="71F7CF21" w:rsidR="00707AAF" w:rsidRPr="006406F0" w:rsidRDefault="00D14A02" w:rsidP="00D14A02">
      <w:pPr>
        <w:ind w:firstLine="0"/>
      </w:pPr>
      <w:r w:rsidRPr="006406F0">
        <w:rPr>
          <w:noProof/>
          <w:lang w:eastAsia="en-GB"/>
        </w:rPr>
        <w:lastRenderedPageBreak/>
        <w:drawing>
          <wp:inline distT="0" distB="0" distL="0" distR="0" wp14:anchorId="66C58A33" wp14:editId="676309D9">
            <wp:extent cx="4555270" cy="5895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3600" cy="5906120"/>
                    </a:xfrm>
                    <a:prstGeom prst="rect">
                      <a:avLst/>
                    </a:prstGeom>
                    <a:noFill/>
                  </pic:spPr>
                </pic:pic>
              </a:graphicData>
            </a:graphic>
          </wp:inline>
        </w:drawing>
      </w:r>
    </w:p>
    <w:p w14:paraId="2D050A34" w14:textId="00DCDC62" w:rsidR="0093381C" w:rsidRPr="006406F0" w:rsidRDefault="0093381C" w:rsidP="0091640C">
      <w:pPr>
        <w:keepNext/>
        <w:ind w:firstLine="0"/>
      </w:pPr>
    </w:p>
    <w:p w14:paraId="356533C6" w14:textId="7A772DCE" w:rsidR="0093381C" w:rsidRPr="006406F0" w:rsidRDefault="0093381C" w:rsidP="00744468">
      <w:pPr>
        <w:spacing w:line="240" w:lineRule="auto"/>
        <w:ind w:firstLine="0"/>
        <w:rPr>
          <w:sz w:val="20"/>
          <w:szCs w:val="20"/>
        </w:rPr>
      </w:pPr>
      <w:bookmarkStart w:id="518" w:name="_Toc493094241"/>
      <w:bookmarkStart w:id="519" w:name="_Toc493094452"/>
      <w:bookmarkStart w:id="520" w:name="_Toc493094755"/>
      <w:r w:rsidRPr="006406F0">
        <w:rPr>
          <w:rStyle w:val="Heading3Char"/>
        </w:rPr>
        <w:t xml:space="preserve">Figure 4.1: Diagram of the construction of the Col-0 x </w:t>
      </w:r>
      <w:r w:rsidRPr="006406F0">
        <w:rPr>
          <w:rStyle w:val="Heading3Char"/>
          <w:i/>
        </w:rPr>
        <w:t>ddm1-2</w:t>
      </w:r>
      <w:r w:rsidRPr="006406F0">
        <w:rPr>
          <w:rStyle w:val="Heading3Char"/>
        </w:rPr>
        <w:t xml:space="preserve"> epiRILs population</w:t>
      </w:r>
      <w:r w:rsidR="008F1E58" w:rsidRPr="006406F0">
        <w:rPr>
          <w:rStyle w:val="Heading3Char"/>
        </w:rPr>
        <w:t xml:space="preserve"> (adapted from </w:t>
      </w:r>
      <w:r w:rsidR="00C023CA" w:rsidRPr="006406F0">
        <w:rPr>
          <w:rStyle w:val="Heading3Char"/>
        </w:rPr>
        <w:fldChar w:fldCharType="begin"/>
      </w:r>
      <w:r w:rsidR="007159B8" w:rsidRPr="006406F0">
        <w:rPr>
          <w:rStyle w:val="Heading3Char"/>
        </w:rPr>
        <w:instrText xml:space="preserve"> ADDIN EN.CITE &lt;EndNote&gt;&lt;Cite&gt;&lt;Author&gt;Johannes&lt;/Author&gt;&lt;Year&gt;2009&lt;/Year&gt;&lt;RecNum&gt;733&lt;/RecNum&gt;&lt;DisplayText&gt;[216]&lt;/DisplayText&gt;&lt;record&gt;&lt;rec-number&gt;733&lt;/rec-number&gt;&lt;foreign-keys&gt;&lt;key app="EN" db-id="esade95pj0wpxtees9bvvftbse09tr5wea5v"&gt;733&lt;/key&gt;&lt;/foreign-keys&gt;&lt;ref-type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N.&lt;/author&gt;&lt;author&gt;Bulski, A.&lt;/author&gt;&lt;author&gt;Albuisson, J.&lt;/author&gt;&lt;author&gt;Heredia, F.&lt;/author&gt;&lt;author&gt;Audigier, P.&lt;/author&gt;&lt;author&gt;Bouchez, D.&lt;/author&gt;&lt;author&gt;Dillmann, C.&lt;/author&gt;&lt;author&gt;Guerche, P.&lt;/author&gt;&lt;author&gt;Hospital, F.&lt;/author&gt;&lt;author&gt;Colot, V.&lt;/author&gt;&lt;/authors&gt;&lt;/contributors&gt;&lt;titles&gt;&lt;title&gt;Assessing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C023CA" w:rsidRPr="006406F0">
        <w:rPr>
          <w:rStyle w:val="Heading3Char"/>
        </w:rPr>
        <w:fldChar w:fldCharType="separate"/>
      </w:r>
      <w:r w:rsidR="007159B8" w:rsidRPr="006406F0">
        <w:rPr>
          <w:rStyle w:val="Heading3Char"/>
          <w:noProof/>
        </w:rPr>
        <w:t>[</w:t>
      </w:r>
      <w:hyperlink w:anchor="_ENREF_216" w:tooltip="Johannes, 2009 #1727" w:history="1">
        <w:r w:rsidR="0051230E" w:rsidRPr="006406F0">
          <w:rPr>
            <w:rStyle w:val="Heading3Char"/>
            <w:noProof/>
          </w:rPr>
          <w:t>216</w:t>
        </w:r>
      </w:hyperlink>
      <w:r w:rsidR="007159B8" w:rsidRPr="006406F0">
        <w:rPr>
          <w:rStyle w:val="Heading3Char"/>
          <w:noProof/>
        </w:rPr>
        <w:t>]</w:t>
      </w:r>
      <w:r w:rsidR="00C023CA" w:rsidRPr="006406F0">
        <w:rPr>
          <w:rStyle w:val="Heading3Char"/>
        </w:rPr>
        <w:fldChar w:fldCharType="end"/>
      </w:r>
      <w:r w:rsidR="008F1E58" w:rsidRPr="006406F0">
        <w:rPr>
          <w:rStyle w:val="Heading3Char"/>
        </w:rPr>
        <w:t>)</w:t>
      </w:r>
      <w:r w:rsidRPr="006406F0">
        <w:rPr>
          <w:rStyle w:val="Heading3Char"/>
        </w:rPr>
        <w:t>.</w:t>
      </w:r>
      <w:bookmarkEnd w:id="518"/>
      <w:bookmarkEnd w:id="519"/>
      <w:bookmarkEnd w:id="520"/>
      <w:r w:rsidR="00D14A02" w:rsidRPr="006406F0">
        <w:rPr>
          <w:b/>
          <w:bCs/>
          <w:sz w:val="20"/>
          <w:szCs w:val="20"/>
        </w:rPr>
        <w:t xml:space="preserve"> A</w:t>
      </w:r>
      <w:r w:rsidRPr="006406F0">
        <w:rPr>
          <w:b/>
          <w:bCs/>
          <w:sz w:val="20"/>
          <w:szCs w:val="20"/>
        </w:rPr>
        <w:t xml:space="preserve">) </w:t>
      </w:r>
      <w:r w:rsidRPr="006406F0">
        <w:rPr>
          <w:sz w:val="20"/>
          <w:szCs w:val="20"/>
        </w:rPr>
        <w:t xml:space="preserve">Generation of the epiRILs population started from a single heterozygous individual carrying the </w:t>
      </w:r>
      <w:r w:rsidRPr="006406F0">
        <w:rPr>
          <w:i/>
          <w:sz w:val="20"/>
          <w:szCs w:val="20"/>
        </w:rPr>
        <w:t>ddm1-2</w:t>
      </w:r>
      <w:r w:rsidRPr="006406F0">
        <w:rPr>
          <w:sz w:val="20"/>
          <w:szCs w:val="20"/>
        </w:rPr>
        <w:t xml:space="preserve"> allele, to maximise isogenicity. </w:t>
      </w:r>
      <w:r w:rsidR="00D14A02" w:rsidRPr="006406F0">
        <w:rPr>
          <w:b/>
          <w:bCs/>
          <w:sz w:val="20"/>
          <w:szCs w:val="20"/>
        </w:rPr>
        <w:t>B</w:t>
      </w:r>
      <w:r w:rsidRPr="006406F0">
        <w:rPr>
          <w:b/>
          <w:bCs/>
          <w:sz w:val="20"/>
          <w:szCs w:val="20"/>
        </w:rPr>
        <w:t>)</w:t>
      </w:r>
      <w:r w:rsidRPr="006406F0">
        <w:rPr>
          <w:sz w:val="20"/>
          <w:szCs w:val="20"/>
        </w:rPr>
        <w:t xml:space="preserve"> After self-pollination, one recessive homozygous </w:t>
      </w:r>
      <w:r w:rsidRPr="006406F0">
        <w:rPr>
          <w:i/>
          <w:sz w:val="20"/>
          <w:szCs w:val="20"/>
        </w:rPr>
        <w:t>ddm1-2</w:t>
      </w:r>
      <w:r w:rsidRPr="006406F0">
        <w:rPr>
          <w:sz w:val="20"/>
          <w:szCs w:val="20"/>
        </w:rPr>
        <w:t>/</w:t>
      </w:r>
      <w:r w:rsidRPr="006406F0">
        <w:rPr>
          <w:i/>
          <w:sz w:val="20"/>
          <w:szCs w:val="20"/>
        </w:rPr>
        <w:t>ddm1-2</w:t>
      </w:r>
      <w:r w:rsidRPr="006406F0">
        <w:rPr>
          <w:sz w:val="20"/>
          <w:szCs w:val="20"/>
        </w:rPr>
        <w:t xml:space="preserve"> and one WT individual (DDM1/DDM1) were selected as parental lines for the population. Both </w:t>
      </w:r>
      <w:r w:rsidRPr="006406F0">
        <w:rPr>
          <w:i/>
          <w:sz w:val="20"/>
          <w:szCs w:val="20"/>
        </w:rPr>
        <w:t>ddm1-2</w:t>
      </w:r>
      <w:r w:rsidRPr="006406F0">
        <w:rPr>
          <w:sz w:val="20"/>
          <w:szCs w:val="20"/>
        </w:rPr>
        <w:t xml:space="preserve"> and WT parental lines were self-pollinated</w:t>
      </w:r>
      <w:r w:rsidR="00EA2A31" w:rsidRPr="006406F0">
        <w:rPr>
          <w:sz w:val="20"/>
          <w:szCs w:val="20"/>
        </w:rPr>
        <w:t xml:space="preserve"> for four</w:t>
      </w:r>
      <w:r w:rsidRPr="006406F0">
        <w:rPr>
          <w:sz w:val="20"/>
          <w:szCs w:val="20"/>
        </w:rPr>
        <w:t xml:space="preserve"> generations to allow the </w:t>
      </w:r>
      <w:r w:rsidRPr="006406F0">
        <w:rPr>
          <w:i/>
          <w:sz w:val="20"/>
          <w:szCs w:val="20"/>
        </w:rPr>
        <w:t>ddm1-2</w:t>
      </w:r>
      <w:r w:rsidRPr="006406F0">
        <w:rPr>
          <w:sz w:val="20"/>
          <w:szCs w:val="20"/>
        </w:rPr>
        <w:t xml:space="preserve"> mutant to accumulate significant levels of stochastic DNA </w:t>
      </w:r>
      <w:r w:rsidR="003A0408" w:rsidRPr="006406F0">
        <w:rPr>
          <w:sz w:val="20"/>
          <w:szCs w:val="20"/>
        </w:rPr>
        <w:t>demethylation</w:t>
      </w:r>
      <w:r w:rsidRPr="006406F0">
        <w:rPr>
          <w:sz w:val="20"/>
          <w:szCs w:val="20"/>
        </w:rPr>
        <w:t xml:space="preserve">. </w:t>
      </w:r>
      <w:r w:rsidR="00D14A02" w:rsidRPr="006406F0">
        <w:rPr>
          <w:b/>
          <w:bCs/>
          <w:sz w:val="20"/>
          <w:szCs w:val="20"/>
        </w:rPr>
        <w:t>C</w:t>
      </w:r>
      <w:r w:rsidRPr="006406F0">
        <w:rPr>
          <w:b/>
          <w:bCs/>
          <w:sz w:val="20"/>
          <w:szCs w:val="20"/>
        </w:rPr>
        <w:t>)</w:t>
      </w:r>
      <w:r w:rsidRPr="006406F0">
        <w:rPr>
          <w:sz w:val="20"/>
          <w:szCs w:val="20"/>
        </w:rPr>
        <w:t xml:space="preserve"> Crossing the parental lines generated heterozygous F</w:t>
      </w:r>
      <w:r w:rsidRPr="006406F0">
        <w:rPr>
          <w:sz w:val="20"/>
          <w:szCs w:val="20"/>
          <w:vertAlign w:val="subscript"/>
        </w:rPr>
        <w:t>1</w:t>
      </w:r>
      <w:r w:rsidRPr="006406F0">
        <w:rPr>
          <w:sz w:val="20"/>
          <w:szCs w:val="20"/>
        </w:rPr>
        <w:t xml:space="preserve"> plants which retained regions of DNA </w:t>
      </w:r>
      <w:r w:rsidR="003A0408" w:rsidRPr="006406F0">
        <w:rPr>
          <w:sz w:val="20"/>
          <w:szCs w:val="20"/>
        </w:rPr>
        <w:t>demethylation</w:t>
      </w:r>
      <w:r w:rsidRPr="006406F0">
        <w:rPr>
          <w:sz w:val="20"/>
          <w:szCs w:val="20"/>
        </w:rPr>
        <w:t xml:space="preserve"> from the </w:t>
      </w:r>
      <w:r w:rsidRPr="006406F0">
        <w:rPr>
          <w:i/>
          <w:sz w:val="20"/>
          <w:szCs w:val="20"/>
        </w:rPr>
        <w:t>ddm1-2</w:t>
      </w:r>
      <w:r w:rsidRPr="006406F0">
        <w:rPr>
          <w:sz w:val="20"/>
          <w:szCs w:val="20"/>
        </w:rPr>
        <w:t xml:space="preserve"> parent. </w:t>
      </w:r>
      <w:r w:rsidR="00D14A02" w:rsidRPr="006406F0">
        <w:rPr>
          <w:b/>
          <w:bCs/>
          <w:sz w:val="20"/>
          <w:szCs w:val="20"/>
        </w:rPr>
        <w:t>D</w:t>
      </w:r>
      <w:r w:rsidRPr="006406F0">
        <w:rPr>
          <w:b/>
          <w:bCs/>
          <w:sz w:val="20"/>
          <w:szCs w:val="20"/>
        </w:rPr>
        <w:t xml:space="preserve">) </w:t>
      </w:r>
      <w:r w:rsidRPr="006406F0">
        <w:rPr>
          <w:sz w:val="20"/>
          <w:szCs w:val="20"/>
        </w:rPr>
        <w:t>One F</w:t>
      </w:r>
      <w:r w:rsidRPr="006406F0">
        <w:rPr>
          <w:sz w:val="20"/>
          <w:szCs w:val="20"/>
          <w:vertAlign w:val="subscript"/>
        </w:rPr>
        <w:t>1</w:t>
      </w:r>
      <w:r w:rsidRPr="006406F0">
        <w:rPr>
          <w:sz w:val="20"/>
          <w:szCs w:val="20"/>
        </w:rPr>
        <w:t xml:space="preserve"> individual was backcrossed to the parental WT </w:t>
      </w:r>
      <w:r w:rsidR="00E432B3" w:rsidRPr="006406F0">
        <w:rPr>
          <w:sz w:val="20"/>
          <w:szCs w:val="20"/>
        </w:rPr>
        <w:t xml:space="preserve">Col-0 </w:t>
      </w:r>
      <w:r w:rsidRPr="006406F0">
        <w:rPr>
          <w:sz w:val="20"/>
          <w:szCs w:val="20"/>
        </w:rPr>
        <w:t>line, generating a population of heterozygous (</w:t>
      </w:r>
      <w:r w:rsidRPr="006406F0">
        <w:rPr>
          <w:i/>
          <w:sz w:val="20"/>
          <w:szCs w:val="20"/>
        </w:rPr>
        <w:t>ddm1-2</w:t>
      </w:r>
      <w:r w:rsidRPr="006406F0">
        <w:rPr>
          <w:sz w:val="20"/>
          <w:szCs w:val="20"/>
        </w:rPr>
        <w:t xml:space="preserve">/DDM1) and WT lines retaining patterns of DNA </w:t>
      </w:r>
      <w:r w:rsidR="003A0408" w:rsidRPr="006406F0">
        <w:rPr>
          <w:sz w:val="20"/>
          <w:szCs w:val="20"/>
        </w:rPr>
        <w:t>demethylation</w:t>
      </w:r>
      <w:r w:rsidRPr="006406F0">
        <w:rPr>
          <w:sz w:val="20"/>
          <w:szCs w:val="20"/>
        </w:rPr>
        <w:t xml:space="preserve"> from the </w:t>
      </w:r>
      <w:r w:rsidRPr="006406F0">
        <w:rPr>
          <w:i/>
          <w:sz w:val="20"/>
          <w:szCs w:val="20"/>
        </w:rPr>
        <w:t>ddm1-2</w:t>
      </w:r>
      <w:r w:rsidRPr="006406F0">
        <w:rPr>
          <w:sz w:val="20"/>
          <w:szCs w:val="20"/>
        </w:rPr>
        <w:t xml:space="preserve"> parental line. </w:t>
      </w:r>
      <w:r w:rsidR="00D14A02" w:rsidRPr="006406F0">
        <w:rPr>
          <w:b/>
          <w:bCs/>
          <w:sz w:val="20"/>
          <w:szCs w:val="20"/>
        </w:rPr>
        <w:t>E</w:t>
      </w:r>
      <w:r w:rsidRPr="006406F0">
        <w:rPr>
          <w:b/>
          <w:bCs/>
          <w:sz w:val="20"/>
          <w:szCs w:val="20"/>
        </w:rPr>
        <w:t>)</w:t>
      </w:r>
      <w:r w:rsidRPr="006406F0">
        <w:rPr>
          <w:sz w:val="20"/>
          <w:szCs w:val="20"/>
        </w:rPr>
        <w:t xml:space="preserve"> Out of the population resulting from the backcross (BC</w:t>
      </w:r>
      <w:r w:rsidRPr="006406F0">
        <w:rPr>
          <w:sz w:val="20"/>
          <w:szCs w:val="20"/>
          <w:vertAlign w:val="subscript"/>
        </w:rPr>
        <w:t>1</w:t>
      </w:r>
      <w:r w:rsidRPr="006406F0">
        <w:rPr>
          <w:sz w:val="20"/>
          <w:szCs w:val="20"/>
        </w:rPr>
        <w:t xml:space="preserve"> or F</w:t>
      </w:r>
      <w:r w:rsidRPr="006406F0">
        <w:rPr>
          <w:sz w:val="20"/>
          <w:szCs w:val="20"/>
          <w:vertAlign w:val="subscript"/>
        </w:rPr>
        <w:t>2</w:t>
      </w:r>
      <w:r w:rsidR="00EA2A31" w:rsidRPr="006406F0">
        <w:rPr>
          <w:sz w:val="20"/>
          <w:szCs w:val="20"/>
        </w:rPr>
        <w:t>) 505</w:t>
      </w:r>
      <w:r w:rsidRPr="006406F0">
        <w:rPr>
          <w:sz w:val="20"/>
          <w:szCs w:val="20"/>
        </w:rPr>
        <w:t xml:space="preserve"> genetically WT lines were se</w:t>
      </w:r>
      <w:r w:rsidR="00EA2A31" w:rsidRPr="006406F0">
        <w:rPr>
          <w:sz w:val="20"/>
          <w:szCs w:val="20"/>
        </w:rPr>
        <w:t>lected and self-pollinated for seven</w:t>
      </w:r>
      <w:r w:rsidRPr="006406F0">
        <w:rPr>
          <w:sz w:val="20"/>
          <w:szCs w:val="20"/>
        </w:rPr>
        <w:t xml:space="preserve"> generations to stabilize the DNA de-methylated epialleles (BC</w:t>
      </w:r>
      <w:r w:rsidRPr="006406F0">
        <w:rPr>
          <w:sz w:val="20"/>
          <w:szCs w:val="20"/>
          <w:vertAlign w:val="subscript"/>
        </w:rPr>
        <w:t>1</w:t>
      </w:r>
      <w:r w:rsidRPr="006406F0">
        <w:rPr>
          <w:sz w:val="20"/>
          <w:szCs w:val="20"/>
        </w:rPr>
        <w:t>-S7(F</w:t>
      </w:r>
      <w:r w:rsidRPr="006406F0">
        <w:rPr>
          <w:sz w:val="20"/>
          <w:szCs w:val="20"/>
          <w:vertAlign w:val="subscript"/>
        </w:rPr>
        <w:t>9</w:t>
      </w:r>
      <w:r w:rsidRPr="006406F0">
        <w:rPr>
          <w:sz w:val="20"/>
          <w:szCs w:val="20"/>
        </w:rPr>
        <w:t xml:space="preserve">)). The resulting lines maintained stochastically inherited regions of de-methylated DNA from the </w:t>
      </w:r>
      <w:r w:rsidRPr="006406F0">
        <w:rPr>
          <w:i/>
          <w:sz w:val="20"/>
          <w:szCs w:val="20"/>
        </w:rPr>
        <w:t>ddm1-2</w:t>
      </w:r>
      <w:r w:rsidRPr="006406F0">
        <w:rPr>
          <w:sz w:val="20"/>
          <w:szCs w:val="20"/>
        </w:rPr>
        <w:t xml:space="preserve"> parental line.</w:t>
      </w:r>
    </w:p>
    <w:p w14:paraId="06800654" w14:textId="77777777" w:rsidR="0093381C" w:rsidRPr="006406F0" w:rsidRDefault="0093381C" w:rsidP="0093381C"/>
    <w:p w14:paraId="4E1F71F4" w14:textId="4B0837EF" w:rsidR="0093381C" w:rsidRPr="006406F0" w:rsidRDefault="0093381C" w:rsidP="0093381C">
      <w:r w:rsidRPr="006406F0">
        <w:lastRenderedPageBreak/>
        <w:t>The BC</w:t>
      </w:r>
      <w:r w:rsidRPr="006406F0">
        <w:rPr>
          <w:vertAlign w:val="subscript"/>
        </w:rPr>
        <w:t>1</w:t>
      </w:r>
      <w:r w:rsidRPr="006406F0">
        <w:t>-S7(F</w:t>
      </w:r>
      <w:r w:rsidRPr="006406F0">
        <w:rPr>
          <w:vertAlign w:val="subscript"/>
        </w:rPr>
        <w:t>9</w:t>
      </w:r>
      <w:r w:rsidRPr="006406F0">
        <w:t xml:space="preserve">) lines of the Col-0 x </w:t>
      </w:r>
      <w:r w:rsidRPr="006406F0">
        <w:rPr>
          <w:i/>
        </w:rPr>
        <w:t>ddm1-2</w:t>
      </w:r>
      <w:r w:rsidRPr="006406F0">
        <w:t xml:space="preserve"> epiRIL</w:t>
      </w:r>
      <w:r w:rsidR="0064358B" w:rsidRPr="006406F0">
        <w:t>s</w:t>
      </w:r>
      <w:r w:rsidRPr="006406F0">
        <w:t xml:space="preserve"> population were characterized by global </w:t>
      </w:r>
      <w:r w:rsidR="00E337BC" w:rsidRPr="006406F0">
        <w:t>methylated DNA immunoprecipitation followed by tilling array hybridi</w:t>
      </w:r>
      <w:r w:rsidR="00E432B3" w:rsidRPr="006406F0">
        <w:t>sation</w:t>
      </w:r>
      <w:r w:rsidR="00E337BC" w:rsidRPr="006406F0">
        <w:t xml:space="preserve"> (MeDIP-Chip) </w:t>
      </w:r>
      <w:r w:rsidRPr="006406F0">
        <w:t xml:space="preserve">analysis, revealing that the epiRILs retained on average 33.2% of </w:t>
      </w:r>
      <w:r w:rsidR="0064358B" w:rsidRPr="006406F0">
        <w:t>1-2kb differentially methylated r</w:t>
      </w:r>
      <w:r w:rsidRPr="006406F0">
        <w:t xml:space="preserve">egions (DMRs) from the </w:t>
      </w:r>
      <w:r w:rsidRPr="006406F0">
        <w:rPr>
          <w:i/>
        </w:rPr>
        <w:t>ddm1-2</w:t>
      </w:r>
      <w:r w:rsidRPr="006406F0">
        <w:t xml:space="preserve"> parent </w:t>
      </w:r>
      <w:r w:rsidR="004D2006" w:rsidRPr="006406F0">
        <w:fldChar w:fldCharType="begin"/>
      </w:r>
      <w:r w:rsidR="004D2006" w:rsidRPr="006406F0">
        <w:instrText xml:space="preserve"> ADDIN EN.CITE &lt;EndNote&gt;&lt;Cite&gt;&lt;Author&gt;Colomé-Tatché&lt;/Author&gt;&lt;Year&gt;2012&lt;/Year&gt;&lt;RecNum&gt;687&lt;/RecNum&gt;&lt;DisplayText&gt;[17]&lt;/DisplayText&gt;&lt;record&gt;&lt;rec-number&gt;687&lt;/rec-number&gt;&lt;foreign-keys&gt;&lt;key app="EN" db-id="esade95pj0wpxtees9bvvftbse09tr5wea5v"&gt;687&lt;/key&gt;&lt;/foreign-keys&gt;&lt;ref-type name="Journal Article"&gt;17&lt;/ref-type&gt;&lt;contributors&gt;&lt;authors&gt;&lt;author&gt;Colomé-Tatché, Maria&lt;/author&gt;&lt;author&gt;Cortijo, Sandra&lt;/author&gt;&lt;author&gt;Wardenaar, René&lt;/author&gt;&lt;author&gt;Morgado, Lionel&lt;/author&gt;&lt;author&gt;Lahouze, Benoit&lt;/author&gt;&lt;author&gt;Sarazin, Alexis&lt;/author&gt;&lt;author&gt;Etcheverry, Mathilde&lt;/author&gt;&lt;author&gt;Martin, Antoine&lt;/author&gt;&lt;author&gt;Feng, Suhua&lt;/author&gt;&lt;author&gt;Duvernois-Berthet, Evelyne&lt;/author&gt;&lt;author&gt;Labadie, Karine&lt;/author&gt;&lt;author&gt;Wincker, Patrick&lt;/author&gt;&lt;author&gt;Jacobsen, Steven E.&lt;/author&gt;&lt;author&gt;Jansen, Ritsert C.&lt;/author&gt;&lt;author&gt;Colot, Vincent&lt;/author&gt;&lt;author&gt;Johannes, Frank&lt;/author&gt;&lt;/authors&gt;&lt;/contributors&gt;&lt;titles&gt;&lt;title&gt;Features of the Arabidopsis recombination landscape resulting from the combined loss of sequence variation and DNA methylation&lt;/title&gt;&lt;secondary-title&gt;Proceedings of the National Academy of Sciences&lt;/secondary-title&gt;&lt;/titles&gt;&lt;periodical&gt;&lt;full-title&gt;Proceedings of the National Academy of Sciences&lt;/full-title&gt;&lt;/periodical&gt;&lt;pages&gt;16240-16245&lt;/pages&gt;&lt;volume&gt;109&lt;/volume&gt;&lt;number&gt;40&lt;/number&gt;&lt;dates&gt;&lt;year&gt;2012&lt;/year&gt;&lt;pub-dates&gt;&lt;date&gt;October 2, 2012&lt;/date&gt;&lt;/pub-dates&gt;&lt;/dates&gt;&lt;urls&gt;&lt;related-urls&gt;&lt;url&gt;http://www.pnas.org/content/109/40/16240.abstract&lt;/url&gt;&lt;/related-urls&gt;&lt;/urls&gt;&lt;electronic-resource-num&gt;10.1073/pnas.1212955109&lt;/electronic-resource-num&gt;&lt;/record&gt;&lt;/Cite&gt;&lt;/EndNote&gt;</w:instrText>
      </w:r>
      <w:r w:rsidR="004D2006" w:rsidRPr="006406F0">
        <w:fldChar w:fldCharType="separate"/>
      </w:r>
      <w:r w:rsidR="004D2006" w:rsidRPr="006406F0">
        <w:rPr>
          <w:noProof/>
        </w:rPr>
        <w:t>[</w:t>
      </w:r>
      <w:hyperlink w:anchor="_ENREF_17" w:tooltip="Colomé-Tatché, 2012 #687" w:history="1">
        <w:r w:rsidR="0051230E" w:rsidRPr="006406F0">
          <w:rPr>
            <w:noProof/>
          </w:rPr>
          <w:t>17</w:t>
        </w:r>
      </w:hyperlink>
      <w:r w:rsidR="004D2006" w:rsidRPr="006406F0">
        <w:rPr>
          <w:noProof/>
        </w:rPr>
        <w:t>]</w:t>
      </w:r>
      <w:r w:rsidR="004D2006" w:rsidRPr="006406F0">
        <w:fldChar w:fldCharType="end"/>
      </w:r>
      <w:r w:rsidRPr="006406F0">
        <w:t>. DMRs showing Mendelian segregation in a sub-set of 123 methylome-sequenced epiRILs were selected to generate a</w:t>
      </w:r>
      <w:r w:rsidR="00D14A02" w:rsidRPr="006406F0">
        <w:t xml:space="preserve"> gentic</w:t>
      </w:r>
      <w:r w:rsidRPr="006406F0">
        <w:t xml:space="preserve"> linkage map, covering 81.9% of the Arabidopsis genome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xml:space="preserve"> (Figure 4.2). Previous studies have shown that this DMR linkage map can be used to map epigenetic quantitative trait loci (epiQTLs) controlling complex traits, such as root length and flowering time </w:t>
      </w:r>
      <w:r w:rsidR="004D2006" w:rsidRPr="006406F0">
        <w:fldChar w:fldCharType="begin">
          <w:fldData xml:space="preserve">PEVuZE5vdGU+PENpdGU+PEF1dGhvcj5Db3J0aWpvPC9BdXRob3I+PFllYXI+MjAxNDwvWWVhcj48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</w:fldData>
        </w:fldChar>
      </w:r>
      <w:r w:rsidR="0051230E" w:rsidRPr="006406F0">
        <w:instrText xml:space="preserve"> ADDIN EN.CITE </w:instrText>
      </w:r>
      <w:r w:rsidR="0051230E" w:rsidRPr="006406F0">
        <w:fldChar w:fldCharType="begin">
          <w:fldData xml:space="preserve">PEVuZE5vdGU+PENpdGU+PEF1dGhvcj5Db3J0aWpvPC9BdXRob3I+PFllYXI+MjAxNDwvWWVhcj48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8" w:tooltip="Cortijo, 2014 #741" w:history="1">
        <w:r w:rsidR="0051230E" w:rsidRPr="006406F0">
          <w:rPr>
            <w:noProof/>
          </w:rPr>
          <w:t>18</w:t>
        </w:r>
      </w:hyperlink>
      <w:r w:rsidR="0051230E" w:rsidRPr="006406F0">
        <w:rPr>
          <w:noProof/>
        </w:rPr>
        <w:t>,</w:t>
      </w:r>
      <w:hyperlink w:anchor="_ENREF_263" w:tooltip="Kooke, 2015 #701" w:history="1">
        <w:r w:rsidR="0051230E" w:rsidRPr="006406F0">
          <w:rPr>
            <w:noProof/>
          </w:rPr>
          <w:t>263</w:t>
        </w:r>
      </w:hyperlink>
      <w:r w:rsidR="0051230E" w:rsidRPr="006406F0">
        <w:rPr>
          <w:noProof/>
        </w:rPr>
        <w:t>]</w:t>
      </w:r>
      <w:r w:rsidR="004D2006" w:rsidRPr="006406F0">
        <w:fldChar w:fldCharType="end"/>
      </w:r>
      <w:r w:rsidRPr="006406F0">
        <w:t>.</w:t>
      </w:r>
    </w:p>
    <w:p w14:paraId="04BEEAD1" w14:textId="3FD80EDC" w:rsidR="00744468" w:rsidRPr="006406F0" w:rsidRDefault="00744468" w:rsidP="00744468">
      <w:r w:rsidRPr="006406F0">
        <w:t xml:space="preserve">Recent evidence points to an important regulatory role of DNA methylation in disease resistance and immune priming. Plants exposed to selected environmental stimuli, such as localised pathogen attack, developed enhanced resistance, which is associated with an increased responsiveness (‘priming’) of the plant innate immune system </w:t>
      </w:r>
      <w:r w:rsidRPr="006406F0">
        <w:fldChar w:fldCharType="begin"/>
      </w:r>
      <w:r w:rsidRPr="006406F0">
        <w:instrText xml:space="preserve"> ADDIN EN.CITE &lt;EndNote&gt;&lt;Cite&gt;&lt;Author&gt;Conrath&lt;/Author&gt;&lt;Year&gt;2006&lt;/Year&gt;&lt;RecNum&gt;30&lt;/RecNum&gt;&lt;DisplayText&gt;[190]&lt;/DisplayText&gt;&lt;record&gt;&lt;rec-number&gt;30&lt;/rec-number&gt;&lt;foreign-keys&gt;&lt;key app="EN" db-id="esade95pj0wpxtees9bvvftbse09tr5wea5v"&gt;30&lt;/key&gt;&lt;/foreign-keys&gt;&lt;ref-type name="Journal Article"&gt;17&lt;/ref-type&gt;&lt;contributors&gt;&lt;authors&gt;&lt;author&gt;Conrath, Uwe&lt;/author&gt;&lt;author&gt;Beckers, Gerold J. M.&lt;/author&gt;&lt;author&gt;Flors, Victor&lt;/author&gt;&lt;author&gt;García-Agustín, Pilar&lt;/author&gt;&lt;author&gt;Jakab, Gábor&lt;/author&gt;&lt;author&gt;Mauch, Felix&lt;/author&gt;&lt;author&gt;Newman, Mari-Anne&lt;/author&gt;&lt;author&gt;Pieterse, Corné M. J.&lt;/author&gt;&lt;author&gt;Poinssot, Benoit&lt;/author&gt;&lt;author&gt;Pozo, María J.&lt;/author&gt;&lt;author&gt;Pugin, Alain&lt;/author&gt;&lt;author&gt;Schaffrath, Ulrich&lt;/author&gt;&lt;author&gt;Ton, Jurriaan&lt;/author&gt;&lt;author&gt;Wendehenne, David&lt;/author&gt;&lt;author&gt;Zimmerli, Laurent&lt;/author&gt;&lt;author&gt;Mauch-Mani, Brigitte&lt;/author&gt;&lt;/authors&gt;&lt;/contributors&gt;&lt;titles&gt;&lt;title&gt;Priming: Getting Ready for Battle&lt;/title&gt;&lt;secondary-title&gt;Molecular Plant-Microbe Interactions&lt;/secondary-title&gt;&lt;/titles&gt;&lt;periodical&gt;&lt;full-title&gt;Molecular Plant-Microbe Interactions&lt;/full-title&gt;&lt;/periodical&gt;&lt;pages&gt;1062-1071&lt;/pages&gt;&lt;volume&gt;19&lt;/volume&gt;&lt;number&gt;10&lt;/number&gt;&lt;dates&gt;&lt;year&gt;2006&lt;/year&gt;&lt;pub-dates&gt;&lt;date&gt;2006/10/01&lt;/date&gt;&lt;/pub-dates&gt;&lt;/dates&gt;&lt;publisher&gt;Scientific Societies&lt;/publisher&gt;&lt;isbn&gt;0894-0282&lt;/isbn&gt;&lt;urls&gt;&lt;related-urls&gt;&lt;url&gt;http://dx.doi.org/10.1094/MPMI-19-1062&lt;/url&gt;&lt;/related-urls&gt;&lt;/urls&gt;&lt;electronic-resource-num&gt;10.1094/mpmi-19-1062&lt;/electronic-resource-num&gt;&lt;access-date&gt;2013/10/25&lt;/access-date&gt;&lt;/record&gt;&lt;/Cite&gt;&lt;/EndNote&gt;</w:instrText>
      </w:r>
      <w:r w:rsidRPr="006406F0">
        <w:fldChar w:fldCharType="separate"/>
      </w:r>
      <w:r w:rsidRPr="006406F0">
        <w:rPr>
          <w:noProof/>
        </w:rPr>
        <w:t>[</w:t>
      </w:r>
      <w:hyperlink w:anchor="_ENREF_190" w:tooltip="Conrath, 2006 #30" w:history="1">
        <w:r w:rsidR="0051230E" w:rsidRPr="006406F0">
          <w:rPr>
            <w:noProof/>
          </w:rPr>
          <w:t>190</w:t>
        </w:r>
      </w:hyperlink>
      <w:r w:rsidRPr="006406F0">
        <w:rPr>
          <w:noProof/>
        </w:rPr>
        <w:t>]</w:t>
      </w:r>
      <w:r w:rsidRPr="006406F0">
        <w:fldChar w:fldCharType="end"/>
      </w:r>
      <w:r w:rsidRPr="006406F0">
        <w:t xml:space="preserve">. Priming is characterised by augmented induction of defence-related genes after pathogen challenge. Interestingly, defence-related genes in the primed state are associated with an increased occurrence of post-translational histone modifications that mark a de-condensed chromatin state </w:t>
      </w:r>
      <w:r w:rsidRPr="006406F0">
        <w:fldChar w:fldCharType="begin">
          <w:fldData xml:space="preserve">PEVuZE5vdGU+PENpdGU+PEF1dGhvcj5Db25yYXRoPC9BdXRob3I+PFllYXI+MjAxMTwvWWVhcj48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</w:fldData>
        </w:fldChar>
      </w:r>
      <w:r w:rsidR="007159B8" w:rsidRPr="006406F0">
        <w:instrText xml:space="preserve"> ADDIN EN.CITE </w:instrText>
      </w:r>
      <w:r w:rsidR="007159B8" w:rsidRPr="006406F0">
        <w:fldChar w:fldCharType="begin">
          <w:fldData xml:space="preserve">PEVuZE5vdGU+PENpdGU+PEF1dGhvcj5Db25yYXRoPC9BdXRob3I+PFllYXI+MjAxMTwvWWVhcj48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</w:fldData>
        </w:fldChar>
      </w:r>
      <w:r w:rsidR="007159B8" w:rsidRPr="006406F0">
        <w:instrText xml:space="preserve"> ADDIN EN.CITE.DATA </w:instrText>
      </w:r>
      <w:r w:rsidR="007159B8" w:rsidRPr="006406F0">
        <w:fldChar w:fldCharType="end"/>
      </w:r>
      <w:r w:rsidRPr="006406F0">
        <w:fldChar w:fldCharType="separate"/>
      </w:r>
      <w:r w:rsidR="007159B8" w:rsidRPr="006406F0">
        <w:rPr>
          <w:noProof/>
        </w:rPr>
        <w:t>[</w:t>
      </w:r>
      <w:hyperlink w:anchor="_ENREF_19" w:tooltip="Dowen, 2012 #55" w:history="1">
        <w:r w:rsidR="0051230E" w:rsidRPr="006406F0">
          <w:rPr>
            <w:noProof/>
          </w:rPr>
          <w:t>19</w:t>
        </w:r>
      </w:hyperlink>
      <w:r w:rsidR="007159B8" w:rsidRPr="006406F0">
        <w:rPr>
          <w:noProof/>
        </w:rPr>
        <w:t>,</w:t>
      </w:r>
      <w:hyperlink w:anchor="_ENREF_20" w:tooltip="Yu, 2013 #54" w:history="1">
        <w:r w:rsidR="0051230E" w:rsidRPr="006406F0">
          <w:rPr>
            <w:noProof/>
          </w:rPr>
          <w:t>20</w:t>
        </w:r>
      </w:hyperlink>
      <w:r w:rsidR="007159B8" w:rsidRPr="006406F0">
        <w:rPr>
          <w:noProof/>
        </w:rPr>
        <w:t>,</w:t>
      </w:r>
      <w:hyperlink w:anchor="_ENREF_209" w:tooltip="Conrath, 2011 #606" w:history="1">
        <w:r w:rsidR="0051230E" w:rsidRPr="006406F0">
          <w:rPr>
            <w:noProof/>
          </w:rPr>
          <w:t>209</w:t>
        </w:r>
      </w:hyperlink>
      <w:r w:rsidR="007159B8" w:rsidRPr="006406F0">
        <w:rPr>
          <w:noProof/>
        </w:rPr>
        <w:t>]</w:t>
      </w:r>
      <w:r w:rsidRPr="006406F0">
        <w:fldChar w:fldCharType="end"/>
      </w:r>
      <w:r w:rsidRPr="006406F0">
        <w:t xml:space="preserve">. Moreover, the primed state can be transmitted to the next generations through an epigenetic mechanism </w:t>
      </w:r>
      <w:r w:rsidRPr="006406F0">
        <w:fldChar w:fldCharType="begin">
          <w:fldData xml:space="preserve">PEVuZE5vdGU+PENpdGU+PEF1dGhvcj5SYXNtYW5uPC9BdXRob3I+PFllYXI+MjAxMjwvWWVhcj48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</w:fldData>
        </w:fldChar>
      </w:r>
      <w:r w:rsidR="007159B8" w:rsidRPr="006406F0">
        <w:instrText xml:space="preserve"> ADDIN EN.CITE </w:instrText>
      </w:r>
      <w:r w:rsidR="007159B8" w:rsidRPr="006406F0">
        <w:fldChar w:fldCharType="begin">
          <w:fldData xml:space="preserve">PEVuZE5vdGU+PENpdGU+PEF1dGhvcj5SYXNtYW5uPC9BdXRob3I+PFllYXI+MjAxMjwvWWVhcj48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</w:fldData>
        </w:fldChar>
      </w:r>
      <w:r w:rsidR="007159B8" w:rsidRPr="006406F0">
        <w:instrText xml:space="preserve"> ADDIN EN.CITE.DATA </w:instrText>
      </w:r>
      <w:r w:rsidR="007159B8" w:rsidRPr="006406F0">
        <w:fldChar w:fldCharType="end"/>
      </w:r>
      <w:r w:rsidRPr="006406F0">
        <w:fldChar w:fldCharType="separate"/>
      </w:r>
      <w:r w:rsidR="007159B8" w:rsidRPr="006406F0">
        <w:rPr>
          <w:noProof/>
        </w:rPr>
        <w:t>[</w:t>
      </w:r>
      <w:hyperlink w:anchor="_ENREF_6" w:tooltip="Luna, 2012 #37" w:history="1">
        <w:r w:rsidR="0051230E" w:rsidRPr="006406F0">
          <w:rPr>
            <w:noProof/>
          </w:rPr>
          <w:t>6</w:t>
        </w:r>
      </w:hyperlink>
      <w:r w:rsidR="007159B8" w:rsidRPr="006406F0">
        <w:rPr>
          <w:noProof/>
        </w:rPr>
        <w:t>,</w:t>
      </w:r>
      <w:hyperlink w:anchor="_ENREF_208" w:tooltip="Rasmann, 2012 #604" w:history="1">
        <w:r w:rsidR="0051230E" w:rsidRPr="006406F0">
          <w:rPr>
            <w:noProof/>
          </w:rPr>
          <w:t>208</w:t>
        </w:r>
      </w:hyperlink>
      <w:r w:rsidR="007159B8" w:rsidRPr="006406F0">
        <w:rPr>
          <w:noProof/>
        </w:rPr>
        <w:t>]</w:t>
      </w:r>
      <w:r w:rsidRPr="006406F0">
        <w:fldChar w:fldCharType="end"/>
      </w:r>
      <w:r w:rsidRPr="006406F0">
        <w:t xml:space="preserve">. On the other hand, mutants in DNA methylation machinery showing genome-wide reduction in DNA methylation often show a “constitutively primed” phenotype </w:t>
      </w:r>
      <w:r w:rsidRPr="006406F0">
        <w:fldChar w:fldCharType="begin">
          <w:fldData xml:space="preserve">PEVuZE5vdGU+PENpdGU+PEF1dGhvcj5Mb3BlejwvQXV0aG9yPjxZZWFyPjIwMTE8L1llYXI+PFJl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</w:fldData>
        </w:fldChar>
      </w:r>
      <w:r w:rsidR="0051230E" w:rsidRPr="006406F0">
        <w:instrText xml:space="preserve"> ADDIN EN.CITE </w:instrText>
      </w:r>
      <w:r w:rsidR="0051230E" w:rsidRPr="006406F0">
        <w:fldChar w:fldCharType="begin">
          <w:fldData xml:space="preserve">PEVuZE5vdGU+PENpdGU+PEF1dGhvcj5Mb3BlejwvQXV0aG9yPjxZZWFyPjIwMTE8L1llYXI+PFJl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</w:fldData>
        </w:fldChar>
      </w:r>
      <w:r w:rsidR="0051230E" w:rsidRPr="006406F0">
        <w:instrText xml:space="preserve"> ADDIN EN.CITE.DATA </w:instrText>
      </w:r>
      <w:r w:rsidR="0051230E" w:rsidRPr="006406F0">
        <w:fldChar w:fldCharType="end"/>
      </w:r>
      <w:r w:rsidRPr="006406F0">
        <w:fldChar w:fldCharType="separate"/>
      </w:r>
      <w:r w:rsidR="0051230E" w:rsidRPr="006406F0">
        <w:rPr>
          <w:noProof/>
        </w:rPr>
        <w:t>[</w:t>
      </w:r>
      <w:hyperlink w:anchor="_ENREF_7" w:tooltip="Luna, 2012 #2" w:history="1">
        <w:r w:rsidR="0051230E" w:rsidRPr="006406F0">
          <w:rPr>
            <w:noProof/>
          </w:rPr>
          <w:t>7</w:t>
        </w:r>
      </w:hyperlink>
      <w:r w:rsidR="0051230E" w:rsidRPr="006406F0">
        <w:rPr>
          <w:noProof/>
        </w:rPr>
        <w:t>,</w:t>
      </w:r>
      <w:hyperlink w:anchor="_ENREF_21" w:tooltip="Lopez, 2011 #1" w:history="1">
        <w:r w:rsidR="0051230E" w:rsidRPr="006406F0">
          <w:rPr>
            <w:noProof/>
          </w:rPr>
          <w:t>21</w:t>
        </w:r>
      </w:hyperlink>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Pr="006406F0">
        <w:fldChar w:fldCharType="end"/>
      </w:r>
      <w:r w:rsidRPr="006406F0">
        <w:t>, suggesting a role for DNA hypo-methylation in (transgenerational) immune priming. Indeed, Chapter 3 of this thesis has shown that changes in DNA methylation antagonistically regulate basal defences against pathogens with different lifestyles, as well as affecting different layers of inducible defences.</w:t>
      </w:r>
    </w:p>
    <w:p w14:paraId="2B4316B0" w14:textId="383AFB23" w:rsidR="00744468" w:rsidRPr="006406F0" w:rsidRDefault="00744468" w:rsidP="00744468">
      <w:r w:rsidRPr="006406F0">
        <w:t>The current Chapter describes the characteri</w:t>
      </w:r>
      <w:r w:rsidR="00E432B3" w:rsidRPr="006406F0">
        <w:t>sation</w:t>
      </w:r>
      <w:r w:rsidRPr="006406F0">
        <w:t xml:space="preserve"> of the Col-0 x </w:t>
      </w:r>
      <w:r w:rsidRPr="006406F0">
        <w:rPr>
          <w:i/>
        </w:rPr>
        <w:t>ddm1-2</w:t>
      </w:r>
      <w:r w:rsidRPr="006406F0">
        <w:t xml:space="preserve"> epiRILs population for basal resistance against the biotrophic pathogen </w:t>
      </w:r>
      <w:r w:rsidRPr="006406F0">
        <w:rPr>
          <w:i/>
        </w:rPr>
        <w:t>H. arabidopsidis</w:t>
      </w:r>
      <w:r w:rsidRPr="006406F0">
        <w:t xml:space="preserve"> (</w:t>
      </w:r>
      <w:r w:rsidRPr="006406F0">
        <w:rPr>
          <w:i/>
        </w:rPr>
        <w:t>Hpa</w:t>
      </w:r>
      <w:r w:rsidRPr="006406F0">
        <w:t xml:space="preserve">) and the necrotrophic pathogen </w:t>
      </w:r>
      <w:r w:rsidRPr="006406F0">
        <w:rPr>
          <w:i/>
        </w:rPr>
        <w:t xml:space="preserve">P. cucumerina </w:t>
      </w:r>
      <w:r w:rsidRPr="006406F0">
        <w:t>(</w:t>
      </w:r>
      <w:r w:rsidRPr="006406F0">
        <w:rPr>
          <w:i/>
        </w:rPr>
        <w:t>Pc</w:t>
      </w:r>
      <w:r w:rsidRPr="006406F0">
        <w:t xml:space="preserve">). The DMR linkage map generated for these lines </w:t>
      </w:r>
      <w:r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Pr="006406F0">
        <w:fldChar w:fldCharType="end"/>
      </w:r>
      <w:r w:rsidRPr="006406F0">
        <w:t xml:space="preserve"> (Figure 4.2) was used for interval-mapping of heritable epiQTLs controlling disease resistance.</w:t>
      </w:r>
    </w:p>
    <w:p w14:paraId="0431C77E" w14:textId="77777777" w:rsidR="00744468" w:rsidRPr="006406F0" w:rsidRDefault="00744468" w:rsidP="0093381C"/>
    <w:p w14:paraId="715027F6" w14:textId="77777777" w:rsidR="00707AAF" w:rsidRPr="006406F0" w:rsidRDefault="00707AAF" w:rsidP="0093381C"/>
    <w:p w14:paraId="2B1A086C" w14:textId="77777777" w:rsidR="00707AAF" w:rsidRPr="006406F0" w:rsidRDefault="00707AAF" w:rsidP="0093381C"/>
    <w:p w14:paraId="20C1DB0C" w14:textId="77777777" w:rsidR="00707AAF" w:rsidRPr="006406F0" w:rsidRDefault="00707AAF" w:rsidP="0093381C"/>
    <w:p w14:paraId="47FD1D99" w14:textId="77777777" w:rsidR="00707AAF" w:rsidRPr="006406F0" w:rsidRDefault="00707AAF" w:rsidP="0093381C"/>
    <w:p w14:paraId="3DD16DBA" w14:textId="77777777" w:rsidR="00707AAF" w:rsidRPr="006406F0" w:rsidRDefault="00707AAF" w:rsidP="0093381C"/>
    <w:p w14:paraId="27637216" w14:textId="77777777" w:rsidR="0093381C" w:rsidRPr="006406F0" w:rsidRDefault="0093381C" w:rsidP="00FB198F">
      <w:pPr>
        <w:keepNext/>
        <w:ind w:firstLine="0"/>
      </w:pPr>
      <w:r w:rsidRPr="006406F0">
        <w:rPr>
          <w:noProof/>
          <w:lang w:eastAsia="en-GB"/>
        </w:rPr>
        <w:lastRenderedPageBreak/>
        <w:drawing>
          <wp:inline distT="0" distB="0" distL="0" distR="0" wp14:anchorId="1B621054" wp14:editId="1C19217D">
            <wp:extent cx="5017135" cy="4237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7135" cy="4237355"/>
                    </a:xfrm>
                    <a:prstGeom prst="rect">
                      <a:avLst/>
                    </a:prstGeom>
                    <a:noFill/>
                  </pic:spPr>
                </pic:pic>
              </a:graphicData>
            </a:graphic>
          </wp:inline>
        </w:drawing>
      </w:r>
      <w:bookmarkStart w:id="521" w:name="_GoBack"/>
      <w:bookmarkEnd w:id="521"/>
    </w:p>
    <w:p w14:paraId="2D1C84AB" w14:textId="75AC0AC8" w:rsidR="0093381C" w:rsidRPr="006406F0" w:rsidRDefault="0093381C" w:rsidP="007244AA">
      <w:pPr>
        <w:pStyle w:val="Caption"/>
        <w:ind w:firstLine="0"/>
        <w:rPr>
          <w:i w:val="0"/>
          <w:color w:val="auto"/>
          <w:sz w:val="20"/>
        </w:rPr>
      </w:pPr>
      <w:bookmarkStart w:id="522" w:name="_Toc493094242"/>
      <w:bookmarkStart w:id="523" w:name="_Toc493094453"/>
      <w:bookmarkStart w:id="524" w:name="_Toc493094756"/>
      <w:r w:rsidRPr="006406F0">
        <w:rPr>
          <w:rStyle w:val="Heading3Char"/>
          <w:i w:val="0"/>
          <w:color w:val="auto"/>
        </w:rPr>
        <w:t xml:space="preserve">Figure 4.2: Linkage map of differentially methylated regions markers in the Col-0 x </w:t>
      </w:r>
      <w:r w:rsidRPr="006406F0">
        <w:rPr>
          <w:rStyle w:val="Heading3Char"/>
          <w:color w:val="auto"/>
        </w:rPr>
        <w:t>ddm1-2</w:t>
      </w:r>
      <w:r w:rsidRPr="006406F0">
        <w:rPr>
          <w:rStyle w:val="Heading3Char"/>
          <w:i w:val="0"/>
          <w:color w:val="auto"/>
        </w:rPr>
        <w:t xml:space="preserve"> epiRILs population.</w:t>
      </w:r>
      <w:bookmarkEnd w:id="522"/>
      <w:bookmarkEnd w:id="523"/>
      <w:bookmarkEnd w:id="524"/>
      <w:r w:rsidRPr="006406F0">
        <w:rPr>
          <w:b/>
          <w:bCs/>
          <w:i w:val="0"/>
          <w:color w:val="auto"/>
          <w:sz w:val="20"/>
        </w:rPr>
        <w:t xml:space="preserve"> </w:t>
      </w:r>
      <w:r w:rsidRPr="006406F0">
        <w:rPr>
          <w:i w:val="0"/>
          <w:color w:val="auto"/>
          <w:sz w:val="20"/>
        </w:rPr>
        <w:t>Shown are DMRs for each chromosome (I-V) against the 123 epiRILs of the core population. The DMR markers were selected for displaying a Mendelian segregation within the population. Green squares represent WT haplotypes with</w:t>
      </w:r>
      <w:r w:rsidR="005D41C9" w:rsidRPr="006406F0">
        <w:rPr>
          <w:i w:val="0"/>
          <w:color w:val="auto"/>
          <w:sz w:val="20"/>
        </w:rPr>
        <w:t xml:space="preserve"> approximately</w:t>
      </w:r>
      <w:r w:rsidRPr="006406F0">
        <w:rPr>
          <w:i w:val="0"/>
          <w:color w:val="auto"/>
          <w:sz w:val="20"/>
        </w:rPr>
        <w:t xml:space="preserve"> n</w:t>
      </w:r>
      <w:r w:rsidR="005D41C9" w:rsidRPr="006406F0">
        <w:rPr>
          <w:i w:val="0"/>
          <w:color w:val="auto"/>
          <w:sz w:val="20"/>
        </w:rPr>
        <w:t>ormal levels of DNA methylation</w:t>
      </w:r>
      <w:r w:rsidRPr="006406F0">
        <w:rPr>
          <w:i w:val="0"/>
          <w:color w:val="auto"/>
          <w:sz w:val="20"/>
        </w:rPr>
        <w:t xml:space="preserve">; orange squares represent </w:t>
      </w:r>
      <w:r w:rsidRPr="006406F0">
        <w:rPr>
          <w:color w:val="auto"/>
          <w:sz w:val="20"/>
        </w:rPr>
        <w:t>ddm1-2</w:t>
      </w:r>
      <w:r w:rsidRPr="006406F0">
        <w:rPr>
          <w:i w:val="0"/>
          <w:color w:val="auto"/>
          <w:sz w:val="20"/>
        </w:rPr>
        <w:t xml:space="preserve"> haplotypes (which are hypo-methylated).</w:t>
      </w:r>
      <w:r w:rsidR="001D5EEB" w:rsidRPr="006406F0">
        <w:rPr>
          <w:i w:val="0"/>
          <w:color w:val="auto"/>
          <w:sz w:val="20"/>
        </w:rPr>
        <w:t xml:space="preserve"> The map is a replotting of the data produced in </w:t>
      </w:r>
      <w:r w:rsidR="00C023CA" w:rsidRPr="006406F0">
        <w:rPr>
          <w:i w:val="0"/>
          <w:color w:val="auto"/>
          <w:sz w:val="20"/>
        </w:rPr>
        <w:fldChar w:fldCharType="begin"/>
      </w:r>
      <w:r w:rsidR="00C023CA" w:rsidRPr="006406F0">
        <w:rPr>
          <w:i w:val="0"/>
          <w:color w:val="auto"/>
          <w:sz w:val="20"/>
        </w:rPr>
        <w:instrText xml:space="preserve"> ADDIN EN.CITE &lt;EndNote&gt;&lt;Cite&gt;&lt;Author&gt;Colomé-Tatché&lt;/Author&gt;&lt;Year&gt;2012&lt;/Year&gt;&lt;RecNum&gt;687&lt;/RecNum&gt;&lt;DisplayText&gt;[17]&lt;/DisplayText&gt;&lt;record&gt;&lt;rec-number&gt;687&lt;/rec-number&gt;&lt;foreign-keys&gt;&lt;key app="EN" db-id="esade95pj0wpxtees9bvvftbse09tr5wea5v"&gt;687&lt;/key&gt;&lt;/foreign-keys&gt;&lt;ref-type name="Journal Article"&gt;17&lt;/ref-type&gt;&lt;contributors&gt;&lt;authors&gt;&lt;author&gt;Colomé-Tatché, Maria&lt;/author&gt;&lt;author&gt;Cortijo, Sandra&lt;/author&gt;&lt;author&gt;Wardenaar, René&lt;/author&gt;&lt;author&gt;Morgado, Lionel&lt;/author&gt;&lt;author&gt;Lahouze, Benoit&lt;/author&gt;&lt;author&gt;Sarazin, Alexis&lt;/author&gt;&lt;author&gt;Etcheverry, Mathilde&lt;/author&gt;&lt;author&gt;Martin, Antoine&lt;/author&gt;&lt;author&gt;Feng, Suhua&lt;/author&gt;&lt;author&gt;Duvernois-Berthet, Evelyne&lt;/author&gt;&lt;author&gt;Labadie, Karine&lt;/author&gt;&lt;author&gt;Wincker, Patrick&lt;/author&gt;&lt;author&gt;Jacobsen, Steven E.&lt;/author&gt;&lt;author&gt;Jansen, Ritsert C.&lt;/author&gt;&lt;author&gt;Colot, Vincent&lt;/author&gt;&lt;author&gt;Johannes, Frank&lt;/author&gt;&lt;/authors&gt;&lt;/contributors&gt;&lt;titles&gt;&lt;title&gt;Features of the Arabidopsis recombination landscape resulting from the combined loss of sequence variation and DNA methylation&lt;/title&gt;&lt;secondary-title&gt;Proceedings of the National Academy of Sciences&lt;/secondary-title&gt;&lt;/titles&gt;&lt;periodical&gt;&lt;full-title&gt;Proceedings of the National Academy of Sciences&lt;/full-title&gt;&lt;/periodical&gt;&lt;pages&gt;16240-16245&lt;/pages&gt;&lt;volume&gt;109&lt;/volume&gt;&lt;number&gt;40&lt;/number&gt;&lt;dates&gt;&lt;year&gt;2012&lt;/year&gt;&lt;pub-dates&gt;&lt;date&gt;October 2, 2012&lt;/date&gt;&lt;/pub-dates&gt;&lt;/dates&gt;&lt;urls&gt;&lt;related-urls&gt;&lt;url&gt;http://www.pnas.org/content/109/40/16240.abstract&lt;/url&gt;&lt;/related-urls&gt;&lt;/urls&gt;&lt;electronic-resource-num&gt;10.1073/pnas.1212955109&lt;/electronic-resource-num&gt;&lt;/record&gt;&lt;/Cite&gt;&lt;/EndNote&gt;</w:instrText>
      </w:r>
      <w:r w:rsidR="00C023CA" w:rsidRPr="006406F0">
        <w:rPr>
          <w:i w:val="0"/>
          <w:color w:val="auto"/>
          <w:sz w:val="20"/>
        </w:rPr>
        <w:fldChar w:fldCharType="separate"/>
      </w:r>
      <w:r w:rsidR="00C023CA" w:rsidRPr="006406F0">
        <w:rPr>
          <w:i w:val="0"/>
          <w:noProof/>
          <w:color w:val="auto"/>
          <w:sz w:val="20"/>
        </w:rPr>
        <w:t>[</w:t>
      </w:r>
      <w:hyperlink w:anchor="_ENREF_17" w:tooltip="Colomé-Tatché, 2012 #687" w:history="1">
        <w:r w:rsidR="0051230E" w:rsidRPr="006406F0">
          <w:rPr>
            <w:i w:val="0"/>
            <w:noProof/>
            <w:color w:val="auto"/>
            <w:sz w:val="20"/>
          </w:rPr>
          <w:t>17</w:t>
        </w:r>
      </w:hyperlink>
      <w:r w:rsidR="00C023CA" w:rsidRPr="006406F0">
        <w:rPr>
          <w:i w:val="0"/>
          <w:noProof/>
          <w:color w:val="auto"/>
          <w:sz w:val="20"/>
        </w:rPr>
        <w:t>]</w:t>
      </w:r>
      <w:r w:rsidR="00C023CA" w:rsidRPr="006406F0">
        <w:rPr>
          <w:i w:val="0"/>
          <w:color w:val="auto"/>
          <w:sz w:val="20"/>
        </w:rPr>
        <w:fldChar w:fldCharType="end"/>
      </w:r>
      <w:r w:rsidR="001D5EEB" w:rsidRPr="006406F0">
        <w:rPr>
          <w:i w:val="0"/>
          <w:color w:val="auto"/>
          <w:sz w:val="20"/>
        </w:rPr>
        <w:t>.</w:t>
      </w:r>
    </w:p>
    <w:p w14:paraId="3A1A6352" w14:textId="77777777" w:rsidR="0093381C" w:rsidRPr="006406F0" w:rsidRDefault="0093381C" w:rsidP="0093381C"/>
    <w:p w14:paraId="7407149C" w14:textId="77777777" w:rsidR="0093381C" w:rsidRPr="006406F0" w:rsidRDefault="0093381C" w:rsidP="0093381C"/>
    <w:p w14:paraId="47CA31B5" w14:textId="77777777" w:rsidR="00744468" w:rsidRPr="006406F0" w:rsidRDefault="00744468" w:rsidP="0093381C"/>
    <w:p w14:paraId="32E1C971" w14:textId="77777777" w:rsidR="00744468" w:rsidRPr="006406F0" w:rsidRDefault="00744468" w:rsidP="0093381C"/>
    <w:p w14:paraId="1AF9C1FB" w14:textId="77777777" w:rsidR="00744468" w:rsidRPr="006406F0" w:rsidRDefault="00744468" w:rsidP="0093381C"/>
    <w:p w14:paraId="7A936A0F" w14:textId="77777777" w:rsidR="00744468" w:rsidRPr="006406F0" w:rsidRDefault="00744468" w:rsidP="0093381C"/>
    <w:p w14:paraId="0458C447" w14:textId="77777777" w:rsidR="00744468" w:rsidRPr="006406F0" w:rsidRDefault="00744468" w:rsidP="0093381C"/>
    <w:p w14:paraId="5C6E90F6" w14:textId="77777777" w:rsidR="00744468" w:rsidRPr="006406F0" w:rsidRDefault="00744468" w:rsidP="0093381C"/>
    <w:p w14:paraId="4EAE9823" w14:textId="0B3B6259" w:rsidR="0093381C" w:rsidRPr="006406F0" w:rsidRDefault="0093381C" w:rsidP="007244AA">
      <w:pPr>
        <w:pStyle w:val="Heading1"/>
      </w:pPr>
      <w:bookmarkStart w:id="525" w:name="_Toc483774245"/>
      <w:bookmarkStart w:id="526" w:name="_Toc483776282"/>
      <w:bookmarkStart w:id="527" w:name="_Toc483848056"/>
      <w:bookmarkStart w:id="528" w:name="_Toc493094243"/>
      <w:bookmarkStart w:id="529" w:name="_Toc493094454"/>
      <w:bookmarkStart w:id="530" w:name="_Toc493094757"/>
      <w:bookmarkStart w:id="531" w:name="_Toc493156994"/>
      <w:bookmarkStart w:id="532" w:name="_Toc494116831"/>
      <w:bookmarkStart w:id="533" w:name="_Toc494116923"/>
      <w:bookmarkStart w:id="534" w:name="_Toc498541214"/>
      <w:r w:rsidRPr="006406F0">
        <w:lastRenderedPageBreak/>
        <w:t>4.3</w:t>
      </w:r>
      <w:r w:rsidR="007244AA" w:rsidRPr="006406F0">
        <w:t>: R</w:t>
      </w:r>
      <w:r w:rsidRPr="006406F0">
        <w:t>esults</w:t>
      </w:r>
      <w:bookmarkEnd w:id="525"/>
      <w:bookmarkEnd w:id="526"/>
      <w:bookmarkEnd w:id="527"/>
      <w:bookmarkEnd w:id="528"/>
      <w:bookmarkEnd w:id="529"/>
      <w:bookmarkEnd w:id="530"/>
      <w:bookmarkEnd w:id="531"/>
      <w:bookmarkEnd w:id="532"/>
      <w:bookmarkEnd w:id="533"/>
      <w:bookmarkEnd w:id="534"/>
    </w:p>
    <w:p w14:paraId="1B0F4D1C" w14:textId="77777777" w:rsidR="0093381C" w:rsidRPr="006406F0" w:rsidRDefault="0093381C" w:rsidP="0093381C">
      <w:pPr>
        <w:rPr>
          <w:b/>
          <w:sz w:val="28"/>
          <w:u w:val="single"/>
        </w:rPr>
      </w:pPr>
    </w:p>
    <w:p w14:paraId="350DEF35" w14:textId="77777777" w:rsidR="0093381C" w:rsidRPr="006406F0" w:rsidRDefault="0093381C" w:rsidP="007244AA">
      <w:pPr>
        <w:pStyle w:val="Heading2"/>
      </w:pPr>
      <w:bookmarkStart w:id="535" w:name="_Toc483774246"/>
      <w:bookmarkStart w:id="536" w:name="_Toc483776283"/>
      <w:bookmarkStart w:id="537" w:name="_Toc483848057"/>
      <w:bookmarkStart w:id="538" w:name="_Toc493094244"/>
      <w:bookmarkStart w:id="539" w:name="_Toc493094455"/>
      <w:bookmarkStart w:id="540" w:name="_Toc493094758"/>
      <w:bookmarkStart w:id="541" w:name="_Toc493156995"/>
      <w:bookmarkStart w:id="542" w:name="_Toc494116832"/>
      <w:bookmarkStart w:id="543" w:name="_Toc494116924"/>
      <w:bookmarkStart w:id="544" w:name="_Toc498541215"/>
      <w:r w:rsidRPr="006406F0">
        <w:t xml:space="preserve">4.3.1: Quantification of </w:t>
      </w:r>
      <w:r w:rsidRPr="006406F0">
        <w:rPr>
          <w:i/>
        </w:rPr>
        <w:t>H. arabidopsidis</w:t>
      </w:r>
      <w:r w:rsidRPr="006406F0">
        <w:t xml:space="preserve"> resistance in the parental lines of the Col-0 x </w:t>
      </w:r>
      <w:r w:rsidRPr="006406F0">
        <w:rPr>
          <w:i/>
        </w:rPr>
        <w:t>ddm1-2</w:t>
      </w:r>
      <w:r w:rsidRPr="006406F0">
        <w:t xml:space="preserve"> epiRILs population</w:t>
      </w:r>
      <w:bookmarkEnd w:id="535"/>
      <w:bookmarkEnd w:id="536"/>
      <w:bookmarkEnd w:id="537"/>
      <w:bookmarkEnd w:id="538"/>
      <w:bookmarkEnd w:id="539"/>
      <w:bookmarkEnd w:id="540"/>
      <w:bookmarkEnd w:id="541"/>
      <w:bookmarkEnd w:id="542"/>
      <w:bookmarkEnd w:id="543"/>
      <w:bookmarkEnd w:id="544"/>
      <w:r w:rsidRPr="006406F0">
        <w:t xml:space="preserve"> </w:t>
      </w:r>
    </w:p>
    <w:p w14:paraId="729E9B65" w14:textId="54C7FB95" w:rsidR="0093381C" w:rsidRPr="006406F0" w:rsidRDefault="0093381C" w:rsidP="0093381C">
      <w:r w:rsidRPr="006406F0">
        <w:t xml:space="preserve">Siblings of the parental plants of the Col-0 x </w:t>
      </w:r>
      <w:r w:rsidRPr="006406F0">
        <w:rPr>
          <w:i/>
        </w:rPr>
        <w:t>ddm1-2</w:t>
      </w:r>
      <w:r w:rsidRPr="006406F0">
        <w:t xml:space="preserve"> epiRILs population (WT and </w:t>
      </w:r>
      <w:r w:rsidRPr="006406F0">
        <w:rPr>
          <w:i/>
        </w:rPr>
        <w:t>ddm1-2</w:t>
      </w:r>
      <w:r w:rsidRPr="006406F0">
        <w:t xml:space="preserve">; F4 generation) were tested for basal resistance against the biotrophic pathogen </w:t>
      </w:r>
      <w:r w:rsidRPr="006406F0">
        <w:rPr>
          <w:i/>
        </w:rPr>
        <w:t>Hpa</w:t>
      </w:r>
      <w:r w:rsidRPr="006406F0">
        <w:t xml:space="preserve">. Leaves of </w:t>
      </w:r>
      <w:r w:rsidR="00054602" w:rsidRPr="006406F0">
        <w:t>3</w:t>
      </w:r>
      <w:r w:rsidRPr="006406F0">
        <w:t xml:space="preserve"> week</w:t>
      </w:r>
      <w:r w:rsidR="00054602" w:rsidRPr="006406F0">
        <w:t>s</w:t>
      </w:r>
      <w:r w:rsidRPr="006406F0">
        <w:t xml:space="preserve">-old seedlings were challenged with </w:t>
      </w:r>
      <w:r w:rsidRPr="006406F0">
        <w:rPr>
          <w:i/>
        </w:rPr>
        <w:t>Hpa</w:t>
      </w:r>
      <w:r w:rsidRPr="006406F0">
        <w:t xml:space="preserve"> c</w:t>
      </w:r>
      <w:r w:rsidR="00FB198F" w:rsidRPr="006406F0">
        <w:t>onidia</w:t>
      </w:r>
      <w:r w:rsidRPr="006406F0">
        <w:t xml:space="preserve"> and at 6 days post inoculation (dpi) examined for </w:t>
      </w:r>
      <w:r w:rsidRPr="006406F0">
        <w:rPr>
          <w:i/>
        </w:rPr>
        <w:t>Hpa</w:t>
      </w:r>
      <w:r w:rsidRPr="006406F0">
        <w:t xml:space="preserve"> coloni</w:t>
      </w:r>
      <w:r w:rsidR="00E432B3" w:rsidRPr="006406F0">
        <w:t>sation</w:t>
      </w:r>
      <w:r w:rsidRPr="006406F0">
        <w:t xml:space="preserve"> by trypan blue staining. Resistance was quantified by assigning leaves to different </w:t>
      </w:r>
      <w:r w:rsidRPr="006406F0">
        <w:rPr>
          <w:i/>
        </w:rPr>
        <w:t>Hpa</w:t>
      </w:r>
      <w:r w:rsidRPr="006406F0">
        <w:t xml:space="preserve"> coloni</w:t>
      </w:r>
      <w:r w:rsidR="00E432B3" w:rsidRPr="006406F0">
        <w:t>sation</w:t>
      </w:r>
      <w:r w:rsidRPr="006406F0">
        <w:t xml:space="preserve"> categories, ranging from non-infected leaves (Figure 4.3, white bars) to fully colonized leaves with presence of asexual and sexual pores (Figure 4.3, black bars). In comparison to the Col-0 parent, the hypo-methylated </w:t>
      </w:r>
      <w:r w:rsidRPr="006406F0">
        <w:rPr>
          <w:i/>
        </w:rPr>
        <w:t>ddm1-2</w:t>
      </w:r>
      <w:r w:rsidRPr="006406F0">
        <w:t xml:space="preserve"> parent showed strongly elevated levels of resistance, as was evident from a higher proportion of its leaves allowing relatively low levels of </w:t>
      </w:r>
      <w:r w:rsidRPr="006406F0">
        <w:rPr>
          <w:i/>
        </w:rPr>
        <w:t>Hpa</w:t>
      </w:r>
      <w:r w:rsidRPr="006406F0">
        <w:t xml:space="preserve"> coloni</w:t>
      </w:r>
      <w:r w:rsidR="00E432B3" w:rsidRPr="006406F0">
        <w:t>sation</w:t>
      </w:r>
      <w:r w:rsidRPr="006406F0">
        <w:t xml:space="preserve"> (Figure 4.3). </w:t>
      </w:r>
    </w:p>
    <w:p w14:paraId="18BC1DEA" w14:textId="77777777" w:rsidR="00744468" w:rsidRPr="006406F0" w:rsidRDefault="00744468" w:rsidP="0093381C"/>
    <w:p w14:paraId="03D446BE" w14:textId="77777777" w:rsidR="00744468" w:rsidRPr="006406F0" w:rsidRDefault="00744468" w:rsidP="0093381C"/>
    <w:p w14:paraId="01AAAB5D" w14:textId="77777777" w:rsidR="00744468" w:rsidRPr="006406F0" w:rsidRDefault="00744468" w:rsidP="0093381C"/>
    <w:p w14:paraId="0B7CB514" w14:textId="77777777" w:rsidR="00744468" w:rsidRPr="006406F0" w:rsidRDefault="00744468" w:rsidP="0093381C"/>
    <w:p w14:paraId="4A3B6CC6" w14:textId="77777777" w:rsidR="00744468" w:rsidRPr="006406F0" w:rsidRDefault="00744468" w:rsidP="0093381C"/>
    <w:p w14:paraId="49BC550C" w14:textId="77777777" w:rsidR="0093381C" w:rsidRPr="006406F0" w:rsidRDefault="0093381C" w:rsidP="00FB198F">
      <w:pPr>
        <w:keepNext/>
        <w:ind w:firstLine="0"/>
        <w:rPr>
          <w:b/>
        </w:rPr>
      </w:pPr>
      <w:r w:rsidRPr="006406F0">
        <w:rPr>
          <w:noProof/>
          <w:lang w:eastAsia="en-GB"/>
        </w:rPr>
        <w:lastRenderedPageBreak/>
        <w:drawing>
          <wp:inline distT="0" distB="0" distL="0" distR="0" wp14:anchorId="0B266A04" wp14:editId="5BBDD85E">
            <wp:extent cx="3762375" cy="319511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0235" cy="3201786"/>
                    </a:xfrm>
                    <a:prstGeom prst="rect">
                      <a:avLst/>
                    </a:prstGeom>
                    <a:noFill/>
                  </pic:spPr>
                </pic:pic>
              </a:graphicData>
            </a:graphic>
          </wp:inline>
        </w:drawing>
      </w:r>
    </w:p>
    <w:p w14:paraId="591781CD" w14:textId="56AFF5DE" w:rsidR="0093381C" w:rsidRPr="006406F0" w:rsidRDefault="0093381C" w:rsidP="007244AA">
      <w:pPr>
        <w:pStyle w:val="Caption"/>
        <w:ind w:firstLine="0"/>
        <w:rPr>
          <w:b/>
          <w:sz w:val="20"/>
        </w:rPr>
      </w:pPr>
      <w:bookmarkStart w:id="545" w:name="_Toc493094245"/>
      <w:bookmarkStart w:id="546" w:name="_Toc493094456"/>
      <w:bookmarkStart w:id="547" w:name="_Toc493094759"/>
      <w:r w:rsidRPr="006406F0">
        <w:rPr>
          <w:rStyle w:val="Heading3Char"/>
          <w:i w:val="0"/>
          <w:color w:val="auto"/>
        </w:rPr>
        <w:t xml:space="preserve">Figure 4.3: </w:t>
      </w:r>
      <w:r w:rsidRPr="006406F0">
        <w:rPr>
          <w:rStyle w:val="Heading3Char"/>
          <w:color w:val="auto"/>
        </w:rPr>
        <w:t>H. arabidopsidis</w:t>
      </w:r>
      <w:r w:rsidRPr="006406F0">
        <w:rPr>
          <w:rStyle w:val="Heading3Char"/>
          <w:i w:val="0"/>
          <w:color w:val="auto"/>
        </w:rPr>
        <w:t xml:space="preserve"> resistance in siblings of the epiRILs parental plants.</w:t>
      </w:r>
      <w:bookmarkEnd w:id="545"/>
      <w:bookmarkEnd w:id="546"/>
      <w:bookmarkEnd w:id="547"/>
      <w:r w:rsidRPr="006406F0">
        <w:rPr>
          <w:b/>
          <w:i w:val="0"/>
          <w:color w:val="auto"/>
          <w:sz w:val="20"/>
        </w:rPr>
        <w:t xml:space="preserve"> </w:t>
      </w:r>
      <w:r w:rsidRPr="006406F0">
        <w:rPr>
          <w:i w:val="0"/>
          <w:color w:val="auto"/>
          <w:sz w:val="20"/>
        </w:rPr>
        <w:t xml:space="preserve">Trypan blue scoring of leaf infection by </w:t>
      </w:r>
      <w:r w:rsidRPr="006406F0">
        <w:rPr>
          <w:color w:val="auto"/>
          <w:sz w:val="20"/>
        </w:rPr>
        <w:t>Hpa</w:t>
      </w:r>
      <w:r w:rsidRPr="006406F0">
        <w:rPr>
          <w:bCs/>
          <w:i w:val="0"/>
          <w:color w:val="auto"/>
          <w:sz w:val="20"/>
        </w:rPr>
        <w:t xml:space="preserve">. </w:t>
      </w:r>
      <w:r w:rsidRPr="006406F0">
        <w:rPr>
          <w:i w:val="0"/>
          <w:color w:val="auto"/>
          <w:sz w:val="20"/>
        </w:rPr>
        <w:t xml:space="preserve">Inoculated leaves were divided in different classes based on the extent of </w:t>
      </w:r>
      <w:r w:rsidRPr="006406F0">
        <w:rPr>
          <w:color w:val="auto"/>
          <w:sz w:val="20"/>
        </w:rPr>
        <w:t>Hpa</w:t>
      </w:r>
      <w:r w:rsidRPr="006406F0">
        <w:rPr>
          <w:i w:val="0"/>
          <w:color w:val="auto"/>
          <w:sz w:val="20"/>
        </w:rPr>
        <w:t xml:space="preserve"> coloni</w:t>
      </w:r>
      <w:r w:rsidR="00E432B3" w:rsidRPr="006406F0">
        <w:rPr>
          <w:i w:val="0"/>
          <w:color w:val="auto"/>
          <w:sz w:val="20"/>
        </w:rPr>
        <w:t>sation</w:t>
      </w:r>
      <w:r w:rsidRPr="006406F0">
        <w:rPr>
          <w:i w:val="0"/>
          <w:color w:val="auto"/>
          <w:sz w:val="20"/>
        </w:rPr>
        <w:t xml:space="preserve">, as displayed by the insets on the right: </w:t>
      </w:r>
      <w:r w:rsidRPr="006406F0">
        <w:rPr>
          <w:b/>
          <w:bCs/>
          <w:i w:val="0"/>
          <w:color w:val="auto"/>
          <w:sz w:val="20"/>
        </w:rPr>
        <w:t>white</w:t>
      </w:r>
      <w:r w:rsidRPr="006406F0">
        <w:rPr>
          <w:i w:val="0"/>
          <w:color w:val="auto"/>
          <w:sz w:val="20"/>
        </w:rPr>
        <w:t>, no or minimal coloni</w:t>
      </w:r>
      <w:r w:rsidR="00E432B3" w:rsidRPr="006406F0">
        <w:rPr>
          <w:i w:val="0"/>
          <w:color w:val="auto"/>
          <w:sz w:val="20"/>
        </w:rPr>
        <w:t>sation</w:t>
      </w:r>
      <w:r w:rsidRPr="006406F0">
        <w:rPr>
          <w:i w:val="0"/>
          <w:color w:val="auto"/>
          <w:sz w:val="20"/>
        </w:rPr>
        <w:t xml:space="preserve">; </w:t>
      </w:r>
      <w:r w:rsidRPr="006406F0">
        <w:rPr>
          <w:b/>
          <w:bCs/>
          <w:i w:val="0"/>
          <w:color w:val="auto"/>
          <w:sz w:val="20"/>
        </w:rPr>
        <w:t>light blue</w:t>
      </w:r>
      <w:r w:rsidRPr="006406F0">
        <w:rPr>
          <w:i w:val="0"/>
          <w:color w:val="auto"/>
          <w:sz w:val="20"/>
        </w:rPr>
        <w:t xml:space="preserve">, ≤ 50% leaf area colonized by the pathogen; </w:t>
      </w:r>
      <w:r w:rsidRPr="006406F0">
        <w:rPr>
          <w:b/>
          <w:bCs/>
          <w:i w:val="0"/>
          <w:color w:val="auto"/>
          <w:sz w:val="20"/>
        </w:rPr>
        <w:t>dark blue</w:t>
      </w:r>
      <w:r w:rsidRPr="006406F0">
        <w:rPr>
          <w:i w:val="0"/>
          <w:color w:val="auto"/>
          <w:sz w:val="20"/>
        </w:rPr>
        <w:t xml:space="preserve">, ≤ 75% leaf area colonized by the pathogen, presence of conidiophores; </w:t>
      </w:r>
      <w:r w:rsidRPr="006406F0">
        <w:rPr>
          <w:b/>
          <w:bCs/>
          <w:i w:val="0"/>
          <w:color w:val="auto"/>
          <w:sz w:val="20"/>
        </w:rPr>
        <w:t>black</w:t>
      </w:r>
      <w:r w:rsidRPr="006406F0">
        <w:rPr>
          <w:i w:val="0"/>
          <w:color w:val="auto"/>
          <w:sz w:val="20"/>
        </w:rPr>
        <w:t xml:space="preserve"> &gt; 75% leaf area colonized by the pathogen, abundant conidiophores and sexual oospores. Statistically significant difference (asterisk) was assessed by Pearson Chi-squared test compared to F4 Col-0 plants; </w:t>
      </w:r>
      <w:r w:rsidRPr="006406F0">
        <w:rPr>
          <w:color w:val="auto"/>
          <w:sz w:val="20"/>
        </w:rPr>
        <w:t>p</w:t>
      </w:r>
      <w:r w:rsidRPr="006406F0">
        <w:rPr>
          <w:i w:val="0"/>
          <w:color w:val="auto"/>
          <w:sz w:val="20"/>
        </w:rPr>
        <w:t xml:space="preserve"> </w:t>
      </w:r>
      <w:r w:rsidR="00F62998" w:rsidRPr="006406F0">
        <w:rPr>
          <w:i w:val="0"/>
          <w:color w:val="auto"/>
          <w:sz w:val="20"/>
        </w:rPr>
        <w:t>&lt;0.05</w:t>
      </w:r>
      <w:r w:rsidRPr="006406F0">
        <w:rPr>
          <w:i w:val="0"/>
          <w:color w:val="auto"/>
          <w:sz w:val="20"/>
        </w:rPr>
        <w:t>.</w:t>
      </w:r>
    </w:p>
    <w:p w14:paraId="75DB8A82" w14:textId="77777777" w:rsidR="0093381C" w:rsidRPr="006406F0" w:rsidRDefault="0093381C" w:rsidP="0093381C"/>
    <w:p w14:paraId="64C8D4B7" w14:textId="77777777" w:rsidR="00744468" w:rsidRPr="006406F0" w:rsidRDefault="00744468" w:rsidP="0093381C"/>
    <w:p w14:paraId="07955783" w14:textId="77777777" w:rsidR="00744468" w:rsidRPr="006406F0" w:rsidRDefault="00744468" w:rsidP="0093381C"/>
    <w:p w14:paraId="074AE6B4" w14:textId="77777777" w:rsidR="00744468" w:rsidRPr="006406F0" w:rsidRDefault="00744468" w:rsidP="0093381C"/>
    <w:p w14:paraId="5F813E03" w14:textId="77777777" w:rsidR="00744468" w:rsidRPr="006406F0" w:rsidRDefault="00744468" w:rsidP="0093381C"/>
    <w:p w14:paraId="7C34E2E3" w14:textId="77777777" w:rsidR="00744468" w:rsidRPr="006406F0" w:rsidRDefault="00744468" w:rsidP="0093381C"/>
    <w:p w14:paraId="13F10A97" w14:textId="77777777" w:rsidR="00744468" w:rsidRPr="006406F0" w:rsidRDefault="00744468" w:rsidP="0093381C"/>
    <w:p w14:paraId="212FFA88" w14:textId="77777777" w:rsidR="00744468" w:rsidRPr="006406F0" w:rsidRDefault="00744468" w:rsidP="0093381C"/>
    <w:p w14:paraId="48AAE54F" w14:textId="77777777" w:rsidR="00744468" w:rsidRPr="006406F0" w:rsidRDefault="00744468" w:rsidP="0093381C"/>
    <w:p w14:paraId="5F2BE07D" w14:textId="77777777" w:rsidR="00744468" w:rsidRPr="006406F0" w:rsidRDefault="00744468" w:rsidP="0093381C"/>
    <w:p w14:paraId="025D92CB" w14:textId="77777777" w:rsidR="0093381C" w:rsidRPr="006406F0" w:rsidRDefault="0093381C" w:rsidP="007244AA">
      <w:pPr>
        <w:pStyle w:val="Heading2"/>
      </w:pPr>
      <w:bookmarkStart w:id="548" w:name="_Toc483774247"/>
      <w:bookmarkStart w:id="549" w:name="_Toc483776284"/>
      <w:bookmarkStart w:id="550" w:name="_Toc483848058"/>
      <w:bookmarkStart w:id="551" w:name="_Toc493094246"/>
      <w:bookmarkStart w:id="552" w:name="_Toc493094457"/>
      <w:bookmarkStart w:id="553" w:name="_Toc493094760"/>
      <w:bookmarkStart w:id="554" w:name="_Toc493156996"/>
      <w:bookmarkStart w:id="555" w:name="_Toc494116833"/>
      <w:bookmarkStart w:id="556" w:name="_Toc494116925"/>
      <w:bookmarkStart w:id="557" w:name="_Toc498541216"/>
      <w:r w:rsidRPr="006406F0">
        <w:lastRenderedPageBreak/>
        <w:t xml:space="preserve">4.3.2: Screening of the epiRILs population for variation in resistance to biotrophic </w:t>
      </w:r>
      <w:r w:rsidRPr="006406F0">
        <w:rPr>
          <w:i/>
        </w:rPr>
        <w:t>H. arabidopsidis</w:t>
      </w:r>
      <w:bookmarkEnd w:id="548"/>
      <w:bookmarkEnd w:id="549"/>
      <w:bookmarkEnd w:id="550"/>
      <w:bookmarkEnd w:id="551"/>
      <w:bookmarkEnd w:id="552"/>
      <w:bookmarkEnd w:id="553"/>
      <w:bookmarkEnd w:id="554"/>
      <w:bookmarkEnd w:id="555"/>
      <w:bookmarkEnd w:id="556"/>
      <w:bookmarkEnd w:id="557"/>
    </w:p>
    <w:p w14:paraId="5AD52912" w14:textId="7DFB08D2" w:rsidR="0093381C" w:rsidRPr="006406F0" w:rsidRDefault="0093381C" w:rsidP="0093381C">
      <w:r w:rsidRPr="006406F0">
        <w:t xml:space="preserve">To examine further whether the elevated </w:t>
      </w:r>
      <w:r w:rsidRPr="006406F0">
        <w:rPr>
          <w:i/>
        </w:rPr>
        <w:t>Hpa</w:t>
      </w:r>
      <w:r w:rsidRPr="006406F0">
        <w:t xml:space="preserve"> resistance of the </w:t>
      </w:r>
      <w:r w:rsidRPr="006406F0">
        <w:rPr>
          <w:i/>
        </w:rPr>
        <w:t>ddm1-2</w:t>
      </w:r>
      <w:r w:rsidRPr="006406F0">
        <w:t xml:space="preserve"> mutant can be inherited over multiple generations in a wild-type background, the core set of the Col-0 x </w:t>
      </w:r>
      <w:r w:rsidRPr="006406F0">
        <w:rPr>
          <w:i/>
        </w:rPr>
        <w:t>ddm1-2</w:t>
      </w:r>
      <w:r w:rsidRPr="006406F0">
        <w:t xml:space="preserve"> epiRILs population was screened for </w:t>
      </w:r>
      <w:r w:rsidRPr="006406F0">
        <w:rPr>
          <w:i/>
        </w:rPr>
        <w:t>Hpa</w:t>
      </w:r>
      <w:r w:rsidRPr="006406F0">
        <w:t xml:space="preserve"> resistance, using the same </w:t>
      </w:r>
      <w:r w:rsidRPr="006406F0">
        <w:rPr>
          <w:i/>
        </w:rPr>
        <w:t>Hpa</w:t>
      </w:r>
      <w:r w:rsidR="00E337BC" w:rsidRPr="006406F0">
        <w:t xml:space="preserve"> patho</w:t>
      </w:r>
      <w:r w:rsidRPr="006406F0">
        <w:t xml:space="preserve">assay as described above. All 123 epiRILs were analysed in the same assay and compared to the </w:t>
      </w:r>
      <w:r w:rsidRPr="006406F0">
        <w:rPr>
          <w:i/>
        </w:rPr>
        <w:t>ddm1-2</w:t>
      </w:r>
      <w:r w:rsidR="00E337BC" w:rsidRPr="006406F0">
        <w:t xml:space="preserve"> and WT parents and five</w:t>
      </w:r>
      <w:r w:rsidRPr="006406F0">
        <w:t xml:space="preserve"> additional WT</w:t>
      </w:r>
      <w:r w:rsidR="00E432B3" w:rsidRPr="006406F0">
        <w:t xml:space="preserve"> Col-0</w:t>
      </w:r>
      <w:r w:rsidRPr="006406F0">
        <w:t xml:space="preserve"> lines derived from the WT Col-0 parent (INRA). As is shown in Figure 4.4A, the entire population displayed substantial variation in </w:t>
      </w:r>
      <w:r w:rsidRPr="006406F0">
        <w:rPr>
          <w:i/>
        </w:rPr>
        <w:t>Hpa</w:t>
      </w:r>
      <w:r w:rsidRPr="006406F0">
        <w:t xml:space="preserve"> resistance, which was statistically highly significant (</w:t>
      </w:r>
      <w:r w:rsidRPr="006406F0">
        <w:rPr>
          <w:i/>
        </w:rPr>
        <w:t>X</w:t>
      </w:r>
      <w:r w:rsidRPr="006406F0">
        <w:rPr>
          <w:vertAlign w:val="superscript"/>
        </w:rPr>
        <w:t>2</w:t>
      </w:r>
      <w:r w:rsidRPr="006406F0">
        <w:t xml:space="preserve"> =5215; </w:t>
      </w:r>
      <w:r w:rsidRPr="006406F0">
        <w:rPr>
          <w:i/>
        </w:rPr>
        <w:t>p</w:t>
      </w:r>
      <w:r w:rsidRPr="006406F0">
        <w:t xml:space="preserve"> =0)</w:t>
      </w:r>
      <w:r w:rsidR="00E337BC" w:rsidRPr="006406F0">
        <w:t>.</w:t>
      </w:r>
      <w:r w:rsidRPr="006406F0">
        <w:t xml:space="preserve"> While the majority of epiRILs showed resistance levels comparable to those of WT control lines (Figure 4.4A, green triangles), 51 lines showed significantly higher levels of resistance than the 6 Col-0 WT</w:t>
      </w:r>
      <w:r w:rsidR="00E432B3" w:rsidRPr="006406F0">
        <w:t xml:space="preserve"> Col-0</w:t>
      </w:r>
      <w:r w:rsidRPr="006406F0">
        <w:t xml:space="preserve"> lines (Pearson Chi-squared test, </w:t>
      </w:r>
      <w:r w:rsidRPr="006406F0">
        <w:rPr>
          <w:i/>
        </w:rPr>
        <w:t>p</w:t>
      </w:r>
      <w:r w:rsidR="00E337BC" w:rsidRPr="006406F0">
        <w:t xml:space="preserve"> &lt;0.05). Of these, eight</w:t>
      </w:r>
      <w:r w:rsidRPr="006406F0">
        <w:t xml:space="preserve"> lines showed statistically similar levels of resistance as the </w:t>
      </w:r>
      <w:r w:rsidRPr="006406F0">
        <w:rPr>
          <w:i/>
        </w:rPr>
        <w:t>ddm1-2</w:t>
      </w:r>
      <w:r w:rsidRPr="006406F0">
        <w:t xml:space="preserve"> parent (Figure 4.4A, red triangle).</w:t>
      </w:r>
    </w:p>
    <w:p w14:paraId="0357C130" w14:textId="5473D1E8" w:rsidR="00C6589D" w:rsidRPr="006406F0" w:rsidRDefault="00E432B3" w:rsidP="0093381C">
      <w:pPr>
        <w:keepNext/>
      </w:pPr>
      <w:r w:rsidRPr="006406F0">
        <w:rPr>
          <w:noProof/>
          <w:lang w:eastAsia="en-GB"/>
        </w:rPr>
        <w:lastRenderedPageBreak/>
        <mc:AlternateContent>
          <mc:Choice Requires="wpg">
            <w:drawing>
              <wp:anchor distT="0" distB="0" distL="114300" distR="114300" simplePos="0" relativeHeight="251654144" behindDoc="0" locked="0" layoutInCell="1" allowOverlap="1" wp14:anchorId="1D2281D7" wp14:editId="65935EFF">
                <wp:simplePos x="0" y="0"/>
                <wp:positionH relativeFrom="column">
                  <wp:posOffset>0</wp:posOffset>
                </wp:positionH>
                <wp:positionV relativeFrom="paragraph">
                  <wp:posOffset>361950</wp:posOffset>
                </wp:positionV>
                <wp:extent cx="5895340" cy="7224395"/>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895340" cy="7224395"/>
                          <a:chOff x="0" y="0"/>
                          <a:chExt cx="5895629" cy="7224395"/>
                        </a:xfrm>
                      </wpg:grpSpPr>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1450975" y="1450975"/>
                            <a:ext cx="7224395" cy="4322445"/>
                          </a:xfrm>
                          <a:prstGeom prst="rect">
                            <a:avLst/>
                          </a:prstGeom>
                          <a:noFill/>
                        </pic:spPr>
                      </pic:pic>
                      <wps:wsp>
                        <wps:cNvPr id="11" name="Text Box 2"/>
                        <wps:cNvSpPr txBox="1">
                          <a:spLocks noChangeArrowheads="1"/>
                        </wps:cNvSpPr>
                        <wps:spPr bwMode="auto">
                          <a:xfrm rot="16200000">
                            <a:off x="1767178" y="2914965"/>
                            <a:ext cx="6633844" cy="1623059"/>
                          </a:xfrm>
                          <a:prstGeom prst="rect">
                            <a:avLst/>
                          </a:prstGeom>
                          <a:solidFill>
                            <a:srgbClr val="FFFFFF"/>
                          </a:solidFill>
                          <a:ln w="9525">
                            <a:noFill/>
                            <a:miter lim="800000"/>
                            <a:headEnd/>
                            <a:tailEnd/>
                          </a:ln>
                        </wps:spPr>
                        <wps:txbx>
                          <w:txbxContent>
                            <w:p w14:paraId="227B0938" w14:textId="2F187A77" w:rsidR="00CB07D9" w:rsidRPr="009C4E81" w:rsidRDefault="00CB07D9" w:rsidP="00744468">
                              <w:pPr>
                                <w:pStyle w:val="Caption"/>
                                <w:ind w:firstLine="0"/>
                                <w:rPr>
                                  <w:i w:val="0"/>
                                  <w:color w:val="auto"/>
                                  <w:sz w:val="20"/>
                                </w:rPr>
                              </w:pPr>
                              <w:bookmarkStart w:id="558" w:name="_Toc493094247"/>
                              <w:bookmarkStart w:id="559" w:name="_Toc493094458"/>
                              <w:bookmarkStart w:id="560" w:name="_Toc493094761"/>
                              <w:r w:rsidRPr="007244AA">
                                <w:rPr>
                                  <w:rStyle w:val="Heading3Char"/>
                                  <w:i w:val="0"/>
                                  <w:color w:val="auto"/>
                                </w:rPr>
                                <w:t xml:space="preserve">Figure 4.4: Variation in basal resistance to </w:t>
                              </w:r>
                              <w:r w:rsidRPr="00744468">
                                <w:rPr>
                                  <w:rStyle w:val="Heading3Char"/>
                                  <w:color w:val="auto"/>
                                </w:rPr>
                                <w:t>H. arabidopsidis</w:t>
                              </w:r>
                              <w:r w:rsidRPr="007244AA">
                                <w:rPr>
                                  <w:rStyle w:val="Heading3Char"/>
                                  <w:i w:val="0"/>
                                  <w:color w:val="auto"/>
                                </w:rPr>
                                <w:t xml:space="preserve"> between lines of the Col-0 x ddm1-2 epiRILs population.</w:t>
                              </w:r>
                              <w:bookmarkEnd w:id="558"/>
                              <w:bookmarkEnd w:id="559"/>
                              <w:bookmarkEnd w:id="560"/>
                              <w:r w:rsidRPr="007244AA">
                                <w:rPr>
                                  <w:b/>
                                  <w:bCs/>
                                  <w:i w:val="0"/>
                                  <w:color w:val="auto"/>
                                  <w:sz w:val="20"/>
                                </w:rPr>
                                <w:t xml:space="preserve"> </w:t>
                              </w:r>
                              <w:r w:rsidRPr="009C4E81">
                                <w:rPr>
                                  <w:b/>
                                  <w:bCs/>
                                  <w:i w:val="0"/>
                                  <w:color w:val="auto"/>
                                  <w:sz w:val="20"/>
                                </w:rPr>
                                <w:t xml:space="preserve">A) </w:t>
                              </w:r>
                              <w:r w:rsidRPr="009C4E81">
                                <w:rPr>
                                  <w:bCs/>
                                  <w:i w:val="0"/>
                                  <w:color w:val="auto"/>
                                  <w:sz w:val="20"/>
                                </w:rPr>
                                <w:t>Leaves</w:t>
                              </w:r>
                              <w:r w:rsidRPr="009C4E81">
                                <w:rPr>
                                  <w:b/>
                                  <w:bCs/>
                                  <w:i w:val="0"/>
                                  <w:color w:val="auto"/>
                                  <w:sz w:val="20"/>
                                </w:rPr>
                                <w:t xml:space="preserve"> </w:t>
                              </w:r>
                              <w:r w:rsidRPr="009C4E81">
                                <w:rPr>
                                  <w:i w:val="0"/>
                                  <w:color w:val="auto"/>
                                  <w:sz w:val="20"/>
                                </w:rPr>
                                <w:t>were collected at 6 days after inoculation of 3 week</w:t>
                              </w:r>
                              <w:r>
                                <w:rPr>
                                  <w:i w:val="0"/>
                                  <w:color w:val="auto"/>
                                  <w:sz w:val="20"/>
                                </w:rPr>
                                <w:t>s</w:t>
                              </w:r>
                              <w:r w:rsidRPr="009C4E81">
                                <w:rPr>
                                  <w:i w:val="0"/>
                                  <w:color w:val="auto"/>
                                  <w:sz w:val="20"/>
                                </w:rPr>
                                <w:t xml:space="preserve">-old plants. Trypan-blue stained leaves were assigned to different </w:t>
                              </w:r>
                              <w:r w:rsidRPr="009C4E81">
                                <w:rPr>
                                  <w:color w:val="auto"/>
                                  <w:sz w:val="20"/>
                                </w:rPr>
                                <w:t>Hpa</w:t>
                              </w:r>
                              <w:r>
                                <w:rPr>
                                  <w:i w:val="0"/>
                                  <w:color w:val="auto"/>
                                  <w:sz w:val="20"/>
                                </w:rPr>
                                <w:t xml:space="preserve"> colonis</w:t>
                              </w:r>
                              <w:r w:rsidRPr="009C4E81">
                                <w:rPr>
                                  <w:i w:val="0"/>
                                  <w:color w:val="auto"/>
                                  <w:sz w:val="20"/>
                                </w:rPr>
                                <w:t>ation classes. Examples of the different classes are displayed on the right:</w:t>
                              </w:r>
                              <w:r w:rsidRPr="009C4E81">
                                <w:rPr>
                                  <w:b/>
                                  <w:bCs/>
                                  <w:i w:val="0"/>
                                  <w:color w:val="auto"/>
                                  <w:sz w:val="20"/>
                                </w:rPr>
                                <w:t xml:space="preserve"> white</w:t>
                              </w:r>
                              <w:r>
                                <w:rPr>
                                  <w:i w:val="0"/>
                                  <w:color w:val="auto"/>
                                  <w:sz w:val="20"/>
                                </w:rPr>
                                <w:t>, no or minimal colonis</w:t>
                              </w:r>
                              <w:r w:rsidRPr="009C4E81">
                                <w:rPr>
                                  <w:i w:val="0"/>
                                  <w:color w:val="auto"/>
                                  <w:sz w:val="20"/>
                                </w:rPr>
                                <w:t xml:space="preserve">ation; </w:t>
                              </w:r>
                              <w:r w:rsidRPr="009C4E81">
                                <w:rPr>
                                  <w:b/>
                                  <w:bCs/>
                                  <w:i w:val="0"/>
                                  <w:color w:val="auto"/>
                                  <w:sz w:val="20"/>
                                </w:rPr>
                                <w:t>light blue</w:t>
                              </w:r>
                              <w:r w:rsidRPr="009C4E81">
                                <w:rPr>
                                  <w:i w:val="0"/>
                                  <w:color w:val="auto"/>
                                  <w:sz w:val="20"/>
                                </w:rPr>
                                <w:t xml:space="preserve">, ≤ 50% leaf area colonized; </w:t>
                              </w:r>
                              <w:r w:rsidRPr="009C4E81">
                                <w:rPr>
                                  <w:b/>
                                  <w:bCs/>
                                  <w:i w:val="0"/>
                                  <w:color w:val="auto"/>
                                  <w:sz w:val="20"/>
                                </w:rPr>
                                <w:t>dark blue</w:t>
                              </w:r>
                              <w:r w:rsidRPr="009C4E81">
                                <w:rPr>
                                  <w:i w:val="0"/>
                                  <w:color w:val="auto"/>
                                  <w:sz w:val="20"/>
                                </w:rPr>
                                <w:t xml:space="preserve">, ≤ 75% leaf area colonized, presence of conidiophores; </w:t>
                              </w:r>
                              <w:r w:rsidRPr="009C4E81">
                                <w:rPr>
                                  <w:b/>
                                  <w:bCs/>
                                  <w:i w:val="0"/>
                                  <w:color w:val="auto"/>
                                  <w:sz w:val="20"/>
                                </w:rPr>
                                <w:t>black</w:t>
                              </w:r>
                              <w:r w:rsidRPr="009C4E81">
                                <w:rPr>
                                  <w:i w:val="0"/>
                                  <w:color w:val="auto"/>
                                  <w:sz w:val="20"/>
                                </w:rPr>
                                <w:t xml:space="preserve"> &gt; 75% leaf area colonized by the pathogen, abundant conidiophores and sexual </w:t>
                              </w:r>
                              <w:r w:rsidRPr="007147F2">
                                <w:rPr>
                                  <w:i w:val="0"/>
                                  <w:color w:val="auto"/>
                                  <w:sz w:val="20"/>
                                </w:rPr>
                                <w:t xml:space="preserve">oospores. Green triangles indicate WT Col-0 control lines generated as part of the epiRILs set (siblings of the parental WT plant); red triangle indicates siblings of the parental mutant plant F4 </w:t>
                              </w:r>
                              <w:r w:rsidRPr="007147F2">
                                <w:rPr>
                                  <w:color w:val="auto"/>
                                  <w:sz w:val="20"/>
                                </w:rPr>
                                <w:t>ddm1-2</w:t>
                              </w:r>
                              <w:r w:rsidRPr="007147F2">
                                <w:rPr>
                                  <w:i w:val="0"/>
                                  <w:color w:val="auto"/>
                                  <w:sz w:val="20"/>
                                </w:rPr>
                                <w:t xml:space="preserve">. </w:t>
                              </w:r>
                              <w:r w:rsidRPr="007147F2">
                                <w:rPr>
                                  <w:b/>
                                  <w:bCs/>
                                  <w:i w:val="0"/>
                                  <w:color w:val="auto"/>
                                  <w:sz w:val="20"/>
                                </w:rPr>
                                <w:t xml:space="preserve">B) </w:t>
                              </w:r>
                              <w:r w:rsidRPr="007147F2">
                                <w:rPr>
                                  <w:bCs/>
                                  <w:i w:val="0"/>
                                  <w:color w:val="auto"/>
                                  <w:sz w:val="20"/>
                                </w:rPr>
                                <w:t>Basal</w:t>
                              </w:r>
                              <w:r w:rsidRPr="007147F2">
                                <w:rPr>
                                  <w:b/>
                                  <w:bCs/>
                                  <w:i w:val="0"/>
                                  <w:color w:val="auto"/>
                                  <w:sz w:val="20"/>
                                </w:rPr>
                                <w:t xml:space="preserve"> </w:t>
                              </w:r>
                              <w:r w:rsidRPr="007147F2">
                                <w:rPr>
                                  <w:color w:val="auto"/>
                                  <w:sz w:val="20"/>
                                </w:rPr>
                                <w:t xml:space="preserve">Hpa </w:t>
                              </w:r>
                              <w:r w:rsidRPr="007147F2">
                                <w:rPr>
                                  <w:i w:val="0"/>
                                  <w:color w:val="auto"/>
                                  <w:sz w:val="20"/>
                                </w:rPr>
                                <w:t>resistance levels in the 130 lines as quantified by</w:t>
                              </w:r>
                              <w:r w:rsidRPr="009C4E81">
                                <w:rPr>
                                  <w:i w:val="0"/>
                                  <w:color w:val="auto"/>
                                  <w:sz w:val="20"/>
                                </w:rPr>
                                <w:t xml:space="preserve"> Resistance Index (RI), a mathematical conversion of the frequency distribution of different </w:t>
                              </w:r>
                              <w:r w:rsidRPr="009C4E81">
                                <w:rPr>
                                  <w:color w:val="auto"/>
                                  <w:sz w:val="20"/>
                                </w:rPr>
                                <w:t>Hpa</w:t>
                              </w:r>
                              <w:r>
                                <w:rPr>
                                  <w:i w:val="0"/>
                                  <w:color w:val="auto"/>
                                  <w:sz w:val="20"/>
                                </w:rPr>
                                <w:t xml:space="preserve"> colonis</w:t>
                              </w:r>
                              <w:r w:rsidRPr="009C4E81">
                                <w:rPr>
                                  <w:i w:val="0"/>
                                  <w:color w:val="auto"/>
                                  <w:sz w:val="20"/>
                                </w:rPr>
                                <w:t xml:space="preserve">ation classes into a single numerical value (Chapter 2). Green bars indicate </w:t>
                              </w:r>
                              <w:r w:rsidRPr="00DF3925">
                                <w:rPr>
                                  <w:i w:val="0"/>
                                  <w:color w:val="auto"/>
                                  <w:sz w:val="20"/>
                                  <w:highlight w:val="cyan"/>
                                </w:rPr>
                                <w:t>WT Col-0 lines</w:t>
                              </w:r>
                              <w:r w:rsidRPr="009C4E81">
                                <w:rPr>
                                  <w:i w:val="0"/>
                                  <w:color w:val="auto"/>
                                  <w:sz w:val="20"/>
                                </w:rPr>
                                <w:t xml:space="preserve"> while red bar indicates siblings of mutant plant </w:t>
                              </w:r>
                              <w:r w:rsidRPr="009C4E81">
                                <w:rPr>
                                  <w:color w:val="auto"/>
                                  <w:sz w:val="20"/>
                                </w:rPr>
                                <w:t>ddm1-2</w:t>
                              </w:r>
                              <w:r w:rsidRPr="009C4E81">
                                <w:rPr>
                                  <w:i w:val="0"/>
                                  <w:color w:val="auto"/>
                                  <w:sz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D2281D7" id="Group 10" o:spid="_x0000_s1026" style="position:absolute;left:0;text-align:left;margin-left:0;margin-top:28.5pt;width:464.2pt;height:568.85pt;z-index:251654144;mso-width-relative:margin;mso-height-relative:margin" coordsize="58956,72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4510;top:14510;width:72243;height:432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au/AAAAA2wAAAA8AAABkcnMvZG93bnJldi54bWxET8uqwjAQ3V/wH8II7q6pD1SqUUQQunBx&#10;rYrboRnb0mZSmqj1728Ewd0cznNWm87U4kGtKy0rGA0jEMSZ1SXnCs6n/e8ChPPIGmvLpOBFDjbr&#10;3s8KY22ffKRH6nMRQtjFqKDwvomldFlBBt3QNsSBu9nWoA+wzaVu8RnCTS3HUTSTBksODQU2tCso&#10;q9K7UTA77ZK0Gx3/DpdqHl0xSSozmSo16HfbJQhPnf+KP+5Eh/ljeP8SD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Jq78AAAADbAAAADwAAAAAAAAAAAAAAAACfAgAA&#10;ZHJzL2Rvd25yZXYueG1sUEsFBgAAAAAEAAQA9wAAAIwDAAAAAA==&#10;">
                  <v:imagedata r:id="rId26" o:title=""/>
                  <v:path arrowok="t"/>
                </v:shape>
                <v:shapetype id="_x0000_t202" coordsize="21600,21600" o:spt="202" path="m,l,21600r21600,l21600,xe">
                  <v:stroke joinstyle="miter"/>
                  <v:path gradientshapeok="t" o:connecttype="rect"/>
                </v:shapetype>
                <v:shape id="_x0000_s1028" type="#_x0000_t202" style="position:absolute;left:17671;top:29149;width:66339;height:162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S98EA&#10;AADbAAAADwAAAGRycy9kb3ducmV2LnhtbERPzWrCQBC+F3yHZQRvdWMPEqOrqEXpoVCa9gHG7JgE&#10;s7MxO5r49t1Cobf5+H5ntRlco+7Uhdqzgdk0AUVceFtzaeD76/CcggqCbLHxTAYeFGCzHj2tMLO+&#10;50+651KqGMIhQwOVSJtpHYqKHIapb4kjd/adQ4mwK7XtsI/hrtEvSTLXDmuODRW2tK+ouOQ3Z0AP&#10;i3l+PCWv79dHXYj06cdukRozGQ/bJSihQf7Ff+43G+fP4PeXeI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EUvfBAAAA2wAAAA8AAAAAAAAAAAAAAAAAmAIAAGRycy9kb3du&#10;cmV2LnhtbFBLBQYAAAAABAAEAPUAAACGAwAAAAA=&#10;" stroked="f">
                  <v:textbox style="mso-fit-shape-to-text:t">
                    <w:txbxContent>
                      <w:p w14:paraId="227B0938" w14:textId="2F187A77" w:rsidR="00CB07D9" w:rsidRPr="009C4E81" w:rsidRDefault="00CB07D9" w:rsidP="00744468">
                        <w:pPr>
                          <w:pStyle w:val="Caption"/>
                          <w:ind w:firstLine="0"/>
                          <w:rPr>
                            <w:i w:val="0"/>
                            <w:color w:val="auto"/>
                            <w:sz w:val="20"/>
                          </w:rPr>
                        </w:pPr>
                        <w:bookmarkStart w:id="560" w:name="_Toc493094247"/>
                        <w:bookmarkStart w:id="561" w:name="_Toc493094458"/>
                        <w:bookmarkStart w:id="562" w:name="_Toc493094761"/>
                        <w:r w:rsidRPr="007244AA">
                          <w:rPr>
                            <w:rStyle w:val="Heading3Char"/>
                            <w:i w:val="0"/>
                            <w:color w:val="auto"/>
                          </w:rPr>
                          <w:t xml:space="preserve">Figure 4.4: Variation in basal resistance to </w:t>
                        </w:r>
                        <w:r w:rsidRPr="00744468">
                          <w:rPr>
                            <w:rStyle w:val="Heading3Char"/>
                            <w:color w:val="auto"/>
                          </w:rPr>
                          <w:t>H. arabidopsidis</w:t>
                        </w:r>
                        <w:r w:rsidRPr="007244AA">
                          <w:rPr>
                            <w:rStyle w:val="Heading3Char"/>
                            <w:i w:val="0"/>
                            <w:color w:val="auto"/>
                          </w:rPr>
                          <w:t xml:space="preserve"> between lines of the Col-0 x ddm1-2 epiRILs population.</w:t>
                        </w:r>
                        <w:bookmarkEnd w:id="560"/>
                        <w:bookmarkEnd w:id="561"/>
                        <w:bookmarkEnd w:id="562"/>
                        <w:r w:rsidRPr="007244AA">
                          <w:rPr>
                            <w:b/>
                            <w:bCs/>
                            <w:i w:val="0"/>
                            <w:color w:val="auto"/>
                            <w:sz w:val="20"/>
                          </w:rPr>
                          <w:t xml:space="preserve"> </w:t>
                        </w:r>
                        <w:r w:rsidRPr="009C4E81">
                          <w:rPr>
                            <w:b/>
                            <w:bCs/>
                            <w:i w:val="0"/>
                            <w:color w:val="auto"/>
                            <w:sz w:val="20"/>
                          </w:rPr>
                          <w:t xml:space="preserve">A) </w:t>
                        </w:r>
                        <w:r w:rsidRPr="009C4E81">
                          <w:rPr>
                            <w:bCs/>
                            <w:i w:val="0"/>
                            <w:color w:val="auto"/>
                            <w:sz w:val="20"/>
                          </w:rPr>
                          <w:t>Leaves</w:t>
                        </w:r>
                        <w:r w:rsidRPr="009C4E81">
                          <w:rPr>
                            <w:b/>
                            <w:bCs/>
                            <w:i w:val="0"/>
                            <w:color w:val="auto"/>
                            <w:sz w:val="20"/>
                          </w:rPr>
                          <w:t xml:space="preserve"> </w:t>
                        </w:r>
                        <w:r w:rsidRPr="009C4E81">
                          <w:rPr>
                            <w:i w:val="0"/>
                            <w:color w:val="auto"/>
                            <w:sz w:val="20"/>
                          </w:rPr>
                          <w:t>were collected at 6 days after inoculation of 3 week</w:t>
                        </w:r>
                        <w:r>
                          <w:rPr>
                            <w:i w:val="0"/>
                            <w:color w:val="auto"/>
                            <w:sz w:val="20"/>
                          </w:rPr>
                          <w:t>s</w:t>
                        </w:r>
                        <w:r w:rsidRPr="009C4E81">
                          <w:rPr>
                            <w:i w:val="0"/>
                            <w:color w:val="auto"/>
                            <w:sz w:val="20"/>
                          </w:rPr>
                          <w:t xml:space="preserve">-old plants. Trypan-blue stained leaves were assigned to different </w:t>
                        </w:r>
                        <w:r w:rsidRPr="009C4E81">
                          <w:rPr>
                            <w:color w:val="auto"/>
                            <w:sz w:val="20"/>
                          </w:rPr>
                          <w:t>Hpa</w:t>
                        </w:r>
                        <w:r>
                          <w:rPr>
                            <w:i w:val="0"/>
                            <w:color w:val="auto"/>
                            <w:sz w:val="20"/>
                          </w:rPr>
                          <w:t xml:space="preserve"> colonis</w:t>
                        </w:r>
                        <w:r w:rsidRPr="009C4E81">
                          <w:rPr>
                            <w:i w:val="0"/>
                            <w:color w:val="auto"/>
                            <w:sz w:val="20"/>
                          </w:rPr>
                          <w:t>ation classes. Examples of the different classes are displayed on the right:</w:t>
                        </w:r>
                        <w:r w:rsidRPr="009C4E81">
                          <w:rPr>
                            <w:b/>
                            <w:bCs/>
                            <w:i w:val="0"/>
                            <w:color w:val="auto"/>
                            <w:sz w:val="20"/>
                          </w:rPr>
                          <w:t xml:space="preserve"> white</w:t>
                        </w:r>
                        <w:r>
                          <w:rPr>
                            <w:i w:val="0"/>
                            <w:color w:val="auto"/>
                            <w:sz w:val="20"/>
                          </w:rPr>
                          <w:t>, no or minimal colonis</w:t>
                        </w:r>
                        <w:r w:rsidRPr="009C4E81">
                          <w:rPr>
                            <w:i w:val="0"/>
                            <w:color w:val="auto"/>
                            <w:sz w:val="20"/>
                          </w:rPr>
                          <w:t xml:space="preserve">ation; </w:t>
                        </w:r>
                        <w:r w:rsidRPr="009C4E81">
                          <w:rPr>
                            <w:b/>
                            <w:bCs/>
                            <w:i w:val="0"/>
                            <w:color w:val="auto"/>
                            <w:sz w:val="20"/>
                          </w:rPr>
                          <w:t>light blue</w:t>
                        </w:r>
                        <w:r w:rsidRPr="009C4E81">
                          <w:rPr>
                            <w:i w:val="0"/>
                            <w:color w:val="auto"/>
                            <w:sz w:val="20"/>
                          </w:rPr>
                          <w:t xml:space="preserve">, ≤ 50% leaf area colonized; </w:t>
                        </w:r>
                        <w:r w:rsidRPr="009C4E81">
                          <w:rPr>
                            <w:b/>
                            <w:bCs/>
                            <w:i w:val="0"/>
                            <w:color w:val="auto"/>
                            <w:sz w:val="20"/>
                          </w:rPr>
                          <w:t>dark blue</w:t>
                        </w:r>
                        <w:r w:rsidRPr="009C4E81">
                          <w:rPr>
                            <w:i w:val="0"/>
                            <w:color w:val="auto"/>
                            <w:sz w:val="20"/>
                          </w:rPr>
                          <w:t xml:space="preserve">, ≤ 75% leaf area colonized, presence of conidiophores; </w:t>
                        </w:r>
                        <w:r w:rsidRPr="009C4E81">
                          <w:rPr>
                            <w:b/>
                            <w:bCs/>
                            <w:i w:val="0"/>
                            <w:color w:val="auto"/>
                            <w:sz w:val="20"/>
                          </w:rPr>
                          <w:t>black</w:t>
                        </w:r>
                        <w:r w:rsidRPr="009C4E81">
                          <w:rPr>
                            <w:i w:val="0"/>
                            <w:color w:val="auto"/>
                            <w:sz w:val="20"/>
                          </w:rPr>
                          <w:t xml:space="preserve"> &gt; 75% leaf area colonized by the pathogen, abundant conidiophores and sexual </w:t>
                        </w:r>
                        <w:r w:rsidRPr="007147F2">
                          <w:rPr>
                            <w:i w:val="0"/>
                            <w:color w:val="auto"/>
                            <w:sz w:val="20"/>
                          </w:rPr>
                          <w:t xml:space="preserve">oospores. Green triangles indicate WT Col-0 control lines generated as part of the epiRILs set (siblings of the parental WT plant); red triangle indicates siblings of the parental mutant plant F4 </w:t>
                        </w:r>
                        <w:r w:rsidRPr="007147F2">
                          <w:rPr>
                            <w:color w:val="auto"/>
                            <w:sz w:val="20"/>
                          </w:rPr>
                          <w:t>ddm1-2</w:t>
                        </w:r>
                        <w:r w:rsidRPr="007147F2">
                          <w:rPr>
                            <w:i w:val="0"/>
                            <w:color w:val="auto"/>
                            <w:sz w:val="20"/>
                          </w:rPr>
                          <w:t xml:space="preserve">. </w:t>
                        </w:r>
                        <w:r w:rsidRPr="007147F2">
                          <w:rPr>
                            <w:b/>
                            <w:bCs/>
                            <w:i w:val="0"/>
                            <w:color w:val="auto"/>
                            <w:sz w:val="20"/>
                          </w:rPr>
                          <w:t xml:space="preserve">B) </w:t>
                        </w:r>
                        <w:r w:rsidRPr="007147F2">
                          <w:rPr>
                            <w:bCs/>
                            <w:i w:val="0"/>
                            <w:color w:val="auto"/>
                            <w:sz w:val="20"/>
                          </w:rPr>
                          <w:t>Basal</w:t>
                        </w:r>
                        <w:r w:rsidRPr="007147F2">
                          <w:rPr>
                            <w:b/>
                            <w:bCs/>
                            <w:i w:val="0"/>
                            <w:color w:val="auto"/>
                            <w:sz w:val="20"/>
                          </w:rPr>
                          <w:t xml:space="preserve"> </w:t>
                        </w:r>
                        <w:r w:rsidRPr="007147F2">
                          <w:rPr>
                            <w:color w:val="auto"/>
                            <w:sz w:val="20"/>
                          </w:rPr>
                          <w:t xml:space="preserve">Hpa </w:t>
                        </w:r>
                        <w:r w:rsidRPr="007147F2">
                          <w:rPr>
                            <w:i w:val="0"/>
                            <w:color w:val="auto"/>
                            <w:sz w:val="20"/>
                          </w:rPr>
                          <w:t>resistance levels in the 130 lines as quantified by</w:t>
                        </w:r>
                        <w:r w:rsidRPr="009C4E81">
                          <w:rPr>
                            <w:i w:val="0"/>
                            <w:color w:val="auto"/>
                            <w:sz w:val="20"/>
                          </w:rPr>
                          <w:t xml:space="preserve"> Resistance Index (RI), a mathematical conversion of the frequency distribution of different </w:t>
                        </w:r>
                        <w:r w:rsidRPr="009C4E81">
                          <w:rPr>
                            <w:color w:val="auto"/>
                            <w:sz w:val="20"/>
                          </w:rPr>
                          <w:t>Hpa</w:t>
                        </w:r>
                        <w:r>
                          <w:rPr>
                            <w:i w:val="0"/>
                            <w:color w:val="auto"/>
                            <w:sz w:val="20"/>
                          </w:rPr>
                          <w:t xml:space="preserve"> colonis</w:t>
                        </w:r>
                        <w:r w:rsidRPr="009C4E81">
                          <w:rPr>
                            <w:i w:val="0"/>
                            <w:color w:val="auto"/>
                            <w:sz w:val="20"/>
                          </w:rPr>
                          <w:t xml:space="preserve">ation classes into a single numerical value (Chapter 2). Green bars indicate </w:t>
                        </w:r>
                        <w:r w:rsidRPr="00DF3925">
                          <w:rPr>
                            <w:i w:val="0"/>
                            <w:color w:val="auto"/>
                            <w:sz w:val="20"/>
                            <w:highlight w:val="cyan"/>
                          </w:rPr>
                          <w:t>WT Col-0 lines</w:t>
                        </w:r>
                        <w:r w:rsidRPr="009C4E81">
                          <w:rPr>
                            <w:i w:val="0"/>
                            <w:color w:val="auto"/>
                            <w:sz w:val="20"/>
                          </w:rPr>
                          <w:t xml:space="preserve"> while red bar indicates siblings of mutant plant </w:t>
                        </w:r>
                        <w:r w:rsidRPr="009C4E81">
                          <w:rPr>
                            <w:color w:val="auto"/>
                            <w:sz w:val="20"/>
                          </w:rPr>
                          <w:t>ddm1-2</w:t>
                        </w:r>
                        <w:r w:rsidRPr="009C4E81">
                          <w:rPr>
                            <w:i w:val="0"/>
                            <w:color w:val="auto"/>
                            <w:sz w:val="20"/>
                          </w:rPr>
                          <w:t>.</w:t>
                        </w:r>
                      </w:p>
                    </w:txbxContent>
                  </v:textbox>
                </v:shape>
                <w10:wrap type="topAndBottom"/>
              </v:group>
            </w:pict>
          </mc:Fallback>
        </mc:AlternateContent>
      </w:r>
    </w:p>
    <w:p w14:paraId="3E9581A4" w14:textId="2C304FD8" w:rsidR="0093381C" w:rsidRPr="006406F0" w:rsidRDefault="0093381C" w:rsidP="0093381C">
      <w:pPr>
        <w:keepNext/>
      </w:pPr>
    </w:p>
    <w:p w14:paraId="089B42DA" w14:textId="77777777" w:rsidR="0093381C" w:rsidRPr="006406F0" w:rsidRDefault="0093381C" w:rsidP="0093381C"/>
    <w:p w14:paraId="314FFE9E" w14:textId="77777777" w:rsidR="00744468" w:rsidRPr="006406F0" w:rsidRDefault="00744468" w:rsidP="0093381C"/>
    <w:p w14:paraId="4760699B" w14:textId="77777777" w:rsidR="0093381C" w:rsidRPr="006406F0" w:rsidRDefault="0093381C" w:rsidP="007244AA">
      <w:pPr>
        <w:pStyle w:val="Heading2"/>
      </w:pPr>
      <w:bookmarkStart w:id="561" w:name="_Toc483774248"/>
      <w:bookmarkStart w:id="562" w:name="_Toc483776285"/>
      <w:bookmarkStart w:id="563" w:name="_Toc483848059"/>
      <w:bookmarkStart w:id="564" w:name="_Toc493094248"/>
      <w:bookmarkStart w:id="565" w:name="_Toc493094459"/>
      <w:bookmarkStart w:id="566" w:name="_Toc493094762"/>
      <w:bookmarkStart w:id="567" w:name="_Toc493156997"/>
      <w:bookmarkStart w:id="568" w:name="_Toc494116834"/>
      <w:bookmarkStart w:id="569" w:name="_Toc494116926"/>
      <w:bookmarkStart w:id="570" w:name="_Toc498541217"/>
      <w:r w:rsidRPr="006406F0">
        <w:lastRenderedPageBreak/>
        <w:t xml:space="preserve">4.3.3: Mapping of epiQTLs controlling </w:t>
      </w:r>
      <w:r w:rsidRPr="006406F0">
        <w:rPr>
          <w:i/>
        </w:rPr>
        <w:t xml:space="preserve">H. arabidopsidis </w:t>
      </w:r>
      <w:r w:rsidRPr="006406F0">
        <w:t>resistance</w:t>
      </w:r>
      <w:bookmarkEnd w:id="561"/>
      <w:bookmarkEnd w:id="562"/>
      <w:bookmarkEnd w:id="563"/>
      <w:bookmarkEnd w:id="564"/>
      <w:bookmarkEnd w:id="565"/>
      <w:bookmarkEnd w:id="566"/>
      <w:bookmarkEnd w:id="567"/>
      <w:bookmarkEnd w:id="568"/>
      <w:bookmarkEnd w:id="569"/>
      <w:bookmarkEnd w:id="570"/>
    </w:p>
    <w:p w14:paraId="58C032ED" w14:textId="61B03C18" w:rsidR="0093381C" w:rsidRPr="006406F0" w:rsidRDefault="0093381C" w:rsidP="0093381C">
      <w:r w:rsidRPr="006406F0">
        <w:t xml:space="preserve">To test whether the variation in </w:t>
      </w:r>
      <w:r w:rsidRPr="006406F0">
        <w:rPr>
          <w:i/>
        </w:rPr>
        <w:t>Hpa</w:t>
      </w:r>
      <w:r w:rsidR="0064358B" w:rsidRPr="006406F0">
        <w:t xml:space="preserve"> resistance within the epiRILs</w:t>
      </w:r>
      <w:r w:rsidRPr="006406F0">
        <w:t xml:space="preserve"> population can be attributed to heritable epiQTLs, the categorical classification of </w:t>
      </w:r>
      <w:r w:rsidRPr="006406F0">
        <w:rPr>
          <w:i/>
        </w:rPr>
        <w:t>Hpa</w:t>
      </w:r>
      <w:r w:rsidRPr="006406F0">
        <w:t xml:space="preserve"> resistance was converted into a single numeric resistance index (RI) for each line. To this end, an arbitrary weight value was assigned to each </w:t>
      </w:r>
      <w:r w:rsidRPr="006406F0">
        <w:rPr>
          <w:i/>
        </w:rPr>
        <w:t>Hpa</w:t>
      </w:r>
      <w:r w:rsidRPr="006406F0">
        <w:t xml:space="preserve"> coloni</w:t>
      </w:r>
      <w:r w:rsidR="00E432B3" w:rsidRPr="006406F0">
        <w:t>sation</w:t>
      </w:r>
      <w:r w:rsidRPr="006406F0">
        <w:t xml:space="preserve"> class and multiplied by the relative frequency of the respective class. As further detailed in Chapter 2 (</w:t>
      </w:r>
      <w:r w:rsidR="00F81C59" w:rsidRPr="006406F0">
        <w:t>section</w:t>
      </w:r>
      <w:r w:rsidRPr="006406F0">
        <w:t xml:space="preserve"> 2.9), the RI value for each line was defined as the sum of the weighted frequency values of the four </w:t>
      </w:r>
      <w:r w:rsidRPr="006406F0">
        <w:rPr>
          <w:i/>
        </w:rPr>
        <w:t>Hpa</w:t>
      </w:r>
      <w:r w:rsidRPr="006406F0">
        <w:t xml:space="preserve"> coloni</w:t>
      </w:r>
      <w:r w:rsidR="00E432B3" w:rsidRPr="006406F0">
        <w:t>sation</w:t>
      </w:r>
      <w:r w:rsidRPr="006406F0">
        <w:t xml:space="preserve"> classes, resulting in a numerical values that can range between 1 (all leaves in the highest susceptibility class) to 4 (all leaves in the lowest </w:t>
      </w:r>
      <w:r w:rsidRPr="006406F0">
        <w:rPr>
          <w:i/>
        </w:rPr>
        <w:t>Hpa</w:t>
      </w:r>
      <w:r w:rsidRPr="006406F0">
        <w:t xml:space="preserve"> coloni</w:t>
      </w:r>
      <w:r w:rsidR="00E432B3" w:rsidRPr="006406F0">
        <w:t>sation</w:t>
      </w:r>
      <w:r w:rsidRPr="006406F0">
        <w:t xml:space="preserve"> class, i.e. complete immunity). Figure 4.4B shows the RI values of the entire epiRILs population (blue), the WT</w:t>
      </w:r>
      <w:r w:rsidR="00E432B3" w:rsidRPr="006406F0">
        <w:t xml:space="preserve"> Col-0</w:t>
      </w:r>
      <w:r w:rsidRPr="006406F0">
        <w:t xml:space="preserve"> lines (green) and </w:t>
      </w:r>
      <w:r w:rsidRPr="006406F0">
        <w:rPr>
          <w:i/>
        </w:rPr>
        <w:t>ddm1-2</w:t>
      </w:r>
      <w:r w:rsidRPr="006406F0">
        <w:t xml:space="preserve"> parent (red). Using th</w:t>
      </w:r>
      <w:r w:rsidR="0064358B" w:rsidRPr="006406F0">
        <w:t>e DMR linkage map of the epiRILs</w:t>
      </w:r>
      <w:r w:rsidRPr="006406F0">
        <w:t xml:space="preserve"> population (Figure 4.2), interval mapping of RI values revealed four highly significant epiQTLs </w:t>
      </w:r>
      <w:r w:rsidR="003E5054" w:rsidRPr="006406F0">
        <w:t>on</w:t>
      </w:r>
      <w:r w:rsidRPr="006406F0">
        <w:t xml:space="preserve"> chromosome</w:t>
      </w:r>
      <w:r w:rsidR="00B93F91" w:rsidRPr="006406F0">
        <w:t>s one, two, four and five</w:t>
      </w:r>
      <w:r w:rsidRPr="006406F0">
        <w:t xml:space="preserve"> (Figure 4.5A), of which the</w:t>
      </w:r>
      <w:r w:rsidR="00B93F91" w:rsidRPr="006406F0">
        <w:t xml:space="preserve"> epiQTL on chromosome two</w:t>
      </w:r>
      <w:r w:rsidRPr="006406F0">
        <w:t xml:space="preserve"> showed the strongest significance value as determined by the logarithm of odds (LOD). For each epiQTL, the DMR markers with the highest relative LOD score (peak markers) showed a positive correlation between RI value and the </w:t>
      </w:r>
      <w:r w:rsidRPr="006406F0">
        <w:rPr>
          <w:i/>
        </w:rPr>
        <w:t>ddm1-2</w:t>
      </w:r>
      <w:r w:rsidRPr="006406F0">
        <w:t xml:space="preserve"> haplotype (Figure 4.5B), indicating that the hypo-methylated alleles from the </w:t>
      </w:r>
      <w:r w:rsidRPr="006406F0">
        <w:rPr>
          <w:i/>
        </w:rPr>
        <w:t>ddm1-2</w:t>
      </w:r>
      <w:r w:rsidRPr="006406F0">
        <w:t xml:space="preserve"> parent provide increased resistance against </w:t>
      </w:r>
      <w:r w:rsidRPr="006406F0">
        <w:rPr>
          <w:i/>
        </w:rPr>
        <w:t>Hpa</w:t>
      </w:r>
      <w:r w:rsidRPr="006406F0">
        <w:t>. A linear regression model to calculate the percentage of RI variance in the population explained by each epiQTL peak marker (</w:t>
      </w:r>
      <w:r w:rsidRPr="006406F0">
        <w:rPr>
          <w:i/>
        </w:rPr>
        <w:t>R</w:t>
      </w:r>
      <w:r w:rsidRPr="006406F0">
        <w:rPr>
          <w:i/>
          <w:vertAlign w:val="superscript"/>
        </w:rPr>
        <w:t>2</w:t>
      </w:r>
      <w:r w:rsidRPr="006406F0">
        <w:rPr>
          <w:i/>
        </w:rPr>
        <w:t>(g)</w:t>
      </w:r>
      <w:r w:rsidRPr="006406F0">
        <w:t xml:space="preserve">; Chapter 2, </w:t>
      </w:r>
      <w:r w:rsidR="00F81C59" w:rsidRPr="006406F0">
        <w:t>section</w:t>
      </w:r>
      <w:r w:rsidRPr="006406F0">
        <w:t xml:space="preserve"> 2.9) confirmed that</w:t>
      </w:r>
      <w:r w:rsidR="00B93F91" w:rsidRPr="006406F0">
        <w:t xml:space="preserve"> the peak marker on chromosome two</w:t>
      </w:r>
      <w:r w:rsidRPr="006406F0">
        <w:t xml:space="preserve"> epiQTL has the strongest contribution. Using an additive model, the combined contribution of all four epiQTL peak markers (</w:t>
      </w:r>
      <w:r w:rsidRPr="006406F0">
        <w:rPr>
          <w:i/>
        </w:rPr>
        <w:t>R</w:t>
      </w:r>
      <w:r w:rsidRPr="006406F0">
        <w:rPr>
          <w:i/>
          <w:vertAlign w:val="superscript"/>
        </w:rPr>
        <w:t>2</w:t>
      </w:r>
      <w:r w:rsidRPr="006406F0">
        <w:rPr>
          <w:i/>
        </w:rPr>
        <w:t>(G)</w:t>
      </w:r>
      <w:r w:rsidRPr="006406F0">
        <w:t xml:space="preserve">; Chapter 2, </w:t>
      </w:r>
      <w:r w:rsidR="00F81C59" w:rsidRPr="006406F0">
        <w:t>section</w:t>
      </w:r>
      <w:r w:rsidRPr="006406F0">
        <w:t xml:space="preserve"> 2.9) was estimated at 59.98% (Figure 4.5C).</w:t>
      </w:r>
      <w:r w:rsidR="005A4938" w:rsidRPr="006406F0">
        <w:t xml:space="preserve"> Because </w:t>
      </w:r>
      <w:r w:rsidR="005A4938" w:rsidRPr="006406F0">
        <w:rPr>
          <w:i/>
        </w:rPr>
        <w:t>Hpa</w:t>
      </w:r>
      <w:r w:rsidR="005A4938" w:rsidRPr="006406F0">
        <w:t xml:space="preserve"> resistance is scored by pooling all individuals of each line (Chapter 2, </w:t>
      </w:r>
      <w:r w:rsidR="00F81C59" w:rsidRPr="006406F0">
        <w:t>section</w:t>
      </w:r>
      <w:r w:rsidR="005A4938" w:rsidRPr="006406F0">
        <w:t xml:space="preserve"> 2.</w:t>
      </w:r>
      <w:r w:rsidR="00FD7880" w:rsidRPr="006406F0">
        <w:t>2)</w:t>
      </w:r>
      <w:r w:rsidR="005A4938" w:rsidRPr="006406F0">
        <w:t xml:space="preserve">, the lack of </w:t>
      </w:r>
      <w:r w:rsidR="00FD7880" w:rsidRPr="006406F0">
        <w:t>within</w:t>
      </w:r>
      <w:r w:rsidR="005A4938" w:rsidRPr="006406F0">
        <w:t xml:space="preserve">-line variability </w:t>
      </w:r>
      <w:r w:rsidR="00FD7880" w:rsidRPr="006406F0">
        <w:t>impedes</w:t>
      </w:r>
      <w:r w:rsidR="005A4938" w:rsidRPr="006406F0">
        <w:t xml:space="preserve"> the estimation of broad-sense heritability (</w:t>
      </w:r>
      <w:r w:rsidR="005A4938" w:rsidRPr="006406F0">
        <w:rPr>
          <w:i/>
        </w:rPr>
        <w:t>H</w:t>
      </w:r>
      <w:r w:rsidR="005A4938" w:rsidRPr="006406F0">
        <w:rPr>
          <w:i/>
          <w:vertAlign w:val="superscript"/>
        </w:rPr>
        <w:t>2</w:t>
      </w:r>
      <w:r w:rsidR="005A4938" w:rsidRPr="006406F0">
        <w:t>).</w:t>
      </w:r>
    </w:p>
    <w:p w14:paraId="5C035062" w14:textId="77777777" w:rsidR="00C6589D" w:rsidRPr="006406F0" w:rsidRDefault="00C6589D" w:rsidP="0093381C"/>
    <w:p w14:paraId="65E7D54A" w14:textId="77777777" w:rsidR="00C6589D" w:rsidRPr="006406F0" w:rsidRDefault="00C6589D" w:rsidP="0093381C"/>
    <w:p w14:paraId="74535B62" w14:textId="77777777" w:rsidR="00D3431D" w:rsidRPr="006406F0" w:rsidRDefault="00D3431D" w:rsidP="0093381C"/>
    <w:p w14:paraId="09EE6C40" w14:textId="3496EFF4" w:rsidR="00C6589D" w:rsidRPr="006406F0" w:rsidRDefault="00D3431D" w:rsidP="0093381C">
      <w:pPr>
        <w:keepNext/>
        <w:ind w:firstLine="0"/>
      </w:pPr>
      <w:r w:rsidRPr="006406F0">
        <w:rPr>
          <w:noProof/>
          <w:lang w:eastAsia="en-GB"/>
        </w:rPr>
        <w:lastRenderedPageBreak/>
        <mc:AlternateContent>
          <mc:Choice Requires="wps">
            <w:drawing>
              <wp:anchor distT="0" distB="0" distL="114300" distR="114300" simplePos="0" relativeHeight="251657216" behindDoc="0" locked="0" layoutInCell="1" allowOverlap="1" wp14:anchorId="79C92DC2" wp14:editId="04C2BEA8">
                <wp:simplePos x="0" y="0"/>
                <wp:positionH relativeFrom="column">
                  <wp:posOffset>1555115</wp:posOffset>
                </wp:positionH>
                <wp:positionV relativeFrom="paragraph">
                  <wp:posOffset>2903220</wp:posOffset>
                </wp:positionV>
                <wp:extent cx="6852920" cy="1157605"/>
                <wp:effectExtent l="9207" t="0" r="0" b="0"/>
                <wp:wrapThrough wrapText="bothSides">
                  <wp:wrapPolygon edited="0">
                    <wp:start x="21571" y="-172"/>
                    <wp:lineTo x="75" y="-172"/>
                    <wp:lineTo x="75" y="21156"/>
                    <wp:lineTo x="21571" y="21156"/>
                    <wp:lineTo x="21571" y="-172"/>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52920" cy="1157605"/>
                        </a:xfrm>
                        <a:prstGeom prst="rect">
                          <a:avLst/>
                        </a:prstGeom>
                        <a:solidFill>
                          <a:srgbClr val="FFFFFF"/>
                        </a:solidFill>
                        <a:ln w="9525">
                          <a:noFill/>
                          <a:miter lim="800000"/>
                          <a:headEnd/>
                          <a:tailEnd/>
                        </a:ln>
                      </wps:spPr>
                      <wps:txbx>
                        <w:txbxContent>
                          <w:p w14:paraId="328FF530" w14:textId="13C44926" w:rsidR="00CB07D9" w:rsidRPr="003276B4" w:rsidRDefault="00CB07D9" w:rsidP="007244AA">
                            <w:pPr>
                              <w:pStyle w:val="Caption"/>
                              <w:ind w:firstLine="0"/>
                              <w:rPr>
                                <w:i w:val="0"/>
                                <w:color w:val="auto"/>
                                <w:sz w:val="20"/>
                                <w:szCs w:val="20"/>
                              </w:rPr>
                            </w:pPr>
                            <w:bookmarkStart w:id="571" w:name="_Toc493094249"/>
                            <w:bookmarkStart w:id="572" w:name="_Toc493094460"/>
                            <w:bookmarkStart w:id="573" w:name="_Toc493094763"/>
                            <w:r w:rsidRPr="007244AA">
                              <w:rPr>
                                <w:rStyle w:val="Heading3Char"/>
                                <w:i w:val="0"/>
                                <w:color w:val="auto"/>
                              </w:rPr>
                              <w:t xml:space="preserve">Figure 4.5: Mapping of epiQTLs controlling </w:t>
                            </w:r>
                            <w:r w:rsidRPr="00744468">
                              <w:rPr>
                                <w:rStyle w:val="Heading3Char"/>
                                <w:color w:val="auto"/>
                              </w:rPr>
                              <w:t>H. arabidopsidis resistance</w:t>
                            </w:r>
                            <w:r w:rsidRPr="007244AA">
                              <w:rPr>
                                <w:rStyle w:val="Heading3Char"/>
                                <w:i w:val="0"/>
                                <w:color w:val="auto"/>
                              </w:rPr>
                              <w:t xml:space="preserve"> in the epiRILs population.</w:t>
                            </w:r>
                            <w:bookmarkEnd w:id="571"/>
                            <w:bookmarkEnd w:id="572"/>
                            <w:bookmarkEnd w:id="573"/>
                            <w:r w:rsidRPr="003276B4">
                              <w:rPr>
                                <w:b/>
                                <w:bCs/>
                                <w:i w:val="0"/>
                                <w:color w:val="auto"/>
                                <w:sz w:val="20"/>
                                <w:szCs w:val="20"/>
                              </w:rPr>
                              <w:t xml:space="preserve"> A) </w:t>
                            </w:r>
                            <w:r w:rsidRPr="003276B4">
                              <w:rPr>
                                <w:i w:val="0"/>
                                <w:color w:val="auto"/>
                                <w:sz w:val="20"/>
                                <w:szCs w:val="20"/>
                              </w:rPr>
                              <w:t>Linkage mapping of Resistance Index (RI) values, using the DMR linkage map of the epiRIL</w:t>
                            </w:r>
                            <w:r>
                              <w:rPr>
                                <w:i w:val="0"/>
                                <w:color w:val="auto"/>
                                <w:sz w:val="20"/>
                                <w:szCs w:val="20"/>
                              </w:rPr>
                              <w:t>s</w:t>
                            </w:r>
                            <w:r w:rsidRPr="003276B4">
                              <w:rPr>
                                <w:i w:val="0"/>
                                <w:color w:val="auto"/>
                                <w:sz w:val="20"/>
                                <w:szCs w:val="20"/>
                              </w:rPr>
                              <w:t xml:space="preserve"> population (Figure 4.2). Arabidopsis chromosomes are represented below in green. Threshold of significance (red line) was obtained by performing 1000 permutations on the dataset (</w:t>
                            </w:r>
                            <w:r w:rsidRPr="003276B4">
                              <w:rPr>
                                <w:rFonts w:cstheme="minorHAnsi"/>
                                <w:i w:val="0"/>
                                <w:color w:val="auto"/>
                                <w:sz w:val="20"/>
                                <w:szCs w:val="20"/>
                              </w:rPr>
                              <w:t>α</w:t>
                            </w:r>
                            <w:r w:rsidRPr="003276B4">
                              <w:rPr>
                                <w:i w:val="0"/>
                                <w:color w:val="auto"/>
                                <w:sz w:val="20"/>
                                <w:szCs w:val="20"/>
                              </w:rPr>
                              <w:t xml:space="preserve">= 0.05). The DMR markers with the highest LOD score (peak markers) are displayed above each QTL interval (MM#) </w:t>
                            </w:r>
                            <w:r w:rsidRPr="003276B4">
                              <w:rPr>
                                <w:b/>
                                <w:bCs/>
                                <w:i w:val="0"/>
                                <w:color w:val="auto"/>
                                <w:sz w:val="20"/>
                                <w:szCs w:val="20"/>
                              </w:rPr>
                              <w:t xml:space="preserve">B) </w:t>
                            </w:r>
                            <w:r w:rsidRPr="003276B4">
                              <w:rPr>
                                <w:i w:val="0"/>
                                <w:color w:val="auto"/>
                                <w:sz w:val="20"/>
                                <w:szCs w:val="20"/>
                              </w:rPr>
                              <w:t xml:space="preserve">Correlation plots between RI values and peak marker haplotypes (WT or </w:t>
                            </w:r>
                            <w:r w:rsidRPr="003276B4">
                              <w:rPr>
                                <w:color w:val="auto"/>
                                <w:sz w:val="20"/>
                                <w:szCs w:val="20"/>
                              </w:rPr>
                              <w:t>ddm1-2</w:t>
                            </w:r>
                            <w:r w:rsidRPr="003276B4">
                              <w:rPr>
                                <w:i w:val="0"/>
                                <w:color w:val="auto"/>
                                <w:sz w:val="20"/>
                                <w:szCs w:val="20"/>
                              </w:rPr>
                              <w:t xml:space="preserve">). </w:t>
                            </w:r>
                            <w:r w:rsidRPr="003276B4">
                              <w:rPr>
                                <w:b/>
                                <w:bCs/>
                                <w:i w:val="0"/>
                                <w:color w:val="auto"/>
                                <w:sz w:val="20"/>
                                <w:szCs w:val="20"/>
                              </w:rPr>
                              <w:t xml:space="preserve">C) </w:t>
                            </w:r>
                            <w:r>
                              <w:rPr>
                                <w:i w:val="0"/>
                                <w:color w:val="auto"/>
                                <w:sz w:val="20"/>
                                <w:szCs w:val="20"/>
                              </w:rPr>
                              <w:t>Percentage of phenotypic</w:t>
                            </w:r>
                            <w:r w:rsidRPr="003276B4">
                              <w:rPr>
                                <w:i w:val="0"/>
                                <w:color w:val="auto"/>
                                <w:sz w:val="20"/>
                                <w:szCs w:val="20"/>
                              </w:rPr>
                              <w:t xml:space="preserve"> variance explained by the four different peak markers separately (</w:t>
                            </w:r>
                            <w:r w:rsidRPr="003276B4">
                              <w:rPr>
                                <w:color w:val="auto"/>
                                <w:sz w:val="20"/>
                                <w:szCs w:val="20"/>
                              </w:rPr>
                              <w:t>R</w:t>
                            </w:r>
                            <w:r w:rsidRPr="003276B4">
                              <w:rPr>
                                <w:color w:val="auto"/>
                                <w:sz w:val="20"/>
                                <w:szCs w:val="20"/>
                                <w:vertAlign w:val="superscript"/>
                              </w:rPr>
                              <w:t>2</w:t>
                            </w:r>
                            <w:r>
                              <w:rPr>
                                <w:color w:val="auto"/>
                                <w:sz w:val="20"/>
                                <w:szCs w:val="20"/>
                              </w:rPr>
                              <w:t xml:space="preserve">(g), </w:t>
                            </w:r>
                            <w:r w:rsidRPr="0064358B">
                              <w:rPr>
                                <w:i w:val="0"/>
                                <w:color w:val="auto"/>
                                <w:sz w:val="20"/>
                                <w:szCs w:val="20"/>
                              </w:rPr>
                              <w:t>see section 2.9</w:t>
                            </w:r>
                            <w:r w:rsidRPr="0064358B">
                              <w:rPr>
                                <w:color w:val="auto"/>
                                <w:sz w:val="20"/>
                                <w:szCs w:val="20"/>
                              </w:rPr>
                              <w:t>)</w:t>
                            </w:r>
                            <w:r>
                              <w:rPr>
                                <w:i w:val="0"/>
                                <w:color w:val="auto"/>
                                <w:sz w:val="20"/>
                                <w:szCs w:val="20"/>
                              </w:rPr>
                              <w:t xml:space="preserve"> </w:t>
                            </w:r>
                            <w:r w:rsidRPr="003276B4">
                              <w:rPr>
                                <w:i w:val="0"/>
                                <w:color w:val="auto"/>
                                <w:sz w:val="20"/>
                                <w:szCs w:val="20"/>
                              </w:rPr>
                              <w:t>and all four peak markers combined (</w:t>
                            </w:r>
                            <w:r w:rsidRPr="003276B4">
                              <w:rPr>
                                <w:color w:val="auto"/>
                                <w:sz w:val="20"/>
                                <w:szCs w:val="20"/>
                              </w:rPr>
                              <w:t>R</w:t>
                            </w:r>
                            <w:r w:rsidRPr="003276B4">
                              <w:rPr>
                                <w:color w:val="auto"/>
                                <w:sz w:val="20"/>
                                <w:szCs w:val="20"/>
                                <w:vertAlign w:val="superscript"/>
                              </w:rPr>
                              <w:t>2</w:t>
                            </w:r>
                            <w:r w:rsidRPr="003276B4">
                              <w:rPr>
                                <w:color w:val="auto"/>
                                <w:sz w:val="20"/>
                                <w:szCs w:val="20"/>
                              </w:rPr>
                              <w:t>(G)</w:t>
                            </w:r>
                            <w:r w:rsidRPr="0064358B">
                              <w:rPr>
                                <w:i w:val="0"/>
                                <w:color w:val="auto"/>
                                <w:sz w:val="20"/>
                                <w:szCs w:val="20"/>
                              </w:rPr>
                              <w:t xml:space="preserve"> see section 2.9</w:t>
                            </w:r>
                            <w:r w:rsidRPr="003276B4">
                              <w:rPr>
                                <w:i w:val="0"/>
                                <w:color w:val="auto"/>
                                <w:sz w:val="20"/>
                                <w:szCs w:val="20"/>
                              </w:rPr>
                              <w:t>)</w:t>
                            </w:r>
                            <w:r>
                              <w:rPr>
                                <w:i w:val="0"/>
                                <w:color w:val="auto"/>
                                <w:sz w:val="20"/>
                                <w:szCs w:val="20"/>
                              </w:rPr>
                              <w:t>, as well as  the covariance (orange) between the four peak markers.</w:t>
                            </w:r>
                          </w:p>
                        </w:txbxContent>
                      </wps:txbx>
                      <wps:bodyPr rot="0" vert="horz" wrap="square" lIns="91440" tIns="45720" rIns="91440" bIns="45720" anchor="t" anchorCtr="0">
                        <a:spAutoFit/>
                      </wps:bodyPr>
                    </wps:wsp>
                  </a:graphicData>
                </a:graphic>
              </wp:anchor>
            </w:drawing>
          </mc:Choice>
          <mc:Fallback>
            <w:pict>
              <v:shape w14:anchorId="79C92DC2" id="Text Box 2" o:spid="_x0000_s1029" type="#_x0000_t202" style="position:absolute;left:0;text-align:left;margin-left:122.45pt;margin-top:228.6pt;width:539.6pt;height:91.15pt;rotation:-9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" stroked="f">
                <v:textbox style="mso-fit-shape-to-text:t">
                  <w:txbxContent>
                    <w:p w14:paraId="328FF530" w14:textId="13C44926" w:rsidR="00CB07D9" w:rsidRPr="003276B4" w:rsidRDefault="00CB07D9" w:rsidP="007244AA">
                      <w:pPr>
                        <w:pStyle w:val="Caption"/>
                        <w:ind w:firstLine="0"/>
                        <w:rPr>
                          <w:i w:val="0"/>
                          <w:color w:val="auto"/>
                          <w:sz w:val="20"/>
                          <w:szCs w:val="20"/>
                        </w:rPr>
                      </w:pPr>
                      <w:bookmarkStart w:id="576" w:name="_Toc493094249"/>
                      <w:bookmarkStart w:id="577" w:name="_Toc493094460"/>
                      <w:bookmarkStart w:id="578" w:name="_Toc493094763"/>
                      <w:r w:rsidRPr="007244AA">
                        <w:rPr>
                          <w:rStyle w:val="Heading3Char"/>
                          <w:i w:val="0"/>
                          <w:color w:val="auto"/>
                        </w:rPr>
                        <w:t xml:space="preserve">Figure 4.5: Mapping of epiQTLs controlling </w:t>
                      </w:r>
                      <w:r w:rsidRPr="00744468">
                        <w:rPr>
                          <w:rStyle w:val="Heading3Char"/>
                          <w:color w:val="auto"/>
                        </w:rPr>
                        <w:t>H. arabidopsidis resistance</w:t>
                      </w:r>
                      <w:r w:rsidRPr="007244AA">
                        <w:rPr>
                          <w:rStyle w:val="Heading3Char"/>
                          <w:i w:val="0"/>
                          <w:color w:val="auto"/>
                        </w:rPr>
                        <w:t xml:space="preserve"> in the epiRILs population.</w:t>
                      </w:r>
                      <w:bookmarkEnd w:id="576"/>
                      <w:bookmarkEnd w:id="577"/>
                      <w:bookmarkEnd w:id="578"/>
                      <w:r w:rsidRPr="003276B4">
                        <w:rPr>
                          <w:b/>
                          <w:bCs/>
                          <w:i w:val="0"/>
                          <w:color w:val="auto"/>
                          <w:sz w:val="20"/>
                          <w:szCs w:val="20"/>
                        </w:rPr>
                        <w:t xml:space="preserve"> A) </w:t>
                      </w:r>
                      <w:r w:rsidRPr="003276B4">
                        <w:rPr>
                          <w:i w:val="0"/>
                          <w:color w:val="auto"/>
                          <w:sz w:val="20"/>
                          <w:szCs w:val="20"/>
                        </w:rPr>
                        <w:t>Linkage mapping of Resistance Index (RI) values, using the DMR linkage map of the epiRIL</w:t>
                      </w:r>
                      <w:r>
                        <w:rPr>
                          <w:i w:val="0"/>
                          <w:color w:val="auto"/>
                          <w:sz w:val="20"/>
                          <w:szCs w:val="20"/>
                        </w:rPr>
                        <w:t>s</w:t>
                      </w:r>
                      <w:r w:rsidRPr="003276B4">
                        <w:rPr>
                          <w:i w:val="0"/>
                          <w:color w:val="auto"/>
                          <w:sz w:val="20"/>
                          <w:szCs w:val="20"/>
                        </w:rPr>
                        <w:t xml:space="preserve"> population (Figure 4.2). Arabidopsis chromosomes are represented below in green. Threshold of significance (red line) was obtained by performing 1000 permutations on the dataset (</w:t>
                      </w:r>
                      <w:r w:rsidRPr="003276B4">
                        <w:rPr>
                          <w:rFonts w:cstheme="minorHAnsi"/>
                          <w:i w:val="0"/>
                          <w:color w:val="auto"/>
                          <w:sz w:val="20"/>
                          <w:szCs w:val="20"/>
                        </w:rPr>
                        <w:t>α</w:t>
                      </w:r>
                      <w:r w:rsidRPr="003276B4">
                        <w:rPr>
                          <w:i w:val="0"/>
                          <w:color w:val="auto"/>
                          <w:sz w:val="20"/>
                          <w:szCs w:val="20"/>
                        </w:rPr>
                        <w:t xml:space="preserve">= 0.05). The DMR markers with the highest LOD score (peak markers) are displayed above each QTL interval (MM#) </w:t>
                      </w:r>
                      <w:r w:rsidRPr="003276B4">
                        <w:rPr>
                          <w:b/>
                          <w:bCs/>
                          <w:i w:val="0"/>
                          <w:color w:val="auto"/>
                          <w:sz w:val="20"/>
                          <w:szCs w:val="20"/>
                        </w:rPr>
                        <w:t xml:space="preserve">B) </w:t>
                      </w:r>
                      <w:r w:rsidRPr="003276B4">
                        <w:rPr>
                          <w:i w:val="0"/>
                          <w:color w:val="auto"/>
                          <w:sz w:val="20"/>
                          <w:szCs w:val="20"/>
                        </w:rPr>
                        <w:t xml:space="preserve">Correlation plots between RI values and peak marker haplotypes (WT or </w:t>
                      </w:r>
                      <w:r w:rsidRPr="003276B4">
                        <w:rPr>
                          <w:color w:val="auto"/>
                          <w:sz w:val="20"/>
                          <w:szCs w:val="20"/>
                        </w:rPr>
                        <w:t>ddm1-2</w:t>
                      </w:r>
                      <w:r w:rsidRPr="003276B4">
                        <w:rPr>
                          <w:i w:val="0"/>
                          <w:color w:val="auto"/>
                          <w:sz w:val="20"/>
                          <w:szCs w:val="20"/>
                        </w:rPr>
                        <w:t xml:space="preserve">). </w:t>
                      </w:r>
                      <w:r w:rsidRPr="003276B4">
                        <w:rPr>
                          <w:b/>
                          <w:bCs/>
                          <w:i w:val="0"/>
                          <w:color w:val="auto"/>
                          <w:sz w:val="20"/>
                          <w:szCs w:val="20"/>
                        </w:rPr>
                        <w:t xml:space="preserve">C) </w:t>
                      </w:r>
                      <w:r>
                        <w:rPr>
                          <w:i w:val="0"/>
                          <w:color w:val="auto"/>
                          <w:sz w:val="20"/>
                          <w:szCs w:val="20"/>
                        </w:rPr>
                        <w:t>Percentage of phenotypic</w:t>
                      </w:r>
                      <w:r w:rsidRPr="003276B4">
                        <w:rPr>
                          <w:i w:val="0"/>
                          <w:color w:val="auto"/>
                          <w:sz w:val="20"/>
                          <w:szCs w:val="20"/>
                        </w:rPr>
                        <w:t xml:space="preserve"> variance explained by the four different peak markers separately (</w:t>
                      </w:r>
                      <w:r w:rsidRPr="003276B4">
                        <w:rPr>
                          <w:color w:val="auto"/>
                          <w:sz w:val="20"/>
                          <w:szCs w:val="20"/>
                        </w:rPr>
                        <w:t>R</w:t>
                      </w:r>
                      <w:r w:rsidRPr="003276B4">
                        <w:rPr>
                          <w:color w:val="auto"/>
                          <w:sz w:val="20"/>
                          <w:szCs w:val="20"/>
                          <w:vertAlign w:val="superscript"/>
                        </w:rPr>
                        <w:t>2</w:t>
                      </w:r>
                      <w:r>
                        <w:rPr>
                          <w:color w:val="auto"/>
                          <w:sz w:val="20"/>
                          <w:szCs w:val="20"/>
                        </w:rPr>
                        <w:t xml:space="preserve">(g), </w:t>
                      </w:r>
                      <w:r w:rsidRPr="0064358B">
                        <w:rPr>
                          <w:i w:val="0"/>
                          <w:color w:val="auto"/>
                          <w:sz w:val="20"/>
                          <w:szCs w:val="20"/>
                        </w:rPr>
                        <w:t>see section 2.9</w:t>
                      </w:r>
                      <w:r w:rsidRPr="0064358B">
                        <w:rPr>
                          <w:color w:val="auto"/>
                          <w:sz w:val="20"/>
                          <w:szCs w:val="20"/>
                        </w:rPr>
                        <w:t>)</w:t>
                      </w:r>
                      <w:r>
                        <w:rPr>
                          <w:i w:val="0"/>
                          <w:color w:val="auto"/>
                          <w:sz w:val="20"/>
                          <w:szCs w:val="20"/>
                        </w:rPr>
                        <w:t xml:space="preserve"> </w:t>
                      </w:r>
                      <w:r w:rsidRPr="003276B4">
                        <w:rPr>
                          <w:i w:val="0"/>
                          <w:color w:val="auto"/>
                          <w:sz w:val="20"/>
                          <w:szCs w:val="20"/>
                        </w:rPr>
                        <w:t>and all four peak markers combined (</w:t>
                      </w:r>
                      <w:r w:rsidRPr="003276B4">
                        <w:rPr>
                          <w:color w:val="auto"/>
                          <w:sz w:val="20"/>
                          <w:szCs w:val="20"/>
                        </w:rPr>
                        <w:t>R</w:t>
                      </w:r>
                      <w:r w:rsidRPr="003276B4">
                        <w:rPr>
                          <w:color w:val="auto"/>
                          <w:sz w:val="20"/>
                          <w:szCs w:val="20"/>
                          <w:vertAlign w:val="superscript"/>
                        </w:rPr>
                        <w:t>2</w:t>
                      </w:r>
                      <w:r w:rsidRPr="003276B4">
                        <w:rPr>
                          <w:color w:val="auto"/>
                          <w:sz w:val="20"/>
                          <w:szCs w:val="20"/>
                        </w:rPr>
                        <w:t>(G)</w:t>
                      </w:r>
                      <w:r w:rsidRPr="0064358B">
                        <w:rPr>
                          <w:i w:val="0"/>
                          <w:color w:val="auto"/>
                          <w:sz w:val="20"/>
                          <w:szCs w:val="20"/>
                        </w:rPr>
                        <w:t xml:space="preserve"> see section 2.9</w:t>
                      </w:r>
                      <w:r w:rsidRPr="003276B4">
                        <w:rPr>
                          <w:i w:val="0"/>
                          <w:color w:val="auto"/>
                          <w:sz w:val="20"/>
                          <w:szCs w:val="20"/>
                        </w:rPr>
                        <w:t>)</w:t>
                      </w:r>
                      <w:r>
                        <w:rPr>
                          <w:i w:val="0"/>
                          <w:color w:val="auto"/>
                          <w:sz w:val="20"/>
                          <w:szCs w:val="20"/>
                        </w:rPr>
                        <w:t>, as well as  the covariance (orange) between the four peak markers.</w:t>
                      </w:r>
                    </w:p>
                  </w:txbxContent>
                </v:textbox>
                <w10:wrap type="through"/>
              </v:shape>
            </w:pict>
          </mc:Fallback>
        </mc:AlternateContent>
      </w:r>
      <w:r w:rsidRPr="006406F0">
        <w:rPr>
          <w:noProof/>
          <w:lang w:eastAsia="en-GB"/>
        </w:rPr>
        <w:drawing>
          <wp:inline distT="0" distB="0" distL="0" distR="0" wp14:anchorId="55F628AB" wp14:editId="3E18EC21">
            <wp:extent cx="6965040" cy="4183963"/>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979971" cy="4192932"/>
                    </a:xfrm>
                    <a:prstGeom prst="rect">
                      <a:avLst/>
                    </a:prstGeom>
                    <a:noFill/>
                  </pic:spPr>
                </pic:pic>
              </a:graphicData>
            </a:graphic>
          </wp:inline>
        </w:drawing>
      </w:r>
    </w:p>
    <w:p w14:paraId="1ABB8A1A" w14:textId="4CD22309" w:rsidR="00C6589D" w:rsidRPr="006406F0" w:rsidRDefault="00C6589D" w:rsidP="0093381C">
      <w:pPr>
        <w:keepNext/>
        <w:ind w:firstLine="0"/>
      </w:pPr>
    </w:p>
    <w:p w14:paraId="6D784EA8" w14:textId="77777777" w:rsidR="00D3431D" w:rsidRPr="006406F0" w:rsidRDefault="00D3431D" w:rsidP="0093381C">
      <w:pPr>
        <w:keepNext/>
        <w:ind w:firstLine="0"/>
      </w:pPr>
    </w:p>
    <w:p w14:paraId="606EA335" w14:textId="53C2B573" w:rsidR="0093381C" w:rsidRPr="006406F0" w:rsidRDefault="0093381C" w:rsidP="0093381C">
      <w:pPr>
        <w:keepNext/>
        <w:ind w:firstLine="0"/>
      </w:pPr>
    </w:p>
    <w:p w14:paraId="0F7824CA" w14:textId="77777777" w:rsidR="0093381C" w:rsidRPr="006406F0" w:rsidRDefault="0093381C" w:rsidP="0093381C">
      <w:pPr>
        <w:pStyle w:val="Caption"/>
        <w:rPr>
          <w:b/>
          <w:bCs/>
          <w:i w:val="0"/>
          <w:color w:val="auto"/>
          <w:sz w:val="20"/>
          <w:szCs w:val="20"/>
        </w:rPr>
      </w:pPr>
    </w:p>
    <w:p w14:paraId="0F280884" w14:textId="4BA07722" w:rsidR="0093381C" w:rsidRPr="006406F0" w:rsidRDefault="0093381C" w:rsidP="0093381C"/>
    <w:p w14:paraId="0DDB6D19" w14:textId="77777777" w:rsidR="0093381C" w:rsidRPr="006406F0" w:rsidRDefault="0093381C" w:rsidP="007244AA">
      <w:pPr>
        <w:pStyle w:val="Heading2"/>
      </w:pPr>
      <w:bookmarkStart w:id="574" w:name="_Toc483774249"/>
      <w:bookmarkStart w:id="575" w:name="_Toc483776286"/>
      <w:bookmarkStart w:id="576" w:name="_Toc483848060"/>
      <w:bookmarkStart w:id="577" w:name="_Toc493094250"/>
      <w:bookmarkStart w:id="578" w:name="_Toc493094461"/>
      <w:bookmarkStart w:id="579" w:name="_Toc493094764"/>
      <w:bookmarkStart w:id="580" w:name="_Toc493156998"/>
      <w:bookmarkStart w:id="581" w:name="_Toc494116835"/>
      <w:bookmarkStart w:id="582" w:name="_Toc494116927"/>
      <w:bookmarkStart w:id="583" w:name="_Toc498541218"/>
      <w:r w:rsidRPr="006406F0">
        <w:lastRenderedPageBreak/>
        <w:t xml:space="preserve">4.3.4: Genetic variation by shared transposition events in the epiRILs population does not contribute to </w:t>
      </w:r>
      <w:r w:rsidRPr="006406F0">
        <w:rPr>
          <w:i/>
        </w:rPr>
        <w:t>H. arabidopsidis</w:t>
      </w:r>
      <w:r w:rsidRPr="006406F0">
        <w:t xml:space="preserve"> resistance</w:t>
      </w:r>
      <w:bookmarkEnd w:id="574"/>
      <w:bookmarkEnd w:id="575"/>
      <w:bookmarkEnd w:id="576"/>
      <w:bookmarkEnd w:id="577"/>
      <w:bookmarkEnd w:id="578"/>
      <w:bookmarkEnd w:id="579"/>
      <w:bookmarkEnd w:id="580"/>
      <w:bookmarkEnd w:id="581"/>
      <w:bookmarkEnd w:id="582"/>
      <w:bookmarkEnd w:id="583"/>
      <w:r w:rsidRPr="006406F0">
        <w:t xml:space="preserve"> </w:t>
      </w:r>
    </w:p>
    <w:p w14:paraId="4CC780C5" w14:textId="2E6AE7BA" w:rsidR="0093381C" w:rsidRPr="006406F0" w:rsidRDefault="0093381C" w:rsidP="0093381C">
      <w:r w:rsidRPr="006406F0">
        <w:t>A major function of DNA methylation is to prevent transposition of transposable elements (TEs) and, thereby, maintain genome stability. In</w:t>
      </w:r>
      <w:r w:rsidR="003E5054" w:rsidRPr="006406F0">
        <w:t xml:space="preserve"> the</w:t>
      </w:r>
      <w:r w:rsidRPr="006406F0">
        <w:t xml:space="preserve"> Col-0 x </w:t>
      </w:r>
      <w:r w:rsidRPr="006406F0">
        <w:rPr>
          <w:i/>
        </w:rPr>
        <w:t>ddm1-2</w:t>
      </w:r>
      <w:r w:rsidRPr="006406F0">
        <w:t xml:space="preserve"> epiRILs population, most DMRs originating from the </w:t>
      </w:r>
      <w:r w:rsidRPr="006406F0">
        <w:rPr>
          <w:i/>
        </w:rPr>
        <w:t>ddm1-2</w:t>
      </w:r>
      <w:r w:rsidRPr="006406F0">
        <w:t xml:space="preserve"> parent overlap or are in the proximity of long transposons in heterochromatic pericentromeric regions </w:t>
      </w:r>
      <w:r w:rsidR="004D2006" w:rsidRPr="006406F0">
        <w:fldChar w:fldCharType="begin">
          <w:fldData xml:space="preserve">PEVuZE5vdGU+PENpdGU+PEF1dGhvcj5Db2xvbWUtVGF0Y2hlPC9BdXRob3I+PFllYXI+MjAxMjwv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ZiB0aGUgVW5pdGVkIFN0YXRlcyBvZiBBbWVyaWNhPC9hYmJyLTE+PC9wZXJpb2RpY2FsPjx2b2x1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</w:fldData>
        </w:fldChar>
      </w:r>
      <w:r w:rsidR="0051230E" w:rsidRPr="006406F0">
        <w:instrText xml:space="preserve"> ADDIN EN.CITE </w:instrText>
      </w:r>
      <w:r w:rsidR="0051230E" w:rsidRPr="006406F0">
        <w:fldChar w:fldCharType="begin">
          <w:fldData xml:space="preserve">PEVuZE5vdGU+PENpdGU+PEF1dGhvcj5Db2xvbWUtVGF0Y2hlPC9BdXRob3I+PFllYXI+MjAxMjwv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ZiB0aGUgVW5pdGVkIFN0YXRlcyBvZiBBbWVyaWNhPC9hYmJyLTE+PC9wZXJpb2RpY2FsPjx2b2x1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73" w:tooltip="Zemach, 2013 #840" w:history="1">
        <w:r w:rsidR="0051230E" w:rsidRPr="006406F0">
          <w:rPr>
            <w:noProof/>
          </w:rPr>
          <w:t>73</w:t>
        </w:r>
      </w:hyperlink>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xml:space="preserve">. However, frequent occurrence of transposition events in the epiRILs is unlikely, since the DMRs in the population (33.2% of the total DMRs from </w:t>
      </w:r>
      <w:r w:rsidRPr="006406F0">
        <w:rPr>
          <w:i/>
        </w:rPr>
        <w:t>ddm1-2</w:t>
      </w:r>
      <w:r w:rsidRPr="006406F0">
        <w:t xml:space="preserve">) are mostly at “relic” transposons, which have lost the ability to transpose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Furth</w:t>
      </w:r>
      <w:r w:rsidR="003E5054" w:rsidRPr="006406F0">
        <w:t>ermore, it is likely that over seven</w:t>
      </w:r>
      <w:r w:rsidRPr="006406F0">
        <w:t xml:space="preserve"> generations of single seed descent, active transposons have been re-methylated by </w:t>
      </w:r>
      <w:r w:rsidRPr="006406F0">
        <w:rPr>
          <w:i/>
        </w:rPr>
        <w:t>de novo</w:t>
      </w:r>
      <w:r w:rsidRPr="006406F0">
        <w:t xml:space="preserve"> DNA methylation mechanisms, such as RdDM. Moreover, if such transpositio</w:t>
      </w:r>
      <w:r w:rsidR="003E5054" w:rsidRPr="006406F0">
        <w:t>n events had happened over the seven</w:t>
      </w:r>
      <w:r w:rsidRPr="006406F0">
        <w:t xml:space="preserve"> generations of inbreeding, it is highly unlikely that they occurred at similar loci in independent lines. It can</w:t>
      </w:r>
      <w:r w:rsidR="003E5054" w:rsidRPr="006406F0">
        <w:t>not, however,</w:t>
      </w:r>
      <w:r w:rsidRPr="006406F0">
        <w:t xml:space="preserve"> be excluded that the widespread DNA hypo-methylation in the </w:t>
      </w:r>
      <w:r w:rsidRPr="006406F0">
        <w:rPr>
          <w:i/>
        </w:rPr>
        <w:t>ddm1-2</w:t>
      </w:r>
      <w:r w:rsidRPr="006406F0">
        <w:t xml:space="preserve"> parent may have led to transposition events in the </w:t>
      </w:r>
      <w:r w:rsidRPr="006406F0">
        <w:rPr>
          <w:i/>
        </w:rPr>
        <w:t>ddm1-2</w:t>
      </w:r>
      <w:r w:rsidRPr="006406F0">
        <w:t xml:space="preserve"> parental line during the four generations of </w:t>
      </w:r>
      <w:r w:rsidRPr="006406F0">
        <w:rPr>
          <w:i/>
        </w:rPr>
        <w:t>ddm1-2</w:t>
      </w:r>
      <w:r w:rsidRPr="006406F0">
        <w:t xml:space="preserve"> inbreeding before the F1 cross with the WT (Figure 4.1). If so, this could have resulted in shared transposition events (sTEs) between multiple epiRILs, which could have contributed to genetic variation influencing </w:t>
      </w:r>
      <w:r w:rsidRPr="006406F0">
        <w:rPr>
          <w:i/>
        </w:rPr>
        <w:t>Hpa</w:t>
      </w:r>
      <w:r w:rsidRPr="006406F0">
        <w:t xml:space="preserve"> resistance. To account for this possibility, all four epiQTL intervals within LOD-drop-off boundaries of 2 were analysed for sTEs present in more than 2 epiRILs out of 122 epiRILs, using TE-tracker software </w:t>
      </w:r>
      <w:r w:rsidR="004D2006" w:rsidRPr="006406F0">
        <w:fldChar w:fldCharType="begin"/>
      </w:r>
      <w:r w:rsidR="007159B8" w:rsidRPr="006406F0">
        <w:instrText xml:space="preserve"> ADDIN EN.CITE &lt;EndNote&gt;&lt;Cite&gt;&lt;Author&gt;Gilly&lt;/Author&gt;&lt;Year&gt;2014&lt;/Year&gt;&lt;RecNum&gt;756&lt;/RecNum&gt;&lt;DisplayText&gt;[220]&lt;/DisplayText&gt;&lt;record&gt;&lt;rec-number&gt;756&lt;/rec-number&gt;&lt;foreign-keys&gt;&lt;key app="EN" db-id="esade95pj0wpxtees9bvvftbse09tr5wea5v"&gt;756&lt;/key&gt;&lt;/foreign-keys&gt;&lt;ref-type name="Journal Article"&gt;17&lt;/ref-type&gt;&lt;contributors&gt;&lt;authors&gt;&lt;author&gt;Gilly, Arthur&lt;/author&gt;&lt;author&gt;Etcheverry, Mathilde&lt;/author&gt;&lt;author&gt;Madoui, Mohammed-Amin&lt;/author&gt;&lt;author&gt;Guy, Julie&lt;/author&gt;&lt;author&gt;Quadrana, Leandro&lt;/author&gt;&lt;author&gt;Alberti, Adriana&lt;/author&gt;&lt;author&gt;Martin, Antoine&lt;/author&gt;&lt;author&gt;Heitkam, Tony&lt;/author&gt;&lt;author&gt;Engelen, Stefan&lt;/author&gt;&lt;author&gt;Labadie, Karine&lt;/author&gt;&lt;author&gt;Le Pen, Jeremie&lt;/author&gt;&lt;author&gt;Wincker, Patrick&lt;/author&gt;&lt;author&gt;Colot, Vincent&lt;/author&gt;&lt;author&gt;Aury, Jean-Marc&lt;/author&gt;&lt;/authors&gt;&lt;/contributors&gt;&lt;titles&gt;&lt;title&gt;TE-Tracker: systematic identification of transposition events through whole-genome resequencing&lt;/title&gt;&lt;secondary-title&gt;BMC Bioinformatics&lt;/secondary-title&gt;&lt;/titles&gt;&lt;periodical&gt;&lt;full-title&gt;BMC Bioinformatics&lt;/full-title&gt;&lt;/periodical&gt;&lt;pages&gt;1-16&lt;/pages&gt;&lt;volume&gt;15&lt;/volume&gt;&lt;number&gt;1&lt;/number&gt;&lt;dates&gt;&lt;year&gt;2014&lt;/year&gt;&lt;/dates&gt;&lt;isbn&gt;1471-2105&lt;/isbn&gt;&lt;label&gt;Gilly2014&lt;/label&gt;&lt;work-type&gt;journal article&lt;/work-type&gt;&lt;urls&gt;&lt;related-urls&gt;&lt;url&gt;http://dx.doi.org/10.1186/s12859-014-0377-z&lt;/url&gt;&lt;/related-urls&gt;&lt;/urls&gt;&lt;electronic-resource-num&gt;10.1186/s12859-014-0377-z&lt;/electronic-resource-num&gt;&lt;/record&gt;&lt;/Cite&gt;&lt;/EndNote&gt;</w:instrText>
      </w:r>
      <w:r w:rsidR="004D2006" w:rsidRPr="006406F0">
        <w:fldChar w:fldCharType="separate"/>
      </w:r>
      <w:r w:rsidR="007159B8" w:rsidRPr="006406F0">
        <w:rPr>
          <w:noProof/>
        </w:rPr>
        <w:t>[</w:t>
      </w:r>
      <w:hyperlink w:anchor="_ENREF_220" w:tooltip="Gilly, 2014 #756" w:history="1">
        <w:r w:rsidR="0051230E" w:rsidRPr="006406F0">
          <w:rPr>
            <w:noProof/>
          </w:rPr>
          <w:t>220</w:t>
        </w:r>
      </w:hyperlink>
      <w:r w:rsidR="007159B8" w:rsidRPr="006406F0">
        <w:rPr>
          <w:noProof/>
        </w:rPr>
        <w:t>]</w:t>
      </w:r>
      <w:r w:rsidR="004D2006" w:rsidRPr="006406F0">
        <w:fldChar w:fldCharType="end"/>
      </w:r>
      <w:r w:rsidRPr="006406F0">
        <w:t>. Three sTEs could be identified, which all mapped to the epiQTL interval on chrom</w:t>
      </w:r>
      <w:r w:rsidR="00B93F91" w:rsidRPr="006406F0">
        <w:t>osome one</w:t>
      </w:r>
      <w:r w:rsidRPr="006406F0">
        <w:t xml:space="preserve"> (Table 4.1). However, linear regression analysis revealed that these sTEs do not correlate significantly with RI value (Table 4.1). Hence, the observed variation in </w:t>
      </w:r>
      <w:r w:rsidRPr="006406F0">
        <w:rPr>
          <w:i/>
        </w:rPr>
        <w:t>Hpa</w:t>
      </w:r>
      <w:r w:rsidRPr="006406F0">
        <w:t xml:space="preserve"> resistance within the epiRILs population is not due to genetic variation, but is caused by variation in DNA methylation inherited from the </w:t>
      </w:r>
      <w:r w:rsidRPr="006406F0">
        <w:rPr>
          <w:i/>
        </w:rPr>
        <w:t>ddm1-2</w:t>
      </w:r>
      <w:r w:rsidRPr="006406F0">
        <w:t xml:space="preserve"> parent at the four identified loci (epiQTLs).</w:t>
      </w:r>
    </w:p>
    <w:p w14:paraId="28CE1075" w14:textId="77777777" w:rsidR="00744468" w:rsidRPr="006406F0" w:rsidRDefault="00744468" w:rsidP="0093381C"/>
    <w:p w14:paraId="045A2F33" w14:textId="77777777" w:rsidR="00744468" w:rsidRPr="006406F0" w:rsidRDefault="00744468" w:rsidP="0093381C"/>
    <w:p w14:paraId="12D17113" w14:textId="77777777" w:rsidR="00744468" w:rsidRPr="006406F0" w:rsidRDefault="00744468" w:rsidP="0093381C"/>
    <w:p w14:paraId="1CA3F1EB" w14:textId="6515BF0B" w:rsidR="0093381C" w:rsidRPr="006406F0" w:rsidRDefault="0093381C" w:rsidP="00A24150">
      <w:pPr>
        <w:pStyle w:val="Heading3"/>
      </w:pPr>
      <w:bookmarkStart w:id="584" w:name="_Toc493094251"/>
      <w:bookmarkStart w:id="585" w:name="_Toc493094462"/>
      <w:bookmarkStart w:id="586" w:name="_Toc493094765"/>
      <w:r w:rsidRPr="006406F0">
        <w:lastRenderedPageBreak/>
        <w:t xml:space="preserve">Table 4.1: </w:t>
      </w:r>
      <w:r w:rsidR="0064358B" w:rsidRPr="006406F0">
        <w:t>E</w:t>
      </w:r>
      <w:r w:rsidRPr="006406F0">
        <w:t xml:space="preserve">ffect of </w:t>
      </w:r>
      <w:r w:rsidR="0064358B" w:rsidRPr="006406F0">
        <w:t>peak DMR marker</w:t>
      </w:r>
      <w:r w:rsidR="003E5054" w:rsidRPr="006406F0">
        <w:t xml:space="preserve"> or </w:t>
      </w:r>
      <w:r w:rsidR="0064358B" w:rsidRPr="006406F0">
        <w:t xml:space="preserve">identified </w:t>
      </w:r>
      <w:r w:rsidRPr="006406F0">
        <w:t xml:space="preserve">shared Transposition Events (sTEs) on </w:t>
      </w:r>
      <w:r w:rsidRPr="006406F0">
        <w:rPr>
          <w:i/>
        </w:rPr>
        <w:t>H. arabidopsidis</w:t>
      </w:r>
      <w:r w:rsidRPr="006406F0">
        <w:t xml:space="preserve"> resistance in the interval of epiQTL1 on chromosome </w:t>
      </w:r>
      <w:bookmarkEnd w:id="584"/>
      <w:bookmarkEnd w:id="585"/>
      <w:bookmarkEnd w:id="586"/>
      <w:r w:rsidR="00B93F91" w:rsidRPr="006406F0">
        <w:t>one.</w:t>
      </w:r>
    </w:p>
    <w:p w14:paraId="588475F9" w14:textId="77777777" w:rsidR="0093381C" w:rsidRPr="006406F0" w:rsidRDefault="0093381C" w:rsidP="00787C4E">
      <w:pPr>
        <w:keepNext/>
        <w:spacing w:line="240" w:lineRule="auto"/>
        <w:ind w:firstLine="0"/>
        <w:rPr>
          <w:sz w:val="20"/>
          <w:szCs w:val="20"/>
        </w:rPr>
      </w:pPr>
      <w:r w:rsidRPr="006406F0">
        <w:rPr>
          <w:noProof/>
          <w:sz w:val="20"/>
          <w:szCs w:val="20"/>
          <w:lang w:eastAsia="en-GB"/>
        </w:rPr>
        <w:drawing>
          <wp:inline distT="0" distB="0" distL="0" distR="0" wp14:anchorId="66243D8D" wp14:editId="5D278831">
            <wp:extent cx="5791200" cy="212957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9008" cy="2136124"/>
                    </a:xfrm>
                    <a:prstGeom prst="rect">
                      <a:avLst/>
                    </a:prstGeom>
                    <a:noFill/>
                  </pic:spPr>
                </pic:pic>
              </a:graphicData>
            </a:graphic>
          </wp:inline>
        </w:drawing>
      </w:r>
    </w:p>
    <w:p w14:paraId="6CAEB4BC" w14:textId="32B0D0A4" w:rsidR="0093381C" w:rsidRPr="006406F0" w:rsidRDefault="0093381C" w:rsidP="00787C4E">
      <w:pPr>
        <w:pStyle w:val="Caption"/>
        <w:spacing w:after="0"/>
        <w:ind w:firstLine="0"/>
        <w:rPr>
          <w:b/>
          <w:bCs/>
          <w:i w:val="0"/>
          <w:color w:val="auto"/>
          <w:sz w:val="20"/>
          <w:szCs w:val="20"/>
        </w:rPr>
      </w:pPr>
      <w:r w:rsidRPr="006406F0">
        <w:rPr>
          <w:b/>
          <w:bCs/>
          <w:i w:val="0"/>
          <w:color w:val="auto"/>
          <w:sz w:val="20"/>
          <w:szCs w:val="20"/>
          <w:vertAlign w:val="superscript"/>
        </w:rPr>
        <w:t>1</w:t>
      </w:r>
      <w:r w:rsidRPr="006406F0">
        <w:rPr>
          <w:b/>
          <w:bCs/>
          <w:i w:val="0"/>
          <w:color w:val="auto"/>
          <w:sz w:val="20"/>
          <w:szCs w:val="20"/>
        </w:rPr>
        <w:t xml:space="preserve"> </w:t>
      </w:r>
      <w:r w:rsidRPr="006406F0">
        <w:rPr>
          <w:i w:val="0"/>
          <w:color w:val="auto"/>
          <w:sz w:val="20"/>
          <w:szCs w:val="20"/>
        </w:rPr>
        <w:t>No sTEs were identified in the e</w:t>
      </w:r>
      <w:r w:rsidR="00B93F91" w:rsidRPr="006406F0">
        <w:rPr>
          <w:i w:val="0"/>
          <w:color w:val="auto"/>
          <w:sz w:val="20"/>
          <w:szCs w:val="20"/>
        </w:rPr>
        <w:t>piQTL intervals at chromosomes two, four and five</w:t>
      </w:r>
      <w:r w:rsidRPr="006406F0">
        <w:rPr>
          <w:i w:val="0"/>
          <w:color w:val="auto"/>
          <w:sz w:val="20"/>
          <w:szCs w:val="20"/>
        </w:rPr>
        <w:t>;</w:t>
      </w:r>
      <w:r w:rsidRPr="006406F0">
        <w:rPr>
          <w:b/>
          <w:bCs/>
          <w:i w:val="0"/>
          <w:color w:val="auto"/>
          <w:sz w:val="20"/>
          <w:szCs w:val="20"/>
        </w:rPr>
        <w:t xml:space="preserve"> </w:t>
      </w:r>
      <w:r w:rsidRPr="006406F0">
        <w:rPr>
          <w:bCs/>
          <w:i w:val="0"/>
          <w:color w:val="auto"/>
          <w:sz w:val="20"/>
          <w:szCs w:val="20"/>
        </w:rPr>
        <w:t>intervals were defined by LOD drop-off values of 2.</w:t>
      </w:r>
      <w:r w:rsidRPr="006406F0">
        <w:rPr>
          <w:b/>
          <w:bCs/>
          <w:i w:val="0"/>
          <w:color w:val="auto"/>
          <w:sz w:val="20"/>
          <w:szCs w:val="20"/>
        </w:rPr>
        <w:t xml:space="preserve"> </w:t>
      </w:r>
    </w:p>
    <w:p w14:paraId="055883FD" w14:textId="77777777" w:rsidR="0093381C" w:rsidRPr="006406F0" w:rsidRDefault="0093381C" w:rsidP="00787C4E">
      <w:pPr>
        <w:pStyle w:val="Caption"/>
        <w:spacing w:after="0"/>
        <w:ind w:firstLine="0"/>
        <w:rPr>
          <w:i w:val="0"/>
          <w:color w:val="auto"/>
          <w:sz w:val="20"/>
          <w:szCs w:val="20"/>
        </w:rPr>
      </w:pPr>
      <w:r w:rsidRPr="006406F0">
        <w:rPr>
          <w:b/>
          <w:bCs/>
          <w:i w:val="0"/>
          <w:color w:val="auto"/>
          <w:sz w:val="20"/>
          <w:szCs w:val="20"/>
          <w:vertAlign w:val="superscript"/>
        </w:rPr>
        <w:t>2</w:t>
      </w:r>
      <w:r w:rsidRPr="006406F0">
        <w:rPr>
          <w:b/>
          <w:bCs/>
          <w:i w:val="0"/>
          <w:color w:val="auto"/>
          <w:sz w:val="20"/>
          <w:szCs w:val="20"/>
        </w:rPr>
        <w:t xml:space="preserve"> </w:t>
      </w:r>
      <w:r w:rsidRPr="006406F0">
        <w:rPr>
          <w:i w:val="0"/>
          <w:color w:val="auto"/>
          <w:sz w:val="20"/>
          <w:szCs w:val="20"/>
        </w:rPr>
        <w:t xml:space="preserve">name of the peak DMR marker or transposable element mobilized within the interval; </w:t>
      </w:r>
    </w:p>
    <w:p w14:paraId="2FCC45C5" w14:textId="77777777" w:rsidR="0093381C" w:rsidRPr="006406F0" w:rsidRDefault="0093381C" w:rsidP="00787C4E">
      <w:pPr>
        <w:pStyle w:val="Caption"/>
        <w:spacing w:after="0"/>
        <w:ind w:firstLine="0"/>
        <w:rPr>
          <w:b/>
          <w:bCs/>
          <w:i w:val="0"/>
          <w:color w:val="auto"/>
          <w:sz w:val="20"/>
          <w:szCs w:val="20"/>
        </w:rPr>
      </w:pPr>
      <w:r w:rsidRPr="006406F0">
        <w:rPr>
          <w:b/>
          <w:bCs/>
          <w:i w:val="0"/>
          <w:color w:val="auto"/>
          <w:sz w:val="20"/>
          <w:szCs w:val="20"/>
          <w:vertAlign w:val="superscript"/>
        </w:rPr>
        <w:t>3</w:t>
      </w:r>
      <w:r w:rsidRPr="006406F0">
        <w:rPr>
          <w:b/>
          <w:bCs/>
          <w:i w:val="0"/>
          <w:color w:val="auto"/>
          <w:sz w:val="20"/>
          <w:szCs w:val="20"/>
        </w:rPr>
        <w:t xml:space="preserve"> </w:t>
      </w:r>
      <w:r w:rsidRPr="006406F0">
        <w:rPr>
          <w:bCs/>
          <w:i w:val="0"/>
          <w:color w:val="auto"/>
          <w:sz w:val="20"/>
          <w:szCs w:val="20"/>
        </w:rPr>
        <w:t>physical coordinates</w:t>
      </w:r>
      <w:r w:rsidRPr="006406F0">
        <w:rPr>
          <w:b/>
          <w:bCs/>
          <w:i w:val="0"/>
          <w:color w:val="auto"/>
          <w:sz w:val="20"/>
          <w:szCs w:val="20"/>
        </w:rPr>
        <w:t xml:space="preserve"> </w:t>
      </w:r>
      <w:r w:rsidRPr="006406F0">
        <w:rPr>
          <w:i w:val="0"/>
          <w:color w:val="auto"/>
          <w:sz w:val="20"/>
          <w:szCs w:val="20"/>
        </w:rPr>
        <w:t>(bp) of the peak DMR marker or site of insertion of the transposable element from the top of the chromosome</w:t>
      </w:r>
      <w:r w:rsidRPr="006406F0">
        <w:rPr>
          <w:b/>
          <w:bCs/>
          <w:i w:val="0"/>
          <w:color w:val="auto"/>
          <w:sz w:val="20"/>
          <w:szCs w:val="20"/>
        </w:rPr>
        <w:t>.</w:t>
      </w:r>
    </w:p>
    <w:p w14:paraId="4A9D6DA2" w14:textId="77777777" w:rsidR="0093381C" w:rsidRPr="006406F0" w:rsidRDefault="0093381C" w:rsidP="00787C4E">
      <w:pPr>
        <w:pStyle w:val="Caption"/>
        <w:spacing w:after="0"/>
        <w:ind w:firstLine="0"/>
        <w:rPr>
          <w:b/>
          <w:bCs/>
          <w:i w:val="0"/>
          <w:color w:val="auto"/>
          <w:sz w:val="20"/>
          <w:szCs w:val="20"/>
        </w:rPr>
      </w:pPr>
      <w:r w:rsidRPr="006406F0">
        <w:rPr>
          <w:b/>
          <w:bCs/>
          <w:i w:val="0"/>
          <w:color w:val="auto"/>
          <w:sz w:val="20"/>
          <w:szCs w:val="20"/>
          <w:vertAlign w:val="superscript"/>
        </w:rPr>
        <w:t>4</w:t>
      </w:r>
      <w:r w:rsidRPr="006406F0">
        <w:rPr>
          <w:b/>
          <w:bCs/>
          <w:i w:val="0"/>
          <w:color w:val="auto"/>
          <w:sz w:val="20"/>
          <w:szCs w:val="20"/>
        </w:rPr>
        <w:t xml:space="preserve"> </w:t>
      </w:r>
      <w:r w:rsidRPr="006406F0">
        <w:rPr>
          <w:i w:val="0"/>
          <w:color w:val="auto"/>
          <w:sz w:val="20"/>
          <w:szCs w:val="20"/>
        </w:rPr>
        <w:t>number of epiRILs sharing the de-methylated DMR marker or the sTE;</w:t>
      </w:r>
      <w:r w:rsidRPr="006406F0">
        <w:rPr>
          <w:b/>
          <w:bCs/>
          <w:i w:val="0"/>
          <w:color w:val="auto"/>
          <w:sz w:val="20"/>
          <w:szCs w:val="20"/>
        </w:rPr>
        <w:t xml:space="preserve"> </w:t>
      </w:r>
    </w:p>
    <w:p w14:paraId="1483BC3E" w14:textId="77777777" w:rsidR="0093381C" w:rsidRPr="006406F0" w:rsidRDefault="0093381C" w:rsidP="00787C4E">
      <w:pPr>
        <w:pStyle w:val="Caption"/>
        <w:spacing w:after="0"/>
        <w:ind w:firstLine="0"/>
        <w:rPr>
          <w:b/>
          <w:bCs/>
          <w:i w:val="0"/>
          <w:color w:val="auto"/>
          <w:sz w:val="20"/>
          <w:szCs w:val="20"/>
        </w:rPr>
      </w:pPr>
      <w:r w:rsidRPr="006406F0">
        <w:rPr>
          <w:b/>
          <w:bCs/>
          <w:i w:val="0"/>
          <w:color w:val="auto"/>
          <w:sz w:val="20"/>
          <w:szCs w:val="20"/>
          <w:vertAlign w:val="superscript"/>
        </w:rPr>
        <w:t>5</w:t>
      </w:r>
      <w:r w:rsidRPr="006406F0">
        <w:rPr>
          <w:b/>
          <w:bCs/>
          <w:i w:val="0"/>
          <w:color w:val="auto"/>
          <w:sz w:val="20"/>
          <w:szCs w:val="20"/>
        </w:rPr>
        <w:t xml:space="preserve"> </w:t>
      </w:r>
      <w:r w:rsidRPr="006406F0">
        <w:rPr>
          <w:i w:val="0"/>
          <w:color w:val="auto"/>
          <w:sz w:val="20"/>
          <w:szCs w:val="20"/>
        </w:rPr>
        <w:t>multiple regression models used to explain the phenotypical value (</w:t>
      </w:r>
      <w:r w:rsidRPr="006406F0">
        <w:rPr>
          <w:bCs/>
          <w:i w:val="0"/>
          <w:color w:val="auto"/>
          <w:sz w:val="20"/>
          <w:szCs w:val="20"/>
        </w:rPr>
        <w:t>y</w:t>
      </w:r>
      <w:r w:rsidRPr="006406F0">
        <w:rPr>
          <w:bCs/>
          <w:i w:val="0"/>
          <w:color w:val="auto"/>
          <w:sz w:val="20"/>
          <w:szCs w:val="20"/>
          <w:vertAlign w:val="subscript"/>
        </w:rPr>
        <w:t>i</w:t>
      </w:r>
      <w:r w:rsidRPr="006406F0">
        <w:rPr>
          <w:i w:val="0"/>
          <w:color w:val="auto"/>
          <w:sz w:val="20"/>
          <w:szCs w:val="20"/>
        </w:rPr>
        <w:t xml:space="preserve">) by either the peak DMR maker or sTEs. </w:t>
      </w:r>
    </w:p>
    <w:p w14:paraId="1CD94894" w14:textId="77777777" w:rsidR="0093381C" w:rsidRPr="006406F0" w:rsidRDefault="0093381C" w:rsidP="00787C4E">
      <w:pPr>
        <w:pStyle w:val="Caption"/>
        <w:spacing w:after="0"/>
        <w:ind w:firstLine="0"/>
        <w:rPr>
          <w:i w:val="0"/>
          <w:color w:val="auto"/>
          <w:sz w:val="20"/>
          <w:szCs w:val="20"/>
        </w:rPr>
      </w:pPr>
      <w:r w:rsidRPr="006406F0">
        <w:rPr>
          <w:b/>
          <w:bCs/>
          <w:i w:val="0"/>
          <w:color w:val="auto"/>
          <w:sz w:val="20"/>
          <w:szCs w:val="20"/>
          <w:vertAlign w:val="superscript"/>
        </w:rPr>
        <w:t>6</w:t>
      </w:r>
      <w:r w:rsidRPr="006406F0">
        <w:rPr>
          <w:i w:val="0"/>
          <w:color w:val="auto"/>
          <w:sz w:val="20"/>
          <w:szCs w:val="20"/>
        </w:rPr>
        <w:t xml:space="preserve"> Levels of significance (</w:t>
      </w:r>
      <w:r w:rsidRPr="006406F0">
        <w:rPr>
          <w:color w:val="auto"/>
          <w:sz w:val="20"/>
          <w:szCs w:val="20"/>
        </w:rPr>
        <w:t>p</w:t>
      </w:r>
      <w:r w:rsidRPr="006406F0">
        <w:rPr>
          <w:i w:val="0"/>
          <w:color w:val="auto"/>
          <w:sz w:val="20"/>
          <w:szCs w:val="20"/>
        </w:rPr>
        <w:t>-value) and correlation (Adjusted R</w:t>
      </w:r>
      <w:r w:rsidRPr="006406F0">
        <w:rPr>
          <w:i w:val="0"/>
          <w:color w:val="auto"/>
          <w:sz w:val="20"/>
          <w:szCs w:val="20"/>
          <w:vertAlign w:val="superscript"/>
        </w:rPr>
        <w:t>2</w:t>
      </w:r>
      <w:r w:rsidRPr="006406F0">
        <w:rPr>
          <w:i w:val="0"/>
          <w:color w:val="auto"/>
          <w:sz w:val="20"/>
          <w:szCs w:val="20"/>
        </w:rPr>
        <w:t>) between marker and RI.</w:t>
      </w:r>
    </w:p>
    <w:p w14:paraId="56C21621" w14:textId="77777777" w:rsidR="0093381C" w:rsidRPr="006406F0" w:rsidRDefault="0093381C" w:rsidP="0093381C"/>
    <w:p w14:paraId="07EBAC90" w14:textId="77777777" w:rsidR="00744468" w:rsidRPr="006406F0" w:rsidRDefault="00744468" w:rsidP="0093381C"/>
    <w:p w14:paraId="7747CECD" w14:textId="77777777" w:rsidR="00744468" w:rsidRPr="006406F0" w:rsidRDefault="00744468" w:rsidP="0093381C"/>
    <w:p w14:paraId="18D57B0C" w14:textId="77777777" w:rsidR="00744468" w:rsidRPr="006406F0" w:rsidRDefault="00744468" w:rsidP="0093381C"/>
    <w:p w14:paraId="50DE367A" w14:textId="77777777" w:rsidR="00744468" w:rsidRPr="006406F0" w:rsidRDefault="00744468" w:rsidP="0093381C"/>
    <w:p w14:paraId="77DCCC38" w14:textId="77777777" w:rsidR="00744468" w:rsidRPr="006406F0" w:rsidRDefault="00744468" w:rsidP="0093381C"/>
    <w:p w14:paraId="6C9381BE" w14:textId="77777777" w:rsidR="00744468" w:rsidRPr="006406F0" w:rsidRDefault="00744468" w:rsidP="0093381C"/>
    <w:p w14:paraId="71E54A89" w14:textId="77777777" w:rsidR="00744468" w:rsidRPr="006406F0" w:rsidRDefault="00744468" w:rsidP="0093381C"/>
    <w:p w14:paraId="046954FF" w14:textId="77777777" w:rsidR="00744468" w:rsidRPr="006406F0" w:rsidRDefault="00744468" w:rsidP="0093381C"/>
    <w:p w14:paraId="57EE6B6A" w14:textId="77777777" w:rsidR="00744468" w:rsidRPr="006406F0" w:rsidRDefault="00744468" w:rsidP="0093381C"/>
    <w:p w14:paraId="709BA4DC" w14:textId="77777777" w:rsidR="00744468" w:rsidRPr="006406F0" w:rsidRDefault="00744468" w:rsidP="0093381C"/>
    <w:p w14:paraId="1E108695" w14:textId="77777777" w:rsidR="00744468" w:rsidRPr="006406F0" w:rsidRDefault="00744468" w:rsidP="0093381C"/>
    <w:p w14:paraId="7B07C2F0" w14:textId="77777777" w:rsidR="00744468" w:rsidRPr="006406F0" w:rsidRDefault="00744468" w:rsidP="0093381C"/>
    <w:p w14:paraId="6ED7CAF3" w14:textId="77777777" w:rsidR="0093381C" w:rsidRPr="006406F0" w:rsidRDefault="0093381C" w:rsidP="007244AA">
      <w:pPr>
        <w:pStyle w:val="Heading2"/>
      </w:pPr>
      <w:bookmarkStart w:id="587" w:name="_Toc483774250"/>
      <w:bookmarkStart w:id="588" w:name="_Toc483776287"/>
      <w:bookmarkStart w:id="589" w:name="_Toc483848061"/>
      <w:bookmarkStart w:id="590" w:name="_Toc493094252"/>
      <w:bookmarkStart w:id="591" w:name="_Toc493094463"/>
      <w:bookmarkStart w:id="592" w:name="_Toc493094766"/>
      <w:bookmarkStart w:id="593" w:name="_Toc493156999"/>
      <w:bookmarkStart w:id="594" w:name="_Toc494116836"/>
      <w:bookmarkStart w:id="595" w:name="_Toc494116928"/>
      <w:bookmarkStart w:id="596" w:name="_Toc498541219"/>
      <w:r w:rsidRPr="006406F0">
        <w:lastRenderedPageBreak/>
        <w:t>4.3.5: Screening of the epiRILs population for variation in seedling growth</w:t>
      </w:r>
      <w:bookmarkEnd w:id="587"/>
      <w:bookmarkEnd w:id="588"/>
      <w:bookmarkEnd w:id="589"/>
      <w:bookmarkEnd w:id="590"/>
      <w:bookmarkEnd w:id="591"/>
      <w:bookmarkEnd w:id="592"/>
      <w:bookmarkEnd w:id="593"/>
      <w:bookmarkEnd w:id="594"/>
      <w:bookmarkEnd w:id="595"/>
      <w:bookmarkEnd w:id="596"/>
    </w:p>
    <w:p w14:paraId="0C967B97" w14:textId="40FE4E4B" w:rsidR="00074C36" w:rsidRPr="006406F0" w:rsidRDefault="0093381C" w:rsidP="00074C36">
      <w:r w:rsidRPr="006406F0">
        <w:t xml:space="preserve">During the </w:t>
      </w:r>
      <w:r w:rsidRPr="006406F0">
        <w:rPr>
          <w:i/>
        </w:rPr>
        <w:t>Hpa</w:t>
      </w:r>
      <w:r w:rsidRPr="006406F0">
        <w:t xml:space="preserve"> resistance screen, it was noticed that some epiRILs displayed differences in growth rate, leaf morphology and/or plant size, which could have had an indirect effect on resistance against </w:t>
      </w:r>
      <w:r w:rsidRPr="006406F0">
        <w:rPr>
          <w:i/>
        </w:rPr>
        <w:t>Hpa</w:t>
      </w:r>
      <w:r w:rsidRPr="006406F0">
        <w:t>. Furthermore, it</w:t>
      </w:r>
      <w:r w:rsidR="003E5054" w:rsidRPr="006406F0">
        <w:t xml:space="preserve"> is</w:t>
      </w:r>
      <w:r w:rsidRPr="006406F0">
        <w:t xml:space="preserve"> well documented that enhanced pathogen resistance in plants can result in lower growth, due to the costs of enhanced defence expression </w:t>
      </w:r>
      <w:r w:rsidR="004D2006" w:rsidRPr="006406F0">
        <w:fldChar w:fldCharType="begin"/>
      </w:r>
      <w:r w:rsidR="0051230E" w:rsidRPr="006406F0">
        <w:instrText xml:space="preserve"> ADDIN EN.CITE &lt;EndNote&gt;&lt;Cite&gt;&lt;Author&gt;Huot&lt;/Author&gt;&lt;Year&gt;2014&lt;/Year&gt;&lt;RecNum&gt;1357&lt;/RecNum&gt;&lt;DisplayText&gt;[267]&lt;/DisplayText&gt;&lt;record&gt;&lt;rec-number&gt;1357&lt;/rec-number&gt;&lt;foreign-keys&gt;&lt;key app="EN" db-id="esade95pj0wpxtees9bvvftbse09tr5wea5v"&gt;1357&lt;/key&gt;&lt;/foreign-keys&gt;&lt;ref-type name="Journal Article"&gt;17&lt;/ref-type&gt;&lt;contributors&gt;&lt;authors&gt;&lt;author&gt;Huot, Bethany&lt;/author&gt;&lt;author&gt;Yao, Jian&lt;/author&gt;&lt;author&gt;Montgomery, Beronda L.&lt;/author&gt;&lt;author&gt;He, Sheng Yang&lt;/author&gt;&lt;/authors&gt;&lt;/contributors&gt;&lt;titles&gt;&lt;title&gt;Growth–Defense Tradeoffs in Plants: A Balancing Act to Optimize Fitness&lt;/title&gt;&lt;secondary-title&gt;Molecular Plant&lt;/secondary-title&gt;&lt;/titles&gt;&lt;periodical&gt;&lt;full-title&gt;Molecular Plant&lt;/full-title&gt;&lt;/periodical&gt;&lt;pages&gt;1267-1287&lt;/pages&gt;&lt;volume&gt;7&lt;/volume&gt;&lt;number&gt;8&lt;/number&gt;&lt;keywords&gt;&lt;keyword&gt;plant immunity&lt;/keyword&gt;&lt;keyword&gt;plant hormone&lt;/keyword&gt;&lt;keyword&gt;salicylic acid&lt;/keyword&gt;&lt;keyword&gt;jasmonate&lt;/keyword&gt;&lt;keyword&gt;PAMP&lt;/keyword&gt;&lt;keyword&gt;plant growth&lt;/keyword&gt;&lt;/keywords&gt;&lt;dates&gt;&lt;year&gt;2014&lt;/year&gt;&lt;/dates&gt;&lt;isbn&gt;1674-2052&lt;/isbn&gt;&lt;urls&gt;&lt;related-urls&gt;&lt;url&gt;http://www.sciencedirect.com/science/article/pii/S1674205214609321&lt;/url&gt;&lt;/related-urls&gt;&lt;/urls&gt;&lt;electronic-resource-num&gt;http://dx.doi.org/10.1093/mp/ssu049&lt;/electronic-resource-num&gt;&lt;/record&gt;&lt;/Cite&gt;&lt;/EndNote&gt;</w:instrText>
      </w:r>
      <w:r w:rsidR="004D2006" w:rsidRPr="006406F0">
        <w:fldChar w:fldCharType="separate"/>
      </w:r>
      <w:r w:rsidR="0051230E" w:rsidRPr="006406F0">
        <w:rPr>
          <w:noProof/>
        </w:rPr>
        <w:t>[</w:t>
      </w:r>
      <w:hyperlink w:anchor="_ENREF_267" w:tooltip="Huot, 2014 #1357" w:history="1">
        <w:r w:rsidR="0051230E" w:rsidRPr="006406F0">
          <w:rPr>
            <w:noProof/>
          </w:rPr>
          <w:t>267</w:t>
        </w:r>
      </w:hyperlink>
      <w:r w:rsidR="0051230E" w:rsidRPr="006406F0">
        <w:rPr>
          <w:noProof/>
        </w:rPr>
        <w:t>]</w:t>
      </w:r>
      <w:r w:rsidR="004D2006" w:rsidRPr="006406F0">
        <w:fldChar w:fldCharType="end"/>
      </w:r>
      <w:r w:rsidRPr="006406F0">
        <w:t xml:space="preserve">. In order to study the interrelationship between growth phenotypes and </w:t>
      </w:r>
      <w:r w:rsidRPr="006406F0">
        <w:rPr>
          <w:i/>
        </w:rPr>
        <w:t>Hpa</w:t>
      </w:r>
      <w:r w:rsidRPr="006406F0">
        <w:t xml:space="preserve"> resistance in the epiRILs population, the Green Leaf Area (GLA) of each line was estimated, using image analysis of digital photographs of 12 to 15 individuals per line, which were taken before </w:t>
      </w:r>
      <w:r w:rsidRPr="006406F0">
        <w:rPr>
          <w:i/>
        </w:rPr>
        <w:t>Hpa</w:t>
      </w:r>
      <w:r w:rsidR="003E5054" w:rsidRPr="006406F0">
        <w:t xml:space="preserve"> inoculation (s</w:t>
      </w:r>
      <w:r w:rsidRPr="006406F0">
        <w:t xml:space="preserve">ee Chapter 2, </w:t>
      </w:r>
      <w:r w:rsidR="00F81C59" w:rsidRPr="006406F0">
        <w:t>section</w:t>
      </w:r>
      <w:r w:rsidRPr="006406F0">
        <w:t xml:space="preserve"> 2.8). The analysis revealed statistically significant differences in GLA values between 23 epiRILs and the mean of 6 WT </w:t>
      </w:r>
      <w:r w:rsidR="00E432B3" w:rsidRPr="006406F0">
        <w:t xml:space="preserve">Col-0 </w:t>
      </w:r>
      <w:r w:rsidRPr="006406F0">
        <w:t>lines (99% confidence interval; Figure 4.6A). Subsequent interval mapping reveale</w:t>
      </w:r>
      <w:r w:rsidR="00B93F91" w:rsidRPr="006406F0">
        <w:t>d one DMR marker on chromosome one</w:t>
      </w:r>
      <w:r w:rsidRPr="006406F0">
        <w:t xml:space="preserve"> with statistical linkage to variation in GLA values (MM150; Figure 4.6B). This peak marker showed a negative correlation between GLA values and </w:t>
      </w:r>
      <w:r w:rsidRPr="006406F0">
        <w:rPr>
          <w:i/>
        </w:rPr>
        <w:t>ddm1-2</w:t>
      </w:r>
      <w:r w:rsidRPr="006406F0">
        <w:t xml:space="preserve"> haplotype (Figure 4.6C), indicating that the hypo-methylated </w:t>
      </w:r>
      <w:r w:rsidRPr="006406F0">
        <w:rPr>
          <w:i/>
        </w:rPr>
        <w:t>ddm1-2</w:t>
      </w:r>
      <w:r w:rsidRPr="006406F0">
        <w:t xml:space="preserve"> allele represses seedling growth. Notably, this growth r</w:t>
      </w:r>
      <w:r w:rsidR="00B93F91" w:rsidRPr="006406F0">
        <w:t>egulatory epiQTL on chromosome one</w:t>
      </w:r>
      <w:r w:rsidRPr="006406F0">
        <w:t xml:space="preserve"> did not overlap with the </w:t>
      </w:r>
      <w:r w:rsidRPr="006406F0">
        <w:rPr>
          <w:i/>
        </w:rPr>
        <w:t>Hpa</w:t>
      </w:r>
      <w:r w:rsidRPr="006406F0">
        <w:t xml:space="preserve"> resistance epiQTL, suggesting that there is no interrelationship between plant growth and </w:t>
      </w:r>
      <w:r w:rsidRPr="006406F0">
        <w:rPr>
          <w:i/>
        </w:rPr>
        <w:t>Hpa</w:t>
      </w:r>
      <w:r w:rsidRPr="006406F0">
        <w:t xml:space="preserve"> resistance (Figure 4.6B, inset). </w:t>
      </w:r>
      <w:r w:rsidR="00074C36" w:rsidRPr="006406F0">
        <w:t xml:space="preserve"> </w:t>
      </w:r>
    </w:p>
    <w:p w14:paraId="27ADB96D" w14:textId="29EDEF42" w:rsidR="00C6589D" w:rsidRPr="006406F0" w:rsidRDefault="00074C36" w:rsidP="00074C36">
      <w:pPr>
        <w:ind w:firstLine="0"/>
      </w:pPr>
      <w:r w:rsidRPr="006406F0">
        <w:rPr>
          <w:noProof/>
          <w:lang w:eastAsia="en-GB"/>
        </w:rPr>
        <w:lastRenderedPageBreak/>
        <mc:AlternateContent>
          <mc:Choice Requires="wps">
            <w:drawing>
              <wp:anchor distT="0" distB="0" distL="114300" distR="114300" simplePos="0" relativeHeight="251666432" behindDoc="0" locked="0" layoutInCell="1" allowOverlap="1" wp14:anchorId="0F98F55B" wp14:editId="50A0A507">
                <wp:simplePos x="0" y="0"/>
                <wp:positionH relativeFrom="column">
                  <wp:posOffset>1703705</wp:posOffset>
                </wp:positionH>
                <wp:positionV relativeFrom="paragraph">
                  <wp:posOffset>2983865</wp:posOffset>
                </wp:positionV>
                <wp:extent cx="6841490" cy="1156970"/>
                <wp:effectExtent l="3492" t="0" r="953" b="952"/>
                <wp:wrapThrough wrapText="bothSides">
                  <wp:wrapPolygon edited="0">
                    <wp:start x="21589" y="-65"/>
                    <wp:lineTo x="57" y="-65"/>
                    <wp:lineTo x="57" y="21262"/>
                    <wp:lineTo x="21589" y="21262"/>
                    <wp:lineTo x="21589" y="-65"/>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41490" cy="1156970"/>
                        </a:xfrm>
                        <a:prstGeom prst="rect">
                          <a:avLst/>
                        </a:prstGeom>
                        <a:solidFill>
                          <a:srgbClr val="FFFFFF"/>
                        </a:solidFill>
                        <a:ln w="9525">
                          <a:noFill/>
                          <a:miter lim="800000"/>
                          <a:headEnd/>
                          <a:tailEnd/>
                        </a:ln>
                      </wps:spPr>
                      <wps:txbx>
                        <w:txbxContent>
                          <w:p w14:paraId="047A6FE0" w14:textId="3A5693A8" w:rsidR="00CB07D9" w:rsidRPr="009C4E81" w:rsidRDefault="00CB07D9" w:rsidP="00074C36">
                            <w:pPr>
                              <w:pStyle w:val="Caption"/>
                              <w:ind w:firstLine="0"/>
                              <w:rPr>
                                <w:b/>
                                <w:bCs/>
                                <w:i w:val="0"/>
                                <w:color w:val="auto"/>
                                <w:sz w:val="20"/>
                                <w:szCs w:val="20"/>
                              </w:rPr>
                            </w:pPr>
                            <w:bookmarkStart w:id="597" w:name="_Toc493094253"/>
                            <w:bookmarkStart w:id="598" w:name="_Toc493094464"/>
                            <w:bookmarkStart w:id="599" w:name="_Toc493094767"/>
                            <w:r w:rsidRPr="007244AA">
                              <w:rPr>
                                <w:rStyle w:val="Heading3Char"/>
                                <w:i w:val="0"/>
                                <w:color w:val="auto"/>
                              </w:rPr>
                              <w:t>Figure 4.6: Mapping of epiQTLs controlling seedling growth.</w:t>
                            </w:r>
                            <w:bookmarkEnd w:id="597"/>
                            <w:bookmarkEnd w:id="598"/>
                            <w:bookmarkEnd w:id="599"/>
                            <w:r w:rsidRPr="003276B4">
                              <w:rPr>
                                <w:b/>
                                <w:bCs/>
                                <w:i w:val="0"/>
                                <w:color w:val="auto"/>
                                <w:sz w:val="20"/>
                                <w:szCs w:val="20"/>
                              </w:rPr>
                              <w:t xml:space="preserve"> A) </w:t>
                            </w:r>
                            <w:r w:rsidRPr="003276B4">
                              <w:rPr>
                                <w:bCs/>
                                <w:i w:val="0"/>
                                <w:color w:val="auto"/>
                                <w:sz w:val="20"/>
                                <w:szCs w:val="20"/>
                              </w:rPr>
                              <w:t xml:space="preserve">Variation in average Green Leaf Area per plant (GLA) between epiRILs. </w:t>
                            </w:r>
                            <w:r w:rsidRPr="003276B4">
                              <w:rPr>
                                <w:bCs/>
                                <w:color w:val="auto"/>
                                <w:sz w:val="20"/>
                                <w:szCs w:val="20"/>
                              </w:rPr>
                              <w:t>n</w:t>
                            </w:r>
                            <w:r w:rsidRPr="003276B4">
                              <w:rPr>
                                <w:bCs/>
                                <w:i w:val="0"/>
                                <w:color w:val="auto"/>
                                <w:sz w:val="20"/>
                                <w:szCs w:val="20"/>
                              </w:rPr>
                              <w:t xml:space="preserve"> = 12-15.</w:t>
                            </w:r>
                            <w:r w:rsidRPr="003276B4">
                              <w:rPr>
                                <w:b/>
                                <w:bCs/>
                                <w:i w:val="0"/>
                                <w:color w:val="auto"/>
                                <w:sz w:val="20"/>
                                <w:szCs w:val="20"/>
                              </w:rPr>
                              <w:t xml:space="preserve"> </w:t>
                            </w:r>
                            <w:r w:rsidRPr="003276B4">
                              <w:rPr>
                                <w:i w:val="0"/>
                                <w:color w:val="auto"/>
                                <w:sz w:val="20"/>
                                <w:szCs w:val="20"/>
                              </w:rPr>
                              <w:t>Dark green bars indicate WT control</w:t>
                            </w:r>
                            <w:r>
                              <w:rPr>
                                <w:i w:val="0"/>
                                <w:color w:val="auto"/>
                                <w:sz w:val="20"/>
                                <w:szCs w:val="20"/>
                              </w:rPr>
                              <w:t xml:space="preserve"> lines, blue bars indicate the eight</w:t>
                            </w:r>
                            <w:r w:rsidRPr="003276B4">
                              <w:rPr>
                                <w:i w:val="0"/>
                                <w:color w:val="auto"/>
                                <w:sz w:val="20"/>
                                <w:szCs w:val="20"/>
                              </w:rPr>
                              <w:t xml:space="preserve"> most </w:t>
                            </w:r>
                            <w:r w:rsidRPr="005A7B6F">
                              <w:rPr>
                                <w:color w:val="auto"/>
                                <w:sz w:val="20"/>
                                <w:szCs w:val="20"/>
                              </w:rPr>
                              <w:t>Hpa</w:t>
                            </w:r>
                            <w:r>
                              <w:rPr>
                                <w:i w:val="0"/>
                                <w:color w:val="auto"/>
                                <w:sz w:val="20"/>
                                <w:szCs w:val="20"/>
                              </w:rPr>
                              <w:t>-</w:t>
                            </w:r>
                            <w:r w:rsidRPr="003276B4">
                              <w:rPr>
                                <w:i w:val="0"/>
                                <w:color w:val="auto"/>
                                <w:sz w:val="20"/>
                                <w:szCs w:val="20"/>
                              </w:rPr>
                              <w:t xml:space="preserve">resistant epiRILs (Figure 4.3) and the red bar indicates the parental </w:t>
                            </w:r>
                            <w:r w:rsidRPr="003276B4">
                              <w:rPr>
                                <w:color w:val="auto"/>
                                <w:sz w:val="20"/>
                                <w:szCs w:val="20"/>
                              </w:rPr>
                              <w:t>ddm1-2</w:t>
                            </w:r>
                            <w:r w:rsidRPr="003276B4">
                              <w:rPr>
                                <w:i w:val="0"/>
                                <w:color w:val="auto"/>
                                <w:sz w:val="20"/>
                                <w:szCs w:val="20"/>
                              </w:rPr>
                              <w:t xml:space="preserve"> line. </w:t>
                            </w:r>
                            <w:r w:rsidRPr="003276B4">
                              <w:rPr>
                                <w:b/>
                                <w:i w:val="0"/>
                                <w:color w:val="auto"/>
                                <w:sz w:val="20"/>
                                <w:szCs w:val="20"/>
                              </w:rPr>
                              <w:t>B)</w:t>
                            </w:r>
                            <w:r w:rsidRPr="003276B4">
                              <w:rPr>
                                <w:i w:val="0"/>
                                <w:color w:val="auto"/>
                                <w:sz w:val="20"/>
                                <w:szCs w:val="20"/>
                              </w:rPr>
                              <w:t xml:space="preserve"> Linkage mapping of average GLA values, using the DMR linkage map of the epiRI</w:t>
                            </w:r>
                            <w:r>
                              <w:rPr>
                                <w:i w:val="0"/>
                                <w:color w:val="auto"/>
                                <w:sz w:val="20"/>
                                <w:szCs w:val="20"/>
                              </w:rPr>
                              <w:t xml:space="preserve">Ls population (Figure 4.2). </w:t>
                            </w:r>
                            <w:r w:rsidRPr="003276B4">
                              <w:rPr>
                                <w:i w:val="0"/>
                                <w:color w:val="auto"/>
                                <w:sz w:val="20"/>
                                <w:szCs w:val="20"/>
                              </w:rPr>
                              <w:t>Threshold of significance (red line) was obtained by performing 1000 permutations on the dataset (</w:t>
                            </w:r>
                            <w:r w:rsidRPr="003276B4">
                              <w:rPr>
                                <w:rFonts w:cstheme="minorHAnsi"/>
                                <w:i w:val="0"/>
                                <w:color w:val="auto"/>
                                <w:sz w:val="20"/>
                                <w:szCs w:val="20"/>
                              </w:rPr>
                              <w:t>α</w:t>
                            </w:r>
                            <w:r>
                              <w:rPr>
                                <w:i w:val="0"/>
                                <w:color w:val="auto"/>
                                <w:sz w:val="20"/>
                                <w:szCs w:val="20"/>
                              </w:rPr>
                              <w:t xml:space="preserve"> = 0.05). </w:t>
                            </w:r>
                            <w:r w:rsidRPr="003276B4">
                              <w:rPr>
                                <w:i w:val="0"/>
                                <w:color w:val="auto"/>
                                <w:sz w:val="20"/>
                                <w:szCs w:val="20"/>
                              </w:rPr>
                              <w:t xml:space="preserve">The inset compares LOD/threshold values between GLA (green line) and RI (blue line; Figure 4.5) around the MM150 peak marker. </w:t>
                            </w:r>
                            <w:r w:rsidRPr="003276B4">
                              <w:rPr>
                                <w:b/>
                                <w:i w:val="0"/>
                                <w:color w:val="auto"/>
                                <w:sz w:val="20"/>
                                <w:szCs w:val="20"/>
                              </w:rPr>
                              <w:t>C)</w:t>
                            </w:r>
                            <w:r w:rsidRPr="003276B4">
                              <w:rPr>
                                <w:i w:val="0"/>
                                <w:color w:val="auto"/>
                                <w:sz w:val="20"/>
                                <w:szCs w:val="20"/>
                              </w:rPr>
                              <w:t xml:space="preserve"> Correlation plot between GLA values and MM150 peak marker haplotypes (WT or </w:t>
                            </w:r>
                            <w:r w:rsidRPr="003276B4">
                              <w:rPr>
                                <w:color w:val="auto"/>
                                <w:sz w:val="20"/>
                                <w:szCs w:val="20"/>
                              </w:rPr>
                              <w:t>ddm1-2</w:t>
                            </w:r>
                            <w:r w:rsidRPr="003276B4">
                              <w:rPr>
                                <w:i w:val="0"/>
                                <w:color w:val="auto"/>
                                <w:sz w:val="20"/>
                                <w:szCs w:val="20"/>
                              </w:rPr>
                              <w:t>).</w:t>
                            </w:r>
                          </w:p>
                        </w:txbxContent>
                      </wps:txbx>
                      <wps:bodyPr rot="0" vert="horz" wrap="square" lIns="91440" tIns="45720" rIns="91440" bIns="45720" anchor="t" anchorCtr="0">
                        <a:spAutoFit/>
                      </wps:bodyPr>
                    </wps:wsp>
                  </a:graphicData>
                </a:graphic>
              </wp:anchor>
            </w:drawing>
          </mc:Choice>
          <mc:Fallback>
            <w:pict>
              <v:shape w14:anchorId="0F98F55B" id="_x0000_s1030" type="#_x0000_t202" style="position:absolute;left:0;text-align:left;margin-left:134.15pt;margin-top:234.95pt;width:538.7pt;height:91.1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" stroked="f">
                <v:textbox style="mso-fit-shape-to-text:t">
                  <w:txbxContent>
                    <w:p w14:paraId="047A6FE0" w14:textId="3A5693A8" w:rsidR="00CB07D9" w:rsidRPr="009C4E81" w:rsidRDefault="00CB07D9" w:rsidP="00074C36">
                      <w:pPr>
                        <w:pStyle w:val="Caption"/>
                        <w:ind w:firstLine="0"/>
                        <w:rPr>
                          <w:b/>
                          <w:bCs/>
                          <w:i w:val="0"/>
                          <w:color w:val="auto"/>
                          <w:sz w:val="20"/>
                          <w:szCs w:val="20"/>
                        </w:rPr>
                      </w:pPr>
                      <w:bookmarkStart w:id="605" w:name="_Toc493094253"/>
                      <w:bookmarkStart w:id="606" w:name="_Toc493094464"/>
                      <w:bookmarkStart w:id="607" w:name="_Toc493094767"/>
                      <w:r w:rsidRPr="007244AA">
                        <w:rPr>
                          <w:rStyle w:val="Heading3Char"/>
                          <w:i w:val="0"/>
                          <w:color w:val="auto"/>
                        </w:rPr>
                        <w:t>Figure 4.6: Mapping of epiQTLs controlling seedling growth.</w:t>
                      </w:r>
                      <w:bookmarkEnd w:id="605"/>
                      <w:bookmarkEnd w:id="606"/>
                      <w:bookmarkEnd w:id="607"/>
                      <w:r w:rsidRPr="003276B4">
                        <w:rPr>
                          <w:b/>
                          <w:bCs/>
                          <w:i w:val="0"/>
                          <w:color w:val="auto"/>
                          <w:sz w:val="20"/>
                          <w:szCs w:val="20"/>
                        </w:rPr>
                        <w:t xml:space="preserve"> A) </w:t>
                      </w:r>
                      <w:r w:rsidRPr="003276B4">
                        <w:rPr>
                          <w:bCs/>
                          <w:i w:val="0"/>
                          <w:color w:val="auto"/>
                          <w:sz w:val="20"/>
                          <w:szCs w:val="20"/>
                        </w:rPr>
                        <w:t xml:space="preserve">Variation in average Green Leaf Area per plant (GLA) between epiRILs. </w:t>
                      </w:r>
                      <w:r w:rsidRPr="003276B4">
                        <w:rPr>
                          <w:bCs/>
                          <w:color w:val="auto"/>
                          <w:sz w:val="20"/>
                          <w:szCs w:val="20"/>
                        </w:rPr>
                        <w:t>n</w:t>
                      </w:r>
                      <w:r w:rsidRPr="003276B4">
                        <w:rPr>
                          <w:bCs/>
                          <w:i w:val="0"/>
                          <w:color w:val="auto"/>
                          <w:sz w:val="20"/>
                          <w:szCs w:val="20"/>
                        </w:rPr>
                        <w:t xml:space="preserve"> = 12-15.</w:t>
                      </w:r>
                      <w:r w:rsidRPr="003276B4">
                        <w:rPr>
                          <w:b/>
                          <w:bCs/>
                          <w:i w:val="0"/>
                          <w:color w:val="auto"/>
                          <w:sz w:val="20"/>
                          <w:szCs w:val="20"/>
                        </w:rPr>
                        <w:t xml:space="preserve"> </w:t>
                      </w:r>
                      <w:r w:rsidRPr="003276B4">
                        <w:rPr>
                          <w:i w:val="0"/>
                          <w:color w:val="auto"/>
                          <w:sz w:val="20"/>
                          <w:szCs w:val="20"/>
                        </w:rPr>
                        <w:t>Dark green bars indicate WT control</w:t>
                      </w:r>
                      <w:r>
                        <w:rPr>
                          <w:i w:val="0"/>
                          <w:color w:val="auto"/>
                          <w:sz w:val="20"/>
                          <w:szCs w:val="20"/>
                        </w:rPr>
                        <w:t xml:space="preserve"> lines, blue bars indicate the eight</w:t>
                      </w:r>
                      <w:r w:rsidRPr="003276B4">
                        <w:rPr>
                          <w:i w:val="0"/>
                          <w:color w:val="auto"/>
                          <w:sz w:val="20"/>
                          <w:szCs w:val="20"/>
                        </w:rPr>
                        <w:t xml:space="preserve"> most </w:t>
                      </w:r>
                      <w:r w:rsidRPr="005A7B6F">
                        <w:rPr>
                          <w:color w:val="auto"/>
                          <w:sz w:val="20"/>
                          <w:szCs w:val="20"/>
                        </w:rPr>
                        <w:t>Hpa</w:t>
                      </w:r>
                      <w:r>
                        <w:rPr>
                          <w:i w:val="0"/>
                          <w:color w:val="auto"/>
                          <w:sz w:val="20"/>
                          <w:szCs w:val="20"/>
                        </w:rPr>
                        <w:t>-</w:t>
                      </w:r>
                      <w:r w:rsidRPr="003276B4">
                        <w:rPr>
                          <w:i w:val="0"/>
                          <w:color w:val="auto"/>
                          <w:sz w:val="20"/>
                          <w:szCs w:val="20"/>
                        </w:rPr>
                        <w:t xml:space="preserve">resistant epiRILs (Figure 4.3) and the red bar indicates the parental </w:t>
                      </w:r>
                      <w:r w:rsidRPr="003276B4">
                        <w:rPr>
                          <w:color w:val="auto"/>
                          <w:sz w:val="20"/>
                          <w:szCs w:val="20"/>
                        </w:rPr>
                        <w:t>ddm1-2</w:t>
                      </w:r>
                      <w:r w:rsidRPr="003276B4">
                        <w:rPr>
                          <w:i w:val="0"/>
                          <w:color w:val="auto"/>
                          <w:sz w:val="20"/>
                          <w:szCs w:val="20"/>
                        </w:rPr>
                        <w:t xml:space="preserve"> line. </w:t>
                      </w:r>
                      <w:r w:rsidRPr="003276B4">
                        <w:rPr>
                          <w:b/>
                          <w:i w:val="0"/>
                          <w:color w:val="auto"/>
                          <w:sz w:val="20"/>
                          <w:szCs w:val="20"/>
                        </w:rPr>
                        <w:t>B)</w:t>
                      </w:r>
                      <w:r w:rsidRPr="003276B4">
                        <w:rPr>
                          <w:i w:val="0"/>
                          <w:color w:val="auto"/>
                          <w:sz w:val="20"/>
                          <w:szCs w:val="20"/>
                        </w:rPr>
                        <w:t xml:space="preserve"> Linkage mapping of average GLA values, using the DMR linkage map of the epiRI</w:t>
                      </w:r>
                      <w:r>
                        <w:rPr>
                          <w:i w:val="0"/>
                          <w:color w:val="auto"/>
                          <w:sz w:val="20"/>
                          <w:szCs w:val="20"/>
                        </w:rPr>
                        <w:t xml:space="preserve">Ls population (Figure 4.2). </w:t>
                      </w:r>
                      <w:r w:rsidRPr="003276B4">
                        <w:rPr>
                          <w:i w:val="0"/>
                          <w:color w:val="auto"/>
                          <w:sz w:val="20"/>
                          <w:szCs w:val="20"/>
                        </w:rPr>
                        <w:t>Threshold of significance (red line) was obtained by performing 1000 permutations on the dataset (</w:t>
                      </w:r>
                      <w:r w:rsidRPr="003276B4">
                        <w:rPr>
                          <w:rFonts w:cstheme="minorHAnsi"/>
                          <w:i w:val="0"/>
                          <w:color w:val="auto"/>
                          <w:sz w:val="20"/>
                          <w:szCs w:val="20"/>
                        </w:rPr>
                        <w:t>α</w:t>
                      </w:r>
                      <w:r>
                        <w:rPr>
                          <w:i w:val="0"/>
                          <w:color w:val="auto"/>
                          <w:sz w:val="20"/>
                          <w:szCs w:val="20"/>
                        </w:rPr>
                        <w:t xml:space="preserve"> = 0.05). </w:t>
                      </w:r>
                      <w:r w:rsidRPr="003276B4">
                        <w:rPr>
                          <w:i w:val="0"/>
                          <w:color w:val="auto"/>
                          <w:sz w:val="20"/>
                          <w:szCs w:val="20"/>
                        </w:rPr>
                        <w:t xml:space="preserve">The inset compares LOD/threshold values between GLA (green line) and RI (blue line; Figure 4.5) around the MM150 peak marker. </w:t>
                      </w:r>
                      <w:r w:rsidRPr="003276B4">
                        <w:rPr>
                          <w:b/>
                          <w:i w:val="0"/>
                          <w:color w:val="auto"/>
                          <w:sz w:val="20"/>
                          <w:szCs w:val="20"/>
                        </w:rPr>
                        <w:t>C)</w:t>
                      </w:r>
                      <w:r w:rsidRPr="003276B4">
                        <w:rPr>
                          <w:i w:val="0"/>
                          <w:color w:val="auto"/>
                          <w:sz w:val="20"/>
                          <w:szCs w:val="20"/>
                        </w:rPr>
                        <w:t xml:space="preserve"> Correlation plot between GLA values and MM150 peak marker haplotypes (WT or </w:t>
                      </w:r>
                      <w:r w:rsidRPr="003276B4">
                        <w:rPr>
                          <w:color w:val="auto"/>
                          <w:sz w:val="20"/>
                          <w:szCs w:val="20"/>
                        </w:rPr>
                        <w:t>ddm1-2</w:t>
                      </w:r>
                      <w:r w:rsidRPr="003276B4">
                        <w:rPr>
                          <w:i w:val="0"/>
                          <w:color w:val="auto"/>
                          <w:sz w:val="20"/>
                          <w:szCs w:val="20"/>
                        </w:rPr>
                        <w:t>).</w:t>
                      </w:r>
                    </w:p>
                  </w:txbxContent>
                </v:textbox>
                <w10:wrap type="through"/>
              </v:shape>
            </w:pict>
          </mc:Fallback>
        </mc:AlternateContent>
      </w:r>
      <w:r w:rsidR="00AB67DB" w:rsidRPr="006406F0">
        <w:rPr>
          <w:noProof/>
          <w:lang w:eastAsia="en-GB"/>
        </w:rPr>
        <w:drawing>
          <wp:inline distT="0" distB="0" distL="0" distR="0" wp14:anchorId="277F80C6" wp14:editId="3DE7E698">
            <wp:extent cx="6868764" cy="436473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6874996" cy="4368697"/>
                    </a:xfrm>
                    <a:prstGeom prst="rect">
                      <a:avLst/>
                    </a:prstGeom>
                    <a:noFill/>
                  </pic:spPr>
                </pic:pic>
              </a:graphicData>
            </a:graphic>
          </wp:inline>
        </w:drawing>
      </w:r>
    </w:p>
    <w:p w14:paraId="5C8FBCC3" w14:textId="1E832FC7" w:rsidR="0093381C" w:rsidRPr="006406F0" w:rsidRDefault="0093381C" w:rsidP="0093381C">
      <w:pPr>
        <w:keepNext/>
      </w:pPr>
    </w:p>
    <w:p w14:paraId="11495FA8" w14:textId="77777777" w:rsidR="0093381C" w:rsidRPr="006406F0" w:rsidRDefault="0093381C" w:rsidP="0093381C">
      <w:pPr>
        <w:pStyle w:val="Caption"/>
        <w:rPr>
          <w:b/>
          <w:bCs/>
          <w:i w:val="0"/>
          <w:color w:val="auto"/>
        </w:rPr>
      </w:pPr>
    </w:p>
    <w:p w14:paraId="46E76934" w14:textId="77777777" w:rsidR="0093381C" w:rsidRPr="006406F0" w:rsidRDefault="0093381C" w:rsidP="0093381C"/>
    <w:p w14:paraId="36BBBA12" w14:textId="77777777" w:rsidR="0093381C" w:rsidRPr="006406F0" w:rsidRDefault="0093381C" w:rsidP="0093381C"/>
    <w:p w14:paraId="5ADE17A2" w14:textId="77777777" w:rsidR="0093381C" w:rsidRPr="006406F0" w:rsidRDefault="0093381C" w:rsidP="007244AA">
      <w:pPr>
        <w:pStyle w:val="Heading2"/>
      </w:pPr>
      <w:bookmarkStart w:id="600" w:name="_Toc483774251"/>
      <w:bookmarkStart w:id="601" w:name="_Toc483776288"/>
      <w:bookmarkStart w:id="602" w:name="_Toc483848062"/>
      <w:bookmarkStart w:id="603" w:name="_Toc493094254"/>
      <w:bookmarkStart w:id="604" w:name="_Toc493094465"/>
      <w:bookmarkStart w:id="605" w:name="_Toc493094768"/>
      <w:bookmarkStart w:id="606" w:name="_Toc493157000"/>
      <w:bookmarkStart w:id="607" w:name="_Toc494116837"/>
      <w:bookmarkStart w:id="608" w:name="_Toc494116929"/>
      <w:bookmarkStart w:id="609" w:name="_Toc498541220"/>
      <w:r w:rsidRPr="006406F0">
        <w:lastRenderedPageBreak/>
        <w:t xml:space="preserve">4.3.5: Screening of the epiRILs population for variation in resistance against necrotrophic </w:t>
      </w:r>
      <w:r w:rsidRPr="006406F0">
        <w:rPr>
          <w:i/>
        </w:rPr>
        <w:t>P. cucumerina</w:t>
      </w:r>
      <w:bookmarkEnd w:id="600"/>
      <w:bookmarkEnd w:id="601"/>
      <w:bookmarkEnd w:id="602"/>
      <w:bookmarkEnd w:id="603"/>
      <w:bookmarkEnd w:id="604"/>
      <w:bookmarkEnd w:id="605"/>
      <w:bookmarkEnd w:id="606"/>
      <w:bookmarkEnd w:id="607"/>
      <w:bookmarkEnd w:id="608"/>
      <w:bookmarkEnd w:id="609"/>
    </w:p>
    <w:p w14:paraId="153D8C8D" w14:textId="650B0F81" w:rsidR="0093381C" w:rsidRPr="006406F0" w:rsidRDefault="0093381C" w:rsidP="0093381C">
      <w:r w:rsidRPr="006406F0">
        <w:t>The set of 123 epiRIL lines and 5 control WT</w:t>
      </w:r>
      <w:r w:rsidR="00E432B3" w:rsidRPr="006406F0">
        <w:t xml:space="preserve"> Col-0</w:t>
      </w:r>
      <w:r w:rsidRPr="006406F0">
        <w:t xml:space="preserve"> lines was tested for basal resistance against the necrotrophic fungus </w:t>
      </w:r>
      <w:r w:rsidRPr="006406F0">
        <w:rPr>
          <w:i/>
        </w:rPr>
        <w:t>Pc</w:t>
      </w:r>
      <w:r w:rsidRPr="006406F0">
        <w:t>. Leaves of 5 week</w:t>
      </w:r>
      <w:r w:rsidR="00054602" w:rsidRPr="006406F0">
        <w:t>s</w:t>
      </w:r>
      <w:r w:rsidRPr="006406F0">
        <w:t xml:space="preserve">-old plants were droplet-inoculated with </w:t>
      </w:r>
      <w:r w:rsidRPr="006406F0">
        <w:rPr>
          <w:i/>
        </w:rPr>
        <w:t>Pc</w:t>
      </w:r>
      <w:r w:rsidRPr="006406F0">
        <w:t xml:space="preserve"> spores and photographed at 9 dpi. Since lesion dimeter is a reliable parameter of </w:t>
      </w:r>
      <w:r w:rsidRPr="006406F0">
        <w:rPr>
          <w:i/>
        </w:rPr>
        <w:t>Pc</w:t>
      </w:r>
      <w:r w:rsidRPr="006406F0">
        <w:t xml:space="preserve"> coloni</w:t>
      </w:r>
      <w:r w:rsidR="00E432B3" w:rsidRPr="006406F0">
        <w:t>sation</w:t>
      </w:r>
      <w:r w:rsidRPr="006406F0">
        <w:t xml:space="preserve"> of Arabidopsis </w:t>
      </w:r>
      <w:r w:rsidR="004D2006" w:rsidRPr="006406F0">
        <w:fldChar w:fldCharType="begin">
          <w:fldData xml:space="preserve">PEVuZE5vdGU+PENpdGU+PEF1dGhvcj5Ub248L0F1dGhvcj48WWVhcj4yMDA0PC9ZZWFyPjxSZWNO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=
</w:fldData>
        </w:fldChar>
      </w:r>
      <w:r w:rsidR="0051230E" w:rsidRPr="006406F0">
        <w:instrText xml:space="preserve"> ADDIN EN.CITE </w:instrText>
      </w:r>
      <w:r w:rsidR="0051230E" w:rsidRPr="006406F0">
        <w:fldChar w:fldCharType="begin">
          <w:fldData xml:space="preserve">PEVuZE5vdGU+PENpdGU+PEF1dGhvcj5Ub248L0F1dGhvcj48WWVhcj4yMDA0PC9ZZWFyPjxSZWNO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=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96" w:tooltip="Ton, 2004 #607" w:history="1">
        <w:r w:rsidR="0051230E" w:rsidRPr="006406F0">
          <w:rPr>
            <w:noProof/>
          </w:rPr>
          <w:t>196</w:t>
        </w:r>
      </w:hyperlink>
      <w:r w:rsidR="0051230E" w:rsidRPr="006406F0">
        <w:rPr>
          <w:noProof/>
        </w:rPr>
        <w:t>,</w:t>
      </w:r>
      <w:hyperlink w:anchor="_ENREF_268" w:tooltip="Pétriacq, 2016 #1145" w:history="1">
        <w:r w:rsidR="0051230E" w:rsidRPr="006406F0">
          <w:rPr>
            <w:noProof/>
          </w:rPr>
          <w:t>268</w:t>
        </w:r>
      </w:hyperlink>
      <w:r w:rsidR="0051230E" w:rsidRPr="006406F0">
        <w:rPr>
          <w:noProof/>
        </w:rPr>
        <w:t>]</w:t>
      </w:r>
      <w:r w:rsidR="004D2006" w:rsidRPr="006406F0">
        <w:fldChar w:fldCharType="end"/>
      </w:r>
      <w:r w:rsidRPr="006406F0">
        <w:t>, basal</w:t>
      </w:r>
      <w:r w:rsidRPr="006406F0">
        <w:rPr>
          <w:i/>
        </w:rPr>
        <w:t xml:space="preserve"> </w:t>
      </w:r>
      <w:r w:rsidRPr="006406F0">
        <w:t xml:space="preserve">resistance was quantified by average necrotic lesion area (NLA), which was estimated from image analysis of 4 inoculated leaves from 4 plants per line (Chapter 2, </w:t>
      </w:r>
      <w:r w:rsidR="00F81C59" w:rsidRPr="006406F0">
        <w:t>section</w:t>
      </w:r>
      <w:r w:rsidRPr="006406F0">
        <w:t xml:space="preserve"> 2.3). Although there were statistically significant differences in NLA values between epiRILs (one-way ANOVA; </w:t>
      </w:r>
      <w:r w:rsidRPr="006406F0">
        <w:rPr>
          <w:i/>
        </w:rPr>
        <w:t xml:space="preserve">p </w:t>
      </w:r>
      <w:r w:rsidRPr="006406F0">
        <w:t xml:space="preserve">&lt;0.05; Figure 4.7A), this variation could not be linked to a DMR marker by interval mapping (Figure 4.7B). Hence, the analysis failed to identify a statistically significant epiQTL controlling resistance to </w:t>
      </w:r>
      <w:r w:rsidRPr="006406F0">
        <w:rPr>
          <w:i/>
        </w:rPr>
        <w:t>Pc</w:t>
      </w:r>
      <w:r w:rsidRPr="006406F0">
        <w:t xml:space="preserve">. </w:t>
      </w:r>
    </w:p>
    <w:p w14:paraId="73CE75F5" w14:textId="6B23AD36" w:rsidR="00744468" w:rsidRPr="006406F0" w:rsidRDefault="00E4341C" w:rsidP="00E4341C">
      <w:pPr>
        <w:ind w:firstLine="0"/>
      </w:pPr>
      <w:r w:rsidRPr="006406F0">
        <w:rPr>
          <w:noProof/>
          <w:lang w:eastAsia="en-GB"/>
        </w:rPr>
        <w:lastRenderedPageBreak/>
        <mc:AlternateContent>
          <mc:Choice Requires="wps">
            <w:drawing>
              <wp:anchor distT="0" distB="0" distL="114300" distR="114300" simplePos="0" relativeHeight="251662336" behindDoc="0" locked="0" layoutInCell="1" allowOverlap="1" wp14:anchorId="6978C29F" wp14:editId="59AD57BE">
                <wp:simplePos x="0" y="0"/>
                <wp:positionH relativeFrom="column">
                  <wp:posOffset>1084521</wp:posOffset>
                </wp:positionH>
                <wp:positionV relativeFrom="paragraph">
                  <wp:posOffset>3487478</wp:posOffset>
                </wp:positionV>
                <wp:extent cx="8441328" cy="1489481"/>
                <wp:effectExtent l="8890" t="0" r="6985" b="698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41328" cy="1489481"/>
                        </a:xfrm>
                        <a:prstGeom prst="rect">
                          <a:avLst/>
                        </a:prstGeom>
                        <a:solidFill>
                          <a:srgbClr val="FFFFFF"/>
                        </a:solidFill>
                        <a:ln w="9525">
                          <a:noFill/>
                          <a:miter lim="800000"/>
                          <a:headEnd/>
                          <a:tailEnd/>
                        </a:ln>
                      </wps:spPr>
                      <wps:txbx>
                        <w:txbxContent>
                          <w:p w14:paraId="24D6ACDC" w14:textId="63A0B8EB" w:rsidR="00CB07D9" w:rsidRPr="00E30A3A" w:rsidRDefault="00CB07D9" w:rsidP="007244AA">
                            <w:pPr>
                              <w:pStyle w:val="Caption"/>
                              <w:ind w:firstLine="0"/>
                              <w:rPr>
                                <w:i w:val="0"/>
                                <w:color w:val="auto"/>
                                <w:sz w:val="20"/>
                              </w:rPr>
                            </w:pPr>
                            <w:bookmarkStart w:id="610" w:name="_Toc493094255"/>
                            <w:bookmarkStart w:id="611" w:name="_Toc493094466"/>
                            <w:bookmarkStart w:id="612" w:name="_Toc493094769"/>
                            <w:r w:rsidRPr="007244AA">
                              <w:rPr>
                                <w:rStyle w:val="Heading3Char"/>
                                <w:i w:val="0"/>
                                <w:color w:val="auto"/>
                              </w:rPr>
                              <w:t xml:space="preserve">Figure 4-7: Screening epiRILs for resistance against necrotrophic </w:t>
                            </w:r>
                            <w:r w:rsidRPr="00744468">
                              <w:rPr>
                                <w:rStyle w:val="Heading3Char"/>
                                <w:color w:val="auto"/>
                              </w:rPr>
                              <w:t>P. cucumerina</w:t>
                            </w:r>
                            <w:r w:rsidRPr="007244AA">
                              <w:rPr>
                                <w:rStyle w:val="Heading3Char"/>
                                <w:i w:val="0"/>
                                <w:color w:val="auto"/>
                              </w:rPr>
                              <w:t>.</w:t>
                            </w:r>
                            <w:bookmarkEnd w:id="610"/>
                            <w:bookmarkEnd w:id="611"/>
                            <w:bookmarkEnd w:id="612"/>
                            <w:r w:rsidRPr="00E30A3A">
                              <w:rPr>
                                <w:b/>
                                <w:bCs/>
                                <w:i w:val="0"/>
                                <w:color w:val="auto"/>
                                <w:sz w:val="20"/>
                              </w:rPr>
                              <w:t xml:space="preserve"> A) </w:t>
                            </w:r>
                            <w:r w:rsidRPr="00E30A3A">
                              <w:rPr>
                                <w:bCs/>
                                <w:i w:val="0"/>
                                <w:color w:val="auto"/>
                                <w:sz w:val="20"/>
                              </w:rPr>
                              <w:t>Resistance was determined at 9 days after droplet inoculation of 5 week</w:t>
                            </w:r>
                            <w:r>
                              <w:rPr>
                                <w:bCs/>
                                <w:i w:val="0"/>
                                <w:color w:val="auto"/>
                                <w:sz w:val="20"/>
                              </w:rPr>
                              <w:t>s</w:t>
                            </w:r>
                            <w:r w:rsidRPr="00E30A3A">
                              <w:rPr>
                                <w:bCs/>
                                <w:i w:val="0"/>
                                <w:color w:val="auto"/>
                                <w:sz w:val="20"/>
                              </w:rPr>
                              <w:t>-old plants. Error bars represent standard error of mean Necrotic Lesion Areas</w:t>
                            </w:r>
                            <w:r>
                              <w:rPr>
                                <w:bCs/>
                                <w:i w:val="0"/>
                                <w:color w:val="auto"/>
                                <w:sz w:val="20"/>
                              </w:rPr>
                              <w:t xml:space="preserve"> (NLA) </w:t>
                            </w:r>
                            <w:r w:rsidRPr="00E30A3A">
                              <w:rPr>
                                <w:bCs/>
                                <w:i w:val="0"/>
                                <w:color w:val="auto"/>
                                <w:sz w:val="20"/>
                              </w:rPr>
                              <w:t>per line (mm</w:t>
                            </w:r>
                            <w:r w:rsidRPr="00E30A3A">
                              <w:rPr>
                                <w:bCs/>
                                <w:i w:val="0"/>
                                <w:color w:val="auto"/>
                                <w:sz w:val="20"/>
                                <w:vertAlign w:val="superscript"/>
                              </w:rPr>
                              <w:t>2</w:t>
                            </w:r>
                            <w:r w:rsidRPr="00E30A3A">
                              <w:rPr>
                                <w:bCs/>
                                <w:i w:val="0"/>
                                <w:color w:val="auto"/>
                                <w:sz w:val="20"/>
                              </w:rPr>
                              <w:t xml:space="preserve">; </w:t>
                            </w:r>
                            <w:r w:rsidRPr="00E30A3A">
                              <w:rPr>
                                <w:bCs/>
                                <w:color w:val="auto"/>
                                <w:sz w:val="20"/>
                              </w:rPr>
                              <w:t>n</w:t>
                            </w:r>
                            <w:r w:rsidRPr="00E30A3A">
                              <w:rPr>
                                <w:bCs/>
                                <w:i w:val="0"/>
                                <w:color w:val="auto"/>
                                <w:sz w:val="20"/>
                              </w:rPr>
                              <w:t xml:space="preserve"> = 16)</w:t>
                            </w:r>
                            <w:r w:rsidRPr="00E30A3A">
                              <w:rPr>
                                <w:b/>
                                <w:bCs/>
                                <w:i w:val="0"/>
                                <w:color w:val="auto"/>
                                <w:sz w:val="20"/>
                              </w:rPr>
                              <w:t xml:space="preserve">. </w:t>
                            </w:r>
                            <w:r w:rsidRPr="00E30A3A">
                              <w:rPr>
                                <w:i w:val="0"/>
                                <w:color w:val="auto"/>
                                <w:sz w:val="20"/>
                              </w:rPr>
                              <w:t>Dark brown bars indicate WT</w:t>
                            </w:r>
                            <w:r>
                              <w:rPr>
                                <w:i w:val="0"/>
                                <w:color w:val="auto"/>
                                <w:sz w:val="20"/>
                              </w:rPr>
                              <w:t xml:space="preserve"> Col-0</w:t>
                            </w:r>
                            <w:r w:rsidRPr="00E30A3A">
                              <w:rPr>
                                <w:i w:val="0"/>
                                <w:color w:val="auto"/>
                                <w:sz w:val="20"/>
                              </w:rPr>
                              <w:t xml:space="preserve"> lines. </w:t>
                            </w:r>
                            <w:r w:rsidRPr="00E30A3A">
                              <w:rPr>
                                <w:b/>
                                <w:bCs/>
                                <w:i w:val="0"/>
                                <w:color w:val="auto"/>
                                <w:sz w:val="20"/>
                              </w:rPr>
                              <w:t xml:space="preserve">B) </w:t>
                            </w:r>
                            <w:r w:rsidRPr="00E30A3A">
                              <w:rPr>
                                <w:i w:val="0"/>
                                <w:color w:val="auto"/>
                                <w:sz w:val="20"/>
                              </w:rPr>
                              <w:t>Linkage mapping of average NLA values, using the DMR linkage map of the epiRIL</w:t>
                            </w:r>
                            <w:r>
                              <w:rPr>
                                <w:i w:val="0"/>
                                <w:color w:val="auto"/>
                                <w:sz w:val="20"/>
                              </w:rPr>
                              <w:t>s</w:t>
                            </w:r>
                            <w:r w:rsidRPr="00E30A3A">
                              <w:rPr>
                                <w:i w:val="0"/>
                                <w:color w:val="auto"/>
                                <w:sz w:val="20"/>
                              </w:rPr>
                              <w:t xml:space="preserve"> population (Figure 4.2). For details, see legend to Figure 4.5. Arabidopsis chromosomes are represented below in green. Threshold of significance (red line) was obtained by performing 1000 permutations on the dataset (</w:t>
                            </w:r>
                            <w:r>
                              <w:rPr>
                                <w:rFonts w:cstheme="minorHAnsi"/>
                                <w:i w:val="0"/>
                                <w:color w:val="auto"/>
                                <w:sz w:val="20"/>
                              </w:rPr>
                              <w:t>α</w:t>
                            </w:r>
                            <w:r w:rsidRPr="00E30A3A">
                              <w:rPr>
                                <w:i w:val="0"/>
                                <w:color w:val="auto"/>
                                <w:sz w:val="20"/>
                              </w:rPr>
                              <w:t>= 0.05). No DMR markers were found showing statistically significant linkage to NLA.</w:t>
                            </w:r>
                          </w:p>
                          <w:p w14:paraId="5AB239AE" w14:textId="77777777" w:rsidR="00CB07D9" w:rsidRPr="00E30A3A" w:rsidRDefault="00CB07D9" w:rsidP="0093381C">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C29F" id="_x0000_s1031" type="#_x0000_t202" style="position:absolute;left:0;text-align:left;margin-left:85.4pt;margin-top:274.6pt;width:664.65pt;height:117.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" stroked="f">
                <v:textbox>
                  <w:txbxContent>
                    <w:p w14:paraId="24D6ACDC" w14:textId="63A0B8EB" w:rsidR="00CB07D9" w:rsidRPr="00E30A3A" w:rsidRDefault="00CB07D9" w:rsidP="007244AA">
                      <w:pPr>
                        <w:pStyle w:val="Caption"/>
                        <w:ind w:firstLine="0"/>
                        <w:rPr>
                          <w:i w:val="0"/>
                          <w:color w:val="auto"/>
                          <w:sz w:val="20"/>
                        </w:rPr>
                      </w:pPr>
                      <w:bookmarkStart w:id="621" w:name="_Toc493094255"/>
                      <w:bookmarkStart w:id="622" w:name="_Toc493094466"/>
                      <w:bookmarkStart w:id="623" w:name="_Toc493094769"/>
                      <w:r w:rsidRPr="007244AA">
                        <w:rPr>
                          <w:rStyle w:val="Heading3Char"/>
                          <w:i w:val="0"/>
                          <w:color w:val="auto"/>
                        </w:rPr>
                        <w:t xml:space="preserve">Figure 4-7: Screening epiRILs for resistance against necrotrophic </w:t>
                      </w:r>
                      <w:r w:rsidRPr="00744468">
                        <w:rPr>
                          <w:rStyle w:val="Heading3Char"/>
                          <w:color w:val="auto"/>
                        </w:rPr>
                        <w:t>P. cucumerina</w:t>
                      </w:r>
                      <w:r w:rsidRPr="007244AA">
                        <w:rPr>
                          <w:rStyle w:val="Heading3Char"/>
                          <w:i w:val="0"/>
                          <w:color w:val="auto"/>
                        </w:rPr>
                        <w:t>.</w:t>
                      </w:r>
                      <w:bookmarkEnd w:id="621"/>
                      <w:bookmarkEnd w:id="622"/>
                      <w:bookmarkEnd w:id="623"/>
                      <w:r w:rsidRPr="00E30A3A">
                        <w:rPr>
                          <w:b/>
                          <w:bCs/>
                          <w:i w:val="0"/>
                          <w:color w:val="auto"/>
                          <w:sz w:val="20"/>
                        </w:rPr>
                        <w:t xml:space="preserve"> A) </w:t>
                      </w:r>
                      <w:r w:rsidRPr="00E30A3A">
                        <w:rPr>
                          <w:bCs/>
                          <w:i w:val="0"/>
                          <w:color w:val="auto"/>
                          <w:sz w:val="20"/>
                        </w:rPr>
                        <w:t>Resistance was determined at 9 days after droplet inoculation of 5 week</w:t>
                      </w:r>
                      <w:r>
                        <w:rPr>
                          <w:bCs/>
                          <w:i w:val="0"/>
                          <w:color w:val="auto"/>
                          <w:sz w:val="20"/>
                        </w:rPr>
                        <w:t>s</w:t>
                      </w:r>
                      <w:r w:rsidRPr="00E30A3A">
                        <w:rPr>
                          <w:bCs/>
                          <w:i w:val="0"/>
                          <w:color w:val="auto"/>
                          <w:sz w:val="20"/>
                        </w:rPr>
                        <w:t>-old plants. Error bars represent standard error of mean Necrotic Lesion Areas</w:t>
                      </w:r>
                      <w:r>
                        <w:rPr>
                          <w:bCs/>
                          <w:i w:val="0"/>
                          <w:color w:val="auto"/>
                          <w:sz w:val="20"/>
                        </w:rPr>
                        <w:t xml:space="preserve"> (NLA) </w:t>
                      </w:r>
                      <w:r w:rsidRPr="00E30A3A">
                        <w:rPr>
                          <w:bCs/>
                          <w:i w:val="0"/>
                          <w:color w:val="auto"/>
                          <w:sz w:val="20"/>
                        </w:rPr>
                        <w:t>per line (mm</w:t>
                      </w:r>
                      <w:r w:rsidRPr="00E30A3A">
                        <w:rPr>
                          <w:bCs/>
                          <w:i w:val="0"/>
                          <w:color w:val="auto"/>
                          <w:sz w:val="20"/>
                          <w:vertAlign w:val="superscript"/>
                        </w:rPr>
                        <w:t>2</w:t>
                      </w:r>
                      <w:r w:rsidRPr="00E30A3A">
                        <w:rPr>
                          <w:bCs/>
                          <w:i w:val="0"/>
                          <w:color w:val="auto"/>
                          <w:sz w:val="20"/>
                        </w:rPr>
                        <w:t xml:space="preserve">; </w:t>
                      </w:r>
                      <w:r w:rsidRPr="00E30A3A">
                        <w:rPr>
                          <w:bCs/>
                          <w:color w:val="auto"/>
                          <w:sz w:val="20"/>
                        </w:rPr>
                        <w:t>n</w:t>
                      </w:r>
                      <w:r w:rsidRPr="00E30A3A">
                        <w:rPr>
                          <w:bCs/>
                          <w:i w:val="0"/>
                          <w:color w:val="auto"/>
                          <w:sz w:val="20"/>
                        </w:rPr>
                        <w:t xml:space="preserve"> = 16)</w:t>
                      </w:r>
                      <w:r w:rsidRPr="00E30A3A">
                        <w:rPr>
                          <w:b/>
                          <w:bCs/>
                          <w:i w:val="0"/>
                          <w:color w:val="auto"/>
                          <w:sz w:val="20"/>
                        </w:rPr>
                        <w:t xml:space="preserve">. </w:t>
                      </w:r>
                      <w:r w:rsidRPr="00E30A3A">
                        <w:rPr>
                          <w:i w:val="0"/>
                          <w:color w:val="auto"/>
                          <w:sz w:val="20"/>
                        </w:rPr>
                        <w:t>Dark brown bars indicate WT</w:t>
                      </w:r>
                      <w:r>
                        <w:rPr>
                          <w:i w:val="0"/>
                          <w:color w:val="auto"/>
                          <w:sz w:val="20"/>
                        </w:rPr>
                        <w:t xml:space="preserve"> Col-0</w:t>
                      </w:r>
                      <w:r w:rsidRPr="00E30A3A">
                        <w:rPr>
                          <w:i w:val="0"/>
                          <w:color w:val="auto"/>
                          <w:sz w:val="20"/>
                        </w:rPr>
                        <w:t xml:space="preserve"> lines. </w:t>
                      </w:r>
                      <w:r w:rsidRPr="00E30A3A">
                        <w:rPr>
                          <w:b/>
                          <w:bCs/>
                          <w:i w:val="0"/>
                          <w:color w:val="auto"/>
                          <w:sz w:val="20"/>
                        </w:rPr>
                        <w:t xml:space="preserve">B) </w:t>
                      </w:r>
                      <w:r w:rsidRPr="00E30A3A">
                        <w:rPr>
                          <w:i w:val="0"/>
                          <w:color w:val="auto"/>
                          <w:sz w:val="20"/>
                        </w:rPr>
                        <w:t>Linkage mapping of average NLA values, using the DMR linkage map of the epiRIL</w:t>
                      </w:r>
                      <w:r>
                        <w:rPr>
                          <w:i w:val="0"/>
                          <w:color w:val="auto"/>
                          <w:sz w:val="20"/>
                        </w:rPr>
                        <w:t>s</w:t>
                      </w:r>
                      <w:r w:rsidRPr="00E30A3A">
                        <w:rPr>
                          <w:i w:val="0"/>
                          <w:color w:val="auto"/>
                          <w:sz w:val="20"/>
                        </w:rPr>
                        <w:t xml:space="preserve"> population (Figure 4.2). For details, see legend to Figure 4.5. Arabidopsis chromosomes are represented below in green. Threshold of significance (red line) was obtained by performing 1000 permutations on the dataset (</w:t>
                      </w:r>
                      <w:r>
                        <w:rPr>
                          <w:rFonts w:cstheme="minorHAnsi"/>
                          <w:i w:val="0"/>
                          <w:color w:val="auto"/>
                          <w:sz w:val="20"/>
                        </w:rPr>
                        <w:t>α</w:t>
                      </w:r>
                      <w:r w:rsidRPr="00E30A3A">
                        <w:rPr>
                          <w:i w:val="0"/>
                          <w:color w:val="auto"/>
                          <w:sz w:val="20"/>
                        </w:rPr>
                        <w:t>= 0.05). No DMR markers were found showing statistically significant linkage to NLA.</w:t>
                      </w:r>
                    </w:p>
                    <w:p w14:paraId="5AB239AE" w14:textId="77777777" w:rsidR="00CB07D9" w:rsidRPr="00E30A3A" w:rsidRDefault="00CB07D9" w:rsidP="0093381C">
                      <w:pPr>
                        <w:rPr>
                          <w:sz w:val="24"/>
                        </w:rPr>
                      </w:pPr>
                    </w:p>
                  </w:txbxContent>
                </v:textbox>
              </v:shape>
            </w:pict>
          </mc:Fallback>
        </mc:AlternateContent>
      </w:r>
      <w:r w:rsidRPr="006406F0">
        <w:rPr>
          <w:noProof/>
          <w:lang w:eastAsia="en-GB"/>
        </w:rPr>
        <w:drawing>
          <wp:inline distT="0" distB="0" distL="0" distR="0" wp14:anchorId="0D095E2B" wp14:editId="70047A2C">
            <wp:extent cx="8460780" cy="476408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8470612" cy="4769622"/>
                    </a:xfrm>
                    <a:prstGeom prst="rect">
                      <a:avLst/>
                    </a:prstGeom>
                    <a:noFill/>
                  </pic:spPr>
                </pic:pic>
              </a:graphicData>
            </a:graphic>
          </wp:inline>
        </w:drawing>
      </w:r>
    </w:p>
    <w:p w14:paraId="6DF86BD4" w14:textId="77777777" w:rsidR="0093381C" w:rsidRPr="006406F0" w:rsidRDefault="0093381C" w:rsidP="007244AA">
      <w:pPr>
        <w:pStyle w:val="Heading1"/>
      </w:pPr>
      <w:bookmarkStart w:id="613" w:name="_Toc483774252"/>
      <w:bookmarkStart w:id="614" w:name="_Toc483776289"/>
      <w:bookmarkStart w:id="615" w:name="_Toc483848063"/>
      <w:bookmarkStart w:id="616" w:name="_Toc493094256"/>
      <w:bookmarkStart w:id="617" w:name="_Toc493094467"/>
      <w:bookmarkStart w:id="618" w:name="_Toc493094770"/>
      <w:bookmarkStart w:id="619" w:name="_Toc493157001"/>
      <w:bookmarkStart w:id="620" w:name="_Toc494116838"/>
      <w:bookmarkStart w:id="621" w:name="_Toc494116930"/>
      <w:bookmarkStart w:id="622" w:name="_Toc498541221"/>
      <w:r w:rsidRPr="006406F0">
        <w:lastRenderedPageBreak/>
        <w:t>4.4 Discussion</w:t>
      </w:r>
      <w:bookmarkEnd w:id="613"/>
      <w:bookmarkEnd w:id="614"/>
      <w:bookmarkEnd w:id="615"/>
      <w:bookmarkEnd w:id="616"/>
      <w:bookmarkEnd w:id="617"/>
      <w:bookmarkEnd w:id="618"/>
      <w:bookmarkEnd w:id="619"/>
      <w:bookmarkEnd w:id="620"/>
      <w:bookmarkEnd w:id="621"/>
      <w:bookmarkEnd w:id="622"/>
    </w:p>
    <w:p w14:paraId="6E4D8AF7" w14:textId="77777777" w:rsidR="0093381C" w:rsidRPr="006406F0" w:rsidRDefault="0093381C" w:rsidP="0093381C">
      <w:pPr>
        <w:rPr>
          <w:b/>
          <w:sz w:val="28"/>
          <w:u w:val="single"/>
        </w:rPr>
      </w:pPr>
    </w:p>
    <w:p w14:paraId="2FD915C0" w14:textId="4DEAE363" w:rsidR="0093381C" w:rsidRPr="006406F0" w:rsidRDefault="0093381C" w:rsidP="0093381C">
      <w:r w:rsidRPr="006406F0">
        <w:t xml:space="preserve">This Chapter shows that heritable changes in DNA methylation from the </w:t>
      </w:r>
      <w:r w:rsidRPr="006406F0">
        <w:rPr>
          <w:i/>
        </w:rPr>
        <w:t>ddm1-2</w:t>
      </w:r>
      <w:r w:rsidRPr="006406F0">
        <w:t xml:space="preserve"> mutant can provide quantitative disease resistance against biotrophic </w:t>
      </w:r>
      <w:r w:rsidRPr="006406F0">
        <w:rPr>
          <w:i/>
        </w:rPr>
        <w:t>Hpa</w:t>
      </w:r>
      <w:r w:rsidRPr="006406F0">
        <w:t>. It was found that 39.2% of the epiRILs population exhibited statistically elevated levels of resistance in compari</w:t>
      </w:r>
      <w:r w:rsidR="003E5054" w:rsidRPr="006406F0">
        <w:t>son to the WT plants, of which eight</w:t>
      </w:r>
      <w:r w:rsidRPr="006406F0">
        <w:t xml:space="preserve"> were as resistant as the </w:t>
      </w:r>
      <w:r w:rsidRPr="006406F0">
        <w:rPr>
          <w:i/>
        </w:rPr>
        <w:t>ddm1-2</w:t>
      </w:r>
      <w:r w:rsidRPr="006406F0">
        <w:t xml:space="preserve"> parent (Figure 4.4). Since the epiRILs in the BC</w:t>
      </w:r>
      <w:r w:rsidRPr="006406F0">
        <w:rPr>
          <w:vertAlign w:val="subscript"/>
        </w:rPr>
        <w:t>1</w:t>
      </w:r>
      <w:r w:rsidRPr="006406F0">
        <w:t>-S7(F</w:t>
      </w:r>
      <w:r w:rsidRPr="006406F0">
        <w:rPr>
          <w:vertAlign w:val="subscript"/>
        </w:rPr>
        <w:t>9</w:t>
      </w:r>
      <w:r w:rsidRPr="006406F0">
        <w:t>)</w:t>
      </w:r>
      <w:r w:rsidRPr="006406F0">
        <w:rPr>
          <w:i/>
        </w:rPr>
        <w:t xml:space="preserve"> </w:t>
      </w:r>
      <w:r w:rsidRPr="006406F0">
        <w:t xml:space="preserve">generation retained only 33.2% of DMRs present in the </w:t>
      </w:r>
      <w:r w:rsidRPr="006406F0">
        <w:rPr>
          <w:i/>
        </w:rPr>
        <w:t>ddm1-2</w:t>
      </w:r>
      <w:r w:rsidRPr="006406F0">
        <w:t xml:space="preserve"> parent</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xml:space="preserve">, these results indicate that the level of global DNA hypo-methylation is not necessarily proportional to </w:t>
      </w:r>
      <w:r w:rsidRPr="006406F0">
        <w:rPr>
          <w:i/>
        </w:rPr>
        <w:t>Hpa</w:t>
      </w:r>
      <w:r w:rsidRPr="006406F0">
        <w:t xml:space="preserve"> resistance. The heritable DMRs in the epiRILs p</w:t>
      </w:r>
      <w:r w:rsidR="003E5054" w:rsidRPr="006406F0">
        <w:t>opulation were maintained over seven</w:t>
      </w:r>
      <w:r w:rsidRPr="006406F0">
        <w:t xml:space="preserve"> generations of single seed descent in a WT background</w:t>
      </w:r>
      <w:r w:rsidRPr="006406F0" w:rsidDel="004435B7">
        <w:t xml:space="preserve"> </w:t>
      </w:r>
      <w:r w:rsidRPr="006406F0">
        <w:t xml:space="preserve">containing intact DNA methylation machinery </w:t>
      </w:r>
      <w:r w:rsidR="004D2006" w:rsidRPr="006406F0">
        <w:fldChar w:fldCharType="begin">
          <w:fldData xml:space="preserve">PEVuZE5vdGU+PENpdGU+PEF1dGhvcj5Kb2hhbm5lczwvQXV0aG9yPjxZZWFyPjIwMDk8L1llYXI+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ci0xPjwvcGVyaW9kaWNhbD48dm9sdW1lPjEwOTwvdm9sdW1lPjxkYXRlcz48eWVhcj4yMDEyPC95
ZWFyPjwvZGF0ZXM+PGxhYmVsPkNvbG9tZS1UYXRjaGUyMDEyPC9sYWJlbD48dXJscz48cmVsYXRl
ZC11cmxzPjx1cmw+aHR0cDovL2R4LmRvaS5vcmcvMTAuMTA3My9wbmFzLjEyMTI5NTUxMDk8L3Vy
bD48L3JlbGF0ZWQtdXJscz48L3VybHM+PGVsZWN0cm9uaWMtcmVzb3VyY2UtbnVtPjEwLjEwNzMv
cG5hcy4xMjEyOTU1MTA5PC9lbGVjdHJvbmljLXJlc291cmNlLW51bT48L3JlY29yZD48L0NpdGU+
PC9FbmROb3RlPn==
</w:fldData>
        </w:fldChar>
      </w:r>
      <w:r w:rsidR="0051230E" w:rsidRPr="006406F0">
        <w:instrText xml:space="preserve"> ADDIN EN.CITE </w:instrText>
      </w:r>
      <w:r w:rsidR="0051230E" w:rsidRPr="006406F0">
        <w:fldChar w:fldCharType="begin">
          <w:fldData xml:space="preserve">PEVuZE5vdGU+PENpdGU+PEF1dGhvcj5Kb2hhbm5lczwvQXV0aG9yPjxZZWFyPjIwMDk8L1llYXI+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ci0xPjwvcGVyaW9kaWNhbD48dm9sdW1lPjEwOTwvdm9sdW1lPjxkYXRlcz48eWVhcj4yMDEyPC95
ZWFyPjwvZGF0ZXM+PGxhYmVsPkNvbG9tZS1UYXRjaGUyMDEyPC9sYWJlbD48dXJscz48cmVsYXRl
ZC11cmxzPjx1cmw+aHR0cDovL2R4LmRvaS5vcmcvMTAuMTA3My9wbmFzLjEyMTI5NTUxMDk8L3Vy
bD48L3JlbGF0ZWQtdXJscz48L3VybHM+PGVsZWN0cm9uaWMtcmVzb3VyY2UtbnVtPjEwLjEwNzMv
cG5hcy4xMjEyOTU1MTA5PC9lbGVjdHJvbmljLXJlc291cmNlLW51bT48L3JlY29yZD48L0NpdGU+
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5" w:tooltip="Johannes, 2009 #999" w:history="1">
        <w:r w:rsidR="0051230E" w:rsidRPr="006406F0">
          <w:rPr>
            <w:noProof/>
          </w:rPr>
          <w:t>15</w:t>
        </w:r>
      </w:hyperlink>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xml:space="preserve">. Some DMRs from the </w:t>
      </w:r>
      <w:r w:rsidRPr="006406F0">
        <w:rPr>
          <w:i/>
        </w:rPr>
        <w:t>ddm1-2</w:t>
      </w:r>
      <w:r w:rsidRPr="006406F0">
        <w:t xml:space="preserve"> parent </w:t>
      </w:r>
      <w:r w:rsidR="001F4CC0" w:rsidRPr="006406F0">
        <w:t>could still be detected after sixteen</w:t>
      </w:r>
      <w:r w:rsidRPr="006406F0">
        <w:t xml:space="preserve"> generations of inbreeding </w:t>
      </w:r>
      <w:r w:rsidR="004D2006" w:rsidRPr="006406F0">
        <w:fldChar w:fldCharType="begin"/>
      </w:r>
      <w:r w:rsidR="004D2006" w:rsidRPr="006406F0">
        <w:instrText xml:space="preserve"> ADDIN EN.CITE &lt;EndNote&gt;&lt;Cite&gt;&lt;Author&gt;Latzel&lt;/Author&gt;&lt;Year&gt;2013&lt;/Year&gt;&lt;RecNum&gt;974&lt;/RecNum&gt;&lt;DisplayText&gt;[91]&lt;/DisplayText&gt;&lt;record&gt;&lt;rec-number&gt;974&lt;/rec-number&gt;&lt;foreign-keys&gt;&lt;key app="EN" db-id="esade95pj0wpxtees9bvvftbse09tr5wea5v"&gt;974&lt;/key&gt;&lt;/foreign-keys&gt;&lt;ref-type name="Journal Article"&gt;17&lt;/ref-type&gt;&lt;contributors&gt;&lt;authors&gt;&lt;author&gt;Latzel, Vít&lt;/author&gt;&lt;author&gt;Allan, Eric&lt;/author&gt;&lt;author&gt;Bortolini Silveira, Amanda&lt;/author&gt;&lt;author&gt;Colot, Vincent&lt;/author&gt;&lt;author&gt;Fischer, Markus&lt;/author&gt;&lt;author&gt;Bossdorf, Oliver&lt;/author&gt;&lt;/authors&gt;&lt;/contributors&gt;&lt;titles&gt;&lt;title&gt;Epigenetic diversity increases the productivity and stability of plant populations&lt;/title&gt;&lt;secondary-title&gt;Nature Communications&lt;/secondary-title&gt;&lt;/titles&gt;&lt;periodical&gt;&lt;full-title&gt;Nature Communications&lt;/full-title&gt;&lt;/periodical&gt;&lt;pages&gt;2875&lt;/pages&gt;&lt;volume&gt;4&lt;/volume&gt;&lt;dates&gt;&lt;year&gt;2013&lt;/year&gt;&lt;/dates&gt;&lt;publisher&gt;Nature Publishing Group, a division of Macmillan Publishers Limited. All Rights Reserved.&lt;/publisher&gt;&lt;work-type&gt;Article&lt;/work-type&gt;&lt;urls&gt;&lt;related-urls&gt;&lt;url&gt;http://dx.doi.org/10.1038/ncomms3875&lt;/url&gt;&lt;/related-urls&gt;&lt;/urls&gt;&lt;electronic-resource-num&gt;10.1038/ncomms3875&lt;/electronic-resource-num&gt;&lt;/record&gt;&lt;/Cite&gt;&lt;/EndNote&gt;</w:instrText>
      </w:r>
      <w:r w:rsidR="004D2006" w:rsidRPr="006406F0">
        <w:fldChar w:fldCharType="separate"/>
      </w:r>
      <w:r w:rsidR="004D2006" w:rsidRPr="006406F0">
        <w:rPr>
          <w:noProof/>
        </w:rPr>
        <w:t>[</w:t>
      </w:r>
      <w:hyperlink w:anchor="_ENREF_91" w:tooltip="Latzel, 2013 #974" w:history="1">
        <w:r w:rsidR="0051230E" w:rsidRPr="006406F0">
          <w:rPr>
            <w:noProof/>
          </w:rPr>
          <w:t>91</w:t>
        </w:r>
      </w:hyperlink>
      <w:r w:rsidR="004D2006" w:rsidRPr="006406F0">
        <w:rPr>
          <w:noProof/>
        </w:rPr>
        <w:t>]</w:t>
      </w:r>
      <w:r w:rsidR="004D2006" w:rsidRPr="006406F0">
        <w:fldChar w:fldCharType="end"/>
      </w:r>
      <w:r w:rsidRPr="006406F0">
        <w:t xml:space="preserve">, demonstrating that hypo-methylation at some DDM1-targetted loci shows high levels of transgenerational durability. Interestingly, ~50% of these stably inherited DMRs also occur in naturally occurring Arabidopsis accession </w:t>
      </w:r>
      <w:r w:rsidR="004D2006" w:rsidRPr="006406F0">
        <w:fldChar w:fldCharType="begin"/>
      </w:r>
      <w:r w:rsidR="004D2006" w:rsidRPr="006406F0">
        <w:instrText xml:space="preserve"> ADDIN EN.CITE &lt;EndNote&gt;&lt;Cite&gt;&lt;Author&gt;Latzel&lt;/Author&gt;&lt;Year&gt;2013&lt;/Year&gt;&lt;RecNum&gt;974&lt;/RecNum&gt;&lt;DisplayText&gt;[91]&lt;/DisplayText&gt;&lt;record&gt;&lt;rec-number&gt;974&lt;/rec-number&gt;&lt;foreign-keys&gt;&lt;key app="EN" db-id="esade95pj0wpxtees9bvvftbse09tr5wea5v"&gt;974&lt;/key&gt;&lt;/foreign-keys&gt;&lt;ref-type name="Journal Article"&gt;17&lt;/ref-type&gt;&lt;contributors&gt;&lt;authors&gt;&lt;author&gt;Latzel, Vít&lt;/author&gt;&lt;author&gt;Allan, Eric&lt;/author&gt;&lt;author&gt;Bortolini Silveira, Amanda&lt;/author&gt;&lt;author&gt;Colot, Vincent&lt;/author&gt;&lt;author&gt;Fischer, Markus&lt;/author&gt;&lt;author&gt;Bossdorf, Oliver&lt;/author&gt;&lt;/authors&gt;&lt;/contributors&gt;&lt;titles&gt;&lt;title&gt;Epigenetic diversity increases the productivity and stability of plant populations&lt;/title&gt;&lt;secondary-title&gt;Nature Communications&lt;/secondary-title&gt;&lt;/titles&gt;&lt;periodical&gt;&lt;full-title&gt;Nature Communications&lt;/full-title&gt;&lt;/periodical&gt;&lt;pages&gt;2875&lt;/pages&gt;&lt;volume&gt;4&lt;/volume&gt;&lt;dates&gt;&lt;year&gt;2013&lt;/year&gt;&lt;/dates&gt;&lt;publisher&gt;Nature Publishing Group, a division of Macmillan Publishers Limited. All Rights Reserved.&lt;/publisher&gt;&lt;work-type&gt;Article&lt;/work-type&gt;&lt;urls&gt;&lt;related-urls&gt;&lt;url&gt;http://dx.doi.org/10.1038/ncomms3875&lt;/url&gt;&lt;/related-urls&gt;&lt;/urls&gt;&lt;electronic-resource-num&gt;10.1038/ncomms3875&lt;/electronic-resource-num&gt;&lt;/record&gt;&lt;/Cite&gt;&lt;/EndNote&gt;</w:instrText>
      </w:r>
      <w:r w:rsidR="004D2006" w:rsidRPr="006406F0">
        <w:fldChar w:fldCharType="separate"/>
      </w:r>
      <w:r w:rsidR="004D2006" w:rsidRPr="006406F0">
        <w:rPr>
          <w:noProof/>
        </w:rPr>
        <w:t>[</w:t>
      </w:r>
      <w:hyperlink w:anchor="_ENREF_91" w:tooltip="Latzel, 2013 #974" w:history="1">
        <w:r w:rsidR="0051230E" w:rsidRPr="006406F0">
          <w:rPr>
            <w:noProof/>
          </w:rPr>
          <w:t>91</w:t>
        </w:r>
      </w:hyperlink>
      <w:r w:rsidR="004D2006" w:rsidRPr="006406F0">
        <w:rPr>
          <w:noProof/>
        </w:rPr>
        <w:t>]</w:t>
      </w:r>
      <w:r w:rsidR="004D2006" w:rsidRPr="006406F0">
        <w:fldChar w:fldCharType="end"/>
      </w:r>
      <w:r w:rsidRPr="006406F0">
        <w:t xml:space="preserve">, indicating that these hypo-methylated loci are resilient against DNA re-methylation by RdDM. Indeed, a recent publication showed that genetic sequence features can influence the predisposition of certain loci to form stable or reversible epialleles </w:t>
      </w:r>
      <w:r w:rsidR="004D2006" w:rsidRPr="006406F0">
        <w:fldChar w:fldCharType="begin"/>
      </w:r>
      <w:r w:rsidR="004D2006" w:rsidRPr="006406F0">
        <w:instrText xml:space="preserve"> ADDIN EN.CITE &lt;EndNote&gt;&lt;Cite&gt;&lt;Author&gt;Catoni&lt;/Author&gt;&lt;Year&gt;2017&lt;/Year&gt;&lt;RecNum&gt;1654&lt;/RecNum&gt;&lt;DisplayText&gt;[94]&lt;/DisplayText&gt;&lt;record&gt;&lt;rec-number&gt;1654&lt;/rec-number&gt;&lt;foreign-keys&gt;&lt;key app="EN" db-id="esade95pj0wpxtees9bvvftbse09tr5wea5v"&gt;1654&lt;/key&gt;&lt;/foreign-keys&gt;&lt;ref-type name="Journal Article"&gt;17&lt;/ref-type&gt;&lt;contributors&gt;&lt;authors&gt;&lt;author&gt;Catoni, Marco&lt;/author&gt;&lt;author&gt;Griffiths, Jayne&lt;/author&gt;&lt;author&gt;Becker, Claude&lt;/author&gt;&lt;author&gt;Zabet, Nicolae Radu&lt;/author&gt;&lt;author&gt;Bayon, Carlos&lt;/author&gt;&lt;author&gt;Dapp, Mélanie&lt;/author&gt;&lt;author&gt;Lieberman‐Lazarovich, Michal&lt;/author&gt;&lt;author&gt;Weigel, Detlef&lt;/author&gt;&lt;author&gt;Paszkowski, Jerzy&lt;/author&gt;&lt;/authors&gt;&lt;/contributors&gt;&lt;titles&gt;&lt;title&gt;DNA sequence properties that predict susceptibility to epiallelic switching&lt;/title&gt;&lt;secondary-title&gt;EMBO J&lt;/secondary-title&gt;&lt;/titles&gt;&lt;periodical&gt;&lt;full-title&gt;EMBO J&lt;/full-title&gt;&lt;abbr-1&gt;The EMBO journal&lt;/abbr-1&gt;&lt;/periodical&gt;&lt;dates&gt;&lt;year&gt;2017&lt;/year&gt;&lt;/dates&gt;&lt;urls&gt;&lt;/urls&gt;&lt;electronic-resource-num&gt;10.15252/embj.201695602&lt;/electronic-resource-num&gt;&lt;/record&gt;&lt;/Cite&gt;&lt;/EndNote&gt;</w:instrText>
      </w:r>
      <w:r w:rsidR="004D2006" w:rsidRPr="006406F0">
        <w:fldChar w:fldCharType="separate"/>
      </w:r>
      <w:r w:rsidR="004D2006" w:rsidRPr="006406F0">
        <w:rPr>
          <w:noProof/>
        </w:rPr>
        <w:t>[</w:t>
      </w:r>
      <w:hyperlink w:anchor="_ENREF_94" w:tooltip="Catoni, 2017 #1654" w:history="1">
        <w:r w:rsidR="0051230E" w:rsidRPr="006406F0">
          <w:rPr>
            <w:noProof/>
          </w:rPr>
          <w:t>94</w:t>
        </w:r>
      </w:hyperlink>
      <w:r w:rsidR="004D2006" w:rsidRPr="006406F0">
        <w:rPr>
          <w:noProof/>
        </w:rPr>
        <w:t>]</w:t>
      </w:r>
      <w:r w:rsidR="004D2006" w:rsidRPr="006406F0">
        <w:fldChar w:fldCharType="end"/>
      </w:r>
      <w:r w:rsidRPr="006406F0">
        <w:t>.The multigenerational stability of these DMRs, together with their effects on complex plant traits like quantitative disease resistance, creates tangible opportunities for exploitation of epigenetic traits in crop breeding schemes.</w:t>
      </w:r>
    </w:p>
    <w:p w14:paraId="36242F82" w14:textId="396EE7AB" w:rsidR="0093381C" w:rsidRPr="006406F0" w:rsidRDefault="0093381C" w:rsidP="0093381C">
      <w:r w:rsidRPr="006406F0">
        <w:t xml:space="preserve">The observed variation in </w:t>
      </w:r>
      <w:r w:rsidRPr="006406F0">
        <w:rPr>
          <w:i/>
        </w:rPr>
        <w:t>Hpa</w:t>
      </w:r>
      <w:r w:rsidRPr="006406F0">
        <w:t xml:space="preserve"> resistance (Figure 4.3) could be linked to four statistically significant epiQTLs (Figure 4.4). The combined contribution of all four DMR peak markers of these epiQTLs to phenotypical variation was estimated at 59.98% (Figure 4.5C), which is higher than other epigenetically controlled plant traits in this population, such as flowering time or root length </w:t>
      </w:r>
      <w:r w:rsidR="004D2006" w:rsidRPr="006406F0">
        <w:fldChar w:fldCharType="begin"/>
      </w:r>
      <w:r w:rsidR="004D2006" w:rsidRPr="006406F0">
        <w:instrText xml:space="preserve"> ADDIN EN.CITE &lt;EndNote&gt;&lt;Cite&gt;&lt;Author&gt;Cortijo&lt;/Author&gt;&lt;Year&gt;2014&lt;/Year&gt;&lt;RecNum&gt;741&lt;/RecNum&gt;&lt;DisplayText&gt;[18]&lt;/DisplayText&gt;&lt;record&gt;&lt;rec-number&gt;741&lt;/rec-number&gt;&lt;foreign-keys&gt;&lt;key app="EN" db-id="esade95pj0wpxtees9bvvftbse09tr5wea5v"&gt;741&lt;/key&gt;&lt;/foreign-keys&gt;&lt;ref-type name="Journal Article"&gt;17&lt;/ref-type&gt;&lt;contributors&gt;&lt;authors&gt;&lt;author&gt;Cortijo, S.&lt;/author&gt;&lt;author&gt;Wardenaar, R.&lt;/author&gt;&lt;author&gt;Colome-Tatche, M.&lt;/author&gt;&lt;author&gt;Gilly, A.&lt;/author&gt;&lt;author&gt;Etcheverry, M.&lt;/author&gt;&lt;author&gt;Labadie, K.&lt;/author&gt;&lt;author&gt;Caillieux, E.&lt;/author&gt;&lt;author&gt;Hospital, F.&lt;/author&gt;&lt;author&gt;Aury, J. M.&lt;/author&gt;&lt;author&gt;Wincker, P.&lt;/author&gt;&lt;author&gt;Roudier, F.&lt;/author&gt;&lt;author&gt;Jansen, R. C.&lt;/author&gt;&lt;author&gt;Colot, V.&lt;/author&gt;&lt;author&gt;Johannes, F.&lt;/author&gt;&lt;/authors&gt;&lt;/contributors&gt;&lt;titles&gt;&lt;title&gt;Mapping the epigenetic basis of complex traits&lt;/title&gt;&lt;secondary-title&gt;Science&lt;/secondary-title&gt;&lt;/titles&gt;&lt;periodical&gt;&lt;full-title&gt;Science&lt;/full-title&gt;&lt;/periodical&gt;&lt;volume&gt;343&lt;/volume&gt;&lt;dates&gt;&lt;year&gt;2014&lt;/year&gt;&lt;/dates&gt;&lt;label&gt;Cortijo2014&lt;/label&gt;&lt;urls&gt;&lt;related-urls&gt;&lt;url&gt;http://dx.doi.org/10.1126/science.1248127&lt;/url&gt;&lt;/related-urls&gt;&lt;/urls&gt;&lt;electronic-resource-num&gt;10.1126/science.1248127&lt;/electronic-resource-num&gt;&lt;/record&gt;&lt;/Cite&gt;&lt;/EndNote&gt;</w:instrText>
      </w:r>
      <w:r w:rsidR="004D2006" w:rsidRPr="006406F0">
        <w:fldChar w:fldCharType="separate"/>
      </w:r>
      <w:r w:rsidR="004D2006" w:rsidRPr="006406F0">
        <w:rPr>
          <w:noProof/>
        </w:rPr>
        <w:t>[</w:t>
      </w:r>
      <w:hyperlink w:anchor="_ENREF_18" w:tooltip="Cortijo, 2014 #741" w:history="1">
        <w:r w:rsidR="0051230E" w:rsidRPr="006406F0">
          <w:rPr>
            <w:noProof/>
          </w:rPr>
          <w:t>18</w:t>
        </w:r>
      </w:hyperlink>
      <w:r w:rsidR="004D2006" w:rsidRPr="006406F0">
        <w:rPr>
          <w:noProof/>
        </w:rPr>
        <w:t>]</w:t>
      </w:r>
      <w:r w:rsidR="004D2006" w:rsidRPr="006406F0">
        <w:fldChar w:fldCharType="end"/>
      </w:r>
      <w:r w:rsidRPr="006406F0">
        <w:t xml:space="preserve">. All peak markers showed a positive correlation between the haplotype from the </w:t>
      </w:r>
      <w:r w:rsidRPr="006406F0">
        <w:rPr>
          <w:i/>
        </w:rPr>
        <w:t>ddm1-2</w:t>
      </w:r>
      <w:r w:rsidRPr="006406F0">
        <w:t xml:space="preserve"> parent and </w:t>
      </w:r>
      <w:r w:rsidRPr="006406F0">
        <w:rPr>
          <w:i/>
        </w:rPr>
        <w:t>Hpa</w:t>
      </w:r>
      <w:r w:rsidRPr="006406F0">
        <w:t xml:space="preserve"> resistance (Figure 4.5B), indicating that the hypo-methylated </w:t>
      </w:r>
      <w:r w:rsidRPr="006406F0">
        <w:rPr>
          <w:i/>
        </w:rPr>
        <w:t>ddm1-2</w:t>
      </w:r>
      <w:r w:rsidRPr="006406F0">
        <w:t xml:space="preserve"> allele induces enhanced resistance. This is consistent with the results presented in Chapter 3 (Figure 3.1 and Figure 3.4) and other studies reporting that DNA hypo-methylation by mutations in cellular DNA methylation machinery lead to enhanced resistance against biotrophic pathogens </w:t>
      </w:r>
      <w:r w:rsidR="004D2006" w:rsidRPr="006406F0">
        <w:fldChar w:fldCharType="begin">
          <w:fldData xml:space="preserve">PEVuZE5vdGU+PENpdGU+PEF1dGhvcj5Mb3BlejwvQXV0aG9yPjxZZWFyPjIwMTE8L1llYXI+PFJl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</w:fldData>
        </w:fldChar>
      </w:r>
      <w:r w:rsidR="004D2006" w:rsidRPr="006406F0">
        <w:instrText xml:space="preserve"> ADDIN EN.CITE </w:instrText>
      </w:r>
      <w:r w:rsidR="004D2006" w:rsidRPr="006406F0">
        <w:fldChar w:fldCharType="begin">
          <w:fldData xml:space="preserve">PEVuZE5vdGU+PENpdGU+PEF1dGhvcj5Mb3BlejwvQXV0aG9yPjxZZWFyPjIwMTE8L1llYXI+PFJl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 w:tooltip="Luna, 2012 #2" w:history="1">
        <w:r w:rsidR="0051230E" w:rsidRPr="006406F0">
          <w:rPr>
            <w:noProof/>
          </w:rPr>
          <w:t>7</w:t>
        </w:r>
      </w:hyperlink>
      <w:r w:rsidR="004D2006" w:rsidRPr="006406F0">
        <w:rPr>
          <w:noProof/>
        </w:rPr>
        <w:t>,</w:t>
      </w:r>
      <w:hyperlink w:anchor="_ENREF_21" w:tooltip="Lopez, 2011 #1" w:history="1">
        <w:r w:rsidR="0051230E" w:rsidRPr="006406F0">
          <w:rPr>
            <w:noProof/>
          </w:rPr>
          <w:t>21</w:t>
        </w:r>
      </w:hyperlink>
      <w:r w:rsidR="004D2006" w:rsidRPr="006406F0">
        <w:rPr>
          <w:noProof/>
        </w:rPr>
        <w:t>,</w:t>
      </w:r>
      <w:hyperlink w:anchor="_ENREF_22" w:tooltip="Luna, 2012 #1030" w:history="1">
        <w:r w:rsidR="0051230E" w:rsidRPr="006406F0">
          <w:rPr>
            <w:noProof/>
          </w:rPr>
          <w:t>22</w:t>
        </w:r>
      </w:hyperlink>
      <w:r w:rsidR="004D2006" w:rsidRPr="006406F0">
        <w:rPr>
          <w:noProof/>
        </w:rPr>
        <w:t>]</w:t>
      </w:r>
      <w:r w:rsidR="004D2006" w:rsidRPr="006406F0">
        <w:fldChar w:fldCharType="end"/>
      </w:r>
      <w:r w:rsidRPr="006406F0">
        <w:t>. There were no sTEs in 3 out of the 4 epiQTL intervals, while the 3 sTEs within the</w:t>
      </w:r>
      <w:r w:rsidR="00B93F91" w:rsidRPr="006406F0">
        <w:t xml:space="preserve"> epiQTL interval on chromosome one</w:t>
      </w:r>
      <w:r w:rsidRPr="006406F0">
        <w:t xml:space="preserve"> did not correlate with </w:t>
      </w:r>
      <w:r w:rsidRPr="006406F0">
        <w:rPr>
          <w:i/>
        </w:rPr>
        <w:t>Hpa</w:t>
      </w:r>
      <w:r w:rsidRPr="006406F0">
        <w:t xml:space="preserve"> resistance. Therefore, it can be concluded that the observed variation in </w:t>
      </w:r>
      <w:r w:rsidRPr="006406F0">
        <w:rPr>
          <w:i/>
        </w:rPr>
        <w:t>Hpa</w:t>
      </w:r>
      <w:r w:rsidRPr="006406F0">
        <w:t xml:space="preserve"> resistance within the epiRILs population is not due to shared genetic variation, but rather due to shared epigenetic variation inherited from the hypo-methylated </w:t>
      </w:r>
      <w:r w:rsidRPr="006406F0">
        <w:rPr>
          <w:i/>
        </w:rPr>
        <w:t>ddm1-2</w:t>
      </w:r>
      <w:r w:rsidRPr="006406F0">
        <w:t xml:space="preserve"> parent.  </w:t>
      </w:r>
    </w:p>
    <w:p w14:paraId="253F5004" w14:textId="0E4BDD68" w:rsidR="0093381C" w:rsidRPr="006406F0" w:rsidRDefault="0093381C" w:rsidP="0093381C">
      <w:r w:rsidRPr="006406F0">
        <w:lastRenderedPageBreak/>
        <w:t xml:space="preserve">Screening the epiRILs population for resistance against </w:t>
      </w:r>
      <w:r w:rsidRPr="006406F0">
        <w:rPr>
          <w:i/>
        </w:rPr>
        <w:t>Pc</w:t>
      </w:r>
      <w:r w:rsidRPr="006406F0">
        <w:t xml:space="preserve"> identified statistically significant variation of resistance against this necrotrophic fungus (Figure 4.7A). Nevertheless, linkage mapping against the epigenetic DMR map failed to identify statistically significant epiQTLs controlling </w:t>
      </w:r>
      <w:r w:rsidRPr="006406F0">
        <w:rPr>
          <w:i/>
        </w:rPr>
        <w:t xml:space="preserve">Pc </w:t>
      </w:r>
      <w:r w:rsidRPr="006406F0">
        <w:t xml:space="preserve">resistance. This indicates that epigenetic variation in DDM1-dependent DNA methylation has a greater impact on resistance to biotrophic pathogens than that to necrotrophic pathogens. However, the </w:t>
      </w:r>
      <w:r w:rsidRPr="006406F0">
        <w:rPr>
          <w:i/>
        </w:rPr>
        <w:t>Pc</w:t>
      </w:r>
      <w:r w:rsidRPr="006406F0">
        <w:t xml:space="preserve"> resistance screen was based on a relatively low number of replication (4 lesions per plant from 4 plants per epiRIL; </w:t>
      </w:r>
      <w:r w:rsidRPr="006406F0">
        <w:rPr>
          <w:i/>
        </w:rPr>
        <w:t>n</w:t>
      </w:r>
      <w:r w:rsidRPr="006406F0">
        <w:t xml:space="preserve"> =16). This may have affected the statistical power of the linkage mapping. It is, therefore, tempting to speculate tha</w:t>
      </w:r>
      <w:r w:rsidR="00B93F91" w:rsidRPr="006406F0">
        <w:t>t the DMR marker on chromosome two</w:t>
      </w:r>
      <w:r w:rsidRPr="006406F0">
        <w:t xml:space="preserve"> showing borderline statistically significant linkage (MM335; </w:t>
      </w:r>
      <w:r w:rsidRPr="006406F0">
        <w:rPr>
          <w:i/>
        </w:rPr>
        <w:t>p</w:t>
      </w:r>
      <w:r w:rsidRPr="006406F0">
        <w:t xml:space="preserve"> = 0.08), represents a weak epiQTL controlling resistance.</w:t>
      </w:r>
    </w:p>
    <w:p w14:paraId="08ED6F5D" w14:textId="3BEDBD71" w:rsidR="0093381C" w:rsidRPr="006406F0" w:rsidRDefault="0093381C" w:rsidP="0093381C">
      <w:r w:rsidRPr="006406F0">
        <w:t>Screening the epiRILs population for growth phenotypes (GLA) revealed one relati</w:t>
      </w:r>
      <w:r w:rsidR="00B93F91" w:rsidRPr="006406F0">
        <w:t>vely weak epiQTL on chromosome two</w:t>
      </w:r>
      <w:r w:rsidRPr="006406F0">
        <w:t xml:space="preserve"> (Figure 4.6B). The </w:t>
      </w:r>
      <w:r w:rsidRPr="006406F0">
        <w:rPr>
          <w:i/>
        </w:rPr>
        <w:t>ddm1-2</w:t>
      </w:r>
      <w:r w:rsidRPr="006406F0">
        <w:t xml:space="preserve"> haplotype of the corresponding DMR peak marker (MM150) was negatively correlated with GLA (Figure 4.6C.), suggesting that the hypo-methylated allele from the </w:t>
      </w:r>
      <w:r w:rsidRPr="006406F0">
        <w:rPr>
          <w:i/>
        </w:rPr>
        <w:t>ddm1-2</w:t>
      </w:r>
      <w:r w:rsidRPr="006406F0">
        <w:t xml:space="preserve"> parent represses seedling growth. These results are in agreement with a previous study </w:t>
      </w:r>
      <w:r w:rsidR="004D2006" w:rsidRPr="006406F0">
        <w:fldChar w:fldCharType="begin"/>
      </w:r>
      <w:r w:rsidR="0051230E" w:rsidRPr="006406F0">
        <w:instrText xml:space="preserve"> ADDIN EN.CITE &lt;EndNote&gt;&lt;Cite&gt;&lt;Author&gt;Kooke&lt;/Author&gt;&lt;Year&gt;2015&lt;/Year&gt;&lt;RecNum&gt;701&lt;/RecNum&gt;&lt;DisplayText&gt;[263]&lt;/DisplayText&gt;&lt;record&gt;&lt;rec-number&gt;701&lt;/rec-number&gt;&lt;foreign-keys&gt;&lt;key app="EN" db-id="esade95pj0wpxtees9bvvftbse09tr5wea5v"&gt;701&lt;/key&gt;&lt;/foreign-keys&gt;&lt;ref-type name="Journal Article"&gt;17&lt;/ref-type&gt;&lt;contributors&gt;&lt;authors&gt;&lt;author&gt;Kooke, Rik&lt;/author&gt;&lt;author&gt;Johannes, Frank&lt;/author&gt;&lt;author&gt;Wardenaar, René&lt;/author&gt;&lt;author&gt;Becker, Frank&lt;/author&gt;&lt;author&gt;Etcheverry, Mathilde&lt;/author&gt;&lt;author&gt;Colot, Vincent&lt;/author&gt;&lt;author&gt;Vreugdenhil, Dick&lt;/author&gt;&lt;author&gt;Keurentjes, Joost J.B.&lt;/author&gt;&lt;/authors&gt;&lt;/contributors&gt;&lt;titles&gt;&lt;title&gt;Epigenetic Basis of Morphological Variation and Phenotypic Plasticity in Arabidopsis thaliana&lt;/title&gt;&lt;secondary-title&gt;The Plant Cell Online&lt;/secondary-title&gt;&lt;/titles&gt;&lt;periodical&gt;&lt;full-title&gt;The Plant Cell Online&lt;/full-title&gt;&lt;/periodical&gt;&lt;pages&gt;337-348&lt;/pages&gt;&lt;volume&gt;27&lt;/volume&gt;&lt;number&gt;2&lt;/number&gt;&lt;dates&gt;&lt;year&gt;2015&lt;/year&gt;&lt;pub-dates&gt;&lt;date&gt;February 1, 2015&lt;/date&gt;&lt;/pub-dates&gt;&lt;/dates&gt;&lt;urls&gt;&lt;related-urls&gt;&lt;url&gt;http://www.plantcell.org/content/27/2/337.abstract&lt;/url&gt;&lt;/related-urls&gt;&lt;/urls&gt;&lt;electronic-resource-num&gt;10.1105/tpc.114.133025&lt;/electronic-resource-num&gt;&lt;/record&gt;&lt;/Cite&gt;&lt;/EndNote&gt;</w:instrText>
      </w:r>
      <w:r w:rsidR="004D2006" w:rsidRPr="006406F0">
        <w:fldChar w:fldCharType="separate"/>
      </w:r>
      <w:r w:rsidR="0051230E" w:rsidRPr="006406F0">
        <w:rPr>
          <w:noProof/>
        </w:rPr>
        <w:t>[</w:t>
      </w:r>
      <w:hyperlink w:anchor="_ENREF_263" w:tooltip="Kooke, 2015 #701" w:history="1">
        <w:r w:rsidR="0051230E" w:rsidRPr="006406F0">
          <w:rPr>
            <w:noProof/>
          </w:rPr>
          <w:t>263</w:t>
        </w:r>
      </w:hyperlink>
      <w:r w:rsidR="0051230E" w:rsidRPr="006406F0">
        <w:rPr>
          <w:noProof/>
        </w:rPr>
        <w:t>]</w:t>
      </w:r>
      <w:r w:rsidR="004D2006" w:rsidRPr="006406F0">
        <w:fldChar w:fldCharType="end"/>
      </w:r>
      <w:r w:rsidRPr="006406F0">
        <w:t xml:space="preserve">, which screened Relative Growth Rates (RGR) on the basis of leaf area in a subset of 99 </w:t>
      </w:r>
      <w:r w:rsidR="00645083" w:rsidRPr="006406F0">
        <w:rPr>
          <w:i/>
        </w:rPr>
        <w:t xml:space="preserve">ddm1-2 </w:t>
      </w:r>
      <w:r w:rsidRPr="006406F0">
        <w:t>epiRILs and identified a RGR-repressing epiQTL in</w:t>
      </w:r>
      <w:r w:rsidR="00B93F91" w:rsidRPr="006406F0">
        <w:t xml:space="preserve"> the same region on chromosome two</w:t>
      </w:r>
      <w:r w:rsidRPr="006406F0">
        <w:t xml:space="preserve"> </w:t>
      </w:r>
      <w:r w:rsidR="004D2006" w:rsidRPr="006406F0">
        <w:fldChar w:fldCharType="begin"/>
      </w:r>
      <w:r w:rsidR="0051230E" w:rsidRPr="006406F0">
        <w:instrText xml:space="preserve"> ADDIN EN.CITE &lt;EndNote&gt;&lt;Cite&gt;&lt;Author&gt;Kooke&lt;/Author&gt;&lt;Year&gt;2015&lt;/Year&gt;&lt;RecNum&gt;701&lt;/RecNum&gt;&lt;DisplayText&gt;[263]&lt;/DisplayText&gt;&lt;record&gt;&lt;rec-number&gt;701&lt;/rec-number&gt;&lt;foreign-keys&gt;&lt;key app="EN" db-id="esade95pj0wpxtees9bvvftbse09tr5wea5v"&gt;701&lt;/key&gt;&lt;/foreign-keys&gt;&lt;ref-type name="Journal Article"&gt;17&lt;/ref-type&gt;&lt;contributors&gt;&lt;authors&gt;&lt;author&gt;Kooke, Rik&lt;/author&gt;&lt;author&gt;Johannes, Frank&lt;/author&gt;&lt;author&gt;Wardenaar, René&lt;/author&gt;&lt;author&gt;Becker, Frank&lt;/author&gt;&lt;author&gt;Etcheverry, Mathilde&lt;/author&gt;&lt;author&gt;Colot, Vincent&lt;/author&gt;&lt;author&gt;Vreugdenhil, Dick&lt;/author&gt;&lt;author&gt;Keurentjes, Joost J.B.&lt;/author&gt;&lt;/authors&gt;&lt;/contributors&gt;&lt;titles&gt;&lt;title&gt;Epigenetic Basis of Morphological Variation and Phenotypic Plasticity in Arabidopsis thaliana&lt;/title&gt;&lt;secondary-title&gt;The Plant Cell Online&lt;/secondary-title&gt;&lt;/titles&gt;&lt;periodical&gt;&lt;full-title&gt;The Plant Cell Online&lt;/full-title&gt;&lt;/periodical&gt;&lt;pages&gt;337-348&lt;/pages&gt;&lt;volume&gt;27&lt;/volume&gt;&lt;number&gt;2&lt;/number&gt;&lt;dates&gt;&lt;year&gt;2015&lt;/year&gt;&lt;pub-dates&gt;&lt;date&gt;February 1, 2015&lt;/date&gt;&lt;/pub-dates&gt;&lt;/dates&gt;&lt;urls&gt;&lt;related-urls&gt;&lt;url&gt;http://www.plantcell.org/content/27/2/337.abstract&lt;/url&gt;&lt;/related-urls&gt;&lt;/urls&gt;&lt;electronic-resource-num&gt;10.1105/tpc.114.133025&lt;/electronic-resource-num&gt;&lt;/record&gt;&lt;/Cite&gt;&lt;/EndNote&gt;</w:instrText>
      </w:r>
      <w:r w:rsidR="004D2006" w:rsidRPr="006406F0">
        <w:fldChar w:fldCharType="separate"/>
      </w:r>
      <w:r w:rsidR="0051230E" w:rsidRPr="006406F0">
        <w:rPr>
          <w:noProof/>
        </w:rPr>
        <w:t>[</w:t>
      </w:r>
      <w:hyperlink w:anchor="_ENREF_263" w:tooltip="Kooke, 2015 #701" w:history="1">
        <w:r w:rsidR="0051230E" w:rsidRPr="006406F0">
          <w:rPr>
            <w:noProof/>
          </w:rPr>
          <w:t>263</w:t>
        </w:r>
      </w:hyperlink>
      <w:r w:rsidR="0051230E" w:rsidRPr="006406F0">
        <w:rPr>
          <w:noProof/>
        </w:rPr>
        <w:t>]</w:t>
      </w:r>
      <w:r w:rsidR="004D2006" w:rsidRPr="006406F0">
        <w:fldChar w:fldCharType="end"/>
      </w:r>
      <w:r w:rsidRPr="006406F0">
        <w:t xml:space="preserve">. Interestingly, the DMR peak marker of the growth-repressing epiQTL in this study, MM150, did not fall within the much stronger </w:t>
      </w:r>
      <w:r w:rsidRPr="006406F0">
        <w:rPr>
          <w:i/>
        </w:rPr>
        <w:t>Hpa</w:t>
      </w:r>
      <w:r w:rsidRPr="006406F0">
        <w:t>-r</w:t>
      </w:r>
      <w:r w:rsidR="00B93F91" w:rsidRPr="006406F0">
        <w:t>esistance epiQTL on chromosome two</w:t>
      </w:r>
      <w:r w:rsidRPr="006406F0">
        <w:t xml:space="preserve">. Since the GLA screen was carried out in the same bioassay as the </w:t>
      </w:r>
      <w:r w:rsidRPr="006406F0">
        <w:rPr>
          <w:i/>
        </w:rPr>
        <w:t>Hpa</w:t>
      </w:r>
      <w:r w:rsidRPr="006406F0">
        <w:t xml:space="preserve"> resistance screen, it can be concluded that the variation in seedling growth within the epiRILs is not related to </w:t>
      </w:r>
      <w:r w:rsidRPr="006406F0">
        <w:rPr>
          <w:i/>
        </w:rPr>
        <w:t>Hpa</w:t>
      </w:r>
      <w:r w:rsidRPr="006406F0">
        <w:t xml:space="preserve"> resistance. This also implies that the observed </w:t>
      </w:r>
      <w:r w:rsidRPr="006406F0">
        <w:rPr>
          <w:i/>
        </w:rPr>
        <w:t>Hpa</w:t>
      </w:r>
      <w:r w:rsidRPr="006406F0">
        <w:t xml:space="preserve"> resistance within the epiRILs population represents a form of resistance that is not associated with major costs on plant growth. Resistance that is based on priming of defence entails an augmentation of multi-genic resistance that is not associated with major costs on plant growth </w:t>
      </w:r>
      <w:r w:rsidR="004D2006" w:rsidRPr="006406F0">
        <w:fldChar w:fldCharType="begin"/>
      </w:r>
      <w:r w:rsidR="007159B8" w:rsidRPr="006406F0">
        <w:instrText xml:space="preserve"> ADDIN EN.CITE &lt;EndNote&gt;&lt;Cite&gt;&lt;Author&gt;van Hulten&lt;/Author&gt;&lt;Year&gt;2006&lt;/Year&gt;&lt;RecNum&gt;97&lt;/RecNum&gt;&lt;DisplayText&gt;[205]&lt;/DisplayText&gt;&lt;record&gt;&lt;rec-number&gt;97&lt;/rec-number&gt;&lt;foreign-keys&gt;&lt;key app="EN" db-id="esade95pj0wpxtees9bvvftbse09tr5wea5v"&gt;97&lt;/key&gt;&lt;/foreign-keys&gt;&lt;ref-type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004D2006"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004D2006" w:rsidRPr="006406F0">
        <w:fldChar w:fldCharType="end"/>
      </w:r>
      <w:r w:rsidRPr="006406F0">
        <w:t xml:space="preserve">. Therefore, it is tempting to speculate that the epigenetically controlled resistance against </w:t>
      </w:r>
      <w:r w:rsidRPr="006406F0">
        <w:rPr>
          <w:i/>
        </w:rPr>
        <w:t>Hpa</w:t>
      </w:r>
      <w:r w:rsidRPr="006406F0">
        <w:t xml:space="preserve"> is based on priming of defence. This hypothesis is investigated further in the next Chapter of this thesis (Chapter 5). </w:t>
      </w:r>
    </w:p>
    <w:p w14:paraId="17D60852" w14:textId="77777777" w:rsidR="0093381C" w:rsidRPr="006406F0" w:rsidRDefault="0093381C" w:rsidP="0093381C"/>
    <w:p w14:paraId="0909FAD9" w14:textId="77777777" w:rsidR="0093381C" w:rsidRPr="006406F0" w:rsidRDefault="0093381C" w:rsidP="0093381C"/>
    <w:p w14:paraId="33851E03" w14:textId="77777777" w:rsidR="00B50C43" w:rsidRPr="006406F0" w:rsidRDefault="00B50C43" w:rsidP="006B6AFE">
      <w:pPr>
        <w:ind w:firstLine="0"/>
      </w:pPr>
    </w:p>
    <w:p w14:paraId="1F649376" w14:textId="77777777" w:rsidR="007244AA" w:rsidRPr="006406F0" w:rsidRDefault="007244AA" w:rsidP="006B6AFE">
      <w:pPr>
        <w:ind w:firstLine="0"/>
      </w:pPr>
    </w:p>
    <w:p w14:paraId="7079DDB9" w14:textId="77777777" w:rsidR="007244AA" w:rsidRPr="006406F0" w:rsidRDefault="007244AA" w:rsidP="006B6AFE">
      <w:pPr>
        <w:ind w:firstLine="0"/>
      </w:pPr>
    </w:p>
    <w:p w14:paraId="0C3FB2F7" w14:textId="1F00DCE5" w:rsidR="00787C4E" w:rsidRPr="006406F0" w:rsidRDefault="00787C4E" w:rsidP="00787C4E">
      <w:pPr>
        <w:pStyle w:val="Title"/>
        <w:jc w:val="center"/>
      </w:pPr>
      <w:bookmarkStart w:id="623" w:name="_Toc483774253"/>
      <w:bookmarkStart w:id="624" w:name="_Toc483776290"/>
      <w:bookmarkStart w:id="625" w:name="_Toc483848064"/>
      <w:bookmarkStart w:id="626" w:name="_Toc493094771"/>
      <w:bookmarkStart w:id="627" w:name="_Toc493157002"/>
      <w:bookmarkStart w:id="628" w:name="_Toc494116839"/>
      <w:bookmarkStart w:id="629" w:name="_Toc494116931"/>
      <w:bookmarkStart w:id="630" w:name="_Toc498541222"/>
      <w:r w:rsidRPr="006406F0">
        <w:lastRenderedPageBreak/>
        <w:t>Chapter 5                                                                         -                                                                             Phenotypic characteri</w:t>
      </w:r>
      <w:r w:rsidR="00E432B3" w:rsidRPr="006406F0">
        <w:t>sation</w:t>
      </w:r>
      <w:r w:rsidRPr="006406F0">
        <w:t xml:space="preserve"> of eight epiRILs expressing enhanced resistance to</w:t>
      </w:r>
      <w:r w:rsidRPr="006406F0">
        <w:rPr>
          <w:i/>
        </w:rPr>
        <w:t xml:space="preserve"> </w:t>
      </w:r>
      <w:r w:rsidRPr="006406F0">
        <w:t>downy mildew</w:t>
      </w:r>
      <w:bookmarkEnd w:id="623"/>
      <w:bookmarkEnd w:id="624"/>
      <w:bookmarkEnd w:id="625"/>
      <w:bookmarkEnd w:id="626"/>
      <w:bookmarkEnd w:id="627"/>
      <w:bookmarkEnd w:id="628"/>
      <w:bookmarkEnd w:id="629"/>
      <w:bookmarkEnd w:id="630"/>
    </w:p>
    <w:p w14:paraId="02C17045" w14:textId="77777777" w:rsidR="00787C4E" w:rsidRPr="006406F0" w:rsidRDefault="00787C4E" w:rsidP="00787C4E">
      <w:pPr>
        <w:rPr>
          <w:b/>
          <w:sz w:val="28"/>
          <w:u w:val="single"/>
        </w:rPr>
      </w:pPr>
    </w:p>
    <w:p w14:paraId="51FCC5EE" w14:textId="77777777" w:rsidR="00787C4E" w:rsidRPr="006406F0" w:rsidRDefault="00787C4E" w:rsidP="00787C4E">
      <w:pPr>
        <w:rPr>
          <w:b/>
          <w:sz w:val="28"/>
          <w:u w:val="single"/>
        </w:rPr>
      </w:pPr>
    </w:p>
    <w:p w14:paraId="69422483" w14:textId="77777777" w:rsidR="00787C4E" w:rsidRPr="006406F0" w:rsidRDefault="00787C4E" w:rsidP="00787C4E">
      <w:pPr>
        <w:rPr>
          <w:b/>
          <w:sz w:val="28"/>
          <w:u w:val="single"/>
        </w:rPr>
      </w:pPr>
    </w:p>
    <w:p w14:paraId="297F9965" w14:textId="77777777" w:rsidR="00787C4E" w:rsidRPr="006406F0" w:rsidRDefault="00787C4E" w:rsidP="00787C4E">
      <w:pPr>
        <w:rPr>
          <w:b/>
          <w:sz w:val="28"/>
          <w:u w:val="single"/>
        </w:rPr>
      </w:pPr>
    </w:p>
    <w:p w14:paraId="1F2C8F6F" w14:textId="77777777" w:rsidR="00787C4E" w:rsidRPr="006406F0" w:rsidRDefault="00787C4E" w:rsidP="00787C4E">
      <w:pPr>
        <w:rPr>
          <w:b/>
          <w:sz w:val="28"/>
          <w:u w:val="single"/>
        </w:rPr>
      </w:pPr>
    </w:p>
    <w:p w14:paraId="0B8763B4" w14:textId="77777777" w:rsidR="00787C4E" w:rsidRPr="006406F0" w:rsidRDefault="00787C4E" w:rsidP="00787C4E">
      <w:pPr>
        <w:rPr>
          <w:b/>
          <w:sz w:val="28"/>
          <w:u w:val="single"/>
        </w:rPr>
      </w:pPr>
    </w:p>
    <w:p w14:paraId="6408A3B7" w14:textId="77777777" w:rsidR="00787C4E" w:rsidRPr="006406F0" w:rsidRDefault="00787C4E" w:rsidP="00787C4E">
      <w:pPr>
        <w:rPr>
          <w:b/>
          <w:sz w:val="28"/>
          <w:u w:val="single"/>
        </w:rPr>
      </w:pPr>
    </w:p>
    <w:p w14:paraId="3A7D8D94" w14:textId="77777777" w:rsidR="00787C4E" w:rsidRPr="006406F0" w:rsidRDefault="00787C4E" w:rsidP="00787C4E">
      <w:pPr>
        <w:rPr>
          <w:b/>
          <w:sz w:val="28"/>
          <w:u w:val="single"/>
        </w:rPr>
      </w:pPr>
    </w:p>
    <w:p w14:paraId="7DAD4865" w14:textId="77777777" w:rsidR="00787C4E" w:rsidRPr="006406F0" w:rsidRDefault="00787C4E" w:rsidP="00787C4E">
      <w:pPr>
        <w:rPr>
          <w:b/>
          <w:sz w:val="28"/>
          <w:u w:val="single"/>
        </w:rPr>
      </w:pPr>
    </w:p>
    <w:p w14:paraId="7BBF3E87" w14:textId="77777777" w:rsidR="00787C4E" w:rsidRPr="006406F0" w:rsidRDefault="00787C4E" w:rsidP="00787C4E">
      <w:pPr>
        <w:rPr>
          <w:b/>
          <w:sz w:val="28"/>
          <w:u w:val="single"/>
        </w:rPr>
      </w:pPr>
    </w:p>
    <w:p w14:paraId="72CEBA59" w14:textId="77777777" w:rsidR="00787C4E" w:rsidRPr="006406F0" w:rsidRDefault="00787C4E" w:rsidP="00787C4E">
      <w:pPr>
        <w:rPr>
          <w:b/>
          <w:sz w:val="28"/>
          <w:u w:val="single"/>
        </w:rPr>
      </w:pPr>
    </w:p>
    <w:p w14:paraId="7FCFEB87" w14:textId="77777777" w:rsidR="00787C4E" w:rsidRPr="006406F0" w:rsidRDefault="00787C4E" w:rsidP="00787C4E">
      <w:pPr>
        <w:rPr>
          <w:b/>
          <w:sz w:val="28"/>
          <w:u w:val="single"/>
        </w:rPr>
      </w:pPr>
    </w:p>
    <w:p w14:paraId="668B9C57" w14:textId="77777777" w:rsidR="00787C4E" w:rsidRPr="006406F0" w:rsidRDefault="00787C4E" w:rsidP="00787C4E">
      <w:pPr>
        <w:rPr>
          <w:b/>
          <w:sz w:val="28"/>
          <w:u w:val="single"/>
        </w:rPr>
      </w:pPr>
    </w:p>
    <w:p w14:paraId="14F9B104" w14:textId="77777777" w:rsidR="00787C4E" w:rsidRPr="006406F0" w:rsidRDefault="00787C4E" w:rsidP="00787C4E">
      <w:pPr>
        <w:rPr>
          <w:b/>
          <w:sz w:val="28"/>
          <w:u w:val="single"/>
        </w:rPr>
      </w:pPr>
    </w:p>
    <w:p w14:paraId="4A08A026" w14:textId="77777777" w:rsidR="00787C4E" w:rsidRPr="006406F0" w:rsidRDefault="00787C4E" w:rsidP="00787C4E">
      <w:pPr>
        <w:rPr>
          <w:b/>
          <w:sz w:val="28"/>
          <w:u w:val="single"/>
        </w:rPr>
      </w:pPr>
    </w:p>
    <w:p w14:paraId="47F4A666" w14:textId="77777777" w:rsidR="00787C4E" w:rsidRPr="006406F0" w:rsidRDefault="00787C4E" w:rsidP="00787C4E">
      <w:pPr>
        <w:rPr>
          <w:b/>
          <w:sz w:val="28"/>
          <w:u w:val="single"/>
        </w:rPr>
      </w:pPr>
    </w:p>
    <w:p w14:paraId="7F3A508B" w14:textId="77777777" w:rsidR="00787C4E" w:rsidRPr="006406F0" w:rsidRDefault="00787C4E" w:rsidP="00787C4E">
      <w:pPr>
        <w:pStyle w:val="Heading1"/>
      </w:pPr>
      <w:bookmarkStart w:id="631" w:name="_Toc483774254"/>
      <w:bookmarkStart w:id="632" w:name="_Toc483776291"/>
      <w:bookmarkStart w:id="633" w:name="_Toc483848065"/>
      <w:bookmarkStart w:id="634" w:name="_Toc493094257"/>
      <w:bookmarkStart w:id="635" w:name="_Toc493094468"/>
      <w:bookmarkStart w:id="636" w:name="_Toc493094772"/>
      <w:bookmarkStart w:id="637" w:name="_Toc493157003"/>
      <w:bookmarkStart w:id="638" w:name="_Toc494116840"/>
      <w:bookmarkStart w:id="639" w:name="_Toc494116932"/>
      <w:bookmarkStart w:id="640" w:name="_Toc498541223"/>
      <w:r w:rsidRPr="006406F0">
        <w:lastRenderedPageBreak/>
        <w:t>5.1: Abstract</w:t>
      </w:r>
      <w:bookmarkEnd w:id="631"/>
      <w:bookmarkEnd w:id="632"/>
      <w:bookmarkEnd w:id="633"/>
      <w:bookmarkEnd w:id="634"/>
      <w:bookmarkEnd w:id="635"/>
      <w:bookmarkEnd w:id="636"/>
      <w:bookmarkEnd w:id="637"/>
      <w:bookmarkEnd w:id="638"/>
      <w:bookmarkEnd w:id="639"/>
      <w:bookmarkEnd w:id="640"/>
    </w:p>
    <w:p w14:paraId="7B30E465" w14:textId="77777777" w:rsidR="00787C4E" w:rsidRPr="006406F0" w:rsidRDefault="00787C4E" w:rsidP="00787C4E"/>
    <w:p w14:paraId="1DB6F94B" w14:textId="6F6DF023" w:rsidR="00787C4E" w:rsidRPr="006406F0" w:rsidRDefault="00787C4E" w:rsidP="00787C4E">
      <w:r w:rsidRPr="006406F0">
        <w:t>Epigenetic recombinant inbred lines (epiRILs) are near-isogenic lines in a genetic WT background, containing recombinant regions of hypo-methylated DNA. In the previous chapter, characteri</w:t>
      </w:r>
      <w:r w:rsidR="00E432B3" w:rsidRPr="006406F0">
        <w:t>sation</w:t>
      </w:r>
      <w:r w:rsidRPr="006406F0">
        <w:t xml:space="preserve"> of the Col-0 x </w:t>
      </w:r>
      <w:r w:rsidRPr="006406F0">
        <w:rPr>
          <w:i/>
        </w:rPr>
        <w:t>ddm1-2</w:t>
      </w:r>
      <w:r w:rsidRPr="006406F0">
        <w:t xml:space="preserve"> epiRILs population for </w:t>
      </w:r>
      <w:r w:rsidRPr="006406F0">
        <w:rPr>
          <w:i/>
        </w:rPr>
        <w:t xml:space="preserve">H. arabidopsidis </w:t>
      </w:r>
      <w:r w:rsidRPr="006406F0">
        <w:t>(</w:t>
      </w:r>
      <w:r w:rsidRPr="006406F0">
        <w:rPr>
          <w:i/>
        </w:rPr>
        <w:t>Hpa</w:t>
      </w:r>
      <w:r w:rsidRPr="006406F0">
        <w:t xml:space="preserve">) resistance identified four highly significant epigenetic quantitative trait loci. In this chapter, a sub-set of 8 epiRILs with the highest levels of </w:t>
      </w:r>
      <w:r w:rsidRPr="006406F0">
        <w:rPr>
          <w:i/>
        </w:rPr>
        <w:t>Hpa</w:t>
      </w:r>
      <w:r w:rsidRPr="006406F0">
        <w:t xml:space="preserve"> resistance in the population are characterized further for resistance to other stresses, mechanisms of </w:t>
      </w:r>
      <w:r w:rsidRPr="006406F0">
        <w:rPr>
          <w:i/>
        </w:rPr>
        <w:t>Hpa</w:t>
      </w:r>
      <w:r w:rsidRPr="006406F0">
        <w:t xml:space="preserve"> resistance, costs of </w:t>
      </w:r>
      <w:r w:rsidRPr="006406F0">
        <w:rPr>
          <w:i/>
        </w:rPr>
        <w:t>Hpa</w:t>
      </w:r>
      <w:r w:rsidRPr="006406F0">
        <w:t xml:space="preserve"> resistance and transgenerational stability of </w:t>
      </w:r>
      <w:r w:rsidRPr="006406F0">
        <w:rPr>
          <w:i/>
        </w:rPr>
        <w:t>Hpa</w:t>
      </w:r>
      <w:r w:rsidRPr="006406F0">
        <w:t xml:space="preserve"> resistance. Of the eight epiRILs tested, one line exhibited weakly enhanced resistance to the necrotrophic pathogen </w:t>
      </w:r>
      <w:r w:rsidRPr="006406F0">
        <w:rPr>
          <w:i/>
        </w:rPr>
        <w:t>Plectosphaerella cucumerina</w:t>
      </w:r>
      <w:r w:rsidRPr="006406F0">
        <w:t xml:space="preserve">, whereas all eight epiRILs showed enhanced tolerance to abiotic salt stress, although to varying degrees. While none of the epiRILs displayed constitutively </w:t>
      </w:r>
      <w:r w:rsidR="001F5AC6" w:rsidRPr="006406F0">
        <w:t>enhanced expression of the salicylic acid (SA)</w:t>
      </w:r>
      <w:r w:rsidRPr="006406F0">
        <w:t xml:space="preserve">-inducible </w:t>
      </w:r>
      <w:r w:rsidRPr="006406F0">
        <w:rPr>
          <w:i/>
        </w:rPr>
        <w:t>PR1</w:t>
      </w:r>
      <w:r w:rsidRPr="006406F0">
        <w:t xml:space="preserve"> gene, five epiRILs showed a faster and/or stronger induction of </w:t>
      </w:r>
      <w:r w:rsidRPr="006406F0">
        <w:rPr>
          <w:i/>
        </w:rPr>
        <w:t xml:space="preserve">PR1 </w:t>
      </w:r>
      <w:r w:rsidRPr="006406F0">
        <w:t xml:space="preserve">after </w:t>
      </w:r>
      <w:r w:rsidRPr="006406F0">
        <w:rPr>
          <w:i/>
        </w:rPr>
        <w:t>Hpa</w:t>
      </w:r>
      <w:r w:rsidRPr="006406F0">
        <w:t xml:space="preserve"> inoculation, indicating that they were primed for SA-dependent defences. Furthermore, seven epiRILs were primed to deposit resistance-enhancing callose at germinating </w:t>
      </w:r>
      <w:r w:rsidRPr="006406F0">
        <w:rPr>
          <w:i/>
        </w:rPr>
        <w:t>Hpa</w:t>
      </w:r>
      <w:r w:rsidRPr="006406F0">
        <w:t xml:space="preserve"> spores. Despite the fact that the epiRILs were unaffected in relative growth rate under disease-free conditions, seven epiRILs displayed reduced seed production, suggesting a possible cost of the constitutive immune priming. Finally, assessment of </w:t>
      </w:r>
      <w:r w:rsidRPr="006406F0">
        <w:rPr>
          <w:i/>
        </w:rPr>
        <w:t>Hpa</w:t>
      </w:r>
      <w:r w:rsidRPr="006406F0">
        <w:t xml:space="preserve"> resistance in forty F10 families from the eight epiRILs identified two F10 families that had lost </w:t>
      </w:r>
      <w:r w:rsidRPr="006406F0">
        <w:rPr>
          <w:i/>
        </w:rPr>
        <w:t>Hpa</w:t>
      </w:r>
      <w:r w:rsidRPr="006406F0">
        <w:t xml:space="preserve"> resistance. Furthermore, five epiRILs displayed increased variability in </w:t>
      </w:r>
      <w:r w:rsidRPr="006406F0">
        <w:rPr>
          <w:i/>
        </w:rPr>
        <w:t xml:space="preserve">Hpa </w:t>
      </w:r>
      <w:r w:rsidRPr="006406F0">
        <w:t xml:space="preserve">resistance between F10 families, suggesting partial reversal of the </w:t>
      </w:r>
      <w:r w:rsidRPr="006406F0">
        <w:rPr>
          <w:i/>
        </w:rPr>
        <w:t>Hpa</w:t>
      </w:r>
      <w:r w:rsidRPr="006406F0">
        <w:t xml:space="preserve"> resistance trait. </w:t>
      </w:r>
    </w:p>
    <w:p w14:paraId="0F867CCE" w14:textId="77777777" w:rsidR="00787C4E" w:rsidRPr="006406F0" w:rsidRDefault="00787C4E" w:rsidP="00787C4E">
      <w:pPr>
        <w:rPr>
          <w:b/>
          <w:sz w:val="28"/>
          <w:u w:val="single"/>
        </w:rPr>
      </w:pPr>
    </w:p>
    <w:p w14:paraId="356E940C" w14:textId="77777777" w:rsidR="00787C4E" w:rsidRPr="006406F0" w:rsidRDefault="00787C4E" w:rsidP="00787C4E">
      <w:pPr>
        <w:rPr>
          <w:b/>
          <w:sz w:val="28"/>
          <w:u w:val="single"/>
        </w:rPr>
      </w:pPr>
    </w:p>
    <w:p w14:paraId="0C49CCCF" w14:textId="77777777" w:rsidR="00787C4E" w:rsidRPr="006406F0" w:rsidRDefault="00787C4E" w:rsidP="00787C4E">
      <w:pPr>
        <w:rPr>
          <w:b/>
          <w:sz w:val="28"/>
          <w:u w:val="single"/>
        </w:rPr>
      </w:pPr>
    </w:p>
    <w:p w14:paraId="0642D9D9" w14:textId="77777777" w:rsidR="00787C4E" w:rsidRPr="006406F0" w:rsidRDefault="00787C4E" w:rsidP="00787C4E">
      <w:pPr>
        <w:rPr>
          <w:b/>
          <w:sz w:val="28"/>
          <w:u w:val="single"/>
        </w:rPr>
      </w:pPr>
    </w:p>
    <w:p w14:paraId="4DAC1998" w14:textId="77777777" w:rsidR="00787C4E" w:rsidRPr="006406F0" w:rsidRDefault="00787C4E" w:rsidP="00787C4E">
      <w:pPr>
        <w:rPr>
          <w:b/>
          <w:sz w:val="28"/>
          <w:u w:val="single"/>
        </w:rPr>
      </w:pPr>
    </w:p>
    <w:p w14:paraId="5E5ECC29" w14:textId="77777777" w:rsidR="00787C4E" w:rsidRPr="006406F0" w:rsidRDefault="00787C4E" w:rsidP="00787C4E">
      <w:pPr>
        <w:rPr>
          <w:b/>
          <w:sz w:val="28"/>
          <w:u w:val="single"/>
        </w:rPr>
      </w:pPr>
    </w:p>
    <w:p w14:paraId="75CB28F8" w14:textId="77777777" w:rsidR="00787C4E" w:rsidRPr="006406F0" w:rsidRDefault="00787C4E" w:rsidP="00787C4E">
      <w:pPr>
        <w:rPr>
          <w:b/>
          <w:sz w:val="28"/>
          <w:u w:val="single"/>
        </w:rPr>
      </w:pPr>
    </w:p>
    <w:p w14:paraId="6E326673" w14:textId="77777777" w:rsidR="00787C4E" w:rsidRPr="006406F0" w:rsidRDefault="00787C4E" w:rsidP="00787C4E">
      <w:pPr>
        <w:pStyle w:val="Heading1"/>
      </w:pPr>
      <w:bookmarkStart w:id="641" w:name="_Toc483774255"/>
      <w:bookmarkStart w:id="642" w:name="_Toc483776292"/>
      <w:bookmarkStart w:id="643" w:name="_Toc483848066"/>
      <w:bookmarkStart w:id="644" w:name="_Toc493094258"/>
      <w:bookmarkStart w:id="645" w:name="_Toc493094469"/>
      <w:bookmarkStart w:id="646" w:name="_Toc493094773"/>
      <w:bookmarkStart w:id="647" w:name="_Toc493157004"/>
      <w:bookmarkStart w:id="648" w:name="_Toc494116841"/>
      <w:bookmarkStart w:id="649" w:name="_Toc494116933"/>
      <w:bookmarkStart w:id="650" w:name="_Toc498541224"/>
      <w:r w:rsidRPr="006406F0">
        <w:lastRenderedPageBreak/>
        <w:t>5.2: Introduction</w:t>
      </w:r>
      <w:bookmarkEnd w:id="641"/>
      <w:bookmarkEnd w:id="642"/>
      <w:bookmarkEnd w:id="643"/>
      <w:bookmarkEnd w:id="644"/>
      <w:bookmarkEnd w:id="645"/>
      <w:bookmarkEnd w:id="646"/>
      <w:bookmarkEnd w:id="647"/>
      <w:bookmarkEnd w:id="648"/>
      <w:bookmarkEnd w:id="649"/>
      <w:bookmarkEnd w:id="650"/>
    </w:p>
    <w:p w14:paraId="1E913EAB" w14:textId="77777777" w:rsidR="00787C4E" w:rsidRPr="006406F0" w:rsidRDefault="00787C4E" w:rsidP="00787C4E">
      <w:pPr>
        <w:rPr>
          <w:b/>
          <w:sz w:val="28"/>
          <w:u w:val="single"/>
        </w:rPr>
      </w:pPr>
    </w:p>
    <w:p w14:paraId="451DE762" w14:textId="0792A24F" w:rsidR="00787C4E" w:rsidRPr="006406F0" w:rsidRDefault="00787C4E" w:rsidP="00787C4E">
      <w:r w:rsidRPr="006406F0">
        <w:t xml:space="preserve">Upon pathogen perception plants activate a multi-layered defence response to counter infection </w:t>
      </w:r>
      <w:r w:rsidR="004D2006" w:rsidRPr="006406F0">
        <w:fldChar w:fldCharType="begin"/>
      </w:r>
      <w:r w:rsidR="004D2006" w:rsidRPr="006406F0">
        <w:instrText xml:space="preserve"> ADDIN EN.CITE &lt;EndNote&gt;&lt;Cite&gt;&lt;Author&gt;Jones&lt;/Author&gt;&lt;Year&gt;2006&lt;/Year&gt;&lt;RecNum&gt;24&lt;/RecNum&gt;&lt;DisplayText&gt;[2]&lt;/DisplayText&gt;&lt;record&gt;&lt;rec-number&gt;24&lt;/rec-number&gt;&lt;foreign-keys&gt;&lt;key app="EN" db-id="esade95pj0wpxtees9bvvftbse09tr5wea5v"&gt;24&lt;/key&gt;&lt;/foreign-keys&gt;&lt;ref-type name="Journal Article"&gt;17&lt;/ref-type&gt;&lt;contributors&gt;&lt;authors&gt;&lt;author&gt;Jones, J. D.&lt;/author&gt;&lt;author&gt;Dangl, J. L.&lt;/author&gt;&lt;/authors&gt;&lt;/contributors&gt;&lt;auth-address&gt;The Sainsbury Laboratory, John Innes Centre, Norwich Research Park, Colney, Norwich NR4 7UH, UK. jonathan.jones@tsl.ac.uk&lt;/auth-address&gt;&lt;titles&gt;&lt;title&gt;The plant immune system&lt;/title&gt;&lt;secondary-title&gt;Nature&lt;/secondary-title&gt;&lt;alt-title&gt;Nature&lt;/alt-title&gt;&lt;/titles&gt;&lt;periodical&gt;&lt;full-title&gt;Nature&lt;/full-title&gt;&lt;abbr-1&gt;Nature&lt;/abbr-1&gt;&lt;/periodical&gt;&lt;alt-periodical&gt;&lt;full-title&gt;Nature&lt;/full-title&gt;&lt;abbr-1&gt;Nature&lt;/abbr-1&gt;&lt;/alt-periodical&gt;&lt;pages&gt;323-9&lt;/pages&gt;&lt;volume&gt;444&lt;/volume&gt;&lt;number&gt;7117&lt;/number&gt;&lt;edition&gt;2006/11/17&lt;/edition&gt;&lt;keywords&gt;&lt;keyword&gt;Immunity, Innate/immunology&lt;/keyword&gt;&lt;keyword&gt;Plant Diseases/*immunology/microbiology&lt;/keyword&gt;&lt;keyword&gt;Plants/*immunology/microbiology&lt;/keyword&gt;&lt;keyword&gt;Virulence Factors/immunology&lt;/keyword&gt;&lt;/keywords&gt;&lt;dates&gt;&lt;year&gt;2006&lt;/year&gt;&lt;pub-dates&gt;&lt;date&gt;Nov 16&lt;/date&gt;&lt;/pub-dates&gt;&lt;/dates&gt;&lt;isbn&gt;1476-4687 (Electronic)&amp;#xD;0028-0836 (Linking)&lt;/isbn&gt;&lt;accession-num&gt;17108957&lt;/accession-num&gt;&lt;work-type&gt;Research Support, N.I.H., Extramural&amp;#xD;Research Support, Non-U.S. Gov&amp;apos;t&amp;#xD;Research Support, U.S. Gov&amp;apos;t, Non-P.H.S.&amp;#xD;Review&lt;/work-type&gt;&lt;urls&gt;&lt;related-urls&gt;&lt;url&gt;http://www.ncbi.nlm.nih.gov/pubmed/17108957&lt;/url&gt;&lt;/related-urls&gt;&lt;/urls&gt;&lt;electronic-resource-num&gt;10.1038/nature05286&lt;/electronic-resource-num&gt;&lt;language&gt;eng&lt;/language&gt;&lt;/record&gt;&lt;/Cite&gt;&lt;/EndNote&gt;</w:instrText>
      </w:r>
      <w:r w:rsidR="004D2006" w:rsidRPr="006406F0">
        <w:fldChar w:fldCharType="separate"/>
      </w:r>
      <w:r w:rsidR="004D2006" w:rsidRPr="006406F0">
        <w:rPr>
          <w:noProof/>
        </w:rPr>
        <w:t>[</w:t>
      </w:r>
      <w:hyperlink w:anchor="_ENREF_2" w:tooltip="Jones, 2006 #24" w:history="1">
        <w:r w:rsidR="0051230E" w:rsidRPr="006406F0">
          <w:rPr>
            <w:noProof/>
          </w:rPr>
          <w:t>2</w:t>
        </w:r>
      </w:hyperlink>
      <w:r w:rsidR="004D2006" w:rsidRPr="006406F0">
        <w:rPr>
          <w:noProof/>
        </w:rPr>
        <w:t>]</w:t>
      </w:r>
      <w:r w:rsidR="004D2006" w:rsidRPr="006406F0">
        <w:fldChar w:fldCharType="end"/>
      </w:r>
      <w:r w:rsidRPr="006406F0">
        <w:t>. Early acting inducible defences include the production of reactive oxygen and nitrogen species (ROS and RNS), which</w:t>
      </w:r>
      <w:r w:rsidR="00645083" w:rsidRPr="006406F0">
        <w:t xml:space="preserve"> is</w:t>
      </w:r>
      <w:r w:rsidRPr="006406F0">
        <w:t xml:space="preserve"> often immediately followed by callose deposition around the infection site </w:t>
      </w:r>
      <w:r w:rsidR="004D2006" w:rsidRPr="006406F0">
        <w:fldChar w:fldCharType="begin">
          <w:fldData xml:space="preserve">PEVuZE5vdGU+PENpdGU+PEF1dGhvcj5P4oCZQnJpZW48L0F1dGhvcj48WWVhcj4yMDEyPC9ZZWFy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</w:fldData>
        </w:fldChar>
      </w:r>
      <w:r w:rsidR="0051230E" w:rsidRPr="006406F0">
        <w:instrText xml:space="preserve"> ADDIN EN.CITE </w:instrText>
      </w:r>
      <w:r w:rsidR="0051230E" w:rsidRPr="006406F0">
        <w:fldChar w:fldCharType="begin">
          <w:fldData xml:space="preserve">PEVuZE5vdGU+PENpdGU+PEF1dGhvcj5P4oCZQnJpZW48L0F1dGhvcj48WWVhcj4yMDEyPC9ZZWFy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69" w:tooltip="O’Brien, 2012 #1358" w:history="1">
        <w:r w:rsidR="0051230E" w:rsidRPr="006406F0">
          <w:rPr>
            <w:noProof/>
          </w:rPr>
          <w:t>269</w:t>
        </w:r>
      </w:hyperlink>
      <w:r w:rsidR="0051230E" w:rsidRPr="006406F0">
        <w:rPr>
          <w:noProof/>
        </w:rPr>
        <w:t>,</w:t>
      </w:r>
      <w:hyperlink w:anchor="_ENREF_270" w:tooltip="Bellin, 2012 #1359" w:history="1">
        <w:r w:rsidR="0051230E" w:rsidRPr="006406F0">
          <w:rPr>
            <w:noProof/>
          </w:rPr>
          <w:t>270</w:t>
        </w:r>
      </w:hyperlink>
      <w:r w:rsidR="0051230E" w:rsidRPr="006406F0">
        <w:rPr>
          <w:noProof/>
        </w:rPr>
        <w:t>]</w:t>
      </w:r>
      <w:r w:rsidR="004D2006" w:rsidRPr="006406F0">
        <w:fldChar w:fldCharType="end"/>
      </w:r>
      <w:r w:rsidRPr="006406F0">
        <w:t xml:space="preserve">. These relatively early post-invasive defences can affect pathogen growth negatively and set the scene for subsequent local and systemic defences that are controlled by </w:t>
      </w:r>
      <w:r w:rsidRPr="006406F0">
        <w:rPr>
          <w:i/>
        </w:rPr>
        <w:t>de novo</w:t>
      </w:r>
      <w:r w:rsidRPr="006406F0">
        <w:t xml:space="preserve"> production of defence regulatory hormones. Together, this immune multi-mechanistic response amounts to quantitative disease resistance, which is effective against taxonomically un-related pathogens with different lifestyles. The key defence regulatory hormones are salicylic acid (SA) and jasmonic acid (JA), although their signalling can be assisted by other plant hormones such as ethylene, abscisic acid and cytokinins </w:t>
      </w:r>
      <w:r w:rsidR="004D2006" w:rsidRPr="006406F0">
        <w:fldChar w:fldCharType="begin"/>
      </w:r>
      <w:r w:rsidR="0051230E" w:rsidRPr="006406F0">
        <w:instrText xml:space="preserve"> ADDIN EN.CITE &lt;EndNote&gt;&lt;Cite&gt;&lt;Author&gt;Bari&lt;/Author&gt;&lt;Year&gt;2009&lt;/Year&gt;&lt;RecNum&gt;1362&lt;/RecNum&gt;&lt;DisplayText&gt;[271]&lt;/DisplayText&gt;&lt;record&gt;&lt;rec-number&gt;1362&lt;/rec-number&gt;&lt;foreign-keys&gt;&lt;key app="EN" db-id="esade95pj0wpxtees9bvvftbse09tr5wea5v"&gt;1362&lt;/key&gt;&lt;/foreign-keys&gt;&lt;ref-type name="Journal Article"&gt;17&lt;/ref-type&gt;&lt;contributors&gt;&lt;authors&gt;&lt;author&gt;Bari, Rajendra&lt;/author&gt;&lt;author&gt;Jones, Jonathan D. G.&lt;/author&gt;&lt;/authors&gt;&lt;/contributors&gt;&lt;titles&gt;&lt;title&gt;Role of plant hormones in plant defence responses&lt;/title&gt;&lt;secondary-title&gt;Plant Mol Biol&lt;/secondary-title&gt;&lt;/titles&gt;&lt;periodical&gt;&lt;full-title&gt;Plant Mol Biol&lt;/full-title&gt;&lt;abbr-1&gt;Plant molecular biology&lt;/abbr-1&gt;&lt;/periodical&gt;&lt;pages&gt;473-488&lt;/pages&gt;&lt;volume&gt;69&lt;/volume&gt;&lt;number&gt;4&lt;/number&gt;&lt;dates&gt;&lt;year&gt;2009&lt;/year&gt;&lt;/dates&gt;&lt;isbn&gt;1573-5028&lt;/isbn&gt;&lt;label&gt;Bari2009&lt;/label&gt;&lt;work-type&gt;journal article&lt;/work-type&gt;&lt;urls&gt;&lt;related-urls&gt;&lt;url&gt;http://dx.doi.org/10.1007/s11103-008-9435-0&lt;/url&gt;&lt;/related-urls&gt;&lt;/urls&gt;&lt;electronic-resource-num&gt;10.1007/s11103-008-9435-0&lt;/electronic-resource-num&gt;&lt;/record&gt;&lt;/Cite&gt;&lt;/EndNote&gt;</w:instrText>
      </w:r>
      <w:r w:rsidR="004D2006" w:rsidRPr="006406F0">
        <w:fldChar w:fldCharType="separate"/>
      </w:r>
      <w:r w:rsidR="0051230E" w:rsidRPr="006406F0">
        <w:rPr>
          <w:noProof/>
        </w:rPr>
        <w:t>[</w:t>
      </w:r>
      <w:hyperlink w:anchor="_ENREF_271" w:tooltip="Bari, 2009 #1362" w:history="1">
        <w:r w:rsidR="0051230E" w:rsidRPr="006406F0">
          <w:rPr>
            <w:noProof/>
          </w:rPr>
          <w:t>271</w:t>
        </w:r>
      </w:hyperlink>
      <w:r w:rsidR="0051230E" w:rsidRPr="006406F0">
        <w:rPr>
          <w:noProof/>
        </w:rPr>
        <w:t>]</w:t>
      </w:r>
      <w:r w:rsidR="004D2006" w:rsidRPr="006406F0">
        <w:fldChar w:fldCharType="end"/>
      </w:r>
      <w:r w:rsidRPr="006406F0">
        <w:t xml:space="preserve">. SA-dependant defence is predominantly effective against (hemi)biotrophic pathogens, while JA-dependant defence responses are mostly effective against herbivores and necrotrophic pathogens </w:t>
      </w:r>
      <w:r w:rsidR="004D2006" w:rsidRPr="006406F0">
        <w:fldChar w:fldCharType="begin"/>
      </w:r>
      <w:r w:rsidR="0051230E" w:rsidRPr="006406F0">
        <w:instrText xml:space="preserve"> ADDIN EN.CITE &lt;EndNote&gt;&lt;Cite&gt;&lt;Author&gt;Glazebrook&lt;/Author&gt;&lt;Year&gt;2005&lt;/Year&gt;&lt;RecNum&gt;3&lt;/RecNum&gt;&lt;DisplayText&gt;[255]&lt;/DisplayText&gt;&lt;record&gt;&lt;rec-number&gt;3&lt;/rec-number&gt;&lt;foreign-keys&gt;&lt;key app="EN" db-id="esade95pj0wpxtees9bvvftbse09tr5wea5v"&gt;3&lt;/key&gt;&lt;/foreign-keys&gt;&lt;ref-type name="Journal Article"&gt;17&lt;/ref-type&gt;&lt;contributors&gt;&lt;authors&gt;&lt;author&gt;Glazebrook, Jane&lt;/author&gt;&lt;/authors&gt;&lt;/contributors&gt;&lt;titles&gt;&lt;title&gt;Contrasting Mechanisms of Defense Against Biotrophic and Necrotrophic Pathogens&lt;/title&gt;&lt;secondary-title&gt;Annual Review of Phytopathology&lt;/secondary-title&gt;&lt;/titles&gt;&lt;periodical&gt;&lt;full-title&gt;Annual Review of Phytopathology&lt;/full-title&gt;&lt;/periodical&gt;&lt;pages&gt;205-227&lt;/pages&gt;&lt;volume&gt;43&lt;/volume&gt;&lt;number&gt;1&lt;/number&gt;&lt;dates&gt;&lt;year&gt;2005&lt;/year&gt;&lt;/dates&gt;&lt;accession-num&gt;16078883&lt;/accession-num&gt;&lt;urls&gt;&lt;related-urls&gt;&lt;url&gt;http://www.annualreviews.org/doi/abs/10.1146/annurev.phyto.43.040204.135923&lt;/url&gt;&lt;/related-urls&gt;&lt;/urls&gt;&lt;electronic-resource-num&gt;doi:10.1146/annurev.phyto.43.040204.135923&lt;/electronic-resource-num&gt;&lt;/record&gt;&lt;/Cite&gt;&lt;/EndNote&gt;</w:instrText>
      </w:r>
      <w:r w:rsidR="004D2006" w:rsidRPr="006406F0">
        <w:fldChar w:fldCharType="separate"/>
      </w:r>
      <w:r w:rsidR="0051230E" w:rsidRPr="006406F0">
        <w:rPr>
          <w:noProof/>
        </w:rPr>
        <w:t>[</w:t>
      </w:r>
      <w:hyperlink w:anchor="_ENREF_255" w:tooltip="Glazebrook, 2005 #3" w:history="1">
        <w:r w:rsidR="0051230E" w:rsidRPr="006406F0">
          <w:rPr>
            <w:noProof/>
          </w:rPr>
          <w:t>255</w:t>
        </w:r>
      </w:hyperlink>
      <w:r w:rsidR="0051230E" w:rsidRPr="006406F0">
        <w:rPr>
          <w:noProof/>
        </w:rPr>
        <w:t>]</w:t>
      </w:r>
      <w:r w:rsidR="004D2006" w:rsidRPr="006406F0">
        <w:fldChar w:fldCharType="end"/>
      </w:r>
      <w:r w:rsidRPr="006406F0">
        <w:t>. The SA- and JA-dependent pathway</w:t>
      </w:r>
      <w:r w:rsidR="00645083" w:rsidRPr="006406F0">
        <w:t>s</w:t>
      </w:r>
      <w:r w:rsidRPr="006406F0">
        <w:t xml:space="preserve"> exert antagonistic activity on each other: activation of the one pathway results in suppression of the other </w:t>
      </w:r>
      <w:r w:rsidR="004D2006" w:rsidRPr="006406F0">
        <w:fldChar w:fldCharType="begin">
          <w:fldData xml:space="preserve">PEVuZE5vdGU+PENpdGU+PEF1dGhvcj5HbGF6ZWJyb29rPC9BdXRob3I+PFllYXI+MjAwNTwvWWVh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</w:fldData>
        </w:fldChar>
      </w:r>
      <w:r w:rsidR="0051230E" w:rsidRPr="006406F0">
        <w:instrText xml:space="preserve"> ADDIN EN.CITE </w:instrText>
      </w:r>
      <w:r w:rsidR="0051230E" w:rsidRPr="006406F0">
        <w:fldChar w:fldCharType="begin">
          <w:fldData xml:space="preserve">PEVuZE5vdGU+PENpdGU+PEF1dGhvcj5HbGF6ZWJyb29rPC9BdXRob3I+PFllYXI+MjAwNTwvWWVh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50" w:tooltip="Robert-Seilaniantz, 2011 #135" w:history="1">
        <w:r w:rsidR="0051230E" w:rsidRPr="006406F0">
          <w:rPr>
            <w:noProof/>
          </w:rPr>
          <w:t>150</w:t>
        </w:r>
      </w:hyperlink>
      <w:r w:rsidR="0051230E" w:rsidRPr="006406F0">
        <w:rPr>
          <w:noProof/>
        </w:rPr>
        <w:t>,</w:t>
      </w:r>
      <w:hyperlink w:anchor="_ENREF_255" w:tooltip="Glazebrook, 2005 #3" w:history="1">
        <w:r w:rsidR="0051230E" w:rsidRPr="006406F0">
          <w:rPr>
            <w:noProof/>
          </w:rPr>
          <w:t>255</w:t>
        </w:r>
      </w:hyperlink>
      <w:r w:rsidR="0051230E" w:rsidRPr="006406F0">
        <w:rPr>
          <w:noProof/>
        </w:rPr>
        <w:t>]</w:t>
      </w:r>
      <w:r w:rsidR="004D2006" w:rsidRPr="006406F0">
        <w:fldChar w:fldCharType="end"/>
      </w:r>
      <w:r w:rsidRPr="006406F0">
        <w:t>. This antagonism has been interpreted as a cost-saving strategy, in which plants optimize the resource cost</w:t>
      </w:r>
      <w:r w:rsidR="00645083" w:rsidRPr="006406F0">
        <w:t>s</w:t>
      </w:r>
      <w:r w:rsidRPr="006406F0">
        <w:t xml:space="preserve"> associated with these defence pathways by activating only the correct one in response to a specific pathogen </w:t>
      </w:r>
      <w:r w:rsidR="004D2006" w:rsidRPr="006406F0">
        <w:fldChar w:fldCharType="begin"/>
      </w:r>
      <w:r w:rsidR="004D2006" w:rsidRPr="006406F0">
        <w:instrText xml:space="preserve"> ADDIN EN.CITE &lt;EndNote&gt;&lt;Cite&gt;&lt;Author&gt;Vos&lt;/Author&gt;&lt;Year&gt;2013&lt;/Year&gt;&lt;RecNum&gt;1363&lt;/RecNum&gt;&lt;DisplayText&gt;[170]&lt;/DisplayText&gt;&lt;record&gt;&lt;rec-number&gt;1363&lt;/rec-number&gt;&lt;foreign-keys&gt;&lt;key app="EN" db-id="esade95pj0wpxtees9bvvftbse09tr5wea5v"&gt;1363&lt;/key&gt;&lt;/foreign-keys&gt;&lt;ref-type name="Journal Article"&gt;17&lt;/ref-type&gt;&lt;contributors&gt;&lt;authors&gt;&lt;author&gt;Vos, I. A.&lt;/author&gt;&lt;author&gt;Pieterse, C. M. J.&lt;/author&gt;&lt;author&gt;van Wees, S. C. M.&lt;/author&gt;&lt;/authors&gt;&lt;/contributors&gt;&lt;titles&gt;&lt;title&gt;Costs and benefits of hormone-regulated plant defences&lt;/title&gt;&lt;secondary-title&gt;Plant Pathology&lt;/secondary-title&gt;&lt;/titles&gt;&lt;periodical&gt;&lt;full-title&gt;Plant Pathology&lt;/full-title&gt;&lt;/periodical&gt;&lt;pages&gt;43-55&lt;/pages&gt;&lt;volume&gt;62&lt;/volume&gt;&lt;keywords&gt;&lt;keyword&gt;costs&lt;/keyword&gt;&lt;keyword&gt;fitness&lt;/keyword&gt;&lt;keyword&gt;hormone crosstalk&lt;/keyword&gt;&lt;keyword&gt;jasmonic acid&lt;/keyword&gt;&lt;keyword&gt;priming&lt;/keyword&gt;&lt;keyword&gt;salicylic acid&lt;/keyword&gt;&lt;/keywords&gt;&lt;dates&gt;&lt;year&gt;2013&lt;/year&gt;&lt;/dates&gt;&lt;isbn&gt;1365-3059&lt;/isbn&gt;&lt;urls&gt;&lt;related-urls&gt;&lt;url&gt;http://dx.doi.org/10.1111/ppa.12105&lt;/url&gt;&lt;/related-urls&gt;&lt;/urls&gt;&lt;electronic-resource-num&gt;10.1111/ppa.12105&lt;/electronic-resource-num&gt;&lt;/record&gt;&lt;/Cite&gt;&lt;/EndNote&gt;</w:instrText>
      </w:r>
      <w:r w:rsidR="004D2006" w:rsidRPr="006406F0">
        <w:fldChar w:fldCharType="separate"/>
      </w:r>
      <w:r w:rsidR="004D2006" w:rsidRPr="006406F0">
        <w:rPr>
          <w:noProof/>
        </w:rPr>
        <w:t>[</w:t>
      </w:r>
      <w:hyperlink w:anchor="_ENREF_170" w:tooltip="Vos, 2013 #1363" w:history="1">
        <w:r w:rsidR="0051230E" w:rsidRPr="006406F0">
          <w:rPr>
            <w:noProof/>
          </w:rPr>
          <w:t>170</w:t>
        </w:r>
      </w:hyperlink>
      <w:r w:rsidR="004D2006" w:rsidRPr="006406F0">
        <w:rPr>
          <w:noProof/>
        </w:rPr>
        <w:t>]</w:t>
      </w:r>
      <w:r w:rsidR="004D2006" w:rsidRPr="006406F0">
        <w:fldChar w:fldCharType="end"/>
      </w:r>
      <w:r w:rsidRPr="006406F0">
        <w:t>. The costs associated wi</w:t>
      </w:r>
      <w:r w:rsidR="00645083" w:rsidRPr="006406F0">
        <w:t>th hormone-dependent defence have</w:t>
      </w:r>
      <w:r w:rsidRPr="006406F0">
        <w:t xml:space="preserve"> been documented in different plant species. Application of defence regulatory hormones, or their chemical analogues, results in reduced plant growth under pathogen-free conditions </w:t>
      </w:r>
      <w:r w:rsidR="004D2006" w:rsidRPr="006406F0">
        <w:fldChar w:fldCharType="begin">
          <w:fldData xml:space="preserve">PEVuZE5vdGU+PENpdGU+PEF1dGhvcj5BZ3Jhd2FsPC9BdXRob3I+PFllYXI+MTk5OTwvWWVhcj48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=
</w:fldData>
        </w:fldChar>
      </w:r>
      <w:r w:rsidR="0051230E" w:rsidRPr="006406F0">
        <w:instrText xml:space="preserve"> ADDIN EN.CITE </w:instrText>
      </w:r>
      <w:r w:rsidR="0051230E" w:rsidRPr="006406F0">
        <w:fldChar w:fldCharType="begin">
          <w:fldData xml:space="preserve">PEVuZE5vdGU+PENpdGU+PEF1dGhvcj5BZ3Jhd2FsPC9BdXRob3I+PFllYXI+MTk5OTwvWWVhcj48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=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72" w:tooltip="Agrawal, 1999 #1364" w:history="1">
        <w:r w:rsidR="0051230E" w:rsidRPr="006406F0">
          <w:rPr>
            <w:noProof/>
          </w:rPr>
          <w:t>272-275</w:t>
        </w:r>
      </w:hyperlink>
      <w:r w:rsidR="0051230E" w:rsidRPr="006406F0">
        <w:rPr>
          <w:noProof/>
        </w:rPr>
        <w:t>]</w:t>
      </w:r>
      <w:r w:rsidR="004D2006" w:rsidRPr="006406F0">
        <w:fldChar w:fldCharType="end"/>
      </w:r>
      <w:r w:rsidRPr="006406F0">
        <w:t>. Furthermore, genetic mutations causing enhanced production of SA and/or JA, or increased activity of signalling components in the downstr</w:t>
      </w:r>
      <w:r w:rsidR="00645083" w:rsidRPr="006406F0">
        <w:t>eam signalling pathways, affect</w:t>
      </w:r>
      <w:r w:rsidRPr="006406F0">
        <w:t xml:space="preserve"> plant fitness, including reduced growth and seed production </w:t>
      </w:r>
      <w:r w:rsidR="004D2006" w:rsidRPr="006406F0">
        <w:fldChar w:fldCharType="begin">
          <w:fldData xml:space="preserve">PEVuZE5vdGU+PENpdGU+PEF1dGhvcj5Cb3dsaW5nPC9BdXRob3I+PFllYXI+MTk5NDwvWWVhcj48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=
</w:fldData>
        </w:fldChar>
      </w:r>
      <w:r w:rsidR="0051230E" w:rsidRPr="006406F0">
        <w:instrText xml:space="preserve"> ADDIN EN.CITE </w:instrText>
      </w:r>
      <w:r w:rsidR="0051230E" w:rsidRPr="006406F0">
        <w:fldChar w:fldCharType="begin">
          <w:fldData xml:space="preserve">PEVuZE5vdGU+PENpdGU+PEF1dGhvcj5Cb3dsaW5nPC9BdXRob3I+PFllYXI+MTk5NDwvWWVhcj48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=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76" w:tooltip="Bowling, 1994 #1368" w:history="1">
        <w:r w:rsidR="0051230E" w:rsidRPr="006406F0">
          <w:rPr>
            <w:noProof/>
          </w:rPr>
          <w:t>276-279</w:t>
        </w:r>
      </w:hyperlink>
      <w:r w:rsidR="0051230E" w:rsidRPr="006406F0">
        <w:rPr>
          <w:noProof/>
        </w:rPr>
        <w:t>]</w:t>
      </w:r>
      <w:r w:rsidR="004D2006" w:rsidRPr="006406F0">
        <w:fldChar w:fldCharType="end"/>
      </w:r>
      <w:r w:rsidRPr="006406F0">
        <w:t>.</w:t>
      </w:r>
    </w:p>
    <w:p w14:paraId="27427C76" w14:textId="59E2A905" w:rsidR="00787C4E" w:rsidRPr="006406F0" w:rsidRDefault="00787C4E" w:rsidP="00787C4E">
      <w:r w:rsidRPr="006406F0">
        <w:t xml:space="preserve">The responsiveness of the plant’s innate immune system can be enhanced by specific environmental signals </w:t>
      </w:r>
      <w:r w:rsidR="004D2006" w:rsidRPr="006406F0">
        <w:fldChar w:fldCharType="begin">
          <w:fldData xml:space="preserve">PEVuZE5vdGU+PENpdGU+PEF1dGhvcj5Db25yYXRoPC9BdXRob3I+PFllYXI+MjAwNjwvWWVhcj48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</w:fldData>
        </w:fldChar>
      </w:r>
      <w:r w:rsidR="007159B8" w:rsidRPr="006406F0">
        <w:instrText xml:space="preserve"> ADDIN EN.CITE </w:instrText>
      </w:r>
      <w:r w:rsidR="007159B8" w:rsidRPr="006406F0">
        <w:fldChar w:fldCharType="begin">
          <w:fldData xml:space="preserve">PEVuZE5vdGU+PENpdGU+PEF1dGhvcj5Db25yYXRoPC9BdXRob3I+PFllYXI+MjAwNjwvWWVhcj48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186" w:tooltip="Martinez-Medina, 2016 #1347" w:history="1">
        <w:r w:rsidR="0051230E" w:rsidRPr="006406F0">
          <w:rPr>
            <w:noProof/>
          </w:rPr>
          <w:t>186</w:t>
        </w:r>
      </w:hyperlink>
      <w:r w:rsidR="007159B8" w:rsidRPr="006406F0">
        <w:rPr>
          <w:noProof/>
        </w:rPr>
        <w:t>,</w:t>
      </w:r>
      <w:hyperlink w:anchor="_ENREF_190" w:tooltip="Conrath, 2006 #30" w:history="1">
        <w:r w:rsidR="0051230E" w:rsidRPr="006406F0">
          <w:rPr>
            <w:noProof/>
          </w:rPr>
          <w:t>190</w:t>
        </w:r>
      </w:hyperlink>
      <w:r w:rsidR="007159B8" w:rsidRPr="006406F0">
        <w:rPr>
          <w:noProof/>
        </w:rPr>
        <w:t>,</w:t>
      </w:r>
      <w:hyperlink w:anchor="_ENREF_209" w:tooltip="Conrath, 2011 #606" w:history="1">
        <w:r w:rsidR="0051230E" w:rsidRPr="006406F0">
          <w:rPr>
            <w:noProof/>
          </w:rPr>
          <w:t>209</w:t>
        </w:r>
      </w:hyperlink>
      <w:r w:rsidR="007159B8" w:rsidRPr="006406F0">
        <w:rPr>
          <w:noProof/>
        </w:rPr>
        <w:t>]</w:t>
      </w:r>
      <w:r w:rsidR="004D2006" w:rsidRPr="006406F0">
        <w:fldChar w:fldCharType="end"/>
      </w:r>
      <w:r w:rsidRPr="006406F0">
        <w:t>. A transient induction of defences after pathogen attack or chemical treatment often results in a longer-lasting defence sensiti</w:t>
      </w:r>
      <w:r w:rsidR="00E432B3" w:rsidRPr="006406F0">
        <w:t>sation</w:t>
      </w:r>
      <w:r w:rsidRPr="006406F0">
        <w:t xml:space="preserve">, or ‘priming’, that mediates a faster and/or stronger induction of these basal defences upon subsequent pathogen attack </w:t>
      </w:r>
      <w:r w:rsidR="004D2006" w:rsidRPr="006406F0">
        <w:fldChar w:fldCharType="begin">
          <w:fldData xml:space="preserve">PEVuZE5vdGU+PENpdGU+PEF1dGhvcj5Db25yYXRoPC9BdXRob3I+PFllYXI+MjAwNjwvWWVhcj48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</w:fldData>
        </w:fldChar>
      </w:r>
      <w:r w:rsidR="007159B8" w:rsidRPr="006406F0">
        <w:instrText xml:space="preserve"> ADDIN EN.CITE </w:instrText>
      </w:r>
      <w:r w:rsidR="007159B8" w:rsidRPr="006406F0">
        <w:fldChar w:fldCharType="begin">
          <w:fldData xml:space="preserve">PEVuZE5vdGU+PENpdGU+PEF1dGhvcj5Db25yYXRoPC9BdXRob3I+PFllYXI+MjAwNjwvWWVhcj48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186" w:tooltip="Martinez-Medina, 2016 #1347" w:history="1">
        <w:r w:rsidR="0051230E" w:rsidRPr="006406F0">
          <w:rPr>
            <w:noProof/>
          </w:rPr>
          <w:t>186</w:t>
        </w:r>
      </w:hyperlink>
      <w:r w:rsidR="007159B8" w:rsidRPr="006406F0">
        <w:rPr>
          <w:noProof/>
        </w:rPr>
        <w:t>,</w:t>
      </w:r>
      <w:hyperlink w:anchor="_ENREF_190" w:tooltip="Conrath, 2006 #30" w:history="1">
        <w:r w:rsidR="0051230E" w:rsidRPr="006406F0">
          <w:rPr>
            <w:noProof/>
          </w:rPr>
          <w:t>190</w:t>
        </w:r>
      </w:hyperlink>
      <w:r w:rsidR="007159B8" w:rsidRPr="006406F0">
        <w:rPr>
          <w:noProof/>
        </w:rPr>
        <w:t>,</w:t>
      </w:r>
      <w:hyperlink w:anchor="_ENREF_209" w:tooltip="Conrath, 2011 #606" w:history="1">
        <w:r w:rsidR="0051230E" w:rsidRPr="006406F0">
          <w:rPr>
            <w:noProof/>
          </w:rPr>
          <w:t>209</w:t>
        </w:r>
      </w:hyperlink>
      <w:r w:rsidR="007159B8" w:rsidRPr="006406F0">
        <w:rPr>
          <w:noProof/>
        </w:rPr>
        <w:t>]</w:t>
      </w:r>
      <w:r w:rsidR="004D2006" w:rsidRPr="006406F0">
        <w:fldChar w:fldCharType="end"/>
      </w:r>
      <w:r w:rsidRPr="006406F0">
        <w:t xml:space="preserve">. If this augmented defence activation precedes the production of disease susceptibility-enhancing effectors by the pathogen, defence priming can provide enhanced resistance to the point of near-immunity </w:t>
      </w:r>
      <w:r w:rsidR="004D2006" w:rsidRPr="006406F0">
        <w:fldChar w:fldCharType="begin">
          <w:fldData xml:space="preserve">PEVuZE5vdGU+PENpdGU+PEF1dGhvcj5Db25yYXRoPC9BdXRob3I+PFllYXI+MjAwNjwvWWVhcj48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</w:fldData>
        </w:fldChar>
      </w:r>
      <w:r w:rsidR="007159B8" w:rsidRPr="006406F0">
        <w:instrText xml:space="preserve"> ADDIN EN.CITE </w:instrText>
      </w:r>
      <w:r w:rsidR="007159B8" w:rsidRPr="006406F0">
        <w:fldChar w:fldCharType="begin">
          <w:fldData xml:space="preserve">PEVuZE5vdGU+PENpdGU+PEF1dGhvcj5Db25yYXRoPC9BdXRob3I+PFllYXI+MjAwNjwvWWVhcj48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186" w:tooltip="Martinez-Medina, 2016 #1347" w:history="1">
        <w:r w:rsidR="0051230E" w:rsidRPr="006406F0">
          <w:rPr>
            <w:noProof/>
          </w:rPr>
          <w:t>186</w:t>
        </w:r>
      </w:hyperlink>
      <w:r w:rsidR="007159B8" w:rsidRPr="006406F0">
        <w:rPr>
          <w:noProof/>
        </w:rPr>
        <w:t>,</w:t>
      </w:r>
      <w:hyperlink w:anchor="_ENREF_190" w:tooltip="Conrath, 2006 #30" w:history="1">
        <w:r w:rsidR="0051230E" w:rsidRPr="006406F0">
          <w:rPr>
            <w:noProof/>
          </w:rPr>
          <w:t>190</w:t>
        </w:r>
      </w:hyperlink>
      <w:r w:rsidR="007159B8" w:rsidRPr="006406F0">
        <w:rPr>
          <w:noProof/>
        </w:rPr>
        <w:t>,</w:t>
      </w:r>
      <w:hyperlink w:anchor="_ENREF_209" w:tooltip="Conrath, 2011 #606" w:history="1">
        <w:r w:rsidR="0051230E" w:rsidRPr="006406F0">
          <w:rPr>
            <w:noProof/>
          </w:rPr>
          <w:t>209</w:t>
        </w:r>
      </w:hyperlink>
      <w:r w:rsidR="007159B8" w:rsidRPr="006406F0">
        <w:rPr>
          <w:noProof/>
        </w:rPr>
        <w:t>]</w:t>
      </w:r>
      <w:r w:rsidR="004D2006" w:rsidRPr="006406F0">
        <w:fldChar w:fldCharType="end"/>
      </w:r>
      <w:r w:rsidRPr="006406F0">
        <w:t xml:space="preserve">. Maintenance of the primed state, however, comes with a fitness cost. Arabidopsis primed with low (non-toxic) concentrations of the chemical agent β-aminobutyric acid (BABA) showed a marginal reduction in plant growth and seed production under pathogen free conditions, which was also apparent in constitutively primed Arabidopsis mutants, such as </w:t>
      </w:r>
      <w:r w:rsidRPr="006406F0">
        <w:rPr>
          <w:i/>
        </w:rPr>
        <w:t>edr1-1</w:t>
      </w:r>
      <w:r w:rsidRPr="006406F0">
        <w:t xml:space="preserve"> </w:t>
      </w:r>
      <w:r w:rsidR="004D2006" w:rsidRPr="006406F0">
        <w:lastRenderedPageBreak/>
        <w:fldChar w:fldCharType="begin"/>
      </w:r>
      <w:r w:rsidR="007159B8" w:rsidRPr="006406F0">
        <w:instrText xml:space="preserve"> ADDIN EN.CITE &lt;EndNote&gt;&lt;Cite&gt;&lt;Author&gt;van Hulten&lt;/Author&gt;&lt;Year&gt;2006&lt;/Year&gt;&lt;RecNum&gt;97&lt;/RecNum&gt;&lt;DisplayText&gt;[205]&lt;/DisplayText&gt;&lt;record&gt;&lt;rec-number&gt;97&lt;/rec-number&gt;&lt;foreign-keys&gt;&lt;key app="EN" db-id="esade95pj0wpxtees9bvvftbse09tr5wea5v"&gt;97&lt;/key&gt;&lt;/foreign-keys&gt;&lt;ref-type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004D2006"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004D2006" w:rsidRPr="006406F0">
        <w:fldChar w:fldCharType="end"/>
      </w:r>
      <w:r w:rsidRPr="006406F0">
        <w:t xml:space="preserve">. Crucially, these relatively minor fitness costs were not proportional to those observed in plants expressing constitutively elevated defence, and were greatly outweighed under conditions of disease pressure due to the enhanced disease protection </w:t>
      </w:r>
      <w:r w:rsidR="004D2006" w:rsidRPr="006406F0">
        <w:fldChar w:fldCharType="begin"/>
      </w:r>
      <w:r w:rsidR="007159B8" w:rsidRPr="006406F0">
        <w:instrText xml:space="preserve"> ADDIN EN.CITE &lt;EndNote&gt;&lt;Cite&gt;&lt;Author&gt;van Hulten&lt;/Author&gt;&lt;Year&gt;2006&lt;/Year&gt;&lt;RecNum&gt;97&lt;/RecNum&gt;&lt;DisplayText&gt;[205]&lt;/DisplayText&gt;&lt;record&gt;&lt;rec-number&gt;97&lt;/rec-number&gt;&lt;foreign-keys&gt;&lt;key app="EN" db-id="esade95pj0wpxtees9bvvftbse09tr5wea5v"&gt;97&lt;/key&gt;&lt;/foreign-keys&gt;&lt;ref-type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004D2006"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004D2006" w:rsidRPr="006406F0">
        <w:fldChar w:fldCharType="end"/>
      </w:r>
      <w:r w:rsidRPr="006406F0">
        <w:t xml:space="preserve">. Hence, priming is a cost-efficient defence strategy in hostile environments that impose relatively high levels of constant disease pressure. </w:t>
      </w:r>
    </w:p>
    <w:p w14:paraId="3CAD76E3" w14:textId="4B500CC1" w:rsidR="00787C4E" w:rsidRPr="006406F0" w:rsidRDefault="00787C4E" w:rsidP="00787C4E">
      <w:r w:rsidRPr="006406F0">
        <w:t xml:space="preserve">Priming of inducible defences has been linked to epigenetic regulation, such post-translational histone modifications and DNA methylation </w:t>
      </w:r>
      <w:r w:rsidR="004D2006" w:rsidRPr="006406F0">
        <w:fldChar w:fldCharType="begin">
          <w:fldData xml:space="preserve">PEVuZE5vdGU+PENpdGU+PEF1dGhvcj5Fc3BpbmFzPC9BdXRob3I+PFllYXI+MjAxNjwvWWVhcj48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</w:fldData>
        </w:fldChar>
      </w:r>
      <w:r w:rsidR="0051230E" w:rsidRPr="006406F0">
        <w:instrText xml:space="preserve"> ADDIN EN.CITE </w:instrText>
      </w:r>
      <w:r w:rsidR="0051230E" w:rsidRPr="006406F0">
        <w:fldChar w:fldCharType="begin">
          <w:fldData xml:space="preserve">PEVuZE5vdGU+PENpdGU+PEF1dGhvcj5Fc3BpbmFzPC9BdXRob3I+PFllYXI+MjAxNjwvWWVhcj48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45" w:tooltip="Espinas, 2016 #1029" w:history="1">
        <w:r w:rsidR="0051230E" w:rsidRPr="006406F0">
          <w:rPr>
            <w:noProof/>
          </w:rPr>
          <w:t>245</w:t>
        </w:r>
      </w:hyperlink>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t xml:space="preserve">. </w:t>
      </w:r>
      <w:r w:rsidR="00645083" w:rsidRPr="006406F0">
        <w:t xml:space="preserve">Mutants displaying DNA hypo-methylation show constitutively priming of SA-dependent defences, whereas the </w:t>
      </w:r>
      <w:r w:rsidR="00645083" w:rsidRPr="006406F0">
        <w:rPr>
          <w:i/>
        </w:rPr>
        <w:t>ros1-4</w:t>
      </w:r>
      <w:r w:rsidR="00645083" w:rsidRPr="006406F0">
        <w:t xml:space="preserve"> mutant, which is affected in DNA demethylation, shows repressed responsiveness of SA-dependent defences (Chapter 3) </w:t>
      </w:r>
      <w:r w:rsidR="007918CE"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7918CE" w:rsidRPr="006406F0">
        <w:instrText xml:space="preserve"> ADDIN EN.CITE </w:instrText>
      </w:r>
      <w:r w:rsidR="007918CE" w:rsidRPr="006406F0">
        <w:fldChar w:fldCharType="begin">
          <w:fldData xml:space="preserve">PEVuZE5vdGU+PENpdGU+PEF1dGhvcj5Mb3BlejwvQXV0aG9yPjxZZWFyPjIwMTE8L1llYXI+PFJl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MDAyNDM0PC9wYWdlcz48dm9sdW1lPjc8L3ZvbHVtZT48bnVtYmVyPjEyPC9udW1iZXI+PGVkaXRp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</w:fldData>
        </w:fldChar>
      </w:r>
      <w:r w:rsidR="007918CE" w:rsidRPr="006406F0">
        <w:instrText xml:space="preserve"> ADDIN EN.CITE.DATA </w:instrText>
      </w:r>
      <w:r w:rsidR="007918CE" w:rsidRPr="006406F0">
        <w:fldChar w:fldCharType="end"/>
      </w:r>
      <w:r w:rsidR="007918CE" w:rsidRPr="006406F0">
        <w:fldChar w:fldCharType="separate"/>
      </w:r>
      <w:r w:rsidR="007918CE" w:rsidRPr="006406F0">
        <w:rPr>
          <w:noProof/>
        </w:rPr>
        <w:t>[</w:t>
      </w:r>
      <w:hyperlink w:anchor="_ENREF_21" w:tooltip="Lopez, 2011 #1" w:history="1">
        <w:r w:rsidR="0051230E" w:rsidRPr="006406F0">
          <w:rPr>
            <w:noProof/>
          </w:rPr>
          <w:t>21</w:t>
        </w:r>
      </w:hyperlink>
      <w:r w:rsidR="007918CE" w:rsidRPr="006406F0">
        <w:rPr>
          <w:noProof/>
        </w:rPr>
        <w:t>]</w:t>
      </w:r>
      <w:r w:rsidR="007918CE" w:rsidRPr="006406F0">
        <w:fldChar w:fldCharType="end"/>
      </w:r>
      <w:r w:rsidR="00645083" w:rsidRPr="006406F0">
        <w:t>. Furthermore,  t</w:t>
      </w:r>
      <w:r w:rsidRPr="006406F0">
        <w:t xml:space="preserve">ransgenerational acquired resistance in progeny from diseased Arabidopsis is affected in mutants with a defect in DNA (de)methylation machinery </w:t>
      </w:r>
      <w:r w:rsidR="004D2006" w:rsidRPr="006406F0">
        <w:fldChar w:fldCharType="begin"/>
      </w:r>
      <w:r w:rsidR="007159B8" w:rsidRPr="006406F0">
        <w:instrText xml:space="preserve"> ADDIN EN.CITE &lt;EndNote&gt;&lt;Cite&gt;&lt;Author&gt;Luna&lt;/Author&gt;&lt;Year&gt;2012&lt;/Year&gt;&lt;RecNum&gt;2&lt;/RecNum&gt;&lt;DisplayText&gt;[7,215]&lt;/DisplayText&gt;&lt;record&gt;&lt;rec-number&gt;2&lt;/rec-number&gt;&lt;foreign-keys&gt;&lt;key app="EN" db-id="esade95pj0wpxtees9bvvftbse09tr5wea5v"&gt;2&lt;/key&gt;&lt;/foreign-keys&gt;&lt;ref-type name="Journal Article"&gt;17&lt;/ref-type&gt;&lt;contributors&gt;&lt;authors&gt;&lt;author&gt;Luna, Estrella&lt;/author&gt;&lt;author&gt;Ton, Jurriaan&lt;/author&gt;&lt;/authors&gt;&lt;/contributors&gt;&lt;titles&gt;&lt;title&gt;The epigenetic machinery controlling transgenerational systemic acquired resistance&lt;/title&gt;&lt;secondary-title&gt;Plant Signaling &amp;amp; Behavior&lt;/secondary-title&gt;&lt;/titles&gt;&lt;periodical&gt;&lt;full-title&gt;Plant Signaling &amp;amp; Behavior&lt;/full-title&gt;&lt;/periodical&gt;&lt;pages&gt;615-618&lt;/pages&gt;&lt;volume&gt;7&lt;/volume&gt;&lt;number&gt;6&lt;/number&gt;&lt;dates&gt;&lt;year&gt;2012&lt;/year&gt;&lt;/dates&gt;&lt;publisher&gt;Landes Bioscience Inc.&lt;/publisher&gt;&lt;urls&gt;&lt;related-urls&gt;&lt;url&gt;http://www.landesbioscience.com/journals/psb/article/20155/&lt;/url&gt;&lt;/related-urls&gt;&lt;/urls&gt;&lt;/record&gt;&lt;/Cite&gt;&lt;Cite&gt;&lt;Author&gt;López Sánchez&lt;/Author&gt;&lt;Year&gt;2016&lt;/Year&gt;&lt;RecNum&gt;1028&lt;/RecNum&gt;&lt;record&gt;&lt;rec-number&gt;1028&lt;/rec-number&gt;&lt;foreign-keys&gt;&lt;key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7" w:tooltip="Luna, 2012 #2" w:history="1">
        <w:r w:rsidR="0051230E" w:rsidRPr="006406F0">
          <w:rPr>
            <w:noProof/>
          </w:rPr>
          <w:t>7</w:t>
        </w:r>
      </w:hyperlink>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Extensive DNA </w:t>
      </w:r>
      <w:r w:rsidR="003A0408" w:rsidRPr="006406F0">
        <w:t>demethylation</w:t>
      </w:r>
      <w:r w:rsidRPr="006406F0">
        <w:t xml:space="preserve"> in certain Arabidopsis mutants, such as </w:t>
      </w:r>
      <w:r w:rsidRPr="006406F0">
        <w:rPr>
          <w:i/>
        </w:rPr>
        <w:t>met1-1</w:t>
      </w:r>
      <w:r w:rsidRPr="006406F0">
        <w:t xml:space="preserve"> or </w:t>
      </w:r>
      <w:r w:rsidRPr="006406F0">
        <w:rPr>
          <w:i/>
        </w:rPr>
        <w:t>ddm1-2</w:t>
      </w:r>
      <w:r w:rsidRPr="006406F0">
        <w:t xml:space="preserve">, can also lead to developmental abnormalities </w:t>
      </w:r>
      <w:r w:rsidR="004D2006" w:rsidRPr="006406F0">
        <w:fldChar w:fldCharType="begin">
          <w:fldData xml:space="preserve">PEVuZE5vdGU+PENpdGU+PEF1dGhvcj5LYWt1dGFuaTwvQXV0aG9yPjxZZWFyPjE5OTY8L1llYXI+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</w:fldData>
        </w:fldChar>
      </w:r>
      <w:r w:rsidR="0051230E" w:rsidRPr="006406F0">
        <w:instrText xml:space="preserve"> ADDIN EN.CITE </w:instrText>
      </w:r>
      <w:r w:rsidR="0051230E" w:rsidRPr="006406F0">
        <w:fldChar w:fldCharType="begin">
          <w:fldData xml:space="preserve">PEVuZE5vdGU+PENpdGU+PEF1dGhvcj5LYWt1dGFuaTwvQXV0aG9yPjxZZWFyPjE5OTY8L1llYXI+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80" w:tooltip="Kakutani, 1996 #685" w:history="1">
        <w:r w:rsidR="0051230E" w:rsidRPr="006406F0">
          <w:rPr>
            <w:noProof/>
          </w:rPr>
          <w:t>280</w:t>
        </w:r>
      </w:hyperlink>
      <w:r w:rsidR="0051230E" w:rsidRPr="006406F0">
        <w:rPr>
          <w:noProof/>
        </w:rPr>
        <w:t>,</w:t>
      </w:r>
      <w:hyperlink w:anchor="_ENREF_281" w:tooltip="Kankel, 2003 #1360" w:history="1">
        <w:r w:rsidR="0051230E" w:rsidRPr="006406F0">
          <w:rPr>
            <w:noProof/>
          </w:rPr>
          <w:t>281</w:t>
        </w:r>
      </w:hyperlink>
      <w:r w:rsidR="0051230E" w:rsidRPr="006406F0">
        <w:rPr>
          <w:noProof/>
        </w:rPr>
        <w:t>]</w:t>
      </w:r>
      <w:r w:rsidR="004D2006" w:rsidRPr="006406F0">
        <w:fldChar w:fldCharType="end"/>
      </w:r>
      <w:r w:rsidRPr="006406F0">
        <w:t xml:space="preserve">, which can complicate accurate assessment of resistance phenotypes. As reported also in Chapter 3 of this thesis, DNA methylation affects different layers of plant inducible defences, including callose deposition and hormone-dependent defence responses (Chapter 3, </w:t>
      </w:r>
      <w:r w:rsidR="004D2006" w:rsidRPr="006406F0">
        <w:fldChar w:fldCharType="begin"/>
      </w:r>
      <w:r w:rsidR="007159B8" w:rsidRPr="006406F0">
        <w:instrText xml:space="preserve"> ADDIN EN.CITE &lt;EndNote&gt;&lt;Cite&gt;&lt;Author&gt;López Sánchez&lt;/Author&gt;&lt;Year&gt;2016&lt;/Year&gt;&lt;RecNum&gt;1028&lt;/RecNum&gt;&lt;DisplayText&gt;[215]&lt;/DisplayText&gt;&lt;record&gt;&lt;rec-number&gt;1028&lt;/rec-number&gt;&lt;foreign-keys&gt;&lt;key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Thus, </w:t>
      </w:r>
      <w:r w:rsidR="00645083" w:rsidRPr="006406F0">
        <w:t>changes in DNA methylation can provide</w:t>
      </w:r>
      <w:r w:rsidRPr="006406F0">
        <w:t xml:space="preserve"> a plausible explanation by which acquired immune priming is inherited. </w:t>
      </w:r>
    </w:p>
    <w:p w14:paraId="0E48DA70" w14:textId="7462E662" w:rsidR="00787C4E" w:rsidRPr="006406F0" w:rsidRDefault="00C10CE6" w:rsidP="00787C4E">
      <w:r w:rsidRPr="006406F0">
        <w:t>In the previous c</w:t>
      </w:r>
      <w:r w:rsidR="00787C4E" w:rsidRPr="006406F0">
        <w:t xml:space="preserve">hapter, a core population of epigenetic recombinant inbred lines (epiRILs) was used to investigate the effects of heritable DNA hypo-methylation on disease resistance. The Col-0 x </w:t>
      </w:r>
      <w:r w:rsidR="00787C4E" w:rsidRPr="006406F0">
        <w:rPr>
          <w:i/>
        </w:rPr>
        <w:t>ddm1-2</w:t>
      </w:r>
      <w:r w:rsidR="00787C4E" w:rsidRPr="006406F0">
        <w:t xml:space="preserve"> epiRILs population, which varies in inherited regions of hypo-methylated DNA from the </w:t>
      </w:r>
      <w:r w:rsidR="00787C4E" w:rsidRPr="006406F0">
        <w:rPr>
          <w:i/>
        </w:rPr>
        <w:t>ddm1-2</w:t>
      </w:r>
      <w:r w:rsidR="00787C4E" w:rsidRPr="006406F0">
        <w:t xml:space="preserve"> mutant </w:t>
      </w:r>
      <w:r w:rsidR="004D2006" w:rsidRPr="006406F0">
        <w:fldChar w:fldCharType="begin"/>
      </w:r>
      <w:r w:rsidR="0051230E" w:rsidRPr="006406F0">
        <w:instrText xml:space="preserve"> ADDIN EN.CITE &lt;EndNote&gt;&lt;Cite&gt;&lt;Author&gt;Johannes&lt;/Author&gt;&lt;Year&gt;2009&lt;/Year&gt;&lt;RecNum&gt;686&lt;/RecNum&gt;&lt;DisplayText&gt;[246]&lt;/DisplayText&gt;&lt;record&gt;&lt;rec-number&gt;686&lt;/rec-number&gt;&lt;foreign-keys&gt;&lt;key app="EN" db-id="esade95pj0wpxtees9bvvftbse09tr5wea5v"&gt;686&lt;/key&gt;&lt;/foreign-keys&gt;&lt;ref-type name="Journal Article"&gt;17&lt;/ref-type&gt;&lt;contributors&gt;&lt;authors&gt;&lt;author&gt;Johannes, Frank&lt;/author&gt;&lt;author&gt;Porcher, Emmanuelle&lt;/author&gt;&lt;author&gt;Teixeira, Felipe K.&lt;/author&gt;&lt;author&gt;Saliba-Colombani, Vera&lt;/author&gt;&lt;author&gt;Simon, Matthieu&lt;/author&gt;&lt;author&gt;Agier, Nicolas&lt;/author&gt;&lt;author&gt;Bulski, Agnès&lt;/author&gt;&lt;author&gt;Albuisson, Juliette&lt;/author&gt;&lt;author&gt;Heredia, Fabiana&lt;/author&gt;&lt;author&gt;Audigier, Pascal&lt;/author&gt;&lt;author&gt;Bouchez, David&lt;/author&gt;&lt;author&gt;Dillmann, Christine&lt;/author&gt;&lt;author&gt;Guerche, Philippe&lt;/author&gt;&lt;author&gt;Hospital, Frédéric&lt;/author&gt;&lt;author&gt;Colot, Vincent&lt;/author&gt;&lt;/authors&gt;&lt;/contributors&gt;&lt;titles&gt;&lt;title&gt;Assessing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genetics&lt;/abbr-1&gt;&lt;/periodical&gt;&lt;pages&gt;e1000530&lt;/pages&gt;&lt;volume&gt;5&lt;/volume&gt;&lt;number&gt;6&lt;/number&gt;&lt;dates&gt;&lt;year&gt;2009&lt;/year&gt;&lt;/dates&gt;&lt;publisher&gt;Public Library of Science&lt;/publisher&gt;&lt;urls&gt;&lt;related-urls&gt;&lt;url&gt;http://dx.doi.org/10.1371%2Fjournal.pgen.1000530&lt;/url&gt;&lt;/related-urls&gt;&lt;/urls&gt;&lt;electronic-resource-num&gt;10.1371/journal.pgen.1000530&lt;/electronic-resource-num&gt;&lt;/record&gt;&lt;/Cite&gt;&lt;/EndNote&gt;</w:instrText>
      </w:r>
      <w:r w:rsidR="004D2006" w:rsidRPr="006406F0">
        <w:fldChar w:fldCharType="separate"/>
      </w:r>
      <w:r w:rsidR="0051230E" w:rsidRPr="006406F0">
        <w:rPr>
          <w:noProof/>
        </w:rPr>
        <w:t>[</w:t>
      </w:r>
      <w:hyperlink w:anchor="_ENREF_246" w:tooltip="Johannes, 2009 #686" w:history="1">
        <w:r w:rsidR="0051230E" w:rsidRPr="006406F0">
          <w:rPr>
            <w:noProof/>
          </w:rPr>
          <w:t>246</w:t>
        </w:r>
      </w:hyperlink>
      <w:r w:rsidR="0051230E" w:rsidRPr="006406F0">
        <w:rPr>
          <w:noProof/>
        </w:rPr>
        <w:t>]</w:t>
      </w:r>
      <w:r w:rsidR="004D2006" w:rsidRPr="006406F0">
        <w:fldChar w:fldCharType="end"/>
      </w:r>
      <w:r w:rsidR="00787C4E" w:rsidRPr="006406F0">
        <w:t xml:space="preserve">, showed significant variation in resistance against the biotrophic downy mildew pathogen </w:t>
      </w:r>
      <w:r w:rsidRPr="006406F0">
        <w:rPr>
          <w:i/>
        </w:rPr>
        <w:t>Hyaloperonospora</w:t>
      </w:r>
      <w:r w:rsidR="00787C4E" w:rsidRPr="006406F0">
        <w:rPr>
          <w:i/>
        </w:rPr>
        <w:t xml:space="preserve"> arabidopsidis</w:t>
      </w:r>
      <w:r w:rsidR="00787C4E" w:rsidRPr="006406F0">
        <w:t xml:space="preserve"> (</w:t>
      </w:r>
      <w:r w:rsidR="00787C4E" w:rsidRPr="006406F0">
        <w:rPr>
          <w:i/>
        </w:rPr>
        <w:t>Hpa</w:t>
      </w:r>
      <w:r w:rsidR="00787C4E" w:rsidRPr="006406F0">
        <w:t xml:space="preserve">). Using an epigenetic map of differentially methylated regions (DMRs) for the 123 epiRILs of the core population, interval mapping revealed four highly significant epiQTLs that were responsible for the observed variation in </w:t>
      </w:r>
      <w:r w:rsidR="00787C4E" w:rsidRPr="006406F0">
        <w:rPr>
          <w:i/>
        </w:rPr>
        <w:t>Hpa</w:t>
      </w:r>
      <w:r w:rsidR="00787C4E" w:rsidRPr="006406F0">
        <w:t xml:space="preserve"> resistance. For each of these resistance epiQTLs, the hypo-methylated </w:t>
      </w:r>
      <w:r w:rsidR="00787C4E" w:rsidRPr="006406F0">
        <w:rPr>
          <w:i/>
        </w:rPr>
        <w:t>ddm1-2</w:t>
      </w:r>
      <w:r w:rsidR="00787C4E" w:rsidRPr="006406F0">
        <w:t xml:space="preserve"> haplotype conferred enhanced </w:t>
      </w:r>
      <w:r w:rsidR="00787C4E" w:rsidRPr="006406F0">
        <w:rPr>
          <w:i/>
        </w:rPr>
        <w:t>Hpa</w:t>
      </w:r>
      <w:r w:rsidR="00787C4E" w:rsidRPr="006406F0">
        <w:t xml:space="preserve"> resistance, indicating that DDM1-dependent DNA methylation represses resistance against </w:t>
      </w:r>
      <w:r w:rsidR="00787C4E" w:rsidRPr="006406F0">
        <w:rPr>
          <w:i/>
        </w:rPr>
        <w:t>Hpa</w:t>
      </w:r>
      <w:r w:rsidR="00787C4E" w:rsidRPr="006406F0">
        <w:t xml:space="preserve">. </w:t>
      </w:r>
      <w:r w:rsidRPr="006406F0">
        <w:t>The current c</w:t>
      </w:r>
      <w:r w:rsidR="00787C4E" w:rsidRPr="006406F0">
        <w:t xml:space="preserve">hapter characterizes a subset of eight epiRILs which displayed the highest levels of </w:t>
      </w:r>
      <w:r w:rsidR="00787C4E" w:rsidRPr="006406F0">
        <w:rPr>
          <w:i/>
        </w:rPr>
        <w:t>Hpa</w:t>
      </w:r>
      <w:r w:rsidR="00787C4E" w:rsidRPr="006406F0">
        <w:t xml:space="preserve"> resistance within the epiRILs population. In addition to characteri</w:t>
      </w:r>
      <w:r w:rsidR="00E432B3" w:rsidRPr="006406F0">
        <w:t>sation</w:t>
      </w:r>
      <w:r w:rsidR="00787C4E" w:rsidRPr="006406F0">
        <w:t xml:space="preserve"> of resistance to </w:t>
      </w:r>
      <w:r w:rsidRPr="006406F0">
        <w:t>other (a)biotic stresses, this c</w:t>
      </w:r>
      <w:r w:rsidR="00787C4E" w:rsidRPr="006406F0">
        <w:t xml:space="preserve">hapter demonstrates that the </w:t>
      </w:r>
      <w:r w:rsidR="00787C4E" w:rsidRPr="006406F0">
        <w:rPr>
          <w:i/>
        </w:rPr>
        <w:t>Hpa</w:t>
      </w:r>
      <w:r w:rsidR="00787C4E" w:rsidRPr="006406F0">
        <w:t xml:space="preserve"> resistance of the eight epiRILs is associated with priming of SA-dependent and SA-independent defences. Furthermore, for some epiRILs, the </w:t>
      </w:r>
      <w:r w:rsidR="00787C4E" w:rsidRPr="006406F0">
        <w:rPr>
          <w:i/>
        </w:rPr>
        <w:t>Hpa</w:t>
      </w:r>
      <w:r w:rsidR="00787C4E" w:rsidRPr="006406F0">
        <w:t xml:space="preserve"> resistance was associated with reduced seed set and trait instability from the F9 to F10 generation. </w:t>
      </w:r>
    </w:p>
    <w:p w14:paraId="724B76C7" w14:textId="77777777" w:rsidR="00A24150" w:rsidRPr="006406F0" w:rsidRDefault="00A24150" w:rsidP="00787C4E"/>
    <w:p w14:paraId="54189D50" w14:textId="77777777" w:rsidR="00A24150" w:rsidRPr="006406F0" w:rsidRDefault="00A24150" w:rsidP="00787C4E"/>
    <w:p w14:paraId="1BF0B49C" w14:textId="77777777" w:rsidR="00787C4E" w:rsidRPr="006406F0" w:rsidRDefault="00787C4E" w:rsidP="00787C4E">
      <w:pPr>
        <w:pStyle w:val="Heading1"/>
      </w:pPr>
      <w:bookmarkStart w:id="651" w:name="_Toc483774256"/>
      <w:bookmarkStart w:id="652" w:name="_Toc483776293"/>
      <w:bookmarkStart w:id="653" w:name="_Toc483848067"/>
      <w:bookmarkStart w:id="654" w:name="_Toc493094259"/>
      <w:bookmarkStart w:id="655" w:name="_Toc493094470"/>
      <w:bookmarkStart w:id="656" w:name="_Toc493094774"/>
      <w:bookmarkStart w:id="657" w:name="_Toc493157005"/>
      <w:bookmarkStart w:id="658" w:name="_Toc494116842"/>
      <w:bookmarkStart w:id="659" w:name="_Toc494116934"/>
      <w:bookmarkStart w:id="660" w:name="_Toc498541225"/>
      <w:r w:rsidRPr="006406F0">
        <w:lastRenderedPageBreak/>
        <w:t>5.3: Results</w:t>
      </w:r>
      <w:bookmarkEnd w:id="651"/>
      <w:bookmarkEnd w:id="652"/>
      <w:bookmarkEnd w:id="653"/>
      <w:bookmarkEnd w:id="654"/>
      <w:bookmarkEnd w:id="655"/>
      <w:bookmarkEnd w:id="656"/>
      <w:bookmarkEnd w:id="657"/>
      <w:bookmarkEnd w:id="658"/>
      <w:bookmarkEnd w:id="659"/>
      <w:bookmarkEnd w:id="660"/>
    </w:p>
    <w:p w14:paraId="7C4D87CE" w14:textId="77777777" w:rsidR="00787C4E" w:rsidRPr="006406F0" w:rsidRDefault="00787C4E" w:rsidP="00787C4E">
      <w:pPr>
        <w:rPr>
          <w:b/>
          <w:sz w:val="28"/>
          <w:u w:val="single"/>
        </w:rPr>
      </w:pPr>
    </w:p>
    <w:p w14:paraId="455FE073" w14:textId="77777777" w:rsidR="00787C4E" w:rsidRPr="006406F0" w:rsidRDefault="00787C4E" w:rsidP="00787C4E">
      <w:pPr>
        <w:pStyle w:val="Heading2"/>
      </w:pPr>
      <w:bookmarkStart w:id="661" w:name="_Toc483774257"/>
      <w:bookmarkStart w:id="662" w:name="_Toc483776294"/>
      <w:bookmarkStart w:id="663" w:name="_Toc483848068"/>
      <w:bookmarkStart w:id="664" w:name="_Toc493094260"/>
      <w:bookmarkStart w:id="665" w:name="_Toc493094471"/>
      <w:bookmarkStart w:id="666" w:name="_Toc493094775"/>
      <w:bookmarkStart w:id="667" w:name="_Toc493157006"/>
      <w:bookmarkStart w:id="668" w:name="_Toc494116843"/>
      <w:bookmarkStart w:id="669" w:name="_Toc494116935"/>
      <w:bookmarkStart w:id="670" w:name="_Toc498541226"/>
      <w:r w:rsidRPr="006406F0">
        <w:t xml:space="preserve">5.3.1: Cross-resistance phenotypes of </w:t>
      </w:r>
      <w:r w:rsidRPr="006406F0">
        <w:rPr>
          <w:i/>
        </w:rPr>
        <w:t xml:space="preserve">H. arabidopsidis </w:t>
      </w:r>
      <w:r w:rsidRPr="006406F0">
        <w:t>resistant epiRILs</w:t>
      </w:r>
      <w:bookmarkEnd w:id="661"/>
      <w:bookmarkEnd w:id="662"/>
      <w:bookmarkEnd w:id="663"/>
      <w:bookmarkEnd w:id="664"/>
      <w:bookmarkEnd w:id="665"/>
      <w:bookmarkEnd w:id="666"/>
      <w:bookmarkEnd w:id="667"/>
      <w:bookmarkEnd w:id="668"/>
      <w:bookmarkEnd w:id="669"/>
      <w:bookmarkEnd w:id="670"/>
    </w:p>
    <w:p w14:paraId="0A3263F0" w14:textId="7E07817E" w:rsidR="00787C4E" w:rsidRPr="006406F0" w:rsidRDefault="00787C4E" w:rsidP="00787C4E">
      <w:r w:rsidRPr="006406F0">
        <w:t xml:space="preserve">Eight epiRILs with the highest levels of </w:t>
      </w:r>
      <w:r w:rsidRPr="006406F0">
        <w:rPr>
          <w:i/>
        </w:rPr>
        <w:t>Hpa</w:t>
      </w:r>
      <w:r w:rsidRPr="006406F0">
        <w:t xml:space="preserve"> resistance from within the Col-0 x </w:t>
      </w:r>
      <w:r w:rsidRPr="006406F0">
        <w:rPr>
          <w:i/>
        </w:rPr>
        <w:t>ddm1-2</w:t>
      </w:r>
      <w:r w:rsidRPr="006406F0">
        <w:t xml:space="preserve"> epiRILs population were selected for further phenotypic characteri</w:t>
      </w:r>
      <w:r w:rsidR="00E432B3" w:rsidRPr="006406F0">
        <w:t>sation</w:t>
      </w:r>
      <w:r w:rsidRPr="006406F0">
        <w:t>: epiRIL</w:t>
      </w:r>
      <w:r w:rsidR="0091640C" w:rsidRPr="006406F0">
        <w:t xml:space="preserve"> </w:t>
      </w:r>
      <w:r w:rsidRPr="006406F0">
        <w:t>71, epiRIL</w:t>
      </w:r>
      <w:r w:rsidR="0091640C" w:rsidRPr="006406F0">
        <w:t xml:space="preserve"> </w:t>
      </w:r>
      <w:r w:rsidRPr="006406F0">
        <w:t>92, epiRIL</w:t>
      </w:r>
      <w:r w:rsidR="0091640C" w:rsidRPr="006406F0">
        <w:t xml:space="preserve"> </w:t>
      </w:r>
      <w:r w:rsidRPr="006406F0">
        <w:t>93, epiRIL</w:t>
      </w:r>
      <w:r w:rsidR="0091640C" w:rsidRPr="006406F0">
        <w:t xml:space="preserve"> </w:t>
      </w:r>
      <w:r w:rsidRPr="006406F0">
        <w:t>148, epiRIL</w:t>
      </w:r>
      <w:r w:rsidR="0091640C" w:rsidRPr="006406F0">
        <w:t xml:space="preserve"> </w:t>
      </w:r>
      <w:r w:rsidRPr="006406F0">
        <w:t>193, epiRIL</w:t>
      </w:r>
      <w:r w:rsidR="0091640C" w:rsidRPr="006406F0">
        <w:t xml:space="preserve"> </w:t>
      </w:r>
      <w:r w:rsidRPr="006406F0">
        <w:t>229, epiRIL</w:t>
      </w:r>
      <w:r w:rsidR="0091640C" w:rsidRPr="006406F0">
        <w:t xml:space="preserve"> </w:t>
      </w:r>
      <w:r w:rsidRPr="006406F0">
        <w:t xml:space="preserve">454, </w:t>
      </w:r>
      <w:r w:rsidR="00645083" w:rsidRPr="006406F0">
        <w:t xml:space="preserve">and </w:t>
      </w:r>
      <w:r w:rsidRPr="006406F0">
        <w:t>epiRIL</w:t>
      </w:r>
      <w:r w:rsidR="0091640C" w:rsidRPr="006406F0">
        <w:t xml:space="preserve"> </w:t>
      </w:r>
      <w:r w:rsidRPr="006406F0">
        <w:t xml:space="preserve">508. Their enhanced </w:t>
      </w:r>
      <w:r w:rsidRPr="006406F0">
        <w:rPr>
          <w:i/>
        </w:rPr>
        <w:t>Hpa</w:t>
      </w:r>
      <w:r w:rsidRPr="006406F0">
        <w:t xml:space="preserve"> resistance was confirmed in an independent experiment (Figure 5.1A). In order to analyse potential cross-effects of the </w:t>
      </w:r>
      <w:r w:rsidRPr="006406F0">
        <w:rPr>
          <w:i/>
        </w:rPr>
        <w:t>Hpa</w:t>
      </w:r>
      <w:r w:rsidRPr="006406F0">
        <w:t xml:space="preserve"> resistance on other types of (a)biotic resistance, the eight epiRILs were tested for resistance against the necrotrophic pathogen </w:t>
      </w:r>
      <w:r w:rsidRPr="006406F0">
        <w:rPr>
          <w:i/>
        </w:rPr>
        <w:t>Pc</w:t>
      </w:r>
      <w:r w:rsidRPr="006406F0">
        <w:t xml:space="preserve"> and tolerance to salt (NaCl). </w:t>
      </w:r>
      <w:r w:rsidRPr="006406F0">
        <w:rPr>
          <w:i/>
        </w:rPr>
        <w:t>Pc</w:t>
      </w:r>
      <w:r w:rsidRPr="006406F0">
        <w:t xml:space="preserve"> resistance was determined at nine days after droplet inoculation of </w:t>
      </w:r>
      <w:r w:rsidR="00054602" w:rsidRPr="006406F0">
        <w:t>5</w:t>
      </w:r>
      <w:r w:rsidRPr="006406F0">
        <w:t xml:space="preserve"> week</w:t>
      </w:r>
      <w:r w:rsidR="00054602" w:rsidRPr="006406F0">
        <w:t>s</w:t>
      </w:r>
      <w:r w:rsidRPr="006406F0">
        <w:t xml:space="preserve">-old plants. EpiRIL 193 showed a small, but statistically significant reduction in necrotic lesion size in comparison to the WT </w:t>
      </w:r>
      <w:r w:rsidR="00E432B3" w:rsidRPr="006406F0">
        <w:t xml:space="preserve">Col-0 </w:t>
      </w:r>
      <w:r w:rsidRPr="006406F0">
        <w:t xml:space="preserve">line (602), indicating enhanced resistance (Figure 5.1B). The seven remaining epiRILs showed WT levels of </w:t>
      </w:r>
      <w:r w:rsidRPr="006406F0">
        <w:rPr>
          <w:i/>
        </w:rPr>
        <w:t>Pc</w:t>
      </w:r>
      <w:r w:rsidRPr="006406F0">
        <w:t xml:space="preserve"> resistance. Salt tolerance was assessed by measuring the percentage of seeds able to produce fully-expanded cotyledons in the presence of 50, 75 or 100mM of NaCl by 6 days after stratification of seeds. Remarkably, all </w:t>
      </w:r>
      <w:r w:rsidRPr="006406F0">
        <w:rPr>
          <w:i/>
        </w:rPr>
        <w:t>Hpa</w:t>
      </w:r>
      <w:r w:rsidRPr="006406F0">
        <w:t xml:space="preserve">-resistant epiRILs showed </w:t>
      </w:r>
      <w:r w:rsidR="00645083" w:rsidRPr="006406F0">
        <w:t>varying</w:t>
      </w:r>
      <w:r w:rsidRPr="006406F0">
        <w:t xml:space="preserve"> degrees of salt tolerance at the highest NaCl concentration in compar</w:t>
      </w:r>
      <w:r w:rsidR="00C10CE6" w:rsidRPr="006406F0">
        <w:t>ison to the WT</w:t>
      </w:r>
      <w:r w:rsidR="00E432B3" w:rsidRPr="006406F0">
        <w:t xml:space="preserve"> Col-0</w:t>
      </w:r>
      <w:r w:rsidR="00C10CE6" w:rsidRPr="006406F0">
        <w:t xml:space="preserve"> line</w:t>
      </w:r>
      <w:r w:rsidR="00DF3925" w:rsidRPr="006406F0">
        <w:t xml:space="preserve"> (602, </w:t>
      </w:r>
      <w:r w:rsidR="00C10CE6" w:rsidRPr="006406F0">
        <w:t>Figure 5.1</w:t>
      </w:r>
      <w:r w:rsidRPr="006406F0">
        <w:t>C). Of these, epiRIL 229 showed the highest level of stress tolerance, with 71.7 % of its seeds fully germinating at 100mM NaCL in comparison to only 2</w:t>
      </w:r>
      <w:r w:rsidR="00C10CE6" w:rsidRPr="006406F0">
        <w:t>.6% of the WT seeds (Figure 5.1</w:t>
      </w:r>
      <w:r w:rsidRPr="006406F0">
        <w:t>C).</w:t>
      </w:r>
    </w:p>
    <w:p w14:paraId="4A309E97" w14:textId="26F93A60" w:rsidR="00787C4E" w:rsidRPr="006406F0" w:rsidRDefault="00CD7B5B" w:rsidP="00787C4E">
      <w:pPr>
        <w:keepNext/>
        <w:ind w:firstLine="0"/>
      </w:pPr>
      <w:r w:rsidRPr="006406F0">
        <w:rPr>
          <w:noProof/>
          <w:lang w:eastAsia="en-GB"/>
        </w:rPr>
        <w:lastRenderedPageBreak/>
        <w:drawing>
          <wp:inline distT="0" distB="0" distL="0" distR="0" wp14:anchorId="200B7E76" wp14:editId="2A1AE9C1">
            <wp:extent cx="5709848" cy="5895975"/>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473" cy="5906946"/>
                    </a:xfrm>
                    <a:prstGeom prst="rect">
                      <a:avLst/>
                    </a:prstGeom>
                    <a:noFill/>
                  </pic:spPr>
                </pic:pic>
              </a:graphicData>
            </a:graphic>
          </wp:inline>
        </w:drawing>
      </w:r>
    </w:p>
    <w:p w14:paraId="4640EDBB" w14:textId="050AF877" w:rsidR="00787C4E" w:rsidRPr="006406F0" w:rsidRDefault="00787C4E" w:rsidP="00787C4E">
      <w:pPr>
        <w:pStyle w:val="Caption"/>
        <w:ind w:firstLine="0"/>
        <w:rPr>
          <w:iCs w:val="0"/>
          <w:color w:val="000000" w:themeColor="text1"/>
          <w:sz w:val="20"/>
          <w:szCs w:val="20"/>
        </w:rPr>
      </w:pPr>
      <w:bookmarkStart w:id="671" w:name="_Toc493094261"/>
      <w:bookmarkStart w:id="672" w:name="_Toc493094472"/>
      <w:bookmarkStart w:id="673" w:name="_Toc493094776"/>
      <w:r w:rsidRPr="006406F0">
        <w:rPr>
          <w:rStyle w:val="Heading3Char"/>
          <w:i w:val="0"/>
          <w:color w:val="auto"/>
        </w:rPr>
        <w:t xml:space="preserve">Figure 5.1: Basal resistance phenotypes of eight </w:t>
      </w:r>
      <w:r w:rsidR="00744468" w:rsidRPr="006406F0">
        <w:rPr>
          <w:rStyle w:val="Heading3Char"/>
          <w:color w:val="auto"/>
        </w:rPr>
        <w:t>H. arabidopsidis</w:t>
      </w:r>
      <w:r w:rsidRPr="006406F0">
        <w:rPr>
          <w:rStyle w:val="Heading3Char"/>
          <w:i w:val="0"/>
          <w:color w:val="auto"/>
        </w:rPr>
        <w:t>-resistant epiRILs against different (a)biotic stresses.</w:t>
      </w:r>
      <w:bookmarkEnd w:id="671"/>
      <w:bookmarkEnd w:id="672"/>
      <w:bookmarkEnd w:id="673"/>
      <w:r w:rsidRPr="006406F0">
        <w:rPr>
          <w:b/>
          <w:bCs/>
          <w:i w:val="0"/>
          <w:iCs w:val="0"/>
          <w:color w:val="auto"/>
          <w:sz w:val="20"/>
          <w:szCs w:val="20"/>
        </w:rPr>
        <w:t xml:space="preserve"> </w:t>
      </w:r>
      <w:r w:rsidRPr="006406F0">
        <w:rPr>
          <w:bCs/>
          <w:i w:val="0"/>
          <w:iCs w:val="0"/>
          <w:color w:val="000000" w:themeColor="text1"/>
          <w:sz w:val="20"/>
          <w:szCs w:val="20"/>
        </w:rPr>
        <w:t xml:space="preserve">Eight epiRILs with the highest levels of </w:t>
      </w:r>
      <w:r w:rsidRPr="006406F0">
        <w:rPr>
          <w:bCs/>
          <w:iCs w:val="0"/>
          <w:color w:val="000000" w:themeColor="text1"/>
          <w:sz w:val="20"/>
          <w:szCs w:val="20"/>
        </w:rPr>
        <w:t>Hpa</w:t>
      </w:r>
      <w:r w:rsidRPr="006406F0">
        <w:rPr>
          <w:bCs/>
          <w:i w:val="0"/>
          <w:iCs w:val="0"/>
          <w:color w:val="000000" w:themeColor="text1"/>
          <w:sz w:val="20"/>
          <w:szCs w:val="20"/>
        </w:rPr>
        <w:t xml:space="preserve"> resistance in the Col-0 x </w:t>
      </w:r>
      <w:r w:rsidRPr="006406F0">
        <w:rPr>
          <w:bCs/>
          <w:iCs w:val="0"/>
          <w:color w:val="000000" w:themeColor="text1"/>
          <w:sz w:val="20"/>
          <w:szCs w:val="20"/>
        </w:rPr>
        <w:t>ddm1-2</w:t>
      </w:r>
      <w:r w:rsidRPr="006406F0">
        <w:rPr>
          <w:bCs/>
          <w:i w:val="0"/>
          <w:iCs w:val="0"/>
          <w:color w:val="000000" w:themeColor="text1"/>
          <w:sz w:val="20"/>
          <w:szCs w:val="20"/>
        </w:rPr>
        <w:t xml:space="preserve"> epiRILs population were selected for further characteri</w:t>
      </w:r>
      <w:r w:rsidR="00E432B3" w:rsidRPr="006406F0">
        <w:rPr>
          <w:bCs/>
          <w:i w:val="0"/>
          <w:iCs w:val="0"/>
          <w:color w:val="000000" w:themeColor="text1"/>
          <w:sz w:val="20"/>
          <w:szCs w:val="20"/>
        </w:rPr>
        <w:t>sation</w:t>
      </w:r>
      <w:r w:rsidRPr="006406F0">
        <w:rPr>
          <w:b/>
          <w:bCs/>
          <w:i w:val="0"/>
          <w:iCs w:val="0"/>
          <w:color w:val="000000" w:themeColor="text1"/>
          <w:sz w:val="20"/>
          <w:szCs w:val="20"/>
        </w:rPr>
        <w:t xml:space="preserve"> </w:t>
      </w:r>
      <w:r w:rsidRPr="006406F0">
        <w:rPr>
          <w:bCs/>
          <w:i w:val="0"/>
          <w:iCs w:val="0"/>
          <w:color w:val="000000" w:themeColor="text1"/>
          <w:sz w:val="20"/>
          <w:szCs w:val="20"/>
        </w:rPr>
        <w:t>(Chapter 4).</w:t>
      </w:r>
      <w:r w:rsidRPr="006406F0">
        <w:rPr>
          <w:b/>
          <w:bCs/>
          <w:i w:val="0"/>
          <w:iCs w:val="0"/>
          <w:color w:val="000000" w:themeColor="text1"/>
          <w:sz w:val="20"/>
          <w:szCs w:val="20"/>
        </w:rPr>
        <w:t xml:space="preserve"> A)</w:t>
      </w:r>
      <w:r w:rsidRPr="006406F0">
        <w:rPr>
          <w:b/>
          <w:iCs w:val="0"/>
          <w:color w:val="000000" w:themeColor="text1"/>
          <w:sz w:val="20"/>
          <w:szCs w:val="20"/>
        </w:rPr>
        <w:t xml:space="preserve"> </w:t>
      </w:r>
      <w:r w:rsidRPr="006406F0">
        <w:rPr>
          <w:i w:val="0"/>
          <w:iCs w:val="0"/>
          <w:color w:val="000000" w:themeColor="text1"/>
          <w:sz w:val="20"/>
          <w:szCs w:val="20"/>
        </w:rPr>
        <w:t xml:space="preserve">Confirmation of enhanced </w:t>
      </w:r>
      <w:r w:rsidRPr="006406F0">
        <w:rPr>
          <w:iCs w:val="0"/>
          <w:color w:val="000000" w:themeColor="text1"/>
          <w:sz w:val="20"/>
          <w:szCs w:val="20"/>
        </w:rPr>
        <w:t xml:space="preserve">Hpa </w:t>
      </w:r>
      <w:r w:rsidRPr="006406F0">
        <w:rPr>
          <w:i w:val="0"/>
          <w:iCs w:val="0"/>
          <w:color w:val="000000" w:themeColor="text1"/>
          <w:sz w:val="20"/>
          <w:szCs w:val="20"/>
        </w:rPr>
        <w:t xml:space="preserve">resistance in the eight epiRILs. </w:t>
      </w:r>
      <w:r w:rsidRPr="006406F0">
        <w:rPr>
          <w:i w:val="0"/>
          <w:color w:val="000000" w:themeColor="text1"/>
          <w:sz w:val="20"/>
          <w:szCs w:val="20"/>
        </w:rPr>
        <w:t xml:space="preserve">Shown are levels of </w:t>
      </w:r>
      <w:r w:rsidRPr="006406F0">
        <w:rPr>
          <w:color w:val="000000" w:themeColor="text1"/>
          <w:sz w:val="20"/>
          <w:szCs w:val="20"/>
        </w:rPr>
        <w:t>Hpa</w:t>
      </w:r>
      <w:r w:rsidRPr="006406F0">
        <w:rPr>
          <w:i w:val="0"/>
          <w:color w:val="000000" w:themeColor="text1"/>
          <w:sz w:val="20"/>
          <w:szCs w:val="20"/>
        </w:rPr>
        <w:t xml:space="preserve"> coloni</w:t>
      </w:r>
      <w:r w:rsidR="00E432B3" w:rsidRPr="006406F0">
        <w:rPr>
          <w:i w:val="0"/>
          <w:color w:val="000000" w:themeColor="text1"/>
          <w:sz w:val="20"/>
          <w:szCs w:val="20"/>
        </w:rPr>
        <w:t>sation</w:t>
      </w:r>
      <w:r w:rsidRPr="006406F0">
        <w:rPr>
          <w:i w:val="0"/>
          <w:color w:val="000000" w:themeColor="text1"/>
          <w:sz w:val="20"/>
          <w:szCs w:val="20"/>
        </w:rPr>
        <w:t>, determined by microscopy analysis of trypan blue-stained leaves at 7 days post inoculation (dpi)</w:t>
      </w:r>
      <w:r w:rsidRPr="006406F0">
        <w:rPr>
          <w:bCs/>
          <w:i w:val="0"/>
          <w:color w:val="000000" w:themeColor="text1"/>
          <w:sz w:val="20"/>
          <w:szCs w:val="20"/>
        </w:rPr>
        <w:t xml:space="preserve">. </w:t>
      </w:r>
      <w:r w:rsidRPr="006406F0">
        <w:rPr>
          <w:i w:val="0"/>
          <w:color w:val="000000" w:themeColor="text1"/>
          <w:sz w:val="20"/>
          <w:szCs w:val="20"/>
        </w:rPr>
        <w:t xml:space="preserve">Leaves were divided in different classes based on the extent of </w:t>
      </w:r>
      <w:r w:rsidRPr="006406F0">
        <w:rPr>
          <w:color w:val="000000" w:themeColor="text1"/>
          <w:sz w:val="20"/>
          <w:szCs w:val="20"/>
        </w:rPr>
        <w:t>Hpa</w:t>
      </w:r>
      <w:r w:rsidRPr="006406F0">
        <w:rPr>
          <w:i w:val="0"/>
          <w:color w:val="000000" w:themeColor="text1"/>
          <w:sz w:val="20"/>
          <w:szCs w:val="20"/>
        </w:rPr>
        <w:t xml:space="preserve"> coloni</w:t>
      </w:r>
      <w:r w:rsidR="00E432B3" w:rsidRPr="006406F0">
        <w:rPr>
          <w:i w:val="0"/>
          <w:color w:val="000000" w:themeColor="text1"/>
          <w:sz w:val="20"/>
          <w:szCs w:val="20"/>
        </w:rPr>
        <w:t>sation</w:t>
      </w:r>
      <w:r w:rsidRPr="006406F0">
        <w:rPr>
          <w:i w:val="0"/>
          <w:color w:val="000000" w:themeColor="text1"/>
          <w:sz w:val="20"/>
          <w:szCs w:val="20"/>
        </w:rPr>
        <w:t xml:space="preserve">, as displayed by the insets on the right: </w:t>
      </w:r>
      <w:r w:rsidRPr="006406F0">
        <w:rPr>
          <w:b/>
          <w:bCs/>
          <w:i w:val="0"/>
          <w:color w:val="000000" w:themeColor="text1"/>
          <w:sz w:val="20"/>
          <w:szCs w:val="20"/>
        </w:rPr>
        <w:t>white</w:t>
      </w:r>
      <w:r w:rsidRPr="006406F0">
        <w:rPr>
          <w:i w:val="0"/>
          <w:color w:val="000000" w:themeColor="text1"/>
          <w:sz w:val="20"/>
          <w:szCs w:val="20"/>
        </w:rPr>
        <w:t>, no or minimal coloni</w:t>
      </w:r>
      <w:r w:rsidR="00E432B3" w:rsidRPr="006406F0">
        <w:rPr>
          <w:i w:val="0"/>
          <w:color w:val="000000" w:themeColor="text1"/>
          <w:sz w:val="20"/>
          <w:szCs w:val="20"/>
        </w:rPr>
        <w:t>sation</w:t>
      </w:r>
      <w:r w:rsidRPr="006406F0">
        <w:rPr>
          <w:i w:val="0"/>
          <w:color w:val="000000" w:themeColor="text1"/>
          <w:sz w:val="20"/>
          <w:szCs w:val="20"/>
        </w:rPr>
        <w:t xml:space="preserve">; </w:t>
      </w:r>
      <w:r w:rsidRPr="006406F0">
        <w:rPr>
          <w:b/>
          <w:bCs/>
          <w:i w:val="0"/>
          <w:color w:val="000000" w:themeColor="text1"/>
          <w:sz w:val="20"/>
          <w:szCs w:val="20"/>
        </w:rPr>
        <w:t>light blue</w:t>
      </w:r>
      <w:r w:rsidRPr="006406F0">
        <w:rPr>
          <w:i w:val="0"/>
          <w:color w:val="000000" w:themeColor="text1"/>
          <w:sz w:val="20"/>
          <w:szCs w:val="20"/>
        </w:rPr>
        <w:t xml:space="preserve">, ≤ 50% leaf area colonized by the pathogen; </w:t>
      </w:r>
      <w:r w:rsidRPr="006406F0">
        <w:rPr>
          <w:b/>
          <w:bCs/>
          <w:i w:val="0"/>
          <w:color w:val="000000" w:themeColor="text1"/>
          <w:sz w:val="20"/>
          <w:szCs w:val="20"/>
        </w:rPr>
        <w:t>dark blue</w:t>
      </w:r>
      <w:r w:rsidRPr="006406F0">
        <w:rPr>
          <w:i w:val="0"/>
          <w:color w:val="000000" w:themeColor="text1"/>
          <w:sz w:val="20"/>
          <w:szCs w:val="20"/>
        </w:rPr>
        <w:t xml:space="preserve">, ≤ 75% leaf area colonized by the pathogen, presence of conidiophores; </w:t>
      </w:r>
      <w:r w:rsidRPr="006406F0">
        <w:rPr>
          <w:b/>
          <w:bCs/>
          <w:i w:val="0"/>
          <w:color w:val="000000" w:themeColor="text1"/>
          <w:sz w:val="20"/>
          <w:szCs w:val="20"/>
        </w:rPr>
        <w:t>black</w:t>
      </w:r>
      <w:r w:rsidRPr="006406F0">
        <w:rPr>
          <w:i w:val="0"/>
          <w:color w:val="000000" w:themeColor="text1"/>
          <w:sz w:val="20"/>
          <w:szCs w:val="20"/>
        </w:rPr>
        <w:t xml:space="preserve"> &gt; 75% leaf area colonized by the pathogen, abundant conidiophores and sexual oospores. </w:t>
      </w:r>
      <w:r w:rsidRPr="006406F0">
        <w:rPr>
          <w:b/>
          <w:bCs/>
          <w:i w:val="0"/>
          <w:iCs w:val="0"/>
          <w:color w:val="000000" w:themeColor="text1"/>
          <w:sz w:val="20"/>
          <w:szCs w:val="20"/>
        </w:rPr>
        <w:t xml:space="preserve">B) </w:t>
      </w:r>
      <w:r w:rsidRPr="006406F0">
        <w:rPr>
          <w:bCs/>
          <w:i w:val="0"/>
          <w:iCs w:val="0"/>
          <w:color w:val="000000" w:themeColor="text1"/>
          <w:sz w:val="20"/>
          <w:szCs w:val="20"/>
        </w:rPr>
        <w:t xml:space="preserve">Basal resistance against </w:t>
      </w:r>
      <w:r w:rsidRPr="006406F0">
        <w:rPr>
          <w:bCs/>
          <w:iCs w:val="0"/>
          <w:color w:val="000000" w:themeColor="text1"/>
          <w:sz w:val="20"/>
          <w:szCs w:val="20"/>
        </w:rPr>
        <w:t>Pc</w:t>
      </w:r>
      <w:r w:rsidRPr="006406F0">
        <w:rPr>
          <w:bCs/>
          <w:i w:val="0"/>
          <w:iCs w:val="0"/>
          <w:color w:val="000000" w:themeColor="text1"/>
          <w:sz w:val="20"/>
          <w:szCs w:val="20"/>
        </w:rPr>
        <w:t>. Shown are average lesion diameters</w:t>
      </w:r>
      <w:r w:rsidRPr="006406F0">
        <w:rPr>
          <w:i w:val="0"/>
          <w:iCs w:val="0"/>
          <w:color w:val="000000" w:themeColor="text1"/>
          <w:sz w:val="20"/>
          <w:szCs w:val="20"/>
        </w:rPr>
        <w:t xml:space="preserve"> at 9 dpi of </w:t>
      </w:r>
      <w:r w:rsidR="00054602" w:rsidRPr="006406F0">
        <w:rPr>
          <w:i w:val="0"/>
          <w:iCs w:val="0"/>
          <w:color w:val="000000" w:themeColor="text1"/>
          <w:sz w:val="20"/>
          <w:szCs w:val="20"/>
        </w:rPr>
        <w:t>5</w:t>
      </w:r>
      <w:r w:rsidRPr="006406F0">
        <w:rPr>
          <w:i w:val="0"/>
          <w:iCs w:val="0"/>
          <w:color w:val="000000" w:themeColor="text1"/>
          <w:sz w:val="20"/>
          <w:szCs w:val="20"/>
        </w:rPr>
        <w:t xml:space="preserve"> week</w:t>
      </w:r>
      <w:r w:rsidR="00054602" w:rsidRPr="006406F0">
        <w:rPr>
          <w:i w:val="0"/>
          <w:iCs w:val="0"/>
          <w:color w:val="000000" w:themeColor="text1"/>
          <w:sz w:val="20"/>
          <w:szCs w:val="20"/>
        </w:rPr>
        <w:t>s</w:t>
      </w:r>
      <w:r w:rsidRPr="006406F0">
        <w:rPr>
          <w:i w:val="0"/>
          <w:iCs w:val="0"/>
          <w:color w:val="000000" w:themeColor="text1"/>
          <w:sz w:val="20"/>
          <w:szCs w:val="20"/>
        </w:rPr>
        <w:t xml:space="preserve">-old plants with </w:t>
      </w:r>
      <w:r w:rsidRPr="006406F0">
        <w:rPr>
          <w:iCs w:val="0"/>
          <w:color w:val="000000" w:themeColor="text1"/>
          <w:sz w:val="20"/>
          <w:szCs w:val="20"/>
        </w:rPr>
        <w:t>Pc</w:t>
      </w:r>
      <w:r w:rsidRPr="006406F0">
        <w:rPr>
          <w:i w:val="0"/>
          <w:iCs w:val="0"/>
          <w:color w:val="000000" w:themeColor="text1"/>
          <w:sz w:val="20"/>
          <w:szCs w:val="20"/>
        </w:rPr>
        <w:t xml:space="preserve"> (10</w:t>
      </w:r>
      <w:r w:rsidRPr="006406F0">
        <w:rPr>
          <w:i w:val="0"/>
          <w:iCs w:val="0"/>
          <w:color w:val="000000" w:themeColor="text1"/>
          <w:sz w:val="20"/>
          <w:szCs w:val="20"/>
          <w:vertAlign w:val="superscript"/>
        </w:rPr>
        <w:t>6</w:t>
      </w:r>
      <w:r w:rsidRPr="006406F0">
        <w:rPr>
          <w:i w:val="0"/>
          <w:iCs w:val="0"/>
          <w:color w:val="000000" w:themeColor="text1"/>
          <w:sz w:val="20"/>
          <w:szCs w:val="20"/>
        </w:rPr>
        <w:t xml:space="preserve"> spores/ml)</w:t>
      </w:r>
      <w:r w:rsidRPr="006406F0">
        <w:rPr>
          <w:bCs/>
          <w:i w:val="0"/>
          <w:iCs w:val="0"/>
          <w:color w:val="000000" w:themeColor="text1"/>
          <w:sz w:val="20"/>
          <w:szCs w:val="20"/>
        </w:rPr>
        <w:t>. Error bars represent standard error of the mean</w:t>
      </w:r>
      <w:r w:rsidRPr="006406F0">
        <w:rPr>
          <w:b/>
          <w:bCs/>
          <w:i w:val="0"/>
          <w:iCs w:val="0"/>
          <w:color w:val="000000" w:themeColor="text1"/>
          <w:sz w:val="20"/>
          <w:szCs w:val="20"/>
        </w:rPr>
        <w:t xml:space="preserve"> </w:t>
      </w:r>
      <w:r w:rsidRPr="006406F0">
        <w:rPr>
          <w:bCs/>
          <w:i w:val="0"/>
          <w:iCs w:val="0"/>
          <w:color w:val="000000" w:themeColor="text1"/>
          <w:sz w:val="20"/>
          <w:szCs w:val="20"/>
        </w:rPr>
        <w:t>(</w:t>
      </w:r>
      <w:r w:rsidRPr="006406F0">
        <w:rPr>
          <w:bCs/>
          <w:iCs w:val="0"/>
          <w:color w:val="000000" w:themeColor="text1"/>
          <w:sz w:val="20"/>
          <w:szCs w:val="20"/>
        </w:rPr>
        <w:t>n</w:t>
      </w:r>
      <w:r w:rsidRPr="006406F0">
        <w:rPr>
          <w:bCs/>
          <w:i w:val="0"/>
          <w:iCs w:val="0"/>
          <w:color w:val="000000" w:themeColor="text1"/>
          <w:sz w:val="20"/>
          <w:szCs w:val="20"/>
        </w:rPr>
        <w:t xml:space="preserve"> =48). </w:t>
      </w:r>
      <w:r w:rsidRPr="006406F0">
        <w:rPr>
          <w:i w:val="0"/>
          <w:iCs w:val="0"/>
          <w:color w:val="000000" w:themeColor="text1"/>
          <w:sz w:val="20"/>
          <w:szCs w:val="20"/>
        </w:rPr>
        <w:t xml:space="preserve">Insets on the right illustrate representative examples of necrotic lesions by </w:t>
      </w:r>
      <w:r w:rsidRPr="006406F0">
        <w:rPr>
          <w:iCs w:val="0"/>
          <w:color w:val="000000" w:themeColor="text1"/>
          <w:sz w:val="20"/>
          <w:szCs w:val="20"/>
        </w:rPr>
        <w:t>Pc</w:t>
      </w:r>
      <w:r w:rsidRPr="006406F0">
        <w:rPr>
          <w:i w:val="0"/>
          <w:iCs w:val="0"/>
          <w:color w:val="000000" w:themeColor="text1"/>
          <w:sz w:val="20"/>
          <w:szCs w:val="20"/>
        </w:rPr>
        <w:t xml:space="preserve">. </w:t>
      </w:r>
      <w:r w:rsidRPr="006406F0">
        <w:rPr>
          <w:b/>
          <w:bCs/>
          <w:i w:val="0"/>
          <w:iCs w:val="0"/>
          <w:color w:val="000000" w:themeColor="text1"/>
          <w:sz w:val="20"/>
          <w:szCs w:val="20"/>
        </w:rPr>
        <w:t xml:space="preserve">C) </w:t>
      </w:r>
      <w:r w:rsidRPr="006406F0">
        <w:rPr>
          <w:bCs/>
          <w:i w:val="0"/>
          <w:iCs w:val="0"/>
          <w:color w:val="000000" w:themeColor="text1"/>
          <w:sz w:val="20"/>
          <w:szCs w:val="20"/>
        </w:rPr>
        <w:t>Tolerance to salt.</w:t>
      </w:r>
      <w:r w:rsidRPr="006406F0">
        <w:rPr>
          <w:b/>
          <w:bCs/>
          <w:i w:val="0"/>
          <w:iCs w:val="0"/>
          <w:color w:val="000000" w:themeColor="text1"/>
          <w:sz w:val="20"/>
          <w:szCs w:val="20"/>
        </w:rPr>
        <w:t xml:space="preserve"> </w:t>
      </w:r>
      <w:r w:rsidRPr="006406F0">
        <w:rPr>
          <w:bCs/>
          <w:i w:val="0"/>
          <w:iCs w:val="0"/>
          <w:color w:val="000000" w:themeColor="text1"/>
          <w:sz w:val="20"/>
          <w:szCs w:val="20"/>
        </w:rPr>
        <w:t xml:space="preserve">Shown are </w:t>
      </w:r>
      <w:r w:rsidRPr="006406F0">
        <w:rPr>
          <w:i w:val="0"/>
          <w:iCs w:val="0"/>
          <w:color w:val="000000" w:themeColor="text1"/>
          <w:sz w:val="20"/>
          <w:szCs w:val="20"/>
        </w:rPr>
        <w:t xml:space="preserve">percentages of seed germination at increasing concentrations of NaCl in agar medium (n = ~100). Statistically significant differences (asterisks) were assessed by </w:t>
      </w:r>
      <w:r w:rsidRPr="006406F0">
        <w:rPr>
          <w:b/>
          <w:bCs/>
          <w:i w:val="0"/>
          <w:iCs w:val="0"/>
          <w:color w:val="000000" w:themeColor="text1"/>
          <w:sz w:val="20"/>
          <w:szCs w:val="20"/>
        </w:rPr>
        <w:t>A)</w:t>
      </w:r>
      <w:r w:rsidRPr="006406F0">
        <w:rPr>
          <w:i w:val="0"/>
          <w:iCs w:val="0"/>
          <w:color w:val="000000" w:themeColor="text1"/>
          <w:sz w:val="20"/>
          <w:szCs w:val="20"/>
        </w:rPr>
        <w:t xml:space="preserve"> Pearson Chi-squared test in pairwise comparisons with WT</w:t>
      </w:r>
      <w:r w:rsidR="00DB0829" w:rsidRPr="006406F0">
        <w:rPr>
          <w:i w:val="0"/>
          <w:iCs w:val="0"/>
          <w:color w:val="000000" w:themeColor="text1"/>
          <w:sz w:val="20"/>
          <w:szCs w:val="20"/>
        </w:rPr>
        <w:t xml:space="preserve"> Col-0</w:t>
      </w:r>
      <w:r w:rsidRPr="006406F0">
        <w:rPr>
          <w:i w:val="0"/>
          <w:iCs w:val="0"/>
          <w:color w:val="000000" w:themeColor="text1"/>
          <w:sz w:val="20"/>
          <w:szCs w:val="20"/>
        </w:rPr>
        <w:t xml:space="preserve"> line (602), </w:t>
      </w:r>
      <w:r w:rsidRPr="006406F0">
        <w:rPr>
          <w:b/>
          <w:bCs/>
          <w:i w:val="0"/>
          <w:iCs w:val="0"/>
          <w:color w:val="000000" w:themeColor="text1"/>
          <w:sz w:val="20"/>
          <w:szCs w:val="20"/>
        </w:rPr>
        <w:t>B)</w:t>
      </w:r>
      <w:r w:rsidRPr="006406F0">
        <w:rPr>
          <w:i w:val="0"/>
          <w:iCs w:val="0"/>
          <w:color w:val="000000" w:themeColor="text1"/>
          <w:sz w:val="20"/>
          <w:szCs w:val="20"/>
        </w:rPr>
        <w:t xml:space="preserve"> Student's T-test in pairwise comparisons with WT</w:t>
      </w:r>
      <w:r w:rsidR="00DB0829" w:rsidRPr="006406F0">
        <w:rPr>
          <w:i w:val="0"/>
          <w:iCs w:val="0"/>
          <w:color w:val="000000" w:themeColor="text1"/>
          <w:sz w:val="20"/>
          <w:szCs w:val="20"/>
        </w:rPr>
        <w:t xml:space="preserve"> Col-0</w:t>
      </w:r>
      <w:r w:rsidRPr="006406F0">
        <w:rPr>
          <w:i w:val="0"/>
          <w:iCs w:val="0"/>
          <w:color w:val="000000" w:themeColor="text1"/>
          <w:sz w:val="20"/>
          <w:szCs w:val="20"/>
        </w:rPr>
        <w:t xml:space="preserve"> line (602)</w:t>
      </w:r>
      <w:r w:rsidRPr="006406F0">
        <w:rPr>
          <w:i w:val="0"/>
          <w:color w:val="000000" w:themeColor="text1"/>
          <w:sz w:val="20"/>
          <w:szCs w:val="20"/>
        </w:rPr>
        <w:t xml:space="preserve"> </w:t>
      </w:r>
      <w:r w:rsidRPr="006406F0">
        <w:rPr>
          <w:i w:val="0"/>
          <w:iCs w:val="0"/>
          <w:color w:val="000000" w:themeColor="text1"/>
          <w:sz w:val="20"/>
          <w:szCs w:val="20"/>
        </w:rPr>
        <w:t xml:space="preserve">or </w:t>
      </w:r>
      <w:r w:rsidRPr="006406F0">
        <w:rPr>
          <w:b/>
          <w:i w:val="0"/>
          <w:iCs w:val="0"/>
          <w:color w:val="000000" w:themeColor="text1"/>
          <w:sz w:val="20"/>
          <w:szCs w:val="20"/>
        </w:rPr>
        <w:t>C)</w:t>
      </w:r>
      <w:r w:rsidRPr="006406F0">
        <w:rPr>
          <w:i w:val="0"/>
          <w:iCs w:val="0"/>
          <w:color w:val="000000" w:themeColor="text1"/>
          <w:sz w:val="20"/>
          <w:szCs w:val="20"/>
        </w:rPr>
        <w:t xml:space="preserve"> Fischer's Exact test in pairwise comparisons with WT</w:t>
      </w:r>
      <w:r w:rsidR="00DB0829" w:rsidRPr="006406F0">
        <w:rPr>
          <w:i w:val="0"/>
          <w:iCs w:val="0"/>
          <w:color w:val="000000" w:themeColor="text1"/>
          <w:sz w:val="20"/>
          <w:szCs w:val="20"/>
        </w:rPr>
        <w:t xml:space="preserve"> Col-0</w:t>
      </w:r>
      <w:r w:rsidRPr="006406F0">
        <w:rPr>
          <w:i w:val="0"/>
          <w:iCs w:val="0"/>
          <w:color w:val="000000" w:themeColor="text1"/>
          <w:sz w:val="20"/>
          <w:szCs w:val="20"/>
        </w:rPr>
        <w:t xml:space="preserve"> line (602) for each NaCl concentration</w:t>
      </w:r>
      <w:r w:rsidR="00CD7B5B" w:rsidRPr="006406F0">
        <w:rPr>
          <w:i w:val="0"/>
          <w:iCs w:val="0"/>
          <w:color w:val="000000" w:themeColor="text1"/>
          <w:sz w:val="20"/>
          <w:szCs w:val="20"/>
        </w:rPr>
        <w:t xml:space="preserve">; </w:t>
      </w:r>
      <w:r w:rsidRPr="006406F0">
        <w:rPr>
          <w:iCs w:val="0"/>
          <w:color w:val="000000" w:themeColor="text1"/>
          <w:sz w:val="20"/>
          <w:szCs w:val="20"/>
        </w:rPr>
        <w:t xml:space="preserve">p </w:t>
      </w:r>
      <w:r w:rsidRPr="006406F0">
        <w:rPr>
          <w:i w:val="0"/>
          <w:iCs w:val="0"/>
          <w:color w:val="000000" w:themeColor="text1"/>
          <w:sz w:val="20"/>
          <w:szCs w:val="20"/>
        </w:rPr>
        <w:t>&lt;0.05.</w:t>
      </w:r>
    </w:p>
    <w:p w14:paraId="77525B9B" w14:textId="77777777" w:rsidR="00787C4E" w:rsidRPr="006406F0" w:rsidRDefault="00787C4E" w:rsidP="00787C4E">
      <w:pPr>
        <w:rPr>
          <w:b/>
          <w:iCs/>
          <w:sz w:val="18"/>
          <w:szCs w:val="18"/>
        </w:rPr>
      </w:pPr>
    </w:p>
    <w:p w14:paraId="2D91325C" w14:textId="77777777" w:rsidR="00787C4E" w:rsidRPr="006406F0" w:rsidRDefault="00787C4E" w:rsidP="00787C4E">
      <w:pPr>
        <w:pStyle w:val="Heading2"/>
      </w:pPr>
      <w:bookmarkStart w:id="674" w:name="_Toc483774258"/>
      <w:bookmarkStart w:id="675" w:name="_Toc483776295"/>
      <w:bookmarkStart w:id="676" w:name="_Toc483848069"/>
      <w:bookmarkStart w:id="677" w:name="_Toc493094262"/>
      <w:bookmarkStart w:id="678" w:name="_Toc493094473"/>
      <w:bookmarkStart w:id="679" w:name="_Toc493094777"/>
      <w:bookmarkStart w:id="680" w:name="_Toc493157007"/>
      <w:bookmarkStart w:id="681" w:name="_Toc494116844"/>
      <w:bookmarkStart w:id="682" w:name="_Toc494116936"/>
      <w:bookmarkStart w:id="683" w:name="_Toc498541227"/>
      <w:r w:rsidRPr="006406F0">
        <w:lastRenderedPageBreak/>
        <w:t xml:space="preserve">5.3.2: </w:t>
      </w:r>
      <w:r w:rsidRPr="006406F0">
        <w:rPr>
          <w:i/>
        </w:rPr>
        <w:t>H. arabidopsidis</w:t>
      </w:r>
      <w:r w:rsidRPr="006406F0">
        <w:t xml:space="preserve"> resistance of the eight epiRILs is associated with priming of inducible defences</w:t>
      </w:r>
      <w:bookmarkEnd w:id="674"/>
      <w:bookmarkEnd w:id="675"/>
      <w:bookmarkEnd w:id="676"/>
      <w:bookmarkEnd w:id="677"/>
      <w:bookmarkEnd w:id="678"/>
      <w:bookmarkEnd w:id="679"/>
      <w:bookmarkEnd w:id="680"/>
      <w:bookmarkEnd w:id="681"/>
      <w:bookmarkEnd w:id="682"/>
      <w:bookmarkEnd w:id="683"/>
    </w:p>
    <w:p w14:paraId="3645C060" w14:textId="0B38341D" w:rsidR="00787C4E" w:rsidRPr="006406F0" w:rsidRDefault="00787C4E" w:rsidP="00787C4E">
      <w:r w:rsidRPr="006406F0">
        <w:t xml:space="preserve">Basal resistance against </w:t>
      </w:r>
      <w:r w:rsidRPr="006406F0">
        <w:rPr>
          <w:i/>
        </w:rPr>
        <w:t>Hpa</w:t>
      </w:r>
      <w:r w:rsidRPr="006406F0">
        <w:t xml:space="preserve"> can be based on SA-dependent or SA-independent defence mechanisms </w:t>
      </w:r>
      <w:r w:rsidR="004D2006" w:rsidRPr="006406F0">
        <w:fldChar w:fldCharType="begin"/>
      </w:r>
      <w:r w:rsidR="0051230E" w:rsidRPr="006406F0">
        <w:instrText xml:space="preserve"> ADDIN EN.CITE &lt;EndNote&gt;&lt;Cite&gt;&lt;Author&gt;Coates&lt;/Author&gt;&lt;Year&gt;2010&lt;/Year&gt;&lt;RecNum&gt;1132&lt;/RecNum&gt;&lt;DisplayText&gt;[282]&lt;/DisplayText&gt;&lt;record&gt;&lt;rec-number&gt;1132&lt;/rec-number&gt;&lt;foreign-keys&gt;&lt;key app="EN" db-id="esade95pj0wpxtees9bvvftbse09tr5wea5v"&gt;1132&lt;/key&gt;&lt;/foreign-keys&gt;&lt;ref-type name="Journal Article"&gt;17&lt;/ref-type&gt;&lt;contributors&gt;&lt;authors&gt;&lt;author&gt;Coates, M. E&lt;/author&gt;&lt;author&gt;Beynon, J.&lt;/author&gt;&lt;/authors&gt;&lt;/contributors&gt;&lt;titles&gt;&lt;title&gt;Hyaloperonospora arabidopsidis as a Pathogen Model&lt;/title&gt;&lt;secondary-title&gt;Annual Review of Phytopathology&lt;/secondary-title&gt;&lt;/titles&gt;&lt;periodical&gt;&lt;full-title&gt;Annual Review of Phytopathology&lt;/full-title&gt;&lt;/periodical&gt;&lt;pages&gt;329-345&lt;/pages&gt;&lt;volume&gt;48&lt;/volume&gt;&lt;number&gt;1&lt;/number&gt;&lt;dates&gt;&lt;year&gt;2010&lt;/year&gt;&lt;pub-dates&gt;&lt;date&gt;2010/07/01&lt;/date&gt;&lt;/pub-dates&gt;&lt;/dates&gt;&lt;publisher&gt;Annual Reviews&lt;/publisher&gt;&lt;isbn&gt;0066-4286&lt;/isbn&gt;&lt;urls&gt;&lt;related-urls&gt;&lt;url&gt;http://dx.doi.org/10.1146/annurev-phyto-080508-094422&lt;/url&gt;&lt;/related-urls&gt;&lt;/urls&gt;&lt;electronic-resource-num&gt;10.1146/annurev-phyto-080508-094422&lt;/electronic-resource-num&gt;&lt;access-date&gt;2017/01/30&lt;/access-date&gt;&lt;/record&gt;&lt;/Cite&gt;&lt;/EndNote&gt;</w:instrText>
      </w:r>
      <w:r w:rsidR="004D2006" w:rsidRPr="006406F0">
        <w:fldChar w:fldCharType="separate"/>
      </w:r>
      <w:r w:rsidR="0051230E" w:rsidRPr="006406F0">
        <w:rPr>
          <w:noProof/>
        </w:rPr>
        <w:t>[</w:t>
      </w:r>
      <w:hyperlink w:anchor="_ENREF_282" w:tooltip="Coates, 2010 #1132" w:history="1">
        <w:r w:rsidR="0051230E" w:rsidRPr="006406F0">
          <w:rPr>
            <w:noProof/>
          </w:rPr>
          <w:t>282</w:t>
        </w:r>
      </w:hyperlink>
      <w:r w:rsidR="0051230E" w:rsidRPr="006406F0">
        <w:rPr>
          <w:noProof/>
        </w:rPr>
        <w:t>]</w:t>
      </w:r>
      <w:r w:rsidR="004D2006" w:rsidRPr="006406F0">
        <w:fldChar w:fldCharType="end"/>
      </w:r>
      <w:r w:rsidRPr="006406F0">
        <w:t xml:space="preserve">. To examine the role of SA-dependent defences in the enhanced </w:t>
      </w:r>
      <w:r w:rsidRPr="006406F0">
        <w:rPr>
          <w:i/>
        </w:rPr>
        <w:t>Hpa</w:t>
      </w:r>
      <w:r w:rsidRPr="006406F0">
        <w:t xml:space="preserve"> resistance of the epiRILs, expression levels of the SA-inducible marker</w:t>
      </w:r>
      <w:r w:rsidRPr="006406F0">
        <w:rPr>
          <w:i/>
        </w:rPr>
        <w:t xml:space="preserve"> </w:t>
      </w:r>
      <w:r w:rsidRPr="006406F0">
        <w:t xml:space="preserve">gene </w:t>
      </w:r>
      <w:r w:rsidRPr="006406F0">
        <w:rPr>
          <w:i/>
        </w:rPr>
        <w:t>PR1</w:t>
      </w:r>
      <w:r w:rsidRPr="006406F0">
        <w:t xml:space="preserve"> were quantified by RT-qPCR at 48 and 72 hours (h) after spray inoculation with a mock suspension (water) or </w:t>
      </w:r>
      <w:r w:rsidRPr="006406F0">
        <w:rPr>
          <w:i/>
        </w:rPr>
        <w:t>Hpa</w:t>
      </w:r>
      <w:r w:rsidRPr="006406F0">
        <w:t xml:space="preserve"> spores. None of the lines showed elevated levels of </w:t>
      </w:r>
      <w:r w:rsidRPr="006406F0">
        <w:rPr>
          <w:i/>
        </w:rPr>
        <w:t>PR1</w:t>
      </w:r>
      <w:r w:rsidRPr="006406F0">
        <w:t xml:space="preserve"> expression after 48 and 72 h after mock inoculation, indicating that the </w:t>
      </w:r>
      <w:r w:rsidRPr="006406F0">
        <w:rPr>
          <w:i/>
        </w:rPr>
        <w:t>Hpa</w:t>
      </w:r>
      <w:r w:rsidRPr="006406F0">
        <w:t xml:space="preserve"> resistance is not due to constitutively up-regulated SA-dependent defence. However, in comparison to the WT</w:t>
      </w:r>
      <w:r w:rsidR="00E432B3" w:rsidRPr="006406F0">
        <w:t xml:space="preserve"> Col-0</w:t>
      </w:r>
      <w:r w:rsidRPr="006406F0">
        <w:t xml:space="preserve"> line, epiRILs 71, 148, 193, 229 and 508 showed augmented levels of </w:t>
      </w:r>
      <w:r w:rsidRPr="006406F0">
        <w:rPr>
          <w:i/>
        </w:rPr>
        <w:t>PR1</w:t>
      </w:r>
      <w:r w:rsidRPr="006406F0">
        <w:t xml:space="preserve"> induction at 48 and/or 72 h post inoculation (hpi) (Figure 5.2A). Hence, five of the eight lines showed primed responsiveness of SA-dependent defence to </w:t>
      </w:r>
      <w:r w:rsidRPr="006406F0">
        <w:rPr>
          <w:i/>
        </w:rPr>
        <w:t>Hpa</w:t>
      </w:r>
      <w:r w:rsidRPr="006406F0">
        <w:t>.</w:t>
      </w:r>
    </w:p>
    <w:p w14:paraId="2CF1EB42" w14:textId="79CE3CD1" w:rsidR="00787C4E" w:rsidRPr="006406F0" w:rsidRDefault="00787C4E" w:rsidP="00787C4E">
      <w:r w:rsidRPr="006406F0">
        <w:t xml:space="preserve">Callose deposition can provide early defence against pathogens and is mostly controlled by SA-independent signalling pathways </w:t>
      </w:r>
      <w:r w:rsidR="004D2006" w:rsidRPr="006406F0">
        <w:fldChar w:fldCharType="begin"/>
      </w:r>
      <w:r w:rsidR="004D2006" w:rsidRPr="006406F0">
        <w:instrText xml:space="preserve"> ADDIN EN.CITE &lt;EndNote&gt;&lt;Cite&gt;&lt;Author&gt;Luna&lt;/Author&gt;&lt;Year&gt;2010&lt;/Year&gt;&lt;RecNum&gt;77&lt;/RecNum&gt;&lt;DisplayText&gt;[147]&lt;/DisplayText&gt;&lt;record&gt;&lt;rec-number&gt;77&lt;/rec-number&gt;&lt;foreign-keys&gt;&lt;key app="EN" db-id="esade95pj0wpxtees9bvvftbse09tr5wea5v"&gt;77&lt;/key&gt;&lt;/foreign-keys&gt;&lt;ref-type name="Journal Article"&gt;17&lt;/ref-type&gt;&lt;contributors&gt;&lt;authors&gt;&lt;author&gt;Luna, Estrella&lt;/author&gt;&lt;author&gt;Pastor, Victoria&lt;/author&gt;&lt;author&gt;Robert, Jérôme&lt;/author&gt;&lt;author&gt;Flors, Victor&lt;/author&gt;&lt;author&gt;Mauch-Mani, Brigitte&lt;/author&gt;&lt;author&gt;Ton, Jurriaan&lt;/author&gt;&lt;/authors&gt;&lt;/contributors&gt;&lt;titles&gt;&lt;title&gt;Callose Deposition: A Multifaceted Plant Defense Response&lt;/title&gt;&lt;secondary-title&gt;Molecular Plant-Microbe Interactions&lt;/secondary-title&gt;&lt;/titles&gt;&lt;periodical&gt;&lt;full-title&gt;Molecular Plant-Microbe Interactions&lt;/full-title&gt;&lt;/periodical&gt;&lt;pages&gt;183-193&lt;/pages&gt;&lt;volume&gt;24&lt;/volume&gt;&lt;number&gt;2&lt;/number&gt;&lt;dates&gt;&lt;year&gt;2010&lt;/year&gt;&lt;pub-dates&gt;&lt;date&gt;2011/02/01&lt;/date&gt;&lt;/pub-dates&gt;&lt;/dates&gt;&lt;publisher&gt;Scientific Societies&lt;/publisher&gt;&lt;isbn&gt;0894-0282&lt;/isbn&gt;&lt;urls&gt;&lt;related-urls&gt;&lt;url&gt;http://dx.doi.org/10.1094/MPMI-07-10-0149&lt;/url&gt;&lt;/related-urls&gt;&lt;/urls&gt;&lt;electronic-resource-num&gt;10.1094/mpmi-07-10-0149&lt;/electronic-resource-num&gt;&lt;access-date&gt;2013/11/04&lt;/access-date&gt;&lt;/record&gt;&lt;/Cite&gt;&lt;/EndNote&gt;</w:instrText>
      </w:r>
      <w:r w:rsidR="004D2006" w:rsidRPr="006406F0">
        <w:fldChar w:fldCharType="separate"/>
      </w:r>
      <w:r w:rsidR="004D2006" w:rsidRPr="006406F0">
        <w:rPr>
          <w:noProof/>
        </w:rPr>
        <w:t>[</w:t>
      </w:r>
      <w:hyperlink w:anchor="_ENREF_147" w:tooltip="Luna, 2010 #77" w:history="1">
        <w:r w:rsidR="0051230E" w:rsidRPr="006406F0">
          <w:rPr>
            <w:noProof/>
          </w:rPr>
          <w:t>147</w:t>
        </w:r>
      </w:hyperlink>
      <w:r w:rsidR="004D2006" w:rsidRPr="006406F0">
        <w:rPr>
          <w:noProof/>
        </w:rPr>
        <w:t>]</w:t>
      </w:r>
      <w:r w:rsidR="004D2006" w:rsidRPr="006406F0">
        <w:fldChar w:fldCharType="end"/>
      </w:r>
      <w:r w:rsidRPr="006406F0">
        <w:t xml:space="preserve">. To examine a possible role for callose in </w:t>
      </w:r>
      <w:r w:rsidRPr="006406F0">
        <w:rPr>
          <w:i/>
        </w:rPr>
        <w:t>Hpa</w:t>
      </w:r>
      <w:r w:rsidRPr="006406F0">
        <w:t xml:space="preserve"> resistance of the eight epiRILs, the effectiveness of callose deposition was quantified at 48 hpi, using aniline-blue/calcoflu</w:t>
      </w:r>
      <w:r w:rsidR="007A2E4F" w:rsidRPr="006406F0">
        <w:t>or white-stained leaves and epi</w:t>
      </w:r>
      <w:r w:rsidRPr="006406F0">
        <w:t xml:space="preserve">fluorescence microscopy. This technique visualizes callose depositions relative to germinating </w:t>
      </w:r>
      <w:r w:rsidRPr="006406F0">
        <w:rPr>
          <w:i/>
        </w:rPr>
        <w:t>Hpa</w:t>
      </w:r>
      <w:r w:rsidRPr="006406F0">
        <w:t xml:space="preserve"> spores, enabling quantitative measure</w:t>
      </w:r>
      <w:r w:rsidR="001F4CC0" w:rsidRPr="006406F0">
        <w:t>ment</w:t>
      </w:r>
      <w:r w:rsidRPr="006406F0">
        <w:t xml:space="preserve"> of the effect</w:t>
      </w:r>
      <w:r w:rsidR="00C97733" w:rsidRPr="006406F0">
        <w:t>iveness by which callose can arrest or not</w:t>
      </w:r>
      <w:r w:rsidRPr="006406F0">
        <w:t xml:space="preserve"> early </w:t>
      </w:r>
      <w:r w:rsidRPr="006406F0">
        <w:rPr>
          <w:i/>
        </w:rPr>
        <w:t>Hpa</w:t>
      </w:r>
      <w:r w:rsidRPr="006406F0">
        <w:t xml:space="preserve"> coloni</w:t>
      </w:r>
      <w:r w:rsidR="00E432B3" w:rsidRPr="006406F0">
        <w:t>sation</w:t>
      </w:r>
      <w:r w:rsidRPr="006406F0">
        <w:t>. All but one epiRIL (193) showed a statistically significant increase in the level of defence-related callose deposition compared to the WT</w:t>
      </w:r>
      <w:r w:rsidR="00E432B3" w:rsidRPr="006406F0">
        <w:t xml:space="preserve"> Col-0</w:t>
      </w:r>
      <w:r w:rsidRPr="006406F0">
        <w:t xml:space="preserve"> line (602; Figure 5.2B). No enhanced callose deposition was observed in mock-inoculated epiRILs (data not shown), indicating that they are primed to deposit resistance-contributing callose against </w:t>
      </w:r>
      <w:r w:rsidRPr="006406F0">
        <w:rPr>
          <w:i/>
        </w:rPr>
        <w:t>Hpa</w:t>
      </w:r>
      <w:r w:rsidRPr="006406F0">
        <w:t xml:space="preserve"> infection. </w:t>
      </w:r>
    </w:p>
    <w:p w14:paraId="57DB0849" w14:textId="6102CEBE" w:rsidR="00787C4E" w:rsidRPr="006406F0" w:rsidRDefault="00CD7B5B" w:rsidP="00787C4E">
      <w:pPr>
        <w:keepNext/>
        <w:ind w:firstLine="0"/>
        <w:rPr>
          <w:b/>
        </w:rPr>
      </w:pPr>
      <w:r w:rsidRPr="006406F0">
        <w:rPr>
          <w:b/>
          <w:noProof/>
          <w:lang w:eastAsia="en-GB"/>
        </w:rPr>
        <w:lastRenderedPageBreak/>
        <w:drawing>
          <wp:inline distT="0" distB="0" distL="0" distR="0" wp14:anchorId="52A328CC" wp14:editId="2A64B202">
            <wp:extent cx="5684286" cy="5143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2138" cy="5150605"/>
                    </a:xfrm>
                    <a:prstGeom prst="rect">
                      <a:avLst/>
                    </a:prstGeom>
                    <a:noFill/>
                  </pic:spPr>
                </pic:pic>
              </a:graphicData>
            </a:graphic>
          </wp:inline>
        </w:drawing>
      </w:r>
    </w:p>
    <w:p w14:paraId="08D9B309" w14:textId="5BDE3D63" w:rsidR="00787C4E" w:rsidRPr="006406F0" w:rsidRDefault="00787C4E" w:rsidP="00787C4E">
      <w:pPr>
        <w:pStyle w:val="Caption"/>
        <w:ind w:firstLine="0"/>
        <w:rPr>
          <w:i w:val="0"/>
          <w:color w:val="auto"/>
          <w:sz w:val="20"/>
          <w:szCs w:val="20"/>
        </w:rPr>
      </w:pPr>
      <w:bookmarkStart w:id="684" w:name="_Toc493094263"/>
      <w:bookmarkStart w:id="685" w:name="_Toc493094474"/>
      <w:bookmarkStart w:id="686" w:name="_Toc493094778"/>
      <w:r w:rsidRPr="006406F0">
        <w:rPr>
          <w:rStyle w:val="Heading3Char"/>
          <w:i w:val="0"/>
          <w:color w:val="auto"/>
        </w:rPr>
        <w:t xml:space="preserve">Figure 5.2: Quantification of </w:t>
      </w:r>
      <w:r w:rsidRPr="006406F0">
        <w:rPr>
          <w:rStyle w:val="Heading3Char"/>
          <w:color w:val="auto"/>
        </w:rPr>
        <w:t>PR1</w:t>
      </w:r>
      <w:r w:rsidRPr="006406F0">
        <w:rPr>
          <w:rStyle w:val="Heading3Char"/>
          <w:i w:val="0"/>
          <w:color w:val="auto"/>
        </w:rPr>
        <w:t xml:space="preserve"> gene expression and defence-related callose deposition in eight </w:t>
      </w:r>
      <w:r w:rsidRPr="006406F0">
        <w:rPr>
          <w:rStyle w:val="Heading3Char"/>
          <w:color w:val="auto"/>
        </w:rPr>
        <w:t>H. arabidopsi</w:t>
      </w:r>
      <w:r w:rsidR="00744468" w:rsidRPr="006406F0">
        <w:rPr>
          <w:rStyle w:val="Heading3Char"/>
          <w:color w:val="auto"/>
        </w:rPr>
        <w:t>di</w:t>
      </w:r>
      <w:r w:rsidRPr="006406F0">
        <w:rPr>
          <w:rStyle w:val="Heading3Char"/>
          <w:color w:val="auto"/>
        </w:rPr>
        <w:t>s</w:t>
      </w:r>
      <w:r w:rsidRPr="006406F0">
        <w:rPr>
          <w:rStyle w:val="Heading3Char"/>
          <w:i w:val="0"/>
          <w:color w:val="auto"/>
        </w:rPr>
        <w:t>-resistant epiRILs.</w:t>
      </w:r>
      <w:bookmarkEnd w:id="684"/>
      <w:bookmarkEnd w:id="685"/>
      <w:bookmarkEnd w:id="686"/>
      <w:r w:rsidRPr="006406F0">
        <w:rPr>
          <w:b/>
          <w:bCs/>
          <w:i w:val="0"/>
          <w:color w:val="auto"/>
          <w:sz w:val="20"/>
          <w:szCs w:val="20"/>
        </w:rPr>
        <w:t xml:space="preserve"> A)</w:t>
      </w:r>
      <w:r w:rsidRPr="006406F0">
        <w:rPr>
          <w:b/>
          <w:i w:val="0"/>
          <w:color w:val="auto"/>
          <w:sz w:val="20"/>
          <w:szCs w:val="20"/>
        </w:rPr>
        <w:t xml:space="preserve"> </w:t>
      </w:r>
      <w:r w:rsidRPr="006406F0">
        <w:rPr>
          <w:i w:val="0"/>
          <w:color w:val="auto"/>
          <w:sz w:val="20"/>
          <w:szCs w:val="20"/>
        </w:rPr>
        <w:t xml:space="preserve">Relative expression (RT-qPCR) of the SA-dependent defence response marker </w:t>
      </w:r>
      <w:r w:rsidRPr="006406F0">
        <w:rPr>
          <w:color w:val="auto"/>
          <w:sz w:val="20"/>
          <w:szCs w:val="20"/>
        </w:rPr>
        <w:t>PR1</w:t>
      </w:r>
      <w:r w:rsidRPr="006406F0">
        <w:rPr>
          <w:i w:val="0"/>
          <w:color w:val="auto"/>
          <w:sz w:val="20"/>
          <w:szCs w:val="20"/>
        </w:rPr>
        <w:t xml:space="preserve"> in the </w:t>
      </w:r>
      <w:r w:rsidRPr="006406F0">
        <w:rPr>
          <w:color w:val="auto"/>
          <w:sz w:val="20"/>
          <w:szCs w:val="20"/>
        </w:rPr>
        <w:t>Hpa</w:t>
      </w:r>
      <w:r w:rsidRPr="006406F0">
        <w:rPr>
          <w:i w:val="0"/>
          <w:color w:val="auto"/>
          <w:sz w:val="20"/>
          <w:szCs w:val="20"/>
        </w:rPr>
        <w:t>-resistant epiRILs and the WT</w:t>
      </w:r>
      <w:r w:rsidR="00E432B3" w:rsidRPr="006406F0">
        <w:rPr>
          <w:i w:val="0"/>
          <w:color w:val="auto"/>
          <w:sz w:val="20"/>
          <w:szCs w:val="20"/>
        </w:rPr>
        <w:t xml:space="preserve"> Col-0</w:t>
      </w:r>
      <w:r w:rsidRPr="006406F0">
        <w:rPr>
          <w:i w:val="0"/>
          <w:color w:val="auto"/>
          <w:sz w:val="20"/>
          <w:szCs w:val="20"/>
        </w:rPr>
        <w:t xml:space="preserve"> line (602) at 48 and 72 hpi with the mock suspension (water; blue bars) or </w:t>
      </w:r>
      <w:r w:rsidRPr="006406F0">
        <w:rPr>
          <w:color w:val="auto"/>
          <w:sz w:val="20"/>
          <w:szCs w:val="20"/>
        </w:rPr>
        <w:t>Hpa</w:t>
      </w:r>
      <w:r w:rsidRPr="006406F0">
        <w:rPr>
          <w:i w:val="0"/>
          <w:color w:val="auto"/>
          <w:sz w:val="20"/>
          <w:szCs w:val="20"/>
        </w:rPr>
        <w:t xml:space="preserve"> spores (red bars). Error bars represent standard error of the mean (</w:t>
      </w:r>
      <w:r w:rsidRPr="006406F0">
        <w:rPr>
          <w:color w:val="auto"/>
          <w:sz w:val="20"/>
          <w:szCs w:val="20"/>
        </w:rPr>
        <w:t>n</w:t>
      </w:r>
      <w:r w:rsidRPr="006406F0">
        <w:rPr>
          <w:i w:val="0"/>
          <w:color w:val="auto"/>
          <w:sz w:val="20"/>
          <w:szCs w:val="20"/>
        </w:rPr>
        <w:t xml:space="preserve"> =3). </w:t>
      </w:r>
      <w:r w:rsidRPr="006406F0">
        <w:rPr>
          <w:b/>
          <w:bCs/>
          <w:i w:val="0"/>
          <w:color w:val="auto"/>
          <w:sz w:val="20"/>
          <w:szCs w:val="20"/>
        </w:rPr>
        <w:t>B)</w:t>
      </w:r>
      <w:r w:rsidRPr="006406F0">
        <w:rPr>
          <w:bCs/>
          <w:i w:val="0"/>
          <w:color w:val="auto"/>
          <w:sz w:val="20"/>
          <w:szCs w:val="20"/>
        </w:rPr>
        <w:t xml:space="preserve"> </w:t>
      </w:r>
      <w:r w:rsidRPr="006406F0">
        <w:rPr>
          <w:i w:val="0"/>
          <w:color w:val="auto"/>
          <w:sz w:val="20"/>
          <w:szCs w:val="20"/>
        </w:rPr>
        <w:t xml:space="preserve">Quantification of callose effectiveness in </w:t>
      </w:r>
      <w:r w:rsidRPr="006406F0">
        <w:rPr>
          <w:color w:val="auto"/>
          <w:sz w:val="20"/>
          <w:szCs w:val="20"/>
        </w:rPr>
        <w:t>Hpa</w:t>
      </w:r>
      <w:r w:rsidRPr="006406F0">
        <w:rPr>
          <w:i w:val="0"/>
          <w:color w:val="auto"/>
          <w:sz w:val="20"/>
          <w:szCs w:val="20"/>
        </w:rPr>
        <w:t xml:space="preserve">-resistant epiRILs and the WT </w:t>
      </w:r>
      <w:r w:rsidR="00E432B3" w:rsidRPr="006406F0">
        <w:rPr>
          <w:i w:val="0"/>
          <w:color w:val="auto"/>
          <w:sz w:val="20"/>
          <w:szCs w:val="20"/>
        </w:rPr>
        <w:t xml:space="preserve">Col-0 </w:t>
      </w:r>
      <w:r w:rsidRPr="006406F0">
        <w:rPr>
          <w:i w:val="0"/>
          <w:color w:val="auto"/>
          <w:sz w:val="20"/>
          <w:szCs w:val="20"/>
        </w:rPr>
        <w:t>line (602) at 48 hpi. Shown are percentages of germinating spores that are unaffected by callose (</w:t>
      </w:r>
      <w:r w:rsidRPr="006406F0">
        <w:rPr>
          <w:b/>
          <w:i w:val="0"/>
          <w:color w:val="auto"/>
          <w:sz w:val="20"/>
          <w:szCs w:val="20"/>
        </w:rPr>
        <w:t>dark green</w:t>
      </w:r>
      <w:r w:rsidRPr="006406F0">
        <w:rPr>
          <w:i w:val="0"/>
          <w:color w:val="auto"/>
          <w:sz w:val="20"/>
          <w:szCs w:val="20"/>
        </w:rPr>
        <w:t>) and germinating spores that are arrested by callose (</w:t>
      </w:r>
      <w:r w:rsidRPr="006406F0">
        <w:rPr>
          <w:b/>
          <w:i w:val="0"/>
          <w:color w:val="auto"/>
          <w:sz w:val="20"/>
          <w:szCs w:val="20"/>
        </w:rPr>
        <w:t>light green</w:t>
      </w:r>
      <w:r w:rsidRPr="006406F0">
        <w:rPr>
          <w:i w:val="0"/>
          <w:color w:val="auto"/>
          <w:sz w:val="20"/>
          <w:szCs w:val="20"/>
        </w:rPr>
        <w:t>)</w:t>
      </w:r>
      <w:r w:rsidR="00CC2980" w:rsidRPr="006406F0">
        <w:rPr>
          <w:i w:val="0"/>
          <w:color w:val="auto"/>
          <w:sz w:val="20"/>
          <w:szCs w:val="20"/>
        </w:rPr>
        <w:t xml:space="preserve"> (</w:t>
      </w:r>
      <w:r w:rsidR="00CC2980" w:rsidRPr="006406F0">
        <w:rPr>
          <w:color w:val="auto"/>
          <w:sz w:val="20"/>
          <w:szCs w:val="20"/>
        </w:rPr>
        <w:t>n</w:t>
      </w:r>
      <w:r w:rsidR="00CC2980" w:rsidRPr="006406F0">
        <w:rPr>
          <w:i w:val="0"/>
          <w:color w:val="auto"/>
          <w:sz w:val="20"/>
          <w:szCs w:val="20"/>
        </w:rPr>
        <w:t xml:space="preserve"> &gt;150 spores)</w:t>
      </w:r>
      <w:r w:rsidRPr="006406F0">
        <w:rPr>
          <w:i w:val="0"/>
          <w:color w:val="auto"/>
          <w:sz w:val="20"/>
          <w:szCs w:val="20"/>
        </w:rPr>
        <w:t>. Insets on the right show representative examples</w:t>
      </w:r>
      <w:r w:rsidR="009A2B6D" w:rsidRPr="006406F0">
        <w:rPr>
          <w:i w:val="0"/>
          <w:color w:val="auto"/>
          <w:sz w:val="20"/>
          <w:szCs w:val="20"/>
        </w:rPr>
        <w:t>, white scale bar= 100µm</w:t>
      </w:r>
      <w:r w:rsidRPr="006406F0">
        <w:rPr>
          <w:i w:val="0"/>
          <w:color w:val="auto"/>
          <w:sz w:val="20"/>
          <w:szCs w:val="20"/>
        </w:rPr>
        <w:t xml:space="preserve">. Statistically significant differences (asterisks) were assessed by </w:t>
      </w:r>
      <w:r w:rsidRPr="006406F0">
        <w:rPr>
          <w:b/>
          <w:bCs/>
          <w:i w:val="0"/>
          <w:color w:val="auto"/>
          <w:sz w:val="20"/>
          <w:szCs w:val="20"/>
        </w:rPr>
        <w:t>A)</w:t>
      </w:r>
      <w:r w:rsidRPr="006406F0">
        <w:rPr>
          <w:i w:val="0"/>
          <w:color w:val="auto"/>
          <w:sz w:val="20"/>
          <w:szCs w:val="20"/>
        </w:rPr>
        <w:t xml:space="preserve"> Student's T test in pairwise comparisons to the </w:t>
      </w:r>
      <w:r w:rsidRPr="006406F0">
        <w:rPr>
          <w:color w:val="auto"/>
          <w:sz w:val="20"/>
          <w:szCs w:val="20"/>
        </w:rPr>
        <w:t>Hpa</w:t>
      </w:r>
      <w:r w:rsidRPr="006406F0">
        <w:rPr>
          <w:i w:val="0"/>
          <w:color w:val="auto"/>
          <w:sz w:val="20"/>
          <w:szCs w:val="20"/>
        </w:rPr>
        <w:t xml:space="preserve">-inoculated WT </w:t>
      </w:r>
      <w:r w:rsidR="00DB0829" w:rsidRPr="006406F0">
        <w:rPr>
          <w:i w:val="0"/>
          <w:color w:val="auto"/>
          <w:sz w:val="20"/>
          <w:szCs w:val="20"/>
        </w:rPr>
        <w:t xml:space="preserve">Col-0 line </w:t>
      </w:r>
      <w:r w:rsidRPr="006406F0">
        <w:rPr>
          <w:i w:val="0"/>
          <w:color w:val="auto"/>
          <w:sz w:val="20"/>
          <w:szCs w:val="20"/>
        </w:rPr>
        <w:t xml:space="preserve">(602) at each time-point, or </w:t>
      </w:r>
      <w:r w:rsidRPr="006406F0">
        <w:rPr>
          <w:b/>
          <w:bCs/>
          <w:i w:val="0"/>
          <w:color w:val="auto"/>
          <w:sz w:val="20"/>
          <w:szCs w:val="20"/>
        </w:rPr>
        <w:t>B)</w:t>
      </w:r>
      <w:r w:rsidRPr="006406F0">
        <w:rPr>
          <w:bCs/>
          <w:i w:val="0"/>
          <w:color w:val="auto"/>
          <w:sz w:val="20"/>
          <w:szCs w:val="20"/>
        </w:rPr>
        <w:t xml:space="preserve"> </w:t>
      </w:r>
      <w:r w:rsidRPr="006406F0">
        <w:rPr>
          <w:i w:val="0"/>
          <w:color w:val="auto"/>
          <w:sz w:val="20"/>
          <w:szCs w:val="20"/>
        </w:rPr>
        <w:t>Chi-square tests in pairwise comparisons to WT</w:t>
      </w:r>
      <w:r w:rsidR="00DB0829" w:rsidRPr="006406F0">
        <w:rPr>
          <w:i w:val="0"/>
          <w:color w:val="auto"/>
          <w:sz w:val="20"/>
          <w:szCs w:val="20"/>
        </w:rPr>
        <w:t xml:space="preserve"> Col-0 line</w:t>
      </w:r>
      <w:r w:rsidRPr="006406F0">
        <w:rPr>
          <w:i w:val="0"/>
          <w:color w:val="auto"/>
          <w:sz w:val="20"/>
          <w:szCs w:val="20"/>
        </w:rPr>
        <w:t xml:space="preserve"> (602); </w:t>
      </w:r>
      <w:r w:rsidRPr="006406F0">
        <w:rPr>
          <w:color w:val="auto"/>
          <w:sz w:val="20"/>
          <w:szCs w:val="20"/>
        </w:rPr>
        <w:t>p</w:t>
      </w:r>
      <w:r w:rsidR="00383A8E" w:rsidRPr="006406F0">
        <w:rPr>
          <w:color w:val="auto"/>
          <w:sz w:val="20"/>
          <w:szCs w:val="20"/>
        </w:rPr>
        <w:t xml:space="preserve"> </w:t>
      </w:r>
      <w:r w:rsidRPr="006406F0">
        <w:rPr>
          <w:i w:val="0"/>
          <w:color w:val="auto"/>
          <w:sz w:val="20"/>
          <w:szCs w:val="20"/>
        </w:rPr>
        <w:t>&lt;</w:t>
      </w:r>
      <w:r w:rsidR="00FB198F" w:rsidRPr="006406F0">
        <w:rPr>
          <w:i w:val="0"/>
          <w:color w:val="auto"/>
          <w:sz w:val="20"/>
          <w:szCs w:val="20"/>
        </w:rPr>
        <w:t>0.05.</w:t>
      </w:r>
    </w:p>
    <w:p w14:paraId="22B623EF" w14:textId="77777777" w:rsidR="00787C4E" w:rsidRPr="006406F0" w:rsidRDefault="00787C4E" w:rsidP="00787C4E">
      <w:pPr>
        <w:pStyle w:val="Caption"/>
        <w:rPr>
          <w:i w:val="0"/>
          <w:color w:val="auto"/>
        </w:rPr>
      </w:pPr>
    </w:p>
    <w:p w14:paraId="408D3C20" w14:textId="77777777" w:rsidR="00787C4E" w:rsidRPr="006406F0" w:rsidRDefault="00787C4E" w:rsidP="00787C4E"/>
    <w:p w14:paraId="0548693A" w14:textId="77777777" w:rsidR="00787C4E" w:rsidRPr="006406F0" w:rsidRDefault="00787C4E" w:rsidP="00787C4E"/>
    <w:p w14:paraId="45F98221" w14:textId="77777777" w:rsidR="00787C4E" w:rsidRPr="006406F0" w:rsidRDefault="00787C4E" w:rsidP="00787C4E"/>
    <w:p w14:paraId="2EB1A477" w14:textId="77777777" w:rsidR="00787C4E" w:rsidRPr="006406F0" w:rsidRDefault="00787C4E" w:rsidP="00787C4E"/>
    <w:p w14:paraId="6FFF3BE0" w14:textId="77777777" w:rsidR="00787C4E" w:rsidRPr="006406F0" w:rsidRDefault="00787C4E" w:rsidP="00054602">
      <w:pPr>
        <w:pStyle w:val="Heading2"/>
      </w:pPr>
      <w:bookmarkStart w:id="687" w:name="_Toc483774259"/>
      <w:bookmarkStart w:id="688" w:name="_Toc483776296"/>
      <w:bookmarkStart w:id="689" w:name="_Toc483848070"/>
      <w:bookmarkStart w:id="690" w:name="_Toc493094264"/>
      <w:bookmarkStart w:id="691" w:name="_Toc493094475"/>
      <w:bookmarkStart w:id="692" w:name="_Toc493094779"/>
      <w:bookmarkStart w:id="693" w:name="_Toc493157008"/>
      <w:bookmarkStart w:id="694" w:name="_Toc494116845"/>
      <w:bookmarkStart w:id="695" w:name="_Toc494116937"/>
      <w:bookmarkStart w:id="696" w:name="_Toc498541228"/>
      <w:r w:rsidRPr="006406F0">
        <w:lastRenderedPageBreak/>
        <w:t xml:space="preserve">5.3.3: Fitness phenotypes of the eight </w:t>
      </w:r>
      <w:r w:rsidRPr="006406F0">
        <w:rPr>
          <w:i/>
        </w:rPr>
        <w:t>H. arabidopsidis</w:t>
      </w:r>
      <w:r w:rsidRPr="006406F0">
        <w:t>-resistant epiRILs</w:t>
      </w:r>
      <w:bookmarkEnd w:id="687"/>
      <w:bookmarkEnd w:id="688"/>
      <w:bookmarkEnd w:id="689"/>
      <w:bookmarkEnd w:id="690"/>
      <w:bookmarkEnd w:id="691"/>
      <w:bookmarkEnd w:id="692"/>
      <w:bookmarkEnd w:id="693"/>
      <w:bookmarkEnd w:id="694"/>
      <w:bookmarkEnd w:id="695"/>
      <w:bookmarkEnd w:id="696"/>
    </w:p>
    <w:p w14:paraId="2DA8E7A1" w14:textId="77E5F679" w:rsidR="00787C4E" w:rsidRPr="006406F0" w:rsidRDefault="00787C4E" w:rsidP="00787C4E">
      <w:r w:rsidRPr="006406F0">
        <w:t xml:space="preserve">Chapter 4 revealed a relatively weak epiQTL </w:t>
      </w:r>
      <w:r w:rsidR="00B93F91" w:rsidRPr="006406F0">
        <w:t>on chromosome one</w:t>
      </w:r>
      <w:r w:rsidRPr="006406F0">
        <w:t xml:space="preserve"> correlating with reduced seedling size during the </w:t>
      </w:r>
      <w:r w:rsidRPr="006406F0">
        <w:rPr>
          <w:i/>
        </w:rPr>
        <w:t>Hpa</w:t>
      </w:r>
      <w:r w:rsidRPr="006406F0">
        <w:t xml:space="preserve"> resistance screen (Figure 4.6). This growth regulatory epiQTL was located at a different region than the </w:t>
      </w:r>
      <w:r w:rsidRPr="006406F0">
        <w:rPr>
          <w:i/>
        </w:rPr>
        <w:t>Hpa</w:t>
      </w:r>
      <w:r w:rsidRPr="006406F0">
        <w:t xml:space="preserve"> re</w:t>
      </w:r>
      <w:r w:rsidR="00B93F91" w:rsidRPr="006406F0">
        <w:t>sistance epiQTL on chromosome one</w:t>
      </w:r>
      <w:r w:rsidRPr="006406F0">
        <w:t xml:space="preserve">, suggesting that the variation in </w:t>
      </w:r>
      <w:r w:rsidRPr="006406F0">
        <w:rPr>
          <w:i/>
        </w:rPr>
        <w:t>Hpa</w:t>
      </w:r>
      <w:r w:rsidRPr="006406F0">
        <w:t xml:space="preserve"> resistance in the population is unrelated to differences in growth phenotypes. However, it remains possible that this epigenetic </w:t>
      </w:r>
      <w:r w:rsidRPr="006406F0">
        <w:rPr>
          <w:i/>
        </w:rPr>
        <w:t>Hpa</w:t>
      </w:r>
      <w:r w:rsidRPr="006406F0">
        <w:t xml:space="preserve"> resistance is associated with costs that become apparent at</w:t>
      </w:r>
      <w:r w:rsidRPr="006406F0">
        <w:rPr>
          <w:i/>
        </w:rPr>
        <w:t xml:space="preserve"> </w:t>
      </w:r>
      <w:r w:rsidRPr="006406F0">
        <w:t xml:space="preserve">later developmental stages of the plant. To examine this hypothesis, five individuals from the eight </w:t>
      </w:r>
      <w:r w:rsidRPr="006406F0">
        <w:rPr>
          <w:i/>
        </w:rPr>
        <w:t>Hpa</w:t>
      </w:r>
      <w:r w:rsidRPr="006406F0">
        <w:t xml:space="preserve">-resistant epiRILs were grown for five weeks at short-day conditions and monitored non-destructively for green leaf area (GLA). As is shown in Figure 5.3, all eight </w:t>
      </w:r>
      <w:r w:rsidRPr="006406F0">
        <w:rPr>
          <w:i/>
        </w:rPr>
        <w:t>Hpa</w:t>
      </w:r>
      <w:r w:rsidRPr="006406F0">
        <w:t>-resistant epiRILs displayed similar growth rates as the WT</w:t>
      </w:r>
      <w:r w:rsidR="00E432B3" w:rsidRPr="006406F0">
        <w:t xml:space="preserve"> Col-0</w:t>
      </w:r>
      <w:r w:rsidRPr="006406F0">
        <w:t xml:space="preserve"> line (602; Figure 5.3).</w:t>
      </w:r>
    </w:p>
    <w:p w14:paraId="43CACAA7" w14:textId="77777777" w:rsidR="00787C4E" w:rsidRPr="006406F0" w:rsidRDefault="00787C4E" w:rsidP="00787C4E">
      <w:pPr>
        <w:pStyle w:val="Caption"/>
        <w:rPr>
          <w:b/>
          <w:i w:val="0"/>
          <w:color w:val="auto"/>
        </w:rPr>
      </w:pPr>
    </w:p>
    <w:p w14:paraId="55CD473A" w14:textId="4C2D754B" w:rsidR="00787C4E" w:rsidRPr="006406F0" w:rsidRDefault="00787C4E" w:rsidP="00787C4E">
      <w:r w:rsidRPr="006406F0">
        <w:t xml:space="preserve">After five weeks, all plants were transferred to long-day conditions to trigger flowering. Quantification of subsequent seed yield revealed statistically significant variation between lines (Figure 5.4). Only one </w:t>
      </w:r>
      <w:r w:rsidRPr="006406F0">
        <w:rPr>
          <w:i/>
        </w:rPr>
        <w:t>Hpa</w:t>
      </w:r>
      <w:r w:rsidRPr="006406F0">
        <w:t>-resistant epiRIL (epiRIL 92) produced similar amount of seeds as the WT</w:t>
      </w:r>
      <w:r w:rsidR="00E432B3" w:rsidRPr="006406F0">
        <w:t xml:space="preserve"> Col-0</w:t>
      </w:r>
      <w:r w:rsidRPr="006406F0">
        <w:t xml:space="preserve"> line, whereas all other </w:t>
      </w:r>
      <w:r w:rsidRPr="006406F0">
        <w:rPr>
          <w:i/>
        </w:rPr>
        <w:t>Hpa</w:t>
      </w:r>
      <w:r w:rsidRPr="006406F0">
        <w:t xml:space="preserve">-resistant epiRILs produced statistically lower amounts of seeds, with two epiRILs (93 and 229) producing less than half of the average amount of seeds produced by WT plants (Figure 5.4). Thus, the epigenetically inherited </w:t>
      </w:r>
      <w:r w:rsidRPr="006406F0">
        <w:rPr>
          <w:i/>
        </w:rPr>
        <w:t>Hpa</w:t>
      </w:r>
      <w:r w:rsidRPr="006406F0">
        <w:t xml:space="preserve"> resistance in these epiRILs may have a confounding effect on seed production.</w:t>
      </w:r>
    </w:p>
    <w:p w14:paraId="50698ECB" w14:textId="77777777" w:rsidR="00744468" w:rsidRPr="006406F0" w:rsidRDefault="00744468" w:rsidP="00787C4E"/>
    <w:p w14:paraId="7C97D8BC" w14:textId="77777777" w:rsidR="00744468" w:rsidRPr="006406F0" w:rsidRDefault="00744468" w:rsidP="00787C4E"/>
    <w:p w14:paraId="6862AB8A" w14:textId="77777777" w:rsidR="00744468" w:rsidRPr="006406F0" w:rsidRDefault="00744468" w:rsidP="00787C4E"/>
    <w:p w14:paraId="2C5BC817" w14:textId="77777777" w:rsidR="00744468" w:rsidRPr="006406F0" w:rsidRDefault="00744468" w:rsidP="00787C4E"/>
    <w:p w14:paraId="3F325EC0" w14:textId="4D4723DB" w:rsidR="00787C4E" w:rsidRPr="006406F0" w:rsidRDefault="00CD7B5B" w:rsidP="00744468">
      <w:pPr>
        <w:keepNext/>
        <w:ind w:firstLine="0"/>
      </w:pPr>
      <w:r w:rsidRPr="006406F0">
        <w:rPr>
          <w:noProof/>
          <w:lang w:eastAsia="en-GB"/>
        </w:rPr>
        <w:lastRenderedPageBreak/>
        <w:drawing>
          <wp:inline distT="0" distB="0" distL="0" distR="0" wp14:anchorId="01691980" wp14:editId="6EB7ADBB">
            <wp:extent cx="5674895" cy="21050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1057" cy="2111020"/>
                    </a:xfrm>
                    <a:prstGeom prst="rect">
                      <a:avLst/>
                    </a:prstGeom>
                    <a:noFill/>
                  </pic:spPr>
                </pic:pic>
              </a:graphicData>
            </a:graphic>
          </wp:inline>
        </w:drawing>
      </w:r>
    </w:p>
    <w:p w14:paraId="0A69CE0F" w14:textId="6B4F2AC7" w:rsidR="00787C4E" w:rsidRPr="006406F0" w:rsidRDefault="00787C4E" w:rsidP="00787C4E">
      <w:pPr>
        <w:pStyle w:val="NormalWeb"/>
        <w:spacing w:before="0" w:beforeAutospacing="0" w:after="0" w:afterAutospacing="0"/>
        <w:jc w:val="both"/>
        <w:rPr>
          <w:rFonts w:asciiTheme="minorHAnsi" w:hAnsiTheme="minorHAnsi" w:cstheme="minorHAnsi"/>
          <w:sz w:val="14"/>
        </w:rPr>
      </w:pPr>
      <w:bookmarkStart w:id="697" w:name="_Toc493094265"/>
      <w:bookmarkStart w:id="698" w:name="_Toc493094476"/>
      <w:bookmarkStart w:id="699" w:name="_Toc493094780"/>
      <w:r w:rsidRPr="006406F0">
        <w:rPr>
          <w:rStyle w:val="Heading3Char"/>
          <w:rFonts w:asciiTheme="minorHAnsi" w:hAnsiTheme="minorHAnsi" w:cstheme="minorHAnsi"/>
        </w:rPr>
        <w:t xml:space="preserve">Figure 5.3: Growth analysis of </w:t>
      </w:r>
      <w:r w:rsidRPr="006406F0">
        <w:rPr>
          <w:rStyle w:val="Heading3Char"/>
          <w:rFonts w:asciiTheme="minorHAnsi" w:hAnsiTheme="minorHAnsi" w:cstheme="minorHAnsi"/>
          <w:i/>
        </w:rPr>
        <w:t>H. arabidopsidis</w:t>
      </w:r>
      <w:r w:rsidRPr="006406F0">
        <w:rPr>
          <w:rStyle w:val="Heading3Char"/>
          <w:rFonts w:asciiTheme="minorHAnsi" w:hAnsiTheme="minorHAnsi" w:cstheme="minorHAnsi"/>
        </w:rPr>
        <w:t>-resistant epiRILs.</w:t>
      </w:r>
      <w:bookmarkEnd w:id="697"/>
      <w:bookmarkEnd w:id="698"/>
      <w:bookmarkEnd w:id="699"/>
      <w:r w:rsidRPr="006406F0">
        <w:rPr>
          <w:rFonts w:asciiTheme="minorHAnsi" w:eastAsia="+mn-ea" w:hAnsiTheme="minorHAnsi" w:cstheme="minorHAnsi"/>
          <w:b/>
          <w:bCs/>
          <w:color w:val="000000"/>
          <w:kern w:val="24"/>
          <w:sz w:val="20"/>
          <w:szCs w:val="36"/>
        </w:rPr>
        <w:t xml:space="preserve"> A)</w:t>
      </w:r>
      <w:r w:rsidRPr="006406F0">
        <w:rPr>
          <w:rFonts w:asciiTheme="minorHAnsi" w:eastAsia="+mn-ea" w:hAnsiTheme="minorHAnsi" w:cstheme="minorHAnsi"/>
          <w:color w:val="000000"/>
          <w:kern w:val="24"/>
          <w:sz w:val="20"/>
          <w:szCs w:val="36"/>
        </w:rPr>
        <w:t xml:space="preserve"> Average Green Leaf Area (GLA) of eight </w:t>
      </w:r>
      <w:r w:rsidRPr="006406F0">
        <w:rPr>
          <w:rFonts w:asciiTheme="minorHAnsi" w:eastAsia="+mn-ea" w:hAnsiTheme="minorHAnsi" w:cstheme="minorHAnsi"/>
          <w:i/>
          <w:color w:val="000000"/>
          <w:kern w:val="24"/>
          <w:sz w:val="20"/>
          <w:szCs w:val="36"/>
        </w:rPr>
        <w:t>Hpa</w:t>
      </w:r>
      <w:r w:rsidRPr="006406F0">
        <w:rPr>
          <w:rFonts w:asciiTheme="minorHAnsi" w:eastAsia="+mn-ea" w:hAnsiTheme="minorHAnsi" w:cstheme="minorHAnsi"/>
          <w:color w:val="000000"/>
          <w:kern w:val="24"/>
          <w:sz w:val="20"/>
          <w:szCs w:val="36"/>
        </w:rPr>
        <w:t>-resistant epiRILs and the WT</w:t>
      </w:r>
      <w:r w:rsidR="00E432B3" w:rsidRPr="006406F0">
        <w:rPr>
          <w:rFonts w:asciiTheme="minorHAnsi" w:eastAsia="+mn-ea" w:hAnsiTheme="minorHAnsi" w:cstheme="minorHAnsi"/>
          <w:color w:val="000000"/>
          <w:kern w:val="24"/>
          <w:sz w:val="20"/>
          <w:szCs w:val="36"/>
        </w:rPr>
        <w:t xml:space="preserve"> Col-0</w:t>
      </w:r>
      <w:r w:rsidRPr="006406F0">
        <w:rPr>
          <w:rFonts w:asciiTheme="minorHAnsi" w:eastAsia="+mn-ea" w:hAnsiTheme="minorHAnsi" w:cstheme="minorHAnsi"/>
          <w:color w:val="000000"/>
          <w:kern w:val="24"/>
          <w:sz w:val="20"/>
          <w:szCs w:val="36"/>
        </w:rPr>
        <w:t xml:space="preserve"> line</w:t>
      </w:r>
      <w:r w:rsidR="001F4CC0" w:rsidRPr="006406F0">
        <w:rPr>
          <w:rFonts w:asciiTheme="minorHAnsi" w:eastAsia="+mn-ea" w:hAnsiTheme="minorHAnsi" w:cstheme="minorHAnsi"/>
          <w:color w:val="000000"/>
          <w:kern w:val="24"/>
          <w:sz w:val="20"/>
          <w:szCs w:val="36"/>
        </w:rPr>
        <w:t xml:space="preserve"> (602) over 35 days of growth in</w:t>
      </w:r>
      <w:r w:rsidRPr="006406F0">
        <w:rPr>
          <w:rFonts w:asciiTheme="minorHAnsi" w:eastAsia="+mn-ea" w:hAnsiTheme="minorHAnsi" w:cstheme="minorHAnsi"/>
          <w:color w:val="000000"/>
          <w:kern w:val="24"/>
          <w:sz w:val="20"/>
          <w:szCs w:val="36"/>
        </w:rPr>
        <w:t xml:space="preserve"> short-day conditions (8.5 h per day). Error bars represent standard error of the mean (</w:t>
      </w:r>
      <w:r w:rsidRPr="006406F0">
        <w:rPr>
          <w:rFonts w:asciiTheme="minorHAnsi" w:eastAsia="+mn-ea" w:hAnsiTheme="minorHAnsi" w:cstheme="minorHAnsi"/>
          <w:i/>
          <w:color w:val="000000"/>
          <w:kern w:val="24"/>
          <w:sz w:val="20"/>
          <w:szCs w:val="36"/>
        </w:rPr>
        <w:t>n</w:t>
      </w:r>
      <w:r w:rsidRPr="006406F0">
        <w:rPr>
          <w:rFonts w:asciiTheme="minorHAnsi" w:eastAsia="+mn-ea" w:hAnsiTheme="minorHAnsi" w:cstheme="minorHAnsi"/>
          <w:color w:val="000000"/>
          <w:kern w:val="24"/>
          <w:sz w:val="20"/>
          <w:szCs w:val="36"/>
        </w:rPr>
        <w:t xml:space="preserve"> =5) </w:t>
      </w:r>
      <w:r w:rsidRPr="006406F0">
        <w:rPr>
          <w:rFonts w:asciiTheme="minorHAnsi" w:eastAsia="+mn-ea" w:hAnsiTheme="minorHAnsi" w:cstheme="minorHAnsi"/>
          <w:b/>
          <w:bCs/>
          <w:color w:val="000000"/>
          <w:kern w:val="24"/>
          <w:sz w:val="20"/>
          <w:szCs w:val="36"/>
        </w:rPr>
        <w:t>B)</w:t>
      </w:r>
      <w:r w:rsidRPr="006406F0">
        <w:rPr>
          <w:rFonts w:asciiTheme="minorHAnsi" w:eastAsia="+mn-ea" w:hAnsiTheme="minorHAnsi" w:cstheme="minorHAnsi"/>
          <w:color w:val="000000"/>
          <w:kern w:val="24"/>
          <w:sz w:val="20"/>
          <w:szCs w:val="36"/>
        </w:rPr>
        <w:t xml:space="preserve"> Relative growth rates (RGR) of the </w:t>
      </w:r>
      <w:r w:rsidRPr="006406F0">
        <w:rPr>
          <w:rFonts w:asciiTheme="minorHAnsi" w:eastAsia="+mn-ea" w:hAnsiTheme="minorHAnsi" w:cstheme="minorHAnsi"/>
          <w:i/>
          <w:color w:val="000000"/>
          <w:kern w:val="24"/>
          <w:sz w:val="20"/>
          <w:szCs w:val="36"/>
        </w:rPr>
        <w:t>Hpa</w:t>
      </w:r>
      <w:r w:rsidRPr="006406F0">
        <w:rPr>
          <w:rFonts w:asciiTheme="minorHAnsi" w:eastAsia="+mn-ea" w:hAnsiTheme="minorHAnsi" w:cstheme="minorHAnsi"/>
          <w:color w:val="000000"/>
          <w:kern w:val="24"/>
          <w:sz w:val="20"/>
          <w:szCs w:val="36"/>
        </w:rPr>
        <w:t>-resistant epiRILs and the WT</w:t>
      </w:r>
      <w:r w:rsidR="00DB0829" w:rsidRPr="006406F0">
        <w:rPr>
          <w:rFonts w:asciiTheme="minorHAnsi" w:eastAsia="+mn-ea" w:hAnsiTheme="minorHAnsi" w:cstheme="minorHAnsi"/>
          <w:color w:val="000000"/>
          <w:kern w:val="24"/>
          <w:sz w:val="20"/>
          <w:szCs w:val="36"/>
        </w:rPr>
        <w:t xml:space="preserve"> Col-0</w:t>
      </w:r>
      <w:r w:rsidRPr="006406F0">
        <w:rPr>
          <w:rFonts w:asciiTheme="minorHAnsi" w:eastAsia="+mn-ea" w:hAnsiTheme="minorHAnsi" w:cstheme="minorHAnsi"/>
          <w:color w:val="000000"/>
          <w:kern w:val="24"/>
          <w:sz w:val="20"/>
          <w:szCs w:val="36"/>
        </w:rPr>
        <w:t xml:space="preserve"> line (602) over three successive 7-day intervals Error bars represent standard error of the mean (</w:t>
      </w:r>
      <w:r w:rsidRPr="006406F0">
        <w:rPr>
          <w:rFonts w:asciiTheme="minorHAnsi" w:eastAsia="+mn-ea" w:hAnsiTheme="minorHAnsi" w:cstheme="minorHAnsi"/>
          <w:i/>
          <w:color w:val="000000"/>
          <w:kern w:val="24"/>
          <w:sz w:val="20"/>
          <w:szCs w:val="36"/>
        </w:rPr>
        <w:t>n</w:t>
      </w:r>
      <w:r w:rsidRPr="006406F0">
        <w:rPr>
          <w:rFonts w:asciiTheme="minorHAnsi" w:eastAsia="+mn-ea" w:hAnsiTheme="minorHAnsi" w:cstheme="minorHAnsi"/>
          <w:color w:val="000000"/>
          <w:kern w:val="24"/>
          <w:sz w:val="20"/>
          <w:szCs w:val="36"/>
        </w:rPr>
        <w:t xml:space="preserve"> =5). Statistically significant differences in </w:t>
      </w:r>
      <w:r w:rsidRPr="006406F0">
        <w:rPr>
          <w:rFonts w:asciiTheme="minorHAnsi" w:eastAsia="+mn-ea" w:hAnsiTheme="minorHAnsi" w:cstheme="minorHAnsi"/>
          <w:b/>
          <w:color w:val="000000"/>
          <w:kern w:val="24"/>
          <w:sz w:val="20"/>
          <w:szCs w:val="36"/>
        </w:rPr>
        <w:t>A)</w:t>
      </w:r>
      <w:r w:rsidRPr="006406F0">
        <w:rPr>
          <w:rFonts w:asciiTheme="minorHAnsi" w:eastAsia="+mn-ea" w:hAnsiTheme="minorHAnsi" w:cstheme="minorHAnsi"/>
          <w:color w:val="000000"/>
          <w:kern w:val="24"/>
          <w:sz w:val="20"/>
          <w:szCs w:val="36"/>
        </w:rPr>
        <w:t xml:space="preserve"> and </w:t>
      </w:r>
      <w:r w:rsidRPr="006406F0">
        <w:rPr>
          <w:rFonts w:asciiTheme="minorHAnsi" w:eastAsia="+mn-ea" w:hAnsiTheme="minorHAnsi" w:cstheme="minorHAnsi"/>
          <w:b/>
          <w:color w:val="000000"/>
          <w:kern w:val="24"/>
          <w:sz w:val="20"/>
          <w:szCs w:val="36"/>
        </w:rPr>
        <w:t>B)</w:t>
      </w:r>
      <w:r w:rsidRPr="006406F0">
        <w:rPr>
          <w:rFonts w:asciiTheme="minorHAnsi" w:eastAsia="+mn-ea" w:hAnsiTheme="minorHAnsi" w:cstheme="minorHAnsi"/>
          <w:color w:val="000000"/>
          <w:kern w:val="24"/>
          <w:sz w:val="20"/>
          <w:szCs w:val="36"/>
        </w:rPr>
        <w:t xml:space="preserve"> were assessed by one-way ANOVA, followed by Tukey's post-hoc analysis for multiple comparisons at each time-point. No statistically significant differences were detected.</w:t>
      </w:r>
    </w:p>
    <w:p w14:paraId="1812D4EB" w14:textId="77777777" w:rsidR="00787C4E" w:rsidRPr="006406F0" w:rsidRDefault="00787C4E" w:rsidP="00787C4E"/>
    <w:p w14:paraId="44AADE18" w14:textId="77777777" w:rsidR="00CD7B5B" w:rsidRPr="006406F0" w:rsidRDefault="00CD7B5B" w:rsidP="00787C4E"/>
    <w:p w14:paraId="6A172A50" w14:textId="77777777" w:rsidR="00CD7B5B" w:rsidRPr="006406F0" w:rsidRDefault="00CD7B5B" w:rsidP="00787C4E"/>
    <w:p w14:paraId="10C07677" w14:textId="5EBF9DCE" w:rsidR="00787C4E" w:rsidRPr="006406F0" w:rsidRDefault="00CD7B5B" w:rsidP="00787C4E">
      <w:r w:rsidRPr="006406F0">
        <w:rPr>
          <w:noProof/>
          <w:lang w:eastAsia="en-GB"/>
        </w:rPr>
        <w:drawing>
          <wp:anchor distT="0" distB="0" distL="114300" distR="114300" simplePos="0" relativeHeight="251667456" behindDoc="0" locked="0" layoutInCell="1" allowOverlap="1" wp14:anchorId="26AEDA1A" wp14:editId="35008745">
            <wp:simplePos x="0" y="0"/>
            <wp:positionH relativeFrom="column">
              <wp:posOffset>0</wp:posOffset>
            </wp:positionH>
            <wp:positionV relativeFrom="paragraph">
              <wp:posOffset>361315</wp:posOffset>
            </wp:positionV>
            <wp:extent cx="3377565" cy="274320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7565" cy="2743200"/>
                    </a:xfrm>
                    <a:prstGeom prst="rect">
                      <a:avLst/>
                    </a:prstGeom>
                    <a:noFill/>
                  </pic:spPr>
                </pic:pic>
              </a:graphicData>
            </a:graphic>
            <wp14:sizeRelH relativeFrom="margin">
              <wp14:pctWidth>0</wp14:pctWidth>
            </wp14:sizeRelH>
            <wp14:sizeRelV relativeFrom="margin">
              <wp14:pctHeight>0</wp14:pctHeight>
            </wp14:sizeRelV>
          </wp:anchor>
        </w:drawing>
      </w:r>
    </w:p>
    <w:p w14:paraId="45562EC2" w14:textId="77777777" w:rsidR="00CD7B5B" w:rsidRPr="006406F0" w:rsidRDefault="00CD7B5B" w:rsidP="00052826">
      <w:pPr>
        <w:keepNext/>
        <w:spacing w:line="240" w:lineRule="auto"/>
        <w:ind w:firstLine="0"/>
      </w:pPr>
      <w:bookmarkStart w:id="700" w:name="_Toc493094266"/>
      <w:bookmarkStart w:id="701" w:name="_Toc493094477"/>
      <w:bookmarkStart w:id="702" w:name="_Toc493094781"/>
    </w:p>
    <w:p w14:paraId="164CA085" w14:textId="77777777" w:rsidR="00CD7B5B" w:rsidRPr="006406F0" w:rsidRDefault="00CD7B5B" w:rsidP="00052826">
      <w:pPr>
        <w:keepNext/>
        <w:spacing w:line="240" w:lineRule="auto"/>
        <w:ind w:firstLine="0"/>
      </w:pPr>
    </w:p>
    <w:p w14:paraId="14B6D234" w14:textId="77777777" w:rsidR="00CD7B5B" w:rsidRPr="006406F0" w:rsidRDefault="00CD7B5B" w:rsidP="00052826">
      <w:pPr>
        <w:keepNext/>
        <w:spacing w:line="240" w:lineRule="auto"/>
        <w:ind w:firstLine="0"/>
      </w:pPr>
    </w:p>
    <w:p w14:paraId="7502501A" w14:textId="57291312" w:rsidR="00787C4E" w:rsidRPr="006406F0" w:rsidRDefault="00787C4E" w:rsidP="00052826">
      <w:pPr>
        <w:keepNext/>
        <w:spacing w:line="240" w:lineRule="auto"/>
        <w:ind w:firstLine="0"/>
        <w:rPr>
          <w:b/>
          <w:sz w:val="24"/>
        </w:rPr>
      </w:pPr>
      <w:r w:rsidRPr="006406F0">
        <w:rPr>
          <w:rStyle w:val="Heading3Char"/>
          <w:rFonts w:cstheme="minorHAnsi"/>
        </w:rPr>
        <w:t xml:space="preserve">Figure 5.4: Seed production of </w:t>
      </w:r>
      <w:r w:rsidRPr="006406F0">
        <w:rPr>
          <w:rStyle w:val="Heading3Char"/>
          <w:rFonts w:cstheme="minorHAnsi"/>
          <w:i/>
        </w:rPr>
        <w:t>H. arabidopsidis-</w:t>
      </w:r>
      <w:r w:rsidRPr="006406F0">
        <w:rPr>
          <w:rStyle w:val="Heading3Char"/>
          <w:rFonts w:cstheme="minorHAnsi"/>
        </w:rPr>
        <w:t>resistant epiRILs</w:t>
      </w:r>
      <w:bookmarkEnd w:id="700"/>
      <w:bookmarkEnd w:id="701"/>
      <w:bookmarkEnd w:id="702"/>
      <w:r w:rsidRPr="006406F0">
        <w:rPr>
          <w:rFonts w:eastAsia="+mn-ea" w:cstheme="minorHAnsi"/>
          <w:b/>
          <w:bCs/>
          <w:color w:val="000000"/>
          <w:kern w:val="24"/>
          <w:sz w:val="20"/>
          <w:szCs w:val="18"/>
        </w:rPr>
        <w:t>.</w:t>
      </w:r>
      <w:r w:rsidRPr="006406F0">
        <w:rPr>
          <w:rFonts w:eastAsia="+mn-ea" w:cstheme="minorHAnsi"/>
          <w:color w:val="000000"/>
          <w:kern w:val="24"/>
          <w:sz w:val="20"/>
          <w:szCs w:val="18"/>
        </w:rPr>
        <w:t xml:space="preserve"> Seed production (in grams) of the eight epiRILs and the WT</w:t>
      </w:r>
      <w:r w:rsidR="00E432B3" w:rsidRPr="006406F0">
        <w:rPr>
          <w:rFonts w:eastAsia="+mn-ea" w:cstheme="minorHAnsi"/>
          <w:color w:val="000000"/>
          <w:kern w:val="24"/>
          <w:sz w:val="20"/>
          <w:szCs w:val="18"/>
        </w:rPr>
        <w:t xml:space="preserve"> Col-0</w:t>
      </w:r>
      <w:r w:rsidRPr="006406F0">
        <w:rPr>
          <w:rFonts w:eastAsia="+mn-ea" w:cstheme="minorHAnsi"/>
          <w:color w:val="000000"/>
          <w:kern w:val="24"/>
          <w:sz w:val="20"/>
          <w:szCs w:val="18"/>
        </w:rPr>
        <w:t xml:space="preserve"> line (602) were assessed after transference to long-day conditions (16 h/day) until senescence. </w:t>
      </w:r>
      <w:r w:rsidRPr="006406F0">
        <w:rPr>
          <w:rFonts w:eastAsia="+mn-ea" w:cstheme="minorHAnsi"/>
          <w:color w:val="000000"/>
          <w:kern w:val="24"/>
          <w:sz w:val="20"/>
          <w:szCs w:val="36"/>
        </w:rPr>
        <w:t>Error bars represent standard error of the mean (</w:t>
      </w:r>
      <w:r w:rsidRPr="006406F0">
        <w:rPr>
          <w:rFonts w:eastAsia="+mn-ea" w:cstheme="minorHAnsi"/>
          <w:i/>
          <w:color w:val="000000"/>
          <w:kern w:val="24"/>
          <w:sz w:val="20"/>
          <w:szCs w:val="36"/>
        </w:rPr>
        <w:t>n</w:t>
      </w:r>
      <w:r w:rsidRPr="006406F0">
        <w:rPr>
          <w:rFonts w:eastAsia="+mn-ea" w:cstheme="minorHAnsi"/>
          <w:color w:val="000000"/>
          <w:kern w:val="24"/>
          <w:sz w:val="20"/>
          <w:szCs w:val="36"/>
        </w:rPr>
        <w:t xml:space="preserve"> =5)</w:t>
      </w:r>
      <w:r w:rsidRPr="006406F0">
        <w:rPr>
          <w:rFonts w:eastAsia="+mn-ea" w:cstheme="minorHAnsi"/>
          <w:color w:val="000000"/>
          <w:kern w:val="24"/>
          <w:sz w:val="20"/>
          <w:szCs w:val="18"/>
        </w:rPr>
        <w:t>. Statistically significant differences (asterisks) were assessed by Student's T-test in pairwise comparison with the WT</w:t>
      </w:r>
      <w:r w:rsidR="00DB0829" w:rsidRPr="006406F0">
        <w:rPr>
          <w:rFonts w:eastAsia="+mn-ea" w:cstheme="minorHAnsi"/>
          <w:color w:val="000000"/>
          <w:kern w:val="24"/>
          <w:sz w:val="20"/>
          <w:szCs w:val="18"/>
        </w:rPr>
        <w:t xml:space="preserve"> Col-0</w:t>
      </w:r>
      <w:r w:rsidRPr="006406F0">
        <w:rPr>
          <w:rFonts w:eastAsia="+mn-ea" w:cstheme="minorHAnsi"/>
          <w:color w:val="000000"/>
          <w:kern w:val="24"/>
          <w:sz w:val="20"/>
          <w:szCs w:val="18"/>
        </w:rPr>
        <w:t xml:space="preserve"> line (602); </w:t>
      </w:r>
      <w:r w:rsidRPr="006406F0">
        <w:rPr>
          <w:rFonts w:eastAsia="+mn-ea" w:cstheme="minorHAnsi"/>
          <w:i/>
          <w:color w:val="000000"/>
          <w:kern w:val="24"/>
          <w:sz w:val="20"/>
          <w:szCs w:val="18"/>
        </w:rPr>
        <w:t>p</w:t>
      </w:r>
      <w:r w:rsidRPr="006406F0">
        <w:rPr>
          <w:rFonts w:eastAsia="+mn-ea" w:cstheme="minorHAnsi"/>
          <w:color w:val="000000"/>
          <w:kern w:val="24"/>
          <w:sz w:val="20"/>
          <w:szCs w:val="18"/>
        </w:rPr>
        <w:t xml:space="preserve"> &lt;0.05.</w:t>
      </w:r>
    </w:p>
    <w:p w14:paraId="072F3E4E" w14:textId="77777777" w:rsidR="00787C4E" w:rsidRPr="006406F0" w:rsidRDefault="00787C4E" w:rsidP="00787C4E"/>
    <w:p w14:paraId="3A75E5FE" w14:textId="77777777" w:rsidR="00787C4E" w:rsidRPr="006406F0" w:rsidRDefault="00787C4E" w:rsidP="00787C4E">
      <w:pPr>
        <w:rPr>
          <w:b/>
          <w:sz w:val="24"/>
        </w:rPr>
      </w:pPr>
    </w:p>
    <w:p w14:paraId="5817F6F7" w14:textId="77777777" w:rsidR="00744468" w:rsidRPr="006406F0" w:rsidRDefault="00744468" w:rsidP="00787C4E">
      <w:pPr>
        <w:rPr>
          <w:b/>
          <w:sz w:val="24"/>
        </w:rPr>
      </w:pPr>
    </w:p>
    <w:p w14:paraId="4B678016" w14:textId="77777777" w:rsidR="00744468" w:rsidRPr="006406F0" w:rsidRDefault="00744468" w:rsidP="00787C4E">
      <w:pPr>
        <w:rPr>
          <w:b/>
          <w:sz w:val="24"/>
        </w:rPr>
      </w:pPr>
    </w:p>
    <w:p w14:paraId="580508D4" w14:textId="77777777" w:rsidR="00787C4E" w:rsidRPr="006406F0" w:rsidRDefault="00787C4E" w:rsidP="00054602">
      <w:pPr>
        <w:pStyle w:val="Heading2"/>
      </w:pPr>
      <w:bookmarkStart w:id="703" w:name="_Toc483774260"/>
      <w:bookmarkStart w:id="704" w:name="_Toc483776297"/>
      <w:bookmarkStart w:id="705" w:name="_Toc483848071"/>
      <w:bookmarkStart w:id="706" w:name="_Toc493094267"/>
      <w:bookmarkStart w:id="707" w:name="_Toc493094478"/>
      <w:bookmarkStart w:id="708" w:name="_Toc493094782"/>
      <w:bookmarkStart w:id="709" w:name="_Toc493157009"/>
      <w:bookmarkStart w:id="710" w:name="_Toc494116846"/>
      <w:bookmarkStart w:id="711" w:name="_Toc494116938"/>
      <w:bookmarkStart w:id="712" w:name="_Toc498541229"/>
      <w:r w:rsidRPr="006406F0">
        <w:lastRenderedPageBreak/>
        <w:t xml:space="preserve">5.3.4: Transgenerational stability of the </w:t>
      </w:r>
      <w:r w:rsidRPr="006406F0">
        <w:rPr>
          <w:i/>
        </w:rPr>
        <w:t>H. arabidopsidis</w:t>
      </w:r>
      <w:r w:rsidRPr="006406F0">
        <w:t xml:space="preserve"> resistance trait in F10 families of the eight epiRILs</w:t>
      </w:r>
      <w:bookmarkEnd w:id="703"/>
      <w:bookmarkEnd w:id="704"/>
      <w:bookmarkEnd w:id="705"/>
      <w:bookmarkEnd w:id="706"/>
      <w:bookmarkEnd w:id="707"/>
      <w:bookmarkEnd w:id="708"/>
      <w:bookmarkEnd w:id="709"/>
      <w:bookmarkEnd w:id="710"/>
      <w:bookmarkEnd w:id="711"/>
      <w:bookmarkEnd w:id="712"/>
    </w:p>
    <w:p w14:paraId="543098C3" w14:textId="2FBE8BAB" w:rsidR="00787C4E" w:rsidRPr="006406F0" w:rsidRDefault="00787C4E" w:rsidP="00787C4E">
      <w:r w:rsidRPr="006406F0">
        <w:t xml:space="preserve">Unlike genetic variation, epigenetic variation by DNA </w:t>
      </w:r>
      <w:r w:rsidR="003A0408" w:rsidRPr="006406F0">
        <w:t>demethylation</w:t>
      </w:r>
      <w:r w:rsidR="001F4CC0" w:rsidRPr="006406F0">
        <w:t xml:space="preserve"> can be revers</w:t>
      </w:r>
      <w:r w:rsidRPr="006406F0">
        <w:t xml:space="preserve">ed over successive generations. This is mostly due to </w:t>
      </w:r>
      <w:r w:rsidRPr="006406F0">
        <w:rPr>
          <w:i/>
        </w:rPr>
        <w:t>de novo</w:t>
      </w:r>
      <w:r w:rsidRPr="006406F0">
        <w:t xml:space="preserve"> DNA methylation mechanisms, such as RNA-dependent DNA methylation </w:t>
      </w:r>
      <w:r w:rsidR="004D2006" w:rsidRPr="006406F0">
        <w:fldChar w:fldCharType="begin"/>
      </w:r>
      <w:r w:rsidR="004D2006" w:rsidRPr="006406F0">
        <w:instrText xml:space="preserve"> ADDIN EN.CITE &lt;EndNote&gt;&lt;Cite&gt;&lt;Author&gt;Teixeira&lt;/Author&gt;&lt;Year&gt;2009&lt;/Year&gt;&lt;RecNum&gt;1660&lt;/RecNum&gt;&lt;DisplayText&gt;[93]&lt;/DisplayText&gt;&lt;record&gt;&lt;rec-number&gt;1660&lt;/rec-number&gt;&lt;foreign-keys&gt;&lt;key app="EN" db-id="esade95pj0wpxtees9bvvftbse09tr5wea5v"&gt;1660&lt;/key&gt;&lt;/foreign-keys&gt;&lt;ref-type name="Journal Article"&gt;17&lt;/ref-type&gt;&lt;contributors&gt;&lt;authors&gt;&lt;author&gt;Teixeira, Felipe Karam&lt;/author&gt;&lt;author&gt;Heredia, Fabiana&lt;/author&gt;&lt;author&gt;Sarazin, Alexis&lt;/author&gt;&lt;author&gt;Roudier, François&lt;/author&gt;&lt;author&gt;Boccara, Martine&lt;/author&gt;&lt;author&gt;Ciaudo, Constance&lt;/author&gt;&lt;author&gt;Cruaud, Corinne&lt;/author&gt;&lt;author&gt;Poulain, Julie&lt;/author&gt;&lt;author&gt;Berdasco, Maria&lt;/author&gt;&lt;author&gt;Fraga, Mario F.&lt;/author&gt;&lt;author&gt;Voinnet, Olivier&lt;/author&gt;&lt;author&gt;Wincker, Patrick&lt;/author&gt;&lt;author&gt;Esteller, Manel&lt;/author&gt;&lt;author&gt;Colot, Vincent&lt;/author&gt;&lt;/authors&gt;&lt;/contributors&gt;&lt;titles&gt;&lt;title&gt;A Role for RNAi in the Selective Correction of DNA Methylation Defects&lt;/title&gt;&lt;secondary-title&gt;Science&lt;/secondary-title&gt;&lt;/titles&gt;&lt;periodical&gt;&lt;full-title&gt;Science&lt;/full-title&gt;&lt;/periodical&gt;&lt;pages&gt;1600-1604&lt;/pages&gt;&lt;volume&gt;323&lt;/volume&gt;&lt;number&gt;5921&lt;/number&gt;&lt;dates&gt;&lt;year&gt;2009&lt;/year&gt;&lt;/dates&gt;&lt;urls&gt;&lt;/urls&gt;&lt;electronic-resource-num&gt;10.1126/science.1165313&lt;/electronic-resource-num&gt;&lt;/record&gt;&lt;/Cite&gt;&lt;/EndNote&gt;</w:instrText>
      </w:r>
      <w:r w:rsidR="004D2006" w:rsidRPr="006406F0">
        <w:fldChar w:fldCharType="separate"/>
      </w:r>
      <w:r w:rsidR="004D2006" w:rsidRPr="006406F0">
        <w:rPr>
          <w:noProof/>
        </w:rPr>
        <w:t>[</w:t>
      </w:r>
      <w:hyperlink w:anchor="_ENREF_93" w:tooltip="Teixeira, 2009 #1660" w:history="1">
        <w:r w:rsidR="0051230E" w:rsidRPr="006406F0">
          <w:rPr>
            <w:noProof/>
          </w:rPr>
          <w:t>93</w:t>
        </w:r>
      </w:hyperlink>
      <w:r w:rsidR="004D2006" w:rsidRPr="006406F0">
        <w:rPr>
          <w:noProof/>
        </w:rPr>
        <w:t>]</w:t>
      </w:r>
      <w:r w:rsidR="004D2006" w:rsidRPr="006406F0">
        <w:fldChar w:fldCharType="end"/>
      </w:r>
      <w:r w:rsidRPr="006406F0">
        <w:t xml:space="preserve">. All epiRILs from the Col-0 x </w:t>
      </w:r>
      <w:r w:rsidRPr="006406F0">
        <w:rPr>
          <w:i/>
        </w:rPr>
        <w:t>ddm1-2</w:t>
      </w:r>
      <w:r w:rsidRPr="006406F0">
        <w:t xml:space="preserve"> population </w:t>
      </w:r>
      <w:r w:rsidR="001F4CC0" w:rsidRPr="006406F0">
        <w:t>have a WT genotype and possess</w:t>
      </w:r>
      <w:r w:rsidRPr="006406F0">
        <w:t xml:space="preserve"> fully functional RdDM/ROS1 DNA (de)methylation machinery and </w:t>
      </w:r>
      <w:r w:rsidR="001F4CC0" w:rsidRPr="006406F0">
        <w:t xml:space="preserve">the </w:t>
      </w:r>
      <w:r w:rsidRPr="006406F0">
        <w:t xml:space="preserve">DDM1 protein, making it plausible that some epigenetically controlled phenotypes can be lost over successive generations. Indeed, analysis of parental DMRs in the 123 epiRILs revealed that only 867 DMRs (33.2%) were consistent with stable inheritance of </w:t>
      </w:r>
      <w:r w:rsidRPr="006406F0">
        <w:rPr>
          <w:i/>
          <w:iCs/>
        </w:rPr>
        <w:t>ddm1-2</w:t>
      </w:r>
      <w:r w:rsidRPr="006406F0">
        <w:t xml:space="preserve">-induced DNA hypo-methylation </w:t>
      </w:r>
      <w:r w:rsidR="004D2006" w:rsidRPr="006406F0">
        <w:fldChar w:fldCharType="begin"/>
      </w:r>
      <w:r w:rsidR="004D2006" w:rsidRPr="006406F0">
        <w:instrText xml:space="preserve"> ADDIN EN.CITE &lt;EndNote&gt;&lt;Cite&gt;&lt;Author&gt;Colomé-Tatché&lt;/Author&gt;&lt;Year&gt;2012&lt;/Year&gt;&lt;RecNum&gt;687&lt;/RecNum&gt;&lt;DisplayText&gt;[17]&lt;/DisplayText&gt;&lt;record&gt;&lt;rec-number&gt;687&lt;/rec-number&gt;&lt;foreign-keys&gt;&lt;key app="EN" db-id="esade95pj0wpxtees9bvvftbse09tr5wea5v"&gt;687&lt;/key&gt;&lt;/foreign-keys&gt;&lt;ref-type name="Journal Article"&gt;17&lt;/ref-type&gt;&lt;contributors&gt;&lt;authors&gt;&lt;author&gt;Colomé-Tatché, Maria&lt;/author&gt;&lt;author&gt;Cortijo, Sandra&lt;/author&gt;&lt;author&gt;Wardenaar, René&lt;/author&gt;&lt;author&gt;Morgado, Lionel&lt;/author&gt;&lt;author&gt;Lahouze, Benoit&lt;/author&gt;&lt;author&gt;Sarazin, Alexis&lt;/author&gt;&lt;author&gt;Etcheverry, Mathilde&lt;/author&gt;&lt;author&gt;Martin, Antoine&lt;/author&gt;&lt;author&gt;Feng, Suhua&lt;/author&gt;&lt;author&gt;Duvernois-Berthet, Evelyne&lt;/author&gt;&lt;author&gt;Labadie, Karine&lt;/author&gt;&lt;author&gt;Wincker, Patrick&lt;/author&gt;&lt;author&gt;Jacobsen, Steven E.&lt;/author&gt;&lt;author&gt;Jansen, Ritsert C.&lt;/author&gt;&lt;author&gt;Colot, Vincent&lt;/author&gt;&lt;author&gt;Johannes, Frank&lt;/author&gt;&lt;/authors&gt;&lt;/contributors&gt;&lt;titles&gt;&lt;title&gt;Features of the Arabidopsis recombination landscape resulting from the combined loss of sequence variation and DNA methylation&lt;/title&gt;&lt;secondary-title&gt;Proceedings of the National Academy of Sciences&lt;/secondary-title&gt;&lt;/titles&gt;&lt;periodical&gt;&lt;full-title&gt;Proceedings of the National Academy of Sciences&lt;/full-title&gt;&lt;/periodical&gt;&lt;pages&gt;16240-16245&lt;/pages&gt;&lt;volume&gt;109&lt;/volume&gt;&lt;number&gt;40&lt;/number&gt;&lt;dates&gt;&lt;year&gt;2012&lt;/year&gt;&lt;pub-dates&gt;&lt;date&gt;October 2, 2012&lt;/date&gt;&lt;/pub-dates&gt;&lt;/dates&gt;&lt;urls&gt;&lt;related-urls&gt;&lt;url&gt;http://www.pnas.org/content/109/40/16240.abstract&lt;/url&gt;&lt;/related-urls&gt;&lt;/urls&gt;&lt;electronic-resource-num&gt;10.1073/pnas.1212955109&lt;/electronic-resource-num&gt;&lt;/record&gt;&lt;/Cite&gt;&lt;/EndNote&gt;</w:instrText>
      </w:r>
      <w:r w:rsidR="004D2006" w:rsidRPr="006406F0">
        <w:fldChar w:fldCharType="separate"/>
      </w:r>
      <w:r w:rsidR="004D2006" w:rsidRPr="006406F0">
        <w:rPr>
          <w:noProof/>
        </w:rPr>
        <w:t>[</w:t>
      </w:r>
      <w:hyperlink w:anchor="_ENREF_17" w:tooltip="Colomé-Tatché, 2012 #687" w:history="1">
        <w:r w:rsidR="0051230E" w:rsidRPr="006406F0">
          <w:rPr>
            <w:noProof/>
          </w:rPr>
          <w:t>17</w:t>
        </w:r>
      </w:hyperlink>
      <w:r w:rsidR="004D2006" w:rsidRPr="006406F0">
        <w:rPr>
          <w:noProof/>
        </w:rPr>
        <w:t>]</w:t>
      </w:r>
      <w:r w:rsidR="004D2006" w:rsidRPr="006406F0">
        <w:fldChar w:fldCharType="end"/>
      </w:r>
      <w:r w:rsidRPr="006406F0">
        <w:t xml:space="preserve">, indicating that 68.8% of all DMRs are subject to (partial) reversal. To examine transgenerational stability of the </w:t>
      </w:r>
      <w:r w:rsidRPr="006406F0">
        <w:rPr>
          <w:i/>
        </w:rPr>
        <w:t>Hpa</w:t>
      </w:r>
      <w:r w:rsidRPr="006406F0">
        <w:t xml:space="preserve"> resistance trait, five F10 families from self-pollinated F9 individuals of each line were tested for </w:t>
      </w:r>
      <w:r w:rsidRPr="006406F0">
        <w:rPr>
          <w:i/>
        </w:rPr>
        <w:t>Hpa</w:t>
      </w:r>
      <w:r w:rsidRPr="006406F0">
        <w:t xml:space="preserve"> resistance. </w:t>
      </w:r>
      <w:r w:rsidRPr="006406F0">
        <w:rPr>
          <w:rFonts w:cstheme="minorHAnsi"/>
        </w:rPr>
        <w:t xml:space="preserve">When pooling leaf frequencies within similar </w:t>
      </w:r>
      <w:r w:rsidRPr="006406F0">
        <w:rPr>
          <w:rFonts w:cstheme="minorHAnsi"/>
          <w:i/>
        </w:rPr>
        <w:t>Hpa</w:t>
      </w:r>
      <w:r w:rsidRPr="006406F0">
        <w:rPr>
          <w:rFonts w:cstheme="minorHAnsi"/>
        </w:rPr>
        <w:t xml:space="preserve"> resistance classes from five F10 families per line, each epiRIL displayed enhanced </w:t>
      </w:r>
      <w:r w:rsidRPr="006406F0">
        <w:rPr>
          <w:rFonts w:cstheme="minorHAnsi"/>
          <w:i/>
        </w:rPr>
        <w:t>Hpa</w:t>
      </w:r>
      <w:r w:rsidRPr="006406F0">
        <w:rPr>
          <w:rFonts w:cstheme="minorHAnsi"/>
        </w:rPr>
        <w:t xml:space="preserve"> resistance in comparison to the WT</w:t>
      </w:r>
      <w:r w:rsidR="00E432B3" w:rsidRPr="006406F0">
        <w:rPr>
          <w:rFonts w:cstheme="minorHAnsi"/>
        </w:rPr>
        <w:t xml:space="preserve"> Col-0</w:t>
      </w:r>
      <w:r w:rsidRPr="006406F0">
        <w:rPr>
          <w:rFonts w:cstheme="minorHAnsi"/>
        </w:rPr>
        <w:t xml:space="preserve"> lines (Figure 5.5, top asterisks). However, when comparing resistance class distributions from individual F10 families to that of the pooled class distribution from the WT</w:t>
      </w:r>
      <w:r w:rsidR="00E432B3" w:rsidRPr="006406F0">
        <w:rPr>
          <w:rFonts w:cstheme="minorHAnsi"/>
        </w:rPr>
        <w:t xml:space="preserve"> Col-0</w:t>
      </w:r>
      <w:r w:rsidRPr="006406F0">
        <w:rPr>
          <w:rFonts w:cstheme="minorHAnsi"/>
        </w:rPr>
        <w:t xml:space="preserve"> lines, </w:t>
      </w:r>
      <w:r w:rsidRPr="006406F0">
        <w:t xml:space="preserve">two of the forty F10 families (epiRIL71-2 and epiRIL148-2) exhibited similar levels of resistance as the WT, indicating that they had lost </w:t>
      </w:r>
      <w:r w:rsidRPr="006406F0">
        <w:rPr>
          <w:i/>
        </w:rPr>
        <w:t>Hpa</w:t>
      </w:r>
      <w:r w:rsidRPr="006406F0">
        <w:t xml:space="preserve"> resistance from the F9 to the F10 generation. Furthermore, analysis of variation in resistance class distribution between F10 families within each epiRIL revealed that four epiRILs (71, 148, 545, and 508) displayed statistically significant variation in </w:t>
      </w:r>
      <w:r w:rsidRPr="006406F0">
        <w:rPr>
          <w:i/>
        </w:rPr>
        <w:t>Hpa</w:t>
      </w:r>
      <w:r w:rsidRPr="006406F0">
        <w:t xml:space="preserve"> resistance (Figure 5.5; </w:t>
      </w:r>
      <w:r w:rsidRPr="006406F0">
        <w:rPr>
          <w:rFonts w:cstheme="minorHAnsi"/>
          <w:b/>
        </w:rPr>
        <w:t xml:space="preserve">† </w:t>
      </w:r>
      <w:r w:rsidRPr="006406F0">
        <w:rPr>
          <w:rFonts w:cstheme="minorHAnsi"/>
        </w:rPr>
        <w:t>symbols</w:t>
      </w:r>
      <w:r w:rsidRPr="006406F0">
        <w:t xml:space="preserve">), suggesting partial reversal of </w:t>
      </w:r>
      <w:r w:rsidRPr="006406F0">
        <w:rPr>
          <w:i/>
        </w:rPr>
        <w:t>Hpa</w:t>
      </w:r>
      <w:r w:rsidR="00744468" w:rsidRPr="006406F0">
        <w:t xml:space="preserve"> resistance.</w:t>
      </w:r>
    </w:p>
    <w:p w14:paraId="41042C08" w14:textId="14575F5A" w:rsidR="00744468" w:rsidRPr="006406F0" w:rsidRDefault="00744468" w:rsidP="00744468">
      <w:r w:rsidRPr="006406F0">
        <w:rPr>
          <w:rFonts w:cstheme="minorHAnsi"/>
        </w:rPr>
        <w:t xml:space="preserve">Finally, linear regression between the amount of seeds produced by each F9 individual (Figure 5.4) and </w:t>
      </w:r>
      <w:r w:rsidRPr="006406F0">
        <w:rPr>
          <w:rFonts w:cstheme="minorHAnsi"/>
          <w:i/>
        </w:rPr>
        <w:t>Hpa</w:t>
      </w:r>
      <w:r w:rsidRPr="006406F0">
        <w:rPr>
          <w:rFonts w:cstheme="minorHAnsi"/>
        </w:rPr>
        <w:t xml:space="preserve"> resistance index (RI) of the corresponding F10 families revealed a statistically significant negative correlation between seed production and </w:t>
      </w:r>
      <w:r w:rsidRPr="006406F0">
        <w:rPr>
          <w:rFonts w:cstheme="minorHAnsi"/>
          <w:i/>
        </w:rPr>
        <w:t>Hpa</w:t>
      </w:r>
      <w:r w:rsidRPr="006406F0">
        <w:rPr>
          <w:rFonts w:cstheme="minorHAnsi"/>
        </w:rPr>
        <w:t xml:space="preserve"> resistance (Figure 5.6). Although the model explains only a 23.72% of the total variability in </w:t>
      </w:r>
      <w:r w:rsidRPr="006406F0">
        <w:rPr>
          <w:rFonts w:cstheme="minorHAnsi"/>
          <w:i/>
        </w:rPr>
        <w:t>Hpa</w:t>
      </w:r>
      <w:r w:rsidRPr="006406F0">
        <w:rPr>
          <w:rFonts w:cstheme="minorHAnsi"/>
        </w:rPr>
        <w:t xml:space="preserve"> resistance index, this correlation suggests that epigenetically controlled </w:t>
      </w:r>
      <w:r w:rsidRPr="006406F0">
        <w:rPr>
          <w:rFonts w:cstheme="minorHAnsi"/>
          <w:i/>
        </w:rPr>
        <w:t>Hpa</w:t>
      </w:r>
      <w:r w:rsidRPr="006406F0">
        <w:rPr>
          <w:rFonts w:cstheme="minorHAnsi"/>
        </w:rPr>
        <w:t xml:space="preserve"> resistance may be associated with costs on seed production. </w:t>
      </w:r>
      <w:r w:rsidRPr="006406F0">
        <w:t xml:space="preserve">However, presence of </w:t>
      </w:r>
      <w:r w:rsidR="00052826" w:rsidRPr="006406F0">
        <w:t>unequal variance</w:t>
      </w:r>
      <w:r w:rsidR="001F4CC0" w:rsidRPr="006406F0">
        <w:t xml:space="preserve"> </w:t>
      </w:r>
      <w:r w:rsidRPr="006406F0">
        <w:t>in the dataset (</w:t>
      </w:r>
      <w:r w:rsidR="001F4CC0" w:rsidRPr="006406F0">
        <w:t xml:space="preserve">heteroscedasticity, </w:t>
      </w:r>
      <w:r w:rsidRPr="006406F0">
        <w:t xml:space="preserve">Breusch–Pagan test, </w:t>
      </w:r>
      <w:r w:rsidRPr="006406F0">
        <w:rPr>
          <w:i/>
        </w:rPr>
        <w:t xml:space="preserve">p </w:t>
      </w:r>
      <w:r w:rsidRPr="006406F0">
        <w:t xml:space="preserve">&lt;0.01) may indicate that </w:t>
      </w:r>
      <w:r w:rsidRPr="006406F0">
        <w:rPr>
          <w:i/>
        </w:rPr>
        <w:t>Hpa</w:t>
      </w:r>
      <w:r w:rsidRPr="006406F0">
        <w:t xml:space="preserve"> resistance alone does not fully explain the reduced seed production in the epiRILs.</w:t>
      </w:r>
    </w:p>
    <w:p w14:paraId="5883F14B" w14:textId="77777777" w:rsidR="00744468" w:rsidRPr="006406F0" w:rsidRDefault="00744468" w:rsidP="00787C4E">
      <w:pPr>
        <w:rPr>
          <w:rFonts w:cstheme="minorHAnsi"/>
        </w:rPr>
      </w:pPr>
    </w:p>
    <w:p w14:paraId="67615252" w14:textId="563DB5AA" w:rsidR="00787C4E" w:rsidRPr="006406F0" w:rsidRDefault="00CD7B5B" w:rsidP="00744468">
      <w:pPr>
        <w:keepNext/>
        <w:ind w:firstLine="0"/>
      </w:pPr>
      <w:r w:rsidRPr="006406F0">
        <w:rPr>
          <w:noProof/>
          <w:lang w:eastAsia="en-GB"/>
        </w:rPr>
        <w:lastRenderedPageBreak/>
        <w:drawing>
          <wp:inline distT="0" distB="0" distL="0" distR="0" wp14:anchorId="7353AE72" wp14:editId="4EB4214F">
            <wp:extent cx="5688434" cy="4243438"/>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7616" cy="4257747"/>
                    </a:xfrm>
                    <a:prstGeom prst="rect">
                      <a:avLst/>
                    </a:prstGeom>
                    <a:noFill/>
                  </pic:spPr>
                </pic:pic>
              </a:graphicData>
            </a:graphic>
          </wp:inline>
        </w:drawing>
      </w:r>
    </w:p>
    <w:p w14:paraId="1B9FF9B2" w14:textId="07BA8B7E" w:rsidR="00787C4E" w:rsidRPr="006406F0" w:rsidRDefault="00787C4E" w:rsidP="00787C4E">
      <w:pPr>
        <w:pStyle w:val="NormalWeb"/>
        <w:spacing w:before="0" w:beforeAutospacing="0" w:after="0" w:afterAutospacing="0"/>
        <w:jc w:val="both"/>
        <w:rPr>
          <w:rFonts w:asciiTheme="minorHAnsi" w:eastAsia="+mn-ea" w:hAnsiTheme="minorHAnsi" w:cstheme="minorHAnsi"/>
          <w:color w:val="000000"/>
          <w:kern w:val="24"/>
          <w:sz w:val="20"/>
          <w:szCs w:val="18"/>
        </w:rPr>
      </w:pPr>
      <w:bookmarkStart w:id="713" w:name="_Toc493094268"/>
      <w:bookmarkStart w:id="714" w:name="_Toc493094479"/>
      <w:bookmarkStart w:id="715" w:name="_Toc493094783"/>
      <w:r w:rsidRPr="006406F0">
        <w:rPr>
          <w:rStyle w:val="Heading3Char"/>
          <w:rFonts w:asciiTheme="minorHAnsi" w:hAnsiTheme="minorHAnsi" w:cstheme="minorHAnsi"/>
        </w:rPr>
        <w:t xml:space="preserve">Figure 5.5: Stability of </w:t>
      </w:r>
      <w:r w:rsidRPr="006406F0">
        <w:rPr>
          <w:rStyle w:val="Heading3Char"/>
          <w:rFonts w:asciiTheme="minorHAnsi" w:hAnsiTheme="minorHAnsi" w:cstheme="minorHAnsi"/>
          <w:i/>
        </w:rPr>
        <w:t>H. arabidopsidis</w:t>
      </w:r>
      <w:r w:rsidRPr="006406F0">
        <w:rPr>
          <w:rStyle w:val="Heading3Char"/>
          <w:rFonts w:asciiTheme="minorHAnsi" w:hAnsiTheme="minorHAnsi" w:cstheme="minorHAnsi"/>
        </w:rPr>
        <w:t xml:space="preserve"> resistance from the F9 to the F10 generation.</w:t>
      </w:r>
      <w:bookmarkEnd w:id="713"/>
      <w:bookmarkEnd w:id="714"/>
      <w:bookmarkEnd w:id="715"/>
      <w:r w:rsidRPr="006406F0">
        <w:rPr>
          <w:rFonts w:asciiTheme="minorHAnsi" w:eastAsia="+mn-ea" w:hAnsiTheme="minorHAnsi" w:cstheme="minorHAnsi"/>
          <w:color w:val="000000"/>
          <w:kern w:val="24"/>
          <w:sz w:val="20"/>
          <w:szCs w:val="18"/>
        </w:rPr>
        <w:t xml:space="preserve"> Five F10 families per line (602</w:t>
      </w:r>
      <w:r w:rsidR="001F4CC0" w:rsidRPr="006406F0">
        <w:rPr>
          <w:rFonts w:asciiTheme="minorHAnsi" w:eastAsia="+mn-ea" w:hAnsiTheme="minorHAnsi" w:cstheme="minorHAnsi"/>
          <w:color w:val="000000"/>
          <w:kern w:val="24"/>
          <w:sz w:val="20"/>
          <w:szCs w:val="18"/>
        </w:rPr>
        <w:t>, 71, 92, 93, 148, 193, 229, 454 and 508</w:t>
      </w:r>
      <w:r w:rsidRPr="006406F0">
        <w:rPr>
          <w:rFonts w:asciiTheme="minorHAnsi" w:eastAsia="+mn-ea" w:hAnsiTheme="minorHAnsi" w:cstheme="minorHAnsi"/>
          <w:color w:val="000000"/>
          <w:kern w:val="24"/>
          <w:sz w:val="20"/>
          <w:szCs w:val="18"/>
        </w:rPr>
        <w:t xml:space="preserve">) were derived from individual F9 plants. At 6 days after inoculation with </w:t>
      </w:r>
      <w:r w:rsidRPr="006406F0">
        <w:rPr>
          <w:rFonts w:asciiTheme="minorHAnsi" w:eastAsia="+mn-ea" w:hAnsiTheme="minorHAnsi" w:cstheme="minorHAnsi"/>
          <w:i/>
          <w:color w:val="000000"/>
          <w:kern w:val="24"/>
          <w:sz w:val="20"/>
          <w:szCs w:val="18"/>
        </w:rPr>
        <w:t>Hpa</w:t>
      </w:r>
      <w:r w:rsidRPr="006406F0">
        <w:rPr>
          <w:rFonts w:asciiTheme="minorHAnsi" w:eastAsia="+mn-ea" w:hAnsiTheme="minorHAnsi" w:cstheme="minorHAnsi"/>
          <w:color w:val="000000"/>
          <w:kern w:val="24"/>
          <w:sz w:val="20"/>
          <w:szCs w:val="18"/>
        </w:rPr>
        <w:t xml:space="preserve">, seedlings from each F10 family were collected for trypan-blue staining. </w:t>
      </w:r>
      <w:r w:rsidRPr="006406F0">
        <w:rPr>
          <w:rFonts w:asciiTheme="minorHAnsi" w:eastAsia="+mn-ea" w:hAnsiTheme="minorHAnsi" w:cstheme="minorHAnsi"/>
          <w:b/>
          <w:bCs/>
          <w:color w:val="000000"/>
          <w:kern w:val="24"/>
          <w:sz w:val="20"/>
          <w:szCs w:val="18"/>
        </w:rPr>
        <w:t xml:space="preserve">A) </w:t>
      </w:r>
      <w:r w:rsidRPr="006406F0">
        <w:rPr>
          <w:rFonts w:asciiTheme="minorHAnsi" w:eastAsia="+mn-ea" w:hAnsiTheme="minorHAnsi" w:cstheme="minorHAnsi"/>
          <w:bCs/>
          <w:color w:val="000000"/>
          <w:kern w:val="24"/>
          <w:sz w:val="20"/>
          <w:szCs w:val="18"/>
        </w:rPr>
        <w:t xml:space="preserve">Shown are frequency distributions of leaves in different </w:t>
      </w:r>
      <w:r w:rsidRPr="006406F0">
        <w:rPr>
          <w:rFonts w:asciiTheme="minorHAnsi" w:eastAsia="+mn-ea" w:hAnsiTheme="minorHAnsi" w:cstheme="minorHAnsi"/>
          <w:bCs/>
          <w:i/>
          <w:color w:val="000000"/>
          <w:kern w:val="24"/>
          <w:sz w:val="20"/>
          <w:szCs w:val="18"/>
        </w:rPr>
        <w:t>Hpa</w:t>
      </w:r>
      <w:r w:rsidRPr="006406F0">
        <w:rPr>
          <w:rFonts w:asciiTheme="minorHAnsi" w:eastAsia="+mn-ea" w:hAnsiTheme="minorHAnsi" w:cstheme="minorHAnsi"/>
          <w:bCs/>
          <w:color w:val="000000"/>
          <w:kern w:val="24"/>
          <w:sz w:val="20"/>
          <w:szCs w:val="18"/>
        </w:rPr>
        <w:t xml:space="preserve"> coloni</w:t>
      </w:r>
      <w:r w:rsidR="00E432B3" w:rsidRPr="006406F0">
        <w:rPr>
          <w:rFonts w:asciiTheme="minorHAnsi" w:eastAsia="+mn-ea" w:hAnsiTheme="minorHAnsi" w:cstheme="minorHAnsi"/>
          <w:bCs/>
          <w:color w:val="000000"/>
          <w:kern w:val="24"/>
          <w:sz w:val="20"/>
          <w:szCs w:val="18"/>
        </w:rPr>
        <w:t>sation</w:t>
      </w:r>
      <w:r w:rsidRPr="006406F0">
        <w:rPr>
          <w:rFonts w:asciiTheme="minorHAnsi" w:eastAsia="+mn-ea" w:hAnsiTheme="minorHAnsi" w:cstheme="minorHAnsi"/>
          <w:bCs/>
          <w:color w:val="000000"/>
          <w:kern w:val="24"/>
          <w:sz w:val="20"/>
          <w:szCs w:val="18"/>
        </w:rPr>
        <w:t xml:space="preserve"> classes, determined by microscopy analysis. </w:t>
      </w:r>
      <w:r w:rsidRPr="006406F0">
        <w:rPr>
          <w:rFonts w:asciiTheme="minorHAnsi" w:eastAsia="+mn-ea" w:hAnsiTheme="minorHAnsi" w:cstheme="minorHAnsi"/>
          <w:color w:val="000000"/>
          <w:kern w:val="24"/>
          <w:sz w:val="20"/>
          <w:szCs w:val="18"/>
        </w:rPr>
        <w:t xml:space="preserve">See legend to Figure 5.1 for details </w:t>
      </w:r>
      <w:r w:rsidRPr="006406F0">
        <w:rPr>
          <w:rFonts w:asciiTheme="minorHAnsi" w:eastAsia="+mn-ea" w:hAnsiTheme="minorHAnsi" w:cstheme="minorHAnsi"/>
          <w:b/>
          <w:bCs/>
          <w:color w:val="000000"/>
          <w:kern w:val="24"/>
          <w:sz w:val="20"/>
          <w:szCs w:val="18"/>
        </w:rPr>
        <w:t>B)</w:t>
      </w:r>
      <w:r w:rsidRPr="006406F0">
        <w:rPr>
          <w:rFonts w:asciiTheme="minorHAnsi" w:eastAsia="+mn-ea" w:hAnsiTheme="minorHAnsi" w:cstheme="minorHAnsi"/>
          <w:color w:val="000000"/>
          <w:kern w:val="24"/>
          <w:sz w:val="20"/>
          <w:szCs w:val="18"/>
        </w:rPr>
        <w:t xml:space="preserve"> Resistance index (RI) values of the F10 families. RI represents a mathematical conversion of the frequency distribution of the different </w:t>
      </w:r>
      <w:r w:rsidRPr="006406F0">
        <w:rPr>
          <w:rFonts w:asciiTheme="minorHAnsi" w:eastAsia="+mn-ea" w:hAnsiTheme="minorHAnsi" w:cstheme="minorHAnsi"/>
          <w:i/>
          <w:color w:val="000000"/>
          <w:kern w:val="24"/>
          <w:sz w:val="20"/>
          <w:szCs w:val="18"/>
        </w:rPr>
        <w:t>Hpa</w:t>
      </w:r>
      <w:r w:rsidRPr="006406F0">
        <w:rPr>
          <w:rFonts w:asciiTheme="minorHAnsi" w:eastAsia="+mn-ea" w:hAnsiTheme="minorHAnsi" w:cstheme="minorHAnsi"/>
          <w:color w:val="000000"/>
          <w:kern w:val="24"/>
          <w:sz w:val="20"/>
          <w:szCs w:val="18"/>
        </w:rPr>
        <w:t xml:space="preserve"> coloni</w:t>
      </w:r>
      <w:r w:rsidR="00E432B3" w:rsidRPr="006406F0">
        <w:rPr>
          <w:rFonts w:asciiTheme="minorHAnsi" w:eastAsia="+mn-ea" w:hAnsiTheme="minorHAnsi" w:cstheme="minorHAnsi"/>
          <w:color w:val="000000"/>
          <w:kern w:val="24"/>
          <w:sz w:val="20"/>
          <w:szCs w:val="18"/>
        </w:rPr>
        <w:t>sation</w:t>
      </w:r>
      <w:r w:rsidRPr="006406F0">
        <w:rPr>
          <w:rFonts w:asciiTheme="minorHAnsi" w:eastAsia="+mn-ea" w:hAnsiTheme="minorHAnsi" w:cstheme="minorHAnsi"/>
          <w:color w:val="000000"/>
          <w:kern w:val="24"/>
          <w:sz w:val="20"/>
          <w:szCs w:val="18"/>
        </w:rPr>
        <w:t xml:space="preserve"> classes into a single numerical value (Chapter 2, </w:t>
      </w:r>
      <w:r w:rsidR="00F81C59" w:rsidRPr="006406F0">
        <w:rPr>
          <w:rFonts w:asciiTheme="minorHAnsi" w:eastAsia="+mn-ea" w:hAnsiTheme="minorHAnsi" w:cstheme="minorHAnsi"/>
          <w:color w:val="000000"/>
          <w:kern w:val="24"/>
          <w:sz w:val="20"/>
          <w:szCs w:val="18"/>
        </w:rPr>
        <w:t>section</w:t>
      </w:r>
      <w:r w:rsidRPr="006406F0">
        <w:rPr>
          <w:rFonts w:asciiTheme="minorHAnsi" w:eastAsia="+mn-ea" w:hAnsiTheme="minorHAnsi" w:cstheme="minorHAnsi"/>
          <w:color w:val="000000"/>
          <w:kern w:val="24"/>
          <w:sz w:val="20"/>
          <w:szCs w:val="18"/>
        </w:rPr>
        <w:t xml:space="preserve"> 2.9). The red line indicates the average RI value of the WT, obtained by the pooled frequencies of the five F10 families from the WT</w:t>
      </w:r>
      <w:r w:rsidR="00DF3925" w:rsidRPr="006406F0">
        <w:rPr>
          <w:rFonts w:asciiTheme="minorHAnsi" w:eastAsia="+mn-ea" w:hAnsiTheme="minorHAnsi" w:cstheme="minorHAnsi"/>
          <w:color w:val="000000"/>
          <w:kern w:val="24"/>
          <w:sz w:val="20"/>
          <w:szCs w:val="18"/>
        </w:rPr>
        <w:t xml:space="preserve"> Col-0 line (602)</w:t>
      </w:r>
      <w:r w:rsidRPr="006406F0">
        <w:rPr>
          <w:rFonts w:asciiTheme="minorHAnsi" w:eastAsia="+mn-ea" w:hAnsiTheme="minorHAnsi" w:cstheme="minorHAnsi"/>
          <w:color w:val="000000"/>
          <w:kern w:val="24"/>
          <w:sz w:val="20"/>
          <w:szCs w:val="18"/>
        </w:rPr>
        <w:t>. Asterisks at the top of the graph indicate statistically significant differences in resistance class distribution between pooled F10 families of each epiRIL and pooled F10 families of the WT</w:t>
      </w:r>
      <w:r w:rsidR="00DB0829" w:rsidRPr="006406F0">
        <w:rPr>
          <w:rFonts w:asciiTheme="minorHAnsi" w:eastAsia="+mn-ea" w:hAnsiTheme="minorHAnsi" w:cstheme="minorHAnsi"/>
          <w:color w:val="000000"/>
          <w:kern w:val="24"/>
          <w:sz w:val="20"/>
          <w:szCs w:val="18"/>
        </w:rPr>
        <w:t xml:space="preserve"> Col-0</w:t>
      </w:r>
      <w:r w:rsidRPr="006406F0">
        <w:rPr>
          <w:rFonts w:asciiTheme="minorHAnsi" w:eastAsia="+mn-ea" w:hAnsiTheme="minorHAnsi" w:cstheme="minorHAnsi"/>
          <w:color w:val="000000"/>
          <w:kern w:val="24"/>
          <w:sz w:val="20"/>
          <w:szCs w:val="18"/>
        </w:rPr>
        <w:t xml:space="preserve"> line</w:t>
      </w:r>
      <w:r w:rsidR="00DB0829" w:rsidRPr="006406F0">
        <w:rPr>
          <w:rFonts w:asciiTheme="minorHAnsi" w:eastAsia="+mn-ea" w:hAnsiTheme="minorHAnsi" w:cstheme="minorHAnsi"/>
          <w:color w:val="000000"/>
          <w:kern w:val="24"/>
          <w:sz w:val="20"/>
          <w:szCs w:val="18"/>
        </w:rPr>
        <w:t xml:space="preserve"> 602</w:t>
      </w:r>
      <w:r w:rsidRPr="006406F0">
        <w:rPr>
          <w:rFonts w:asciiTheme="minorHAnsi" w:eastAsia="+mn-ea" w:hAnsiTheme="minorHAnsi" w:cstheme="minorHAnsi"/>
          <w:color w:val="000000"/>
          <w:kern w:val="24"/>
          <w:sz w:val="20"/>
          <w:szCs w:val="18"/>
        </w:rPr>
        <w:t xml:space="preserve"> (Pearson Chi-square test; </w:t>
      </w:r>
      <w:r w:rsidRPr="006406F0">
        <w:rPr>
          <w:rFonts w:asciiTheme="minorHAnsi" w:eastAsia="+mn-ea" w:hAnsiTheme="minorHAnsi" w:cstheme="minorHAnsi"/>
          <w:i/>
          <w:color w:val="000000"/>
          <w:kern w:val="24"/>
          <w:sz w:val="20"/>
          <w:szCs w:val="18"/>
        </w:rPr>
        <w:t>p</w:t>
      </w:r>
      <w:r w:rsidRPr="006406F0">
        <w:rPr>
          <w:rFonts w:asciiTheme="minorHAnsi" w:eastAsia="+mn-ea" w:hAnsiTheme="minorHAnsi" w:cstheme="minorHAnsi"/>
          <w:color w:val="000000"/>
          <w:kern w:val="24"/>
          <w:sz w:val="20"/>
          <w:szCs w:val="18"/>
        </w:rPr>
        <w:t xml:space="preserve"> &lt;0.05). Crosses (</w:t>
      </w:r>
      <w:r w:rsidRPr="006406F0">
        <w:rPr>
          <w:rFonts w:asciiTheme="minorHAnsi" w:eastAsia="+mn-ea" w:hAnsiTheme="minorHAnsi" w:cstheme="minorHAnsi"/>
          <w:bCs/>
          <w:color w:val="000000"/>
          <w:kern w:val="24"/>
          <w:sz w:val="20"/>
          <w:szCs w:val="18"/>
        </w:rPr>
        <w:t>†)</w:t>
      </w:r>
      <w:r w:rsidRPr="006406F0">
        <w:rPr>
          <w:rFonts w:asciiTheme="minorHAnsi" w:eastAsia="+mn-ea" w:hAnsiTheme="minorHAnsi" w:cstheme="minorHAnsi"/>
          <w:b/>
          <w:bCs/>
          <w:color w:val="000000"/>
          <w:kern w:val="24"/>
          <w:sz w:val="20"/>
          <w:szCs w:val="18"/>
        </w:rPr>
        <w:t xml:space="preserve"> </w:t>
      </w:r>
      <w:r w:rsidRPr="006406F0">
        <w:rPr>
          <w:rFonts w:asciiTheme="minorHAnsi" w:eastAsia="+mn-ea" w:hAnsiTheme="minorHAnsi" w:cstheme="minorHAnsi"/>
          <w:color w:val="000000"/>
          <w:kern w:val="24"/>
          <w:sz w:val="20"/>
          <w:szCs w:val="18"/>
        </w:rPr>
        <w:t>at the bottom of the graph indicate statistically significant differences between F10 families within each epiRIL (Pearson Chi-square test;</w:t>
      </w:r>
      <w:r w:rsidRPr="006406F0">
        <w:rPr>
          <w:rFonts w:asciiTheme="minorHAnsi" w:eastAsia="+mn-ea" w:hAnsiTheme="minorHAnsi" w:cstheme="minorHAnsi"/>
          <w:i/>
          <w:color w:val="000000"/>
          <w:kern w:val="24"/>
          <w:sz w:val="20"/>
          <w:szCs w:val="18"/>
        </w:rPr>
        <w:t xml:space="preserve"> p</w:t>
      </w:r>
      <w:r w:rsidRPr="006406F0">
        <w:rPr>
          <w:rFonts w:asciiTheme="minorHAnsi" w:eastAsia="+mn-ea" w:hAnsiTheme="minorHAnsi" w:cstheme="minorHAnsi"/>
          <w:color w:val="000000"/>
          <w:kern w:val="24"/>
          <w:sz w:val="20"/>
          <w:szCs w:val="18"/>
        </w:rPr>
        <w:t xml:space="preserve"> &lt;0.05).</w:t>
      </w:r>
    </w:p>
    <w:p w14:paraId="633AD656" w14:textId="77777777" w:rsidR="00787C4E" w:rsidRPr="006406F0" w:rsidRDefault="00787C4E" w:rsidP="00787C4E">
      <w:pPr>
        <w:pStyle w:val="NormalWeb"/>
        <w:spacing w:before="0" w:beforeAutospacing="0" w:after="0" w:afterAutospacing="0"/>
        <w:rPr>
          <w:rFonts w:asciiTheme="minorHAnsi" w:hAnsiTheme="minorHAnsi" w:cstheme="minorHAnsi"/>
          <w:sz w:val="18"/>
          <w:szCs w:val="18"/>
        </w:rPr>
      </w:pPr>
    </w:p>
    <w:p w14:paraId="633D95AE" w14:textId="77777777" w:rsidR="00787C4E" w:rsidRPr="006406F0" w:rsidRDefault="00787C4E" w:rsidP="00787C4E">
      <w:pPr>
        <w:pStyle w:val="Caption"/>
        <w:rPr>
          <w:rFonts w:cstheme="minorHAnsi"/>
          <w:b/>
          <w:i w:val="0"/>
          <w:color w:val="auto"/>
        </w:rPr>
      </w:pPr>
    </w:p>
    <w:p w14:paraId="6C898188" w14:textId="77777777" w:rsidR="00744468" w:rsidRPr="006406F0" w:rsidRDefault="00744468" w:rsidP="00744468"/>
    <w:p w14:paraId="723B2847" w14:textId="77777777" w:rsidR="00744468" w:rsidRPr="006406F0" w:rsidRDefault="00744468" w:rsidP="00744468"/>
    <w:p w14:paraId="62851EF5" w14:textId="77777777" w:rsidR="00744468" w:rsidRPr="006406F0" w:rsidRDefault="00744468" w:rsidP="00744468"/>
    <w:p w14:paraId="28017DE3" w14:textId="77777777" w:rsidR="00744468" w:rsidRPr="006406F0" w:rsidRDefault="00744468" w:rsidP="00744468"/>
    <w:p w14:paraId="5C4741FC" w14:textId="77777777" w:rsidR="00744468" w:rsidRPr="006406F0" w:rsidRDefault="00744468" w:rsidP="00744468"/>
    <w:p w14:paraId="34BB3631" w14:textId="77777777" w:rsidR="00744468" w:rsidRPr="006406F0" w:rsidRDefault="00744468" w:rsidP="00744468"/>
    <w:p w14:paraId="4E48888C" w14:textId="77777777" w:rsidR="00787C4E" w:rsidRPr="006406F0" w:rsidRDefault="00787C4E" w:rsidP="00787C4E">
      <w:pPr>
        <w:rPr>
          <w:rFonts w:cstheme="minorHAnsi"/>
        </w:rPr>
      </w:pPr>
    </w:p>
    <w:p w14:paraId="4FAB42FE" w14:textId="7822A05F" w:rsidR="00787C4E" w:rsidRPr="006406F0" w:rsidRDefault="00CD7B5B" w:rsidP="00744468">
      <w:pPr>
        <w:keepNext/>
        <w:ind w:firstLine="0"/>
      </w:pPr>
      <w:r w:rsidRPr="006406F0">
        <w:rPr>
          <w:noProof/>
          <w:lang w:eastAsia="en-GB"/>
        </w:rPr>
        <w:lastRenderedPageBreak/>
        <w:drawing>
          <wp:inline distT="0" distB="0" distL="0" distR="0" wp14:anchorId="673CC90B" wp14:editId="645F3DB2">
            <wp:extent cx="5663934" cy="28765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2170" cy="2885812"/>
                    </a:xfrm>
                    <a:prstGeom prst="rect">
                      <a:avLst/>
                    </a:prstGeom>
                    <a:noFill/>
                  </pic:spPr>
                </pic:pic>
              </a:graphicData>
            </a:graphic>
          </wp:inline>
        </w:drawing>
      </w:r>
    </w:p>
    <w:p w14:paraId="7835E5D5" w14:textId="519A8713" w:rsidR="00787C4E" w:rsidRPr="006406F0" w:rsidRDefault="00787C4E" w:rsidP="00787C4E">
      <w:pPr>
        <w:pStyle w:val="NormalWeb"/>
        <w:spacing w:before="0" w:beforeAutospacing="0" w:after="0" w:afterAutospacing="0"/>
        <w:jc w:val="both"/>
        <w:rPr>
          <w:rFonts w:asciiTheme="minorHAnsi" w:hAnsiTheme="minorHAnsi" w:cstheme="minorHAnsi"/>
          <w:sz w:val="20"/>
          <w:szCs w:val="18"/>
        </w:rPr>
      </w:pPr>
      <w:bookmarkStart w:id="716" w:name="_Toc493094269"/>
      <w:bookmarkStart w:id="717" w:name="_Toc493094480"/>
      <w:bookmarkStart w:id="718" w:name="_Toc493094784"/>
      <w:r w:rsidRPr="006406F0">
        <w:rPr>
          <w:rStyle w:val="Heading3Char"/>
          <w:rFonts w:asciiTheme="minorHAnsi" w:hAnsiTheme="minorHAnsi" w:cstheme="minorHAnsi"/>
        </w:rPr>
        <w:t xml:space="preserve">Figure 5.6: Correlation between seed production of F9 parents and </w:t>
      </w:r>
      <w:r w:rsidR="00054602" w:rsidRPr="006406F0">
        <w:rPr>
          <w:rStyle w:val="Heading3Char"/>
          <w:rFonts w:asciiTheme="minorHAnsi" w:hAnsiTheme="minorHAnsi" w:cstheme="minorHAnsi"/>
        </w:rPr>
        <w:t>H. arabidopsidis</w:t>
      </w:r>
      <w:r w:rsidRPr="006406F0">
        <w:rPr>
          <w:rStyle w:val="Heading3Char"/>
          <w:rFonts w:asciiTheme="minorHAnsi" w:hAnsiTheme="minorHAnsi" w:cstheme="minorHAnsi"/>
        </w:rPr>
        <w:t xml:space="preserve"> resistance in corresponding F10 progeny for the H. arabidopsidis-resistant epiRILs and the WT (602).</w:t>
      </w:r>
      <w:bookmarkEnd w:id="716"/>
      <w:bookmarkEnd w:id="717"/>
      <w:bookmarkEnd w:id="718"/>
      <w:r w:rsidRPr="006406F0">
        <w:rPr>
          <w:rFonts w:asciiTheme="minorHAnsi" w:eastAsia="+mn-ea" w:hAnsiTheme="minorHAnsi" w:cstheme="minorHAnsi"/>
          <w:color w:val="000000"/>
          <w:kern w:val="24"/>
          <w:sz w:val="20"/>
          <w:szCs w:val="18"/>
        </w:rPr>
        <w:t xml:space="preserve"> Seed production (grams) was determined in indi</w:t>
      </w:r>
      <w:r w:rsidR="001F4CC0" w:rsidRPr="006406F0">
        <w:rPr>
          <w:rFonts w:asciiTheme="minorHAnsi" w:eastAsia="+mn-ea" w:hAnsiTheme="minorHAnsi" w:cstheme="minorHAnsi"/>
          <w:color w:val="000000"/>
          <w:kern w:val="24"/>
          <w:sz w:val="20"/>
          <w:szCs w:val="18"/>
        </w:rPr>
        <w:t>vidual plants after transfer</w:t>
      </w:r>
      <w:r w:rsidRPr="006406F0">
        <w:rPr>
          <w:rFonts w:asciiTheme="minorHAnsi" w:eastAsia="+mn-ea" w:hAnsiTheme="minorHAnsi" w:cstheme="minorHAnsi"/>
          <w:color w:val="000000"/>
          <w:kern w:val="24"/>
          <w:sz w:val="20"/>
          <w:szCs w:val="18"/>
        </w:rPr>
        <w:t xml:space="preserve"> to long-day conditions until complete senescence. F10 families are colour coded according to epiRIL. Numbers indicate F10 families.</w:t>
      </w:r>
    </w:p>
    <w:p w14:paraId="46BF1B3C" w14:textId="77777777" w:rsidR="00787C4E" w:rsidRPr="006406F0" w:rsidRDefault="00787C4E" w:rsidP="00787C4E">
      <w:pPr>
        <w:pStyle w:val="Caption"/>
        <w:rPr>
          <w:rFonts w:cstheme="minorHAnsi"/>
          <w:b/>
          <w:i w:val="0"/>
          <w:color w:val="auto"/>
        </w:rPr>
      </w:pPr>
    </w:p>
    <w:p w14:paraId="2C849434" w14:textId="77777777" w:rsidR="00787C4E" w:rsidRPr="006406F0" w:rsidRDefault="00787C4E" w:rsidP="00787C4E">
      <w:pPr>
        <w:rPr>
          <w:rFonts w:cstheme="minorHAnsi"/>
        </w:rPr>
      </w:pPr>
    </w:p>
    <w:p w14:paraId="75366CB3" w14:textId="77777777" w:rsidR="00787C4E" w:rsidRPr="006406F0" w:rsidRDefault="00787C4E" w:rsidP="00787C4E">
      <w:pPr>
        <w:rPr>
          <w:rFonts w:cstheme="minorHAnsi"/>
        </w:rPr>
      </w:pPr>
    </w:p>
    <w:p w14:paraId="7650EE8D" w14:textId="77777777" w:rsidR="00744468" w:rsidRPr="006406F0" w:rsidRDefault="00744468" w:rsidP="00787C4E">
      <w:pPr>
        <w:rPr>
          <w:rFonts w:cstheme="minorHAnsi"/>
        </w:rPr>
      </w:pPr>
    </w:p>
    <w:p w14:paraId="19DC7C61" w14:textId="77777777" w:rsidR="00744468" w:rsidRPr="006406F0" w:rsidRDefault="00744468" w:rsidP="00787C4E">
      <w:pPr>
        <w:rPr>
          <w:rFonts w:cstheme="minorHAnsi"/>
        </w:rPr>
      </w:pPr>
    </w:p>
    <w:p w14:paraId="3A9C511B" w14:textId="77777777" w:rsidR="00744468" w:rsidRPr="006406F0" w:rsidRDefault="00744468" w:rsidP="00787C4E">
      <w:pPr>
        <w:rPr>
          <w:rFonts w:cstheme="minorHAnsi"/>
        </w:rPr>
      </w:pPr>
    </w:p>
    <w:p w14:paraId="19E057AC" w14:textId="77777777" w:rsidR="00744468" w:rsidRPr="006406F0" w:rsidRDefault="00744468" w:rsidP="00787C4E">
      <w:pPr>
        <w:rPr>
          <w:rFonts w:cstheme="minorHAnsi"/>
        </w:rPr>
      </w:pPr>
    </w:p>
    <w:p w14:paraId="4E901350" w14:textId="77777777" w:rsidR="00744468" w:rsidRPr="006406F0" w:rsidRDefault="00744468" w:rsidP="00787C4E">
      <w:pPr>
        <w:rPr>
          <w:rFonts w:cstheme="minorHAnsi"/>
        </w:rPr>
      </w:pPr>
    </w:p>
    <w:p w14:paraId="0841B5E3" w14:textId="77777777" w:rsidR="00744468" w:rsidRPr="006406F0" w:rsidRDefault="00744468" w:rsidP="00787C4E">
      <w:pPr>
        <w:rPr>
          <w:rFonts w:cstheme="minorHAnsi"/>
        </w:rPr>
      </w:pPr>
    </w:p>
    <w:p w14:paraId="5BEB866D" w14:textId="77777777" w:rsidR="00744468" w:rsidRPr="006406F0" w:rsidRDefault="00744468" w:rsidP="00787C4E">
      <w:pPr>
        <w:rPr>
          <w:rFonts w:cstheme="minorHAnsi"/>
        </w:rPr>
      </w:pPr>
    </w:p>
    <w:p w14:paraId="7590EFF1" w14:textId="77777777" w:rsidR="00744468" w:rsidRPr="006406F0" w:rsidRDefault="00744468" w:rsidP="00787C4E">
      <w:pPr>
        <w:rPr>
          <w:rFonts w:cstheme="minorHAnsi"/>
        </w:rPr>
      </w:pPr>
    </w:p>
    <w:p w14:paraId="5451E36A" w14:textId="77777777" w:rsidR="00744468" w:rsidRPr="006406F0" w:rsidRDefault="00744468" w:rsidP="00787C4E">
      <w:pPr>
        <w:rPr>
          <w:rFonts w:cstheme="minorHAnsi"/>
        </w:rPr>
      </w:pPr>
    </w:p>
    <w:p w14:paraId="648E44E1" w14:textId="77777777" w:rsidR="00744468" w:rsidRPr="006406F0" w:rsidRDefault="00744468" w:rsidP="00787C4E">
      <w:pPr>
        <w:rPr>
          <w:rFonts w:cstheme="minorHAnsi"/>
        </w:rPr>
      </w:pPr>
    </w:p>
    <w:p w14:paraId="43F4F8C0" w14:textId="77777777" w:rsidR="00787C4E" w:rsidRPr="006406F0" w:rsidRDefault="00787C4E" w:rsidP="00054602">
      <w:pPr>
        <w:pStyle w:val="Heading1"/>
      </w:pPr>
      <w:bookmarkStart w:id="719" w:name="_Toc483774261"/>
      <w:bookmarkStart w:id="720" w:name="_Toc483776298"/>
      <w:bookmarkStart w:id="721" w:name="_Toc483848072"/>
      <w:bookmarkStart w:id="722" w:name="_Toc493094270"/>
      <w:bookmarkStart w:id="723" w:name="_Toc493094481"/>
      <w:bookmarkStart w:id="724" w:name="_Toc493094785"/>
      <w:bookmarkStart w:id="725" w:name="_Toc493157010"/>
      <w:bookmarkStart w:id="726" w:name="_Toc494116847"/>
      <w:bookmarkStart w:id="727" w:name="_Toc494116939"/>
      <w:bookmarkStart w:id="728" w:name="_Toc498541230"/>
      <w:r w:rsidRPr="006406F0">
        <w:lastRenderedPageBreak/>
        <w:t>5.4: Discussion</w:t>
      </w:r>
      <w:bookmarkEnd w:id="719"/>
      <w:bookmarkEnd w:id="720"/>
      <w:bookmarkEnd w:id="721"/>
      <w:bookmarkEnd w:id="722"/>
      <w:bookmarkEnd w:id="723"/>
      <w:bookmarkEnd w:id="724"/>
      <w:bookmarkEnd w:id="725"/>
      <w:bookmarkEnd w:id="726"/>
      <w:bookmarkEnd w:id="727"/>
      <w:bookmarkEnd w:id="728"/>
    </w:p>
    <w:p w14:paraId="1802C7E0" w14:textId="77777777" w:rsidR="00054602" w:rsidRPr="006406F0" w:rsidRDefault="00054602" w:rsidP="00054602"/>
    <w:p w14:paraId="27F7C2FB" w14:textId="00FFAF05" w:rsidR="00787C4E" w:rsidRPr="006406F0" w:rsidRDefault="00787C4E" w:rsidP="00787C4E">
      <w:r w:rsidRPr="006406F0">
        <w:rPr>
          <w:rFonts w:cstheme="minorHAnsi"/>
        </w:rPr>
        <w:t xml:space="preserve">The </w:t>
      </w:r>
      <w:r w:rsidRPr="006406F0">
        <w:rPr>
          <w:rFonts w:cstheme="minorHAnsi"/>
          <w:i/>
        </w:rPr>
        <w:t>Hpa</w:t>
      </w:r>
      <w:r w:rsidRPr="006406F0">
        <w:rPr>
          <w:rFonts w:cstheme="minorHAnsi"/>
        </w:rPr>
        <w:t xml:space="preserve"> resistance phenotype of eight </w:t>
      </w:r>
      <w:r w:rsidRPr="006406F0">
        <w:t>epiRILs could be confirmed in an independent assay (Figure 5.1A), confirming the validity of</w:t>
      </w:r>
      <w:r w:rsidR="001F4CC0" w:rsidRPr="006406F0">
        <w:t xml:space="preserve"> the</w:t>
      </w:r>
      <w:r w:rsidRPr="006406F0">
        <w:t xml:space="preserve"> whole-population screen for </w:t>
      </w:r>
      <w:r w:rsidRPr="006406F0">
        <w:rPr>
          <w:i/>
        </w:rPr>
        <w:t>Hpa</w:t>
      </w:r>
      <w:r w:rsidRPr="006406F0">
        <w:t xml:space="preserve"> resistance (Chapter 4; Figure 4.4). Subsequent analysis of </w:t>
      </w:r>
      <w:r w:rsidRPr="006406F0">
        <w:rPr>
          <w:i/>
        </w:rPr>
        <w:t>Pc</w:t>
      </w:r>
      <w:r w:rsidRPr="006406F0">
        <w:t xml:space="preserve"> resistance of these eight </w:t>
      </w:r>
      <w:r w:rsidRPr="006406F0">
        <w:rPr>
          <w:i/>
        </w:rPr>
        <w:t>Hpa</w:t>
      </w:r>
      <w:r w:rsidRPr="006406F0">
        <w:t xml:space="preserve">-resistant lines revealed that one line, epiRIL 193, displays a relatively small but statistically significant increase in basal resistance to this fungus compared to the WT </w:t>
      </w:r>
      <w:r w:rsidR="00E432B3" w:rsidRPr="006406F0">
        <w:t xml:space="preserve">Col-0 </w:t>
      </w:r>
      <w:r w:rsidRPr="006406F0">
        <w:t>line (</w:t>
      </w:r>
      <w:r w:rsidR="00DF3925" w:rsidRPr="006406F0">
        <w:t xml:space="preserve">602, </w:t>
      </w:r>
      <w:r w:rsidRPr="006406F0">
        <w:t>Figure 5.1B). Remarkably, the screen of the whole epiRIL</w:t>
      </w:r>
      <w:r w:rsidR="0064358B" w:rsidRPr="006406F0">
        <w:t>s</w:t>
      </w:r>
      <w:r w:rsidRPr="006406F0">
        <w:t xml:space="preserve"> population for </w:t>
      </w:r>
      <w:r w:rsidRPr="006406F0">
        <w:rPr>
          <w:i/>
        </w:rPr>
        <w:t>Pc</w:t>
      </w:r>
      <w:r w:rsidRPr="006406F0">
        <w:t xml:space="preserve"> resistance (Chapter 4, Figure 4.7) did not identify this line as enhanced resistant to </w:t>
      </w:r>
      <w:r w:rsidRPr="006406F0">
        <w:rPr>
          <w:i/>
        </w:rPr>
        <w:t>Pc</w:t>
      </w:r>
      <w:r w:rsidRPr="006406F0">
        <w:t xml:space="preserve">. Furthermore, the </w:t>
      </w:r>
      <w:r w:rsidRPr="006406F0">
        <w:rPr>
          <w:i/>
        </w:rPr>
        <w:t>Hpa</w:t>
      </w:r>
      <w:r w:rsidRPr="006406F0">
        <w:t>-resistant epiRIL93 showed a statistically significant reduction in necrotic lesion area in comparison to 2 of the 5 WT</w:t>
      </w:r>
      <w:r w:rsidR="00E432B3" w:rsidRPr="006406F0">
        <w:t xml:space="preserve"> Col-0</w:t>
      </w:r>
      <w:r w:rsidRPr="006406F0">
        <w:t xml:space="preserve"> lines in the whole-population screen (Chapter 4, Figure 4.7), but failed to show a statistically significant reduction in lesion diameter in the second experiment (Figure 5.1B). One explanation for these discrepancies is the relatively small number of replicates used in the whole-population screen for </w:t>
      </w:r>
      <w:r w:rsidRPr="006406F0">
        <w:rPr>
          <w:i/>
        </w:rPr>
        <w:t>Pc</w:t>
      </w:r>
      <w:r w:rsidRPr="006406F0">
        <w:t xml:space="preserve"> resistance: 16 lesions obtained from four independent plants. This relatively low level of biological replicates may have increased phenotypic variability in the </w:t>
      </w:r>
      <w:r w:rsidRPr="006406F0">
        <w:rPr>
          <w:i/>
        </w:rPr>
        <w:t>Pc</w:t>
      </w:r>
      <w:r w:rsidRPr="006406F0">
        <w:t xml:space="preserve"> resistance screen. Hence, the whole-population screen for </w:t>
      </w:r>
      <w:r w:rsidRPr="006406F0">
        <w:rPr>
          <w:i/>
        </w:rPr>
        <w:t>Pc</w:t>
      </w:r>
      <w:r w:rsidRPr="006406F0">
        <w:t xml:space="preserve"> resistance may not have been sufficiently robust to identify relatively subtle variation in basal </w:t>
      </w:r>
      <w:r w:rsidRPr="006406F0">
        <w:rPr>
          <w:i/>
        </w:rPr>
        <w:t>Pc</w:t>
      </w:r>
      <w:r w:rsidRPr="006406F0">
        <w:t xml:space="preserve"> resistance.</w:t>
      </w:r>
    </w:p>
    <w:p w14:paraId="66FFD9DE" w14:textId="134DA73D" w:rsidR="00787C4E" w:rsidRPr="006406F0" w:rsidRDefault="00787C4E" w:rsidP="00787C4E">
      <w:r w:rsidRPr="006406F0">
        <w:t xml:space="preserve">Analysis of salt tolerance revealed that all eight </w:t>
      </w:r>
      <w:r w:rsidRPr="006406F0">
        <w:rPr>
          <w:i/>
        </w:rPr>
        <w:t>Hpa</w:t>
      </w:r>
      <w:r w:rsidRPr="006406F0">
        <w:t xml:space="preserve">-resistant epiRILs displayed increased tolerance to salt stress. Salt tolerance has been reported previously in both </w:t>
      </w:r>
      <w:r w:rsidRPr="006406F0">
        <w:rPr>
          <w:i/>
        </w:rPr>
        <w:t>met1</w:t>
      </w:r>
      <w:r w:rsidRPr="006406F0">
        <w:t xml:space="preserve">- and </w:t>
      </w:r>
      <w:r w:rsidRPr="006406F0">
        <w:rPr>
          <w:i/>
        </w:rPr>
        <w:t>ddm1</w:t>
      </w:r>
      <w:r w:rsidRPr="006406F0">
        <w:t>-derived epiRIL</w:t>
      </w:r>
      <w:r w:rsidR="0064358B" w:rsidRPr="006406F0">
        <w:t>s</w:t>
      </w:r>
      <w:r w:rsidRPr="006406F0">
        <w:t xml:space="preserve"> populations </w:t>
      </w:r>
      <w:r w:rsidR="004D2006" w:rsidRPr="006406F0">
        <w:fldChar w:fldCharType="begin">
          <w:fldData xml:space="preserve">PEVuZE5vdGU+PENpdGU+PEF1dGhvcj5SZWluZGVyczwvQXV0aG9yPjxZZWFyPjIwMDk8L1llYXI+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</w:fldData>
        </w:fldChar>
      </w:r>
      <w:r w:rsidR="0051230E" w:rsidRPr="006406F0">
        <w:instrText xml:space="preserve"> ADDIN EN.CITE </w:instrText>
      </w:r>
      <w:r w:rsidR="0051230E" w:rsidRPr="006406F0">
        <w:fldChar w:fldCharType="begin">
          <w:fldData xml:space="preserve">PEVuZE5vdGU+PENpdGU+PEF1dGhvcj5SZWluZGVyczwvQXV0aG9yPjxZZWFyPjIwMDk8L1llYXI+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6" w:tooltip="Reinders, 2009 #998" w:history="1">
        <w:r w:rsidR="0051230E" w:rsidRPr="006406F0">
          <w:rPr>
            <w:noProof/>
          </w:rPr>
          <w:t>16</w:t>
        </w:r>
      </w:hyperlink>
      <w:r w:rsidR="0051230E" w:rsidRPr="006406F0">
        <w:rPr>
          <w:noProof/>
        </w:rPr>
        <w:t>,</w:t>
      </w:r>
      <w:hyperlink w:anchor="_ENREF_263" w:tooltip="Kooke, 2015 #701" w:history="1">
        <w:r w:rsidR="0051230E" w:rsidRPr="006406F0">
          <w:rPr>
            <w:noProof/>
          </w:rPr>
          <w:t>263</w:t>
        </w:r>
      </w:hyperlink>
      <w:r w:rsidR="0051230E" w:rsidRPr="006406F0">
        <w:rPr>
          <w:noProof/>
        </w:rPr>
        <w:t>]</w:t>
      </w:r>
      <w:r w:rsidR="004D2006" w:rsidRPr="006406F0">
        <w:fldChar w:fldCharType="end"/>
      </w:r>
      <w:r w:rsidRPr="006406F0">
        <w:t xml:space="preserve">. What is novel, however, is that this salt tolerance consistently coincides with </w:t>
      </w:r>
      <w:r w:rsidRPr="006406F0">
        <w:rPr>
          <w:i/>
        </w:rPr>
        <w:t>Hpa</w:t>
      </w:r>
      <w:r w:rsidRPr="006406F0">
        <w:t xml:space="preserve"> resistance in a selection of eight epiRILs (Figure 5.1C). Previous interval mapping of plant development traits under control and salt stress conditions in Col-0 x </w:t>
      </w:r>
      <w:r w:rsidRPr="006406F0">
        <w:rPr>
          <w:i/>
        </w:rPr>
        <w:t>ddm1-2</w:t>
      </w:r>
      <w:r w:rsidRPr="006406F0">
        <w:t xml:space="preserve"> epiRIL</w:t>
      </w:r>
      <w:r w:rsidR="0064358B" w:rsidRPr="006406F0">
        <w:t>s</w:t>
      </w:r>
      <w:r w:rsidRPr="006406F0">
        <w:t xml:space="preserve"> population revealed epiQTLs on </w:t>
      </w:r>
      <w:r w:rsidR="00B93F91" w:rsidRPr="006406F0">
        <w:t>chromosomes one</w:t>
      </w:r>
      <w:r w:rsidRPr="006406F0">
        <w:t xml:space="preserve"> and </w:t>
      </w:r>
      <w:r w:rsidR="00B93F91" w:rsidRPr="006406F0">
        <w:t>four</w:t>
      </w:r>
      <w:r w:rsidRPr="006406F0">
        <w:t xml:space="preserve"> that specifically influence flowering, leaf area and plant height under salt stress conditions </w:t>
      </w:r>
      <w:r w:rsidR="004D2006" w:rsidRPr="006406F0">
        <w:fldChar w:fldCharType="begin"/>
      </w:r>
      <w:r w:rsidR="0051230E" w:rsidRPr="006406F0">
        <w:instrText xml:space="preserve"> ADDIN EN.CITE &lt;EndNote&gt;&lt;Cite&gt;&lt;Author&gt;Kooke&lt;/Author&gt;&lt;Year&gt;2015&lt;/Year&gt;&lt;RecNum&gt;701&lt;/RecNum&gt;&lt;DisplayText&gt;[263]&lt;/DisplayText&gt;&lt;record&gt;&lt;rec-number&gt;701&lt;/rec-number&gt;&lt;foreign-keys&gt;&lt;key app="EN" db-id="esade95pj0wpxtees9bvvftbse09tr5wea5v"&gt;701&lt;/key&gt;&lt;/foreign-keys&gt;&lt;ref-type name="Journal Article"&gt;17&lt;/ref-type&gt;&lt;contributors&gt;&lt;authors&gt;&lt;author&gt;Kooke, Rik&lt;/author&gt;&lt;author&gt;Johannes, Frank&lt;/author&gt;&lt;author&gt;Wardenaar, René&lt;/author&gt;&lt;author&gt;Becker, Frank&lt;/author&gt;&lt;author&gt;Etcheverry, Mathilde&lt;/author&gt;&lt;author&gt;Colot, Vincent&lt;/author&gt;&lt;author&gt;Vreugdenhil, Dick&lt;/author&gt;&lt;author&gt;Keurentjes, Joost J.B.&lt;/author&gt;&lt;/authors&gt;&lt;/contributors&gt;&lt;titles&gt;&lt;title&gt;Epigenetic Basis of Morphological Variation and Phenotypic Plasticity in Arabidopsis thaliana&lt;/title&gt;&lt;secondary-title&gt;The Plant Cell Online&lt;/secondary-title&gt;&lt;/titles&gt;&lt;periodical&gt;&lt;full-title&gt;The Plant Cell Online&lt;/full-title&gt;&lt;/periodical&gt;&lt;pages&gt;337-348&lt;/pages&gt;&lt;volume&gt;27&lt;/volume&gt;&lt;number&gt;2&lt;/number&gt;&lt;dates&gt;&lt;year&gt;2015&lt;/year&gt;&lt;pub-dates&gt;&lt;date&gt;February 1, 2015&lt;/date&gt;&lt;/pub-dates&gt;&lt;/dates&gt;&lt;urls&gt;&lt;related-urls&gt;&lt;url&gt;http://www.plantcell.org/content/27/2/337.abstract&lt;/url&gt;&lt;/related-urls&gt;&lt;/urls&gt;&lt;electronic-resource-num&gt;10.1105/tpc.114.133025&lt;/electronic-resource-num&gt;&lt;/record&gt;&lt;/Cite&gt;&lt;/EndNote&gt;</w:instrText>
      </w:r>
      <w:r w:rsidR="004D2006" w:rsidRPr="006406F0">
        <w:fldChar w:fldCharType="separate"/>
      </w:r>
      <w:r w:rsidR="0051230E" w:rsidRPr="006406F0">
        <w:rPr>
          <w:noProof/>
        </w:rPr>
        <w:t>[</w:t>
      </w:r>
      <w:hyperlink w:anchor="_ENREF_263" w:tooltip="Kooke, 2015 #701" w:history="1">
        <w:r w:rsidR="0051230E" w:rsidRPr="006406F0">
          <w:rPr>
            <w:noProof/>
          </w:rPr>
          <w:t>263</w:t>
        </w:r>
      </w:hyperlink>
      <w:r w:rsidR="0051230E" w:rsidRPr="006406F0">
        <w:rPr>
          <w:noProof/>
        </w:rPr>
        <w:t>]</w:t>
      </w:r>
      <w:r w:rsidR="004D2006" w:rsidRPr="006406F0">
        <w:fldChar w:fldCharType="end"/>
      </w:r>
      <w:r w:rsidRPr="006406F0">
        <w:t xml:space="preserve">, which partially overlap with </w:t>
      </w:r>
      <w:r w:rsidRPr="006406F0">
        <w:rPr>
          <w:i/>
        </w:rPr>
        <w:t xml:space="preserve">Hpa </w:t>
      </w:r>
      <w:r w:rsidRPr="006406F0">
        <w:t xml:space="preserve">resistance epiQTLs on these chromosomes (Chapter 4; Figure 4.4). Considering that abscisic acid (ABA) controls both salt stress tolerance and callose-mediated disease resistance </w:t>
      </w:r>
      <w:r w:rsidR="004D2006" w:rsidRPr="006406F0">
        <w:fldChar w:fldCharType="begin"/>
      </w:r>
      <w:r w:rsidR="0051230E" w:rsidRPr="006406F0">
        <w:instrText xml:space="preserve"> ADDIN EN.CITE &lt;EndNote&gt;&lt;Cite&gt;&lt;Author&gt;Ton&lt;/Author&gt;&lt;Year&gt;2009&lt;/Year&gt;&lt;RecNum&gt;1700&lt;/RecNum&gt;&lt;DisplayText&gt;[283]&lt;/DisplayText&gt;&lt;record&gt;&lt;rec-number&gt;1700&lt;/rec-number&gt;&lt;foreign-keys&gt;&lt;key app="EN" db-id="esade95pj0wpxtees9bvvftbse09tr5wea5v"&gt;1700&lt;/key&gt;&lt;/foreign-keys&gt;&lt;ref-type name="Journal Article"&gt;17&lt;/ref-type&gt;&lt;contributors&gt;&lt;authors&gt;&lt;author&gt;Ton, Jurriaan&lt;/author&gt;&lt;author&gt;Flors, Victor&lt;/author&gt;&lt;author&gt;Mauch-Mani, Brigitte&lt;/author&gt;&lt;/authors&gt;&lt;/contributors&gt;&lt;titles&gt;&lt;title&gt;The multifaceted role of ABA in disease resistance&lt;/title&gt;&lt;secondary-title&gt;Trends in Plant Science&lt;/secondary-title&gt;&lt;/titles&gt;&lt;periodical&gt;&lt;full-title&gt;Trends in Plant Science&lt;/full-title&gt;&lt;/periodical&gt;&lt;pages&gt;310-317&lt;/pages&gt;&lt;volume&gt;14&lt;/volume&gt;&lt;number&gt;6&lt;/number&gt;&lt;dates&gt;&lt;year&gt;2009&lt;/year&gt;&lt;/dates&gt;&lt;publisher&gt;Elsevier&lt;/publisher&gt;&lt;isbn&gt;1360-1385&lt;/isbn&gt;&lt;urls&gt;&lt;related-urls&gt;&lt;url&gt;http://dx.doi.org/10.1016/j.tplants.2009.03.006&lt;/url&gt;&lt;/related-urls&gt;&lt;/urls&gt;&lt;electronic-resource-num&gt;10.1016/j.tplants.2009.03.006&lt;/electronic-resource-num&gt;&lt;access-date&gt;2017/05/24&lt;/access-date&gt;&lt;/record&gt;&lt;/Cite&gt;&lt;/EndNote&gt;</w:instrText>
      </w:r>
      <w:r w:rsidR="004D2006" w:rsidRPr="006406F0">
        <w:fldChar w:fldCharType="separate"/>
      </w:r>
      <w:r w:rsidR="0051230E" w:rsidRPr="006406F0">
        <w:rPr>
          <w:noProof/>
        </w:rPr>
        <w:t>[</w:t>
      </w:r>
      <w:hyperlink w:anchor="_ENREF_283" w:tooltip="Ton, 2009 #1700" w:history="1">
        <w:r w:rsidR="0051230E" w:rsidRPr="006406F0">
          <w:rPr>
            <w:noProof/>
          </w:rPr>
          <w:t>283</w:t>
        </w:r>
      </w:hyperlink>
      <w:r w:rsidR="0051230E" w:rsidRPr="006406F0">
        <w:rPr>
          <w:noProof/>
        </w:rPr>
        <w:t>]</w:t>
      </w:r>
      <w:r w:rsidR="004D2006" w:rsidRPr="006406F0">
        <w:fldChar w:fldCharType="end"/>
      </w:r>
      <w:r w:rsidRPr="006406F0">
        <w:t>, it is possible that these epiQTLs influence ABA signalling. Above all, this experiment illustrates that manipulation of DNA methylation can provide heritable plant resistance that is effective against both biotic and abiotic stress. This outcome provides a promising basis for future crop improvement strategies, where multi-resistant crops could be created th</w:t>
      </w:r>
      <w:r w:rsidR="007A2E4F" w:rsidRPr="006406F0">
        <w:t>rough manipulation of their epi</w:t>
      </w:r>
      <w:r w:rsidRPr="006406F0">
        <w:t>genome.</w:t>
      </w:r>
    </w:p>
    <w:p w14:paraId="00560CD1" w14:textId="4E9D10CD" w:rsidR="00787C4E" w:rsidRPr="006406F0" w:rsidRDefault="00787C4E" w:rsidP="00787C4E">
      <w:r w:rsidRPr="006406F0">
        <w:t xml:space="preserve">Figure 5.2 demonstrates that the </w:t>
      </w:r>
      <w:r w:rsidRPr="006406F0">
        <w:rPr>
          <w:i/>
        </w:rPr>
        <w:t>Hpa</w:t>
      </w:r>
      <w:r w:rsidRPr="006406F0">
        <w:t xml:space="preserve"> resistance in the eight epiRILs is associated with priming of SA-dependent </w:t>
      </w:r>
      <w:r w:rsidRPr="006406F0">
        <w:rPr>
          <w:i/>
        </w:rPr>
        <w:t>PR1</w:t>
      </w:r>
      <w:r w:rsidRPr="006406F0">
        <w:t xml:space="preserve"> induction and/or deposition of defence-related callose. This finding supports previous findings on DNA hypo-methylated mutants of DNA methylation machinery (Chapter 3)</w:t>
      </w:r>
      <w:r w:rsidR="004D2006" w:rsidRPr="006406F0">
        <w:fldChar w:fldCharType="begin">
          <w:fldData xml:space="preserve">PEVuZE5vdGU+PENpdGU+PEF1dGhvcj5Mb3BlejwvQXV0aG9yPjxZZWFyPjIwMTE8L1llYXI+PFJl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ZTEwMDI0MzQ8L3BhZ2VzPjx2b2x1bWU+Nzwvdm9sdW1lPjxudW1iZXI+MTI8L251bWJlcj48ZWRp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</w:fldData>
        </w:fldChar>
      </w:r>
      <w:r w:rsidR="004D2006" w:rsidRPr="006406F0">
        <w:instrText xml:space="preserve"> ADDIN EN.CITE </w:instrText>
      </w:r>
      <w:r w:rsidR="004D2006" w:rsidRPr="006406F0">
        <w:fldChar w:fldCharType="begin">
          <w:fldData xml:space="preserve">PEVuZE5vdGU+PENpdGU+PEF1dGhvcj5Mb3BlejwvQXV0aG9yPjxZZWFyPjIwMTE8L1llYXI+PFJl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ZTEwMDI0MzQ8L3BhZ2VzPjx2b2x1bWU+Nzwvdm9sdW1lPjxudW1iZXI+MTI8L251bWJlcj48ZWRp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7" w:tooltip="Luna, 2012 #2" w:history="1">
        <w:r w:rsidR="0051230E" w:rsidRPr="006406F0">
          <w:rPr>
            <w:noProof/>
          </w:rPr>
          <w:t>7</w:t>
        </w:r>
      </w:hyperlink>
      <w:r w:rsidR="004D2006" w:rsidRPr="006406F0">
        <w:rPr>
          <w:noProof/>
        </w:rPr>
        <w:t>,</w:t>
      </w:r>
      <w:hyperlink w:anchor="_ENREF_21" w:tooltip="Lopez, 2011 #1" w:history="1">
        <w:r w:rsidR="0051230E" w:rsidRPr="006406F0">
          <w:rPr>
            <w:noProof/>
          </w:rPr>
          <w:t>21</w:t>
        </w:r>
      </w:hyperlink>
      <w:r w:rsidR="004D2006" w:rsidRPr="006406F0">
        <w:rPr>
          <w:noProof/>
        </w:rPr>
        <w:t>]</w:t>
      </w:r>
      <w:r w:rsidR="004D2006" w:rsidRPr="006406F0">
        <w:fldChar w:fldCharType="end"/>
      </w:r>
      <w:r w:rsidRPr="006406F0">
        <w:t xml:space="preserve">. While all </w:t>
      </w:r>
      <w:r w:rsidRPr="006406F0">
        <w:rPr>
          <w:i/>
        </w:rPr>
        <w:t>Hpa</w:t>
      </w:r>
      <w:r w:rsidRPr="006406F0">
        <w:t xml:space="preserve">-resistant lines showed comparable levels of </w:t>
      </w:r>
      <w:r w:rsidRPr="006406F0">
        <w:rPr>
          <w:i/>
        </w:rPr>
        <w:t>Hpa</w:t>
      </w:r>
      <w:r w:rsidRPr="006406F0">
        <w:t xml:space="preserve"> resistance (Figure 4.4 and Figure 5.1A), </w:t>
      </w:r>
      <w:r w:rsidRPr="006406F0">
        <w:lastRenderedPageBreak/>
        <w:t xml:space="preserve">they did not necessarily share the same resistance mechanisms: four epiRILs were simultaneously primed for </w:t>
      </w:r>
      <w:r w:rsidRPr="006406F0">
        <w:rPr>
          <w:i/>
        </w:rPr>
        <w:t>PR1</w:t>
      </w:r>
      <w:r w:rsidRPr="006406F0">
        <w:t xml:space="preserve"> induction and deposition of defence-related callose (epiRILs 71, 148, 229 and 508), three epiRILs were only primed for callose</w:t>
      </w:r>
      <w:r w:rsidR="001F4CC0" w:rsidRPr="006406F0">
        <w:t xml:space="preserve"> deposition</w:t>
      </w:r>
      <w:r w:rsidRPr="006406F0">
        <w:t xml:space="preserve"> (epiRILs 92, 93 and 454), a</w:t>
      </w:r>
      <w:r w:rsidR="001F4CC0" w:rsidRPr="006406F0">
        <w:t>nd one epiRIL was only primed for</w:t>
      </w:r>
      <w:r w:rsidRPr="006406F0">
        <w:t xml:space="preserve"> </w:t>
      </w:r>
      <w:r w:rsidRPr="006406F0">
        <w:rPr>
          <w:i/>
        </w:rPr>
        <w:t>PR1</w:t>
      </w:r>
      <w:r w:rsidRPr="006406F0">
        <w:t xml:space="preserve"> induction (epiRIL 193; Figure 5.2). This result is consistent with the notion that basal resistance is a multigenic and multimechanistic trait </w:t>
      </w:r>
      <w:r w:rsidR="004D2006" w:rsidRPr="006406F0">
        <w:fldChar w:fldCharType="begin"/>
      </w:r>
      <w:r w:rsidR="0051230E" w:rsidRPr="006406F0">
        <w:instrText xml:space="preserve"> ADDIN EN.CITE &lt;EndNote&gt;&lt;Cite&gt;&lt;Author&gt;St.Clair&lt;/Author&gt;&lt;Year&gt;2010&lt;/Year&gt;&lt;RecNum&gt;1373&lt;/RecNum&gt;&lt;DisplayText&gt;[284]&lt;/DisplayText&gt;&lt;record&gt;&lt;rec-number&gt;1373&lt;/rec-number&gt;&lt;foreign-keys&gt;&lt;key app="EN" db-id="esade95pj0wpxtees9bvvftbse09tr5wea5v"&gt;1373&lt;/key&gt;&lt;/foreign-keys&gt;&lt;ref-type name="Journal Article"&gt;17&lt;/ref-type&gt;&lt;contributors&gt;&lt;authors&gt;&lt;author&gt;Dina A. St.Clair&lt;/author&gt;&lt;/authors&gt;&lt;/contributors&gt;&lt;titles&gt;&lt;title&gt;Quantitative Disease Resistance and Quantitative Resistance Loci in Breeding&lt;/title&gt;&lt;secondary-title&gt;Annual Review of Phytopathology&lt;/secondary-title&gt;&lt;/titles&gt;&lt;periodical&gt;&lt;full-title&gt;Annual Review of Phytopathology&lt;/full-title&gt;&lt;/periodical&gt;&lt;pages&gt;247-268&lt;/pages&gt;&lt;volume&gt;48&lt;/volume&gt;&lt;number&gt;1&lt;/number&gt;&lt;keywords&gt;&lt;keyword&gt;quantitative trait loci (QTLs),quantitative traits,marker-assisted selection (MAS),marker-assisted breeding,quantitative resistance,partial disease resistance&lt;/keyword&gt;&lt;/keywords&gt;&lt;dates&gt;&lt;year&gt;2010&lt;/year&gt;&lt;/dates&gt;&lt;accession-num&gt;19400646&lt;/accession-num&gt;&lt;urls&gt;&lt;related-urls&gt;&lt;url&gt;http://www.annualreviews.org/doi/abs/10.1146/annurev-phyto-080508-081904&lt;/url&gt;&lt;/related-urls&gt;&lt;/urls&gt;&lt;electronic-resource-num&gt;10.1146/annurev-phyto-080508-081904&lt;/electronic-resource-num&gt;&lt;/record&gt;&lt;/Cite&gt;&lt;/EndNote&gt;</w:instrText>
      </w:r>
      <w:r w:rsidR="004D2006" w:rsidRPr="006406F0">
        <w:fldChar w:fldCharType="separate"/>
      </w:r>
      <w:r w:rsidR="0051230E" w:rsidRPr="006406F0">
        <w:rPr>
          <w:noProof/>
        </w:rPr>
        <w:t>[</w:t>
      </w:r>
      <w:hyperlink w:anchor="_ENREF_284" w:tooltip="St.Clair, 2010 #1373" w:history="1">
        <w:r w:rsidR="0051230E" w:rsidRPr="006406F0">
          <w:rPr>
            <w:noProof/>
          </w:rPr>
          <w:t>284</w:t>
        </w:r>
      </w:hyperlink>
      <w:r w:rsidR="0051230E" w:rsidRPr="006406F0">
        <w:rPr>
          <w:noProof/>
        </w:rPr>
        <w:t>]</w:t>
      </w:r>
      <w:r w:rsidR="004D2006" w:rsidRPr="006406F0">
        <w:fldChar w:fldCharType="end"/>
      </w:r>
      <w:r w:rsidRPr="006406F0">
        <w:t xml:space="preserve">. </w:t>
      </w:r>
    </w:p>
    <w:p w14:paraId="00366860" w14:textId="0EAD859A" w:rsidR="00787C4E" w:rsidRPr="006406F0" w:rsidRDefault="00787C4E" w:rsidP="00787C4E">
      <w:r w:rsidRPr="006406F0">
        <w:t xml:space="preserve">Despite priming offers a cost-efficient defence strategy under conditions of high disease pressure, there are minor costs associated with </w:t>
      </w:r>
      <w:r w:rsidR="00052826" w:rsidRPr="006406F0">
        <w:t>it</w:t>
      </w:r>
      <w:r w:rsidRPr="006406F0">
        <w:t xml:space="preserve"> </w:t>
      </w:r>
      <w:r w:rsidR="004D2006" w:rsidRPr="006406F0">
        <w:fldChar w:fldCharType="begin"/>
      </w:r>
      <w:r w:rsidR="007159B8" w:rsidRPr="006406F0">
        <w:instrText xml:space="preserve"> ADDIN EN.CITE &lt;EndNote&gt;&lt;Cite&gt;&lt;Author&gt;van Hulten&lt;/Author&gt;&lt;Year&gt;2006&lt;/Year&gt;&lt;RecNum&gt;97&lt;/RecNum&gt;&lt;DisplayText&gt;[205]&lt;/DisplayText&gt;&lt;record&gt;&lt;rec-number&gt;97&lt;/rec-number&gt;&lt;foreign-keys&gt;&lt;key app="EN" db-id="esade95pj0wpxtees9bvvftbse09tr5wea5v"&gt;97&lt;/key&gt;&lt;/foreign-keys&gt;&lt;ref-type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004D2006"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004D2006" w:rsidRPr="006406F0">
        <w:fldChar w:fldCharType="end"/>
      </w:r>
      <w:r w:rsidRPr="006406F0">
        <w:t xml:space="preserve">. The eight </w:t>
      </w:r>
      <w:r w:rsidRPr="006406F0">
        <w:rPr>
          <w:i/>
        </w:rPr>
        <w:t>Hpa</w:t>
      </w:r>
      <w:r w:rsidRPr="006406F0">
        <w:t xml:space="preserve">-resistant epiRILs showed unaffected growth rates in comparison to WT plants (Figure 5.3), indicating that their primed immune systems do not compromise vegetative growth under short-day conditions. However, seven of the eight epiRILs displayed reduced seed production under long-day conditions (Figure 5.5), which correlated with enhanced </w:t>
      </w:r>
      <w:r w:rsidRPr="006406F0">
        <w:rPr>
          <w:i/>
        </w:rPr>
        <w:t>Hpa</w:t>
      </w:r>
      <w:r w:rsidRPr="006406F0">
        <w:t xml:space="preserve"> resistance of their F10 progeny (Figure 5.7). However, the low R</w:t>
      </w:r>
      <w:r w:rsidRPr="006406F0">
        <w:rPr>
          <w:vertAlign w:val="superscript"/>
        </w:rPr>
        <w:t>2</w:t>
      </w:r>
      <w:r w:rsidRPr="006406F0">
        <w:t xml:space="preserve"> value and the presence of heteroscedasticity in the dataset (Breusch–Pagan test, </w:t>
      </w:r>
      <w:r w:rsidRPr="006406F0">
        <w:rPr>
          <w:i/>
        </w:rPr>
        <w:t>p</w:t>
      </w:r>
      <w:r w:rsidRPr="006406F0">
        <w:t xml:space="preserve">&lt;0.01) indicates that the </w:t>
      </w:r>
      <w:r w:rsidRPr="006406F0">
        <w:rPr>
          <w:i/>
        </w:rPr>
        <w:t>Hpa</w:t>
      </w:r>
      <w:r w:rsidRPr="006406F0">
        <w:t xml:space="preserve"> resistance trait alone is not solely responsible for the observed reduction in seed production. Indeed, the presence of one </w:t>
      </w:r>
      <w:r w:rsidRPr="006406F0">
        <w:rPr>
          <w:i/>
        </w:rPr>
        <w:t>Hpa</w:t>
      </w:r>
      <w:r w:rsidRPr="006406F0">
        <w:t xml:space="preserve">-resistant epiRIL producing WT amounts of seeds (epiRIL 92, Figure 5.4) suggests that changes in DNA methylation can induce enhanced </w:t>
      </w:r>
      <w:r w:rsidRPr="006406F0">
        <w:rPr>
          <w:i/>
        </w:rPr>
        <w:t>Hpa</w:t>
      </w:r>
      <w:r w:rsidRPr="006406F0">
        <w:t xml:space="preserve">-resistance independently from reduced seed production. Repeated self-pollination of the </w:t>
      </w:r>
      <w:r w:rsidRPr="006406F0">
        <w:rPr>
          <w:i/>
        </w:rPr>
        <w:t xml:space="preserve">ddm1-2 </w:t>
      </w:r>
      <w:r w:rsidRPr="006406F0">
        <w:t>mutant can also result in a ‘Bonsai’ (</w:t>
      </w:r>
      <w:r w:rsidRPr="006406F0">
        <w:rPr>
          <w:i/>
        </w:rPr>
        <w:t>bns</w:t>
      </w:r>
      <w:r w:rsidRPr="006406F0">
        <w:t xml:space="preserve">) phenotype, which is characterized by reduced apical dominance and abnormalities in inflorescence development </w:t>
      </w:r>
      <w:r w:rsidR="004D2006" w:rsidRPr="006406F0">
        <w:fldChar w:fldCharType="begin"/>
      </w:r>
      <w:r w:rsidR="004D2006" w:rsidRPr="006406F0">
        <w:instrText xml:space="preserve"> ADDIN EN.CITE &lt;EndNote&gt;&lt;Cite&gt;&lt;Author&gt;Saze&lt;/Author&gt;&lt;Year&gt;2007&lt;/Year&gt;&lt;RecNum&gt;1124&lt;/RecNum&gt;&lt;DisplayText&gt;[107]&lt;/DisplayText&gt;&lt;record&gt;&lt;rec-number&gt;1124&lt;/rec-number&gt;&lt;foreign-keys&gt;&lt;key app="EN" db-id="esade95pj0wpxtees9bvvftbse09tr5wea5v"&gt;1124&lt;/key&gt;&lt;/foreign-keys&gt;&lt;ref-type name="Journal Article"&gt;17&lt;/ref-type&gt;&lt;contributors&gt;&lt;authors&gt;&lt;author&gt;Saze, Hidetoshi&lt;/author&gt;&lt;author&gt;Kakutani, Tetsuji&lt;/author&gt;&lt;/authors&gt;&lt;/contributors&gt;&lt;titles&gt;&lt;title&gt;&lt;style face="normal" font="default" size="100%"&gt;Heritable epigenetic mutation of a transposon-flanked &lt;/style&gt;&lt;style face="italic" font="default" size="100%"&gt;Arabidopsis&lt;/style&gt;&lt;style face="normal" font="default" size="100%"&gt; gene due to lack of the chromatin-remodeling factor DDM1&lt;/style&gt;&lt;/title&gt;&lt;secondary-title&gt;EMBO J&lt;/secondary-title&gt;&lt;/titles&gt;&lt;periodical&gt;&lt;full-title&gt;EMBO J&lt;/full-title&gt;&lt;abbr-1&gt;The EMBO journal&lt;/abbr-1&gt;&lt;/periodical&gt;&lt;pages&gt;3641-3652&lt;/pages&gt;&lt;volume&gt;26&lt;/volume&gt;&lt;number&gt;15&lt;/number&gt;&lt;dates&gt;&lt;year&gt;2007&lt;/year&gt;&lt;/dates&gt;&lt;urls&gt;&lt;/urls&gt;&lt;electronic-resource-num&gt;10.1038/sj.emboj.7601788&lt;/electronic-resource-num&gt;&lt;/record&gt;&lt;/Cite&gt;&lt;/EndNote&gt;</w:instrText>
      </w:r>
      <w:r w:rsidR="004D2006" w:rsidRPr="006406F0">
        <w:fldChar w:fldCharType="separate"/>
      </w:r>
      <w:r w:rsidR="004D2006" w:rsidRPr="006406F0">
        <w:rPr>
          <w:noProof/>
        </w:rPr>
        <w:t>[</w:t>
      </w:r>
      <w:hyperlink w:anchor="_ENREF_107" w:tooltip="Saze, 2007 #1124" w:history="1">
        <w:r w:rsidR="0051230E" w:rsidRPr="006406F0">
          <w:rPr>
            <w:noProof/>
          </w:rPr>
          <w:t>107</w:t>
        </w:r>
      </w:hyperlink>
      <w:r w:rsidR="004D2006" w:rsidRPr="006406F0">
        <w:rPr>
          <w:noProof/>
        </w:rPr>
        <w:t>]</w:t>
      </w:r>
      <w:r w:rsidR="004D2006" w:rsidRPr="006406F0">
        <w:fldChar w:fldCharType="end"/>
      </w:r>
      <w:r w:rsidRPr="006406F0">
        <w:t xml:space="preserve">. Indeed, epiRIL 93 showed dramatic alterations in inflorescence development, with loss of apical dominance in the primary inflorescence, enhanced development of axillary inflorescences and reduced siliques size (not shown). Moreover, the Col-0 x </w:t>
      </w:r>
      <w:r w:rsidRPr="006406F0">
        <w:rPr>
          <w:i/>
        </w:rPr>
        <w:t>ddm1-2</w:t>
      </w:r>
      <w:r w:rsidRPr="006406F0">
        <w:t xml:space="preserve"> core population of 123 epiRILs was originally selected for variation in flowering time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xml:space="preserve">, potentially creating a bias. Therefore, the relatively high frequency of flowering time and inflorescence phenotypes within the Col-0 x </w:t>
      </w:r>
      <w:r w:rsidRPr="006406F0">
        <w:rPr>
          <w:i/>
        </w:rPr>
        <w:t>ddm1-2</w:t>
      </w:r>
      <w:r w:rsidRPr="006406F0">
        <w:t xml:space="preserve"> core population may be responsible for reduced seed production in the seven </w:t>
      </w:r>
      <w:r w:rsidRPr="006406F0">
        <w:rPr>
          <w:i/>
        </w:rPr>
        <w:t>Hpa</w:t>
      </w:r>
      <w:r w:rsidRPr="006406F0">
        <w:t xml:space="preserve">-resistant epiRILs and may not be causally related to </w:t>
      </w:r>
      <w:r w:rsidRPr="006406F0">
        <w:rPr>
          <w:i/>
        </w:rPr>
        <w:t>Hpa</w:t>
      </w:r>
      <w:r w:rsidRPr="006406F0">
        <w:t xml:space="preserve"> resistance trait. </w:t>
      </w:r>
    </w:p>
    <w:p w14:paraId="0D232F95" w14:textId="1DAB176E" w:rsidR="00106B9E" w:rsidRPr="006406F0" w:rsidRDefault="00787C4E" w:rsidP="00744468">
      <w:r w:rsidRPr="006406F0">
        <w:t xml:space="preserve">Overall, the results presented in this chapter reinforce the idea that artificial introgression of DNA </w:t>
      </w:r>
      <w:r w:rsidR="003A0408" w:rsidRPr="006406F0">
        <w:t>demethylation</w:t>
      </w:r>
      <w:r w:rsidRPr="006406F0">
        <w:t xml:space="preserve"> in</w:t>
      </w:r>
      <w:r w:rsidR="001F4CC0" w:rsidRPr="006406F0">
        <w:t>to a</w:t>
      </w:r>
      <w:r w:rsidRPr="006406F0">
        <w:t xml:space="preserve"> WT individual can provide heritable quantitative resistance against a range of biotic and abiotic stresses. The enhanced resistance against biotrophic </w:t>
      </w:r>
      <w:r w:rsidRPr="006406F0">
        <w:rPr>
          <w:i/>
        </w:rPr>
        <w:t>Hpa</w:t>
      </w:r>
      <w:r w:rsidRPr="006406F0">
        <w:t xml:space="preserve"> is based on </w:t>
      </w:r>
      <w:r w:rsidR="001F4CC0" w:rsidRPr="006406F0">
        <w:t xml:space="preserve">a </w:t>
      </w:r>
      <w:r w:rsidRPr="006406F0">
        <w:t xml:space="preserve">constitutively primed state, mimicking the phenotype of some DNA hypo-methylated mutants, but without the detrimental effects on plant growth </w:t>
      </w:r>
      <w:r w:rsidR="004D2006" w:rsidRPr="006406F0">
        <w:fldChar w:fldCharType="begin">
          <w:fldData xml:space="preserve">PEVuZE5vdGU+PENpdGU+PEF1dGhvcj5LYWt1dGFuaTwvQXV0aG9yPjxZZWFyPjE5OTY8L1llYXI+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</w:fldData>
        </w:fldChar>
      </w:r>
      <w:r w:rsidR="0051230E" w:rsidRPr="006406F0">
        <w:instrText xml:space="preserve"> ADDIN EN.CITE </w:instrText>
      </w:r>
      <w:r w:rsidR="0051230E" w:rsidRPr="006406F0">
        <w:fldChar w:fldCharType="begin">
          <w:fldData xml:space="preserve">PEVuZE5vdGU+PENpdGU+PEF1dGhvcj5LYWt1dGFuaTwvQXV0aG9yPjxZZWFyPjE5OTY8L1llYXI+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80" w:tooltip="Kakutani, 1996 #685" w:history="1">
        <w:r w:rsidR="0051230E" w:rsidRPr="006406F0">
          <w:rPr>
            <w:noProof/>
          </w:rPr>
          <w:t>280</w:t>
        </w:r>
      </w:hyperlink>
      <w:r w:rsidR="0051230E" w:rsidRPr="006406F0">
        <w:rPr>
          <w:noProof/>
        </w:rPr>
        <w:t>,</w:t>
      </w:r>
      <w:hyperlink w:anchor="_ENREF_281" w:tooltip="Kankel, 2003 #1360" w:history="1">
        <w:r w:rsidR="0051230E" w:rsidRPr="006406F0">
          <w:rPr>
            <w:noProof/>
          </w:rPr>
          <w:t>281</w:t>
        </w:r>
      </w:hyperlink>
      <w:r w:rsidR="0051230E" w:rsidRPr="006406F0">
        <w:rPr>
          <w:noProof/>
        </w:rPr>
        <w:t>]</w:t>
      </w:r>
      <w:r w:rsidR="004D2006" w:rsidRPr="006406F0">
        <w:fldChar w:fldCharType="end"/>
      </w:r>
      <w:r w:rsidRPr="006406F0">
        <w:t xml:space="preserve">. As an epigenetic trait, enhanced </w:t>
      </w:r>
      <w:r w:rsidRPr="006406F0">
        <w:rPr>
          <w:i/>
        </w:rPr>
        <w:t>Hpa</w:t>
      </w:r>
      <w:r w:rsidRPr="006406F0">
        <w:t xml:space="preserve"> resistance is subject to partial or complete reversion to WT levels (Figure 5.5). Nonetheless, the results presented in this chapter show that the enhanced resistance is largely stable </w:t>
      </w:r>
      <w:r w:rsidR="001F4CC0" w:rsidRPr="006406F0">
        <w:t>over ten generations, including eight</w:t>
      </w:r>
      <w:r w:rsidRPr="006406F0">
        <w:t xml:space="preserve"> generations of self-pollination (Figure 5.5). The relative durability of this trait makes epigenetic variation an attractive target for obtaining durable stress resistance in crops.</w:t>
      </w:r>
    </w:p>
    <w:p w14:paraId="7D167B77" w14:textId="7ADEDF72" w:rsidR="00AE2F8F" w:rsidRPr="006406F0" w:rsidRDefault="00AE2F8F" w:rsidP="00AE2F8F">
      <w:pPr>
        <w:pStyle w:val="Title"/>
        <w:jc w:val="center"/>
      </w:pPr>
      <w:bookmarkStart w:id="729" w:name="_Toc483774262"/>
      <w:bookmarkStart w:id="730" w:name="_Toc483776299"/>
      <w:bookmarkStart w:id="731" w:name="_Toc483848073"/>
      <w:bookmarkStart w:id="732" w:name="_Toc493094786"/>
      <w:bookmarkStart w:id="733" w:name="_Toc493157011"/>
      <w:bookmarkStart w:id="734" w:name="_Toc494116848"/>
      <w:bookmarkStart w:id="735" w:name="_Toc494116940"/>
      <w:bookmarkStart w:id="736" w:name="_Toc498541231"/>
      <w:r w:rsidRPr="006406F0">
        <w:lastRenderedPageBreak/>
        <w:t>Chapter 6                                                                        -                                                                                        Whole-Transcriptome Analysis of Four Downy Mildew</w:t>
      </w:r>
      <w:r w:rsidR="00A24150" w:rsidRPr="006406F0">
        <w:t>-Resistant epiRILs R</w:t>
      </w:r>
      <w:r w:rsidRPr="006406F0">
        <w:t xml:space="preserve">eveals a </w:t>
      </w:r>
      <w:r w:rsidRPr="006406F0">
        <w:rPr>
          <w:i/>
        </w:rPr>
        <w:t>trans</w:t>
      </w:r>
      <w:r w:rsidRPr="006406F0">
        <w:t>-Regulatory Role for Transposable Elements in Global Defence Gene Priming</w:t>
      </w:r>
      <w:bookmarkEnd w:id="729"/>
      <w:bookmarkEnd w:id="730"/>
      <w:bookmarkEnd w:id="731"/>
      <w:bookmarkEnd w:id="732"/>
      <w:bookmarkEnd w:id="733"/>
      <w:bookmarkEnd w:id="734"/>
      <w:bookmarkEnd w:id="735"/>
      <w:bookmarkEnd w:id="736"/>
    </w:p>
    <w:p w14:paraId="628B772B" w14:textId="77777777" w:rsidR="00AE2F8F" w:rsidRPr="006406F0" w:rsidRDefault="00AE2F8F" w:rsidP="00AE2F8F">
      <w:pPr>
        <w:rPr>
          <w:b/>
          <w:sz w:val="28"/>
          <w:u w:val="single"/>
        </w:rPr>
      </w:pPr>
    </w:p>
    <w:p w14:paraId="1B679F0A" w14:textId="77777777" w:rsidR="00AE2F8F" w:rsidRPr="006406F0" w:rsidRDefault="00AE2F8F" w:rsidP="00AE2F8F">
      <w:pPr>
        <w:rPr>
          <w:b/>
          <w:sz w:val="28"/>
          <w:u w:val="single"/>
        </w:rPr>
      </w:pPr>
    </w:p>
    <w:p w14:paraId="714D041E" w14:textId="77777777" w:rsidR="00AE2F8F" w:rsidRPr="006406F0" w:rsidRDefault="00AE2F8F" w:rsidP="00AE2F8F">
      <w:pPr>
        <w:rPr>
          <w:b/>
          <w:sz w:val="28"/>
          <w:u w:val="single"/>
        </w:rPr>
      </w:pPr>
    </w:p>
    <w:p w14:paraId="32A3E9A9" w14:textId="77777777" w:rsidR="00AE2F8F" w:rsidRPr="006406F0" w:rsidRDefault="00AE2F8F" w:rsidP="00AE2F8F">
      <w:pPr>
        <w:rPr>
          <w:b/>
          <w:sz w:val="28"/>
          <w:u w:val="single"/>
        </w:rPr>
      </w:pPr>
    </w:p>
    <w:p w14:paraId="5547CE7C" w14:textId="77777777" w:rsidR="00AE2F8F" w:rsidRPr="006406F0" w:rsidRDefault="00AE2F8F" w:rsidP="00AE2F8F">
      <w:pPr>
        <w:rPr>
          <w:b/>
          <w:sz w:val="28"/>
          <w:u w:val="single"/>
        </w:rPr>
      </w:pPr>
    </w:p>
    <w:p w14:paraId="3EC95FEF" w14:textId="77777777" w:rsidR="00AE2F8F" w:rsidRPr="006406F0" w:rsidRDefault="00AE2F8F" w:rsidP="00AE2F8F">
      <w:pPr>
        <w:rPr>
          <w:b/>
          <w:sz w:val="28"/>
          <w:u w:val="single"/>
        </w:rPr>
      </w:pPr>
    </w:p>
    <w:p w14:paraId="4E723B73" w14:textId="77777777" w:rsidR="00AE2F8F" w:rsidRPr="006406F0" w:rsidRDefault="00AE2F8F" w:rsidP="00AE2F8F">
      <w:pPr>
        <w:rPr>
          <w:b/>
          <w:sz w:val="28"/>
          <w:u w:val="single"/>
        </w:rPr>
      </w:pPr>
    </w:p>
    <w:p w14:paraId="0F5F8CA3" w14:textId="77777777" w:rsidR="00AE2F8F" w:rsidRPr="006406F0" w:rsidRDefault="00AE2F8F" w:rsidP="00AE2F8F">
      <w:pPr>
        <w:rPr>
          <w:b/>
          <w:sz w:val="28"/>
          <w:u w:val="single"/>
        </w:rPr>
      </w:pPr>
    </w:p>
    <w:p w14:paraId="5FA3053B" w14:textId="77777777" w:rsidR="00AE2F8F" w:rsidRPr="006406F0" w:rsidRDefault="00AE2F8F" w:rsidP="00AE2F8F">
      <w:pPr>
        <w:rPr>
          <w:b/>
          <w:sz w:val="28"/>
          <w:u w:val="single"/>
        </w:rPr>
      </w:pPr>
    </w:p>
    <w:p w14:paraId="0C0C953C" w14:textId="77777777" w:rsidR="00AE2F8F" w:rsidRPr="006406F0" w:rsidRDefault="00AE2F8F" w:rsidP="00AE2F8F">
      <w:pPr>
        <w:rPr>
          <w:b/>
          <w:sz w:val="28"/>
          <w:u w:val="single"/>
        </w:rPr>
      </w:pPr>
    </w:p>
    <w:p w14:paraId="59C5C861" w14:textId="77777777" w:rsidR="00AE2F8F" w:rsidRPr="006406F0" w:rsidRDefault="00AE2F8F" w:rsidP="00AE2F8F">
      <w:pPr>
        <w:rPr>
          <w:b/>
          <w:sz w:val="28"/>
          <w:u w:val="single"/>
        </w:rPr>
      </w:pPr>
    </w:p>
    <w:p w14:paraId="13A52A2D" w14:textId="77777777" w:rsidR="00AE2F8F" w:rsidRPr="006406F0" w:rsidRDefault="00AE2F8F" w:rsidP="00AE2F8F">
      <w:pPr>
        <w:rPr>
          <w:b/>
          <w:sz w:val="28"/>
          <w:u w:val="single"/>
        </w:rPr>
      </w:pPr>
    </w:p>
    <w:p w14:paraId="424FBA44" w14:textId="77777777" w:rsidR="00AE2F8F" w:rsidRPr="006406F0" w:rsidRDefault="00AE2F8F" w:rsidP="00AE2F8F">
      <w:pPr>
        <w:rPr>
          <w:b/>
          <w:sz w:val="28"/>
          <w:u w:val="single"/>
        </w:rPr>
      </w:pPr>
    </w:p>
    <w:p w14:paraId="07A9AC35" w14:textId="77777777" w:rsidR="00AE2F8F" w:rsidRPr="006406F0" w:rsidRDefault="00AE2F8F" w:rsidP="00AE2F8F">
      <w:pPr>
        <w:rPr>
          <w:b/>
          <w:sz w:val="28"/>
          <w:u w:val="single"/>
        </w:rPr>
      </w:pPr>
    </w:p>
    <w:p w14:paraId="514E9522" w14:textId="77777777" w:rsidR="00AE2F8F" w:rsidRPr="006406F0" w:rsidRDefault="00AE2F8F" w:rsidP="00AE2F8F">
      <w:pPr>
        <w:rPr>
          <w:b/>
          <w:sz w:val="28"/>
          <w:u w:val="single"/>
        </w:rPr>
      </w:pPr>
    </w:p>
    <w:p w14:paraId="3F2CE44E" w14:textId="77777777" w:rsidR="00AE2F8F" w:rsidRPr="006406F0" w:rsidRDefault="00AE2F8F" w:rsidP="00AE2F8F">
      <w:pPr>
        <w:rPr>
          <w:b/>
          <w:sz w:val="28"/>
          <w:u w:val="single"/>
        </w:rPr>
      </w:pPr>
    </w:p>
    <w:p w14:paraId="4EBC221A" w14:textId="77777777" w:rsidR="00AE2F8F" w:rsidRPr="006406F0" w:rsidRDefault="00AE2F8F" w:rsidP="00AE2F8F">
      <w:pPr>
        <w:pStyle w:val="Heading1"/>
      </w:pPr>
      <w:bookmarkStart w:id="737" w:name="_Toc483774263"/>
      <w:bookmarkStart w:id="738" w:name="_Toc483776300"/>
      <w:bookmarkStart w:id="739" w:name="_Toc483848074"/>
      <w:bookmarkStart w:id="740" w:name="_Toc493094271"/>
      <w:bookmarkStart w:id="741" w:name="_Toc493094482"/>
      <w:bookmarkStart w:id="742" w:name="_Toc493094787"/>
      <w:bookmarkStart w:id="743" w:name="_Toc493157012"/>
      <w:bookmarkStart w:id="744" w:name="_Toc494116849"/>
      <w:bookmarkStart w:id="745" w:name="_Toc494116941"/>
      <w:bookmarkStart w:id="746" w:name="_Toc498541232"/>
      <w:r w:rsidRPr="006406F0">
        <w:lastRenderedPageBreak/>
        <w:t>6.1: Abstract</w:t>
      </w:r>
      <w:bookmarkEnd w:id="737"/>
      <w:bookmarkEnd w:id="738"/>
      <w:bookmarkEnd w:id="739"/>
      <w:bookmarkEnd w:id="740"/>
      <w:bookmarkEnd w:id="741"/>
      <w:bookmarkEnd w:id="742"/>
      <w:bookmarkEnd w:id="743"/>
      <w:bookmarkEnd w:id="744"/>
      <w:bookmarkEnd w:id="745"/>
      <w:bookmarkEnd w:id="746"/>
    </w:p>
    <w:p w14:paraId="227516BD" w14:textId="77777777" w:rsidR="00AE2F8F" w:rsidRPr="006406F0" w:rsidRDefault="00AE2F8F" w:rsidP="00AE2F8F">
      <w:pPr>
        <w:rPr>
          <w:b/>
          <w:sz w:val="28"/>
          <w:u w:val="single"/>
        </w:rPr>
      </w:pPr>
    </w:p>
    <w:p w14:paraId="00F61B98" w14:textId="2E02E9DA" w:rsidR="00AE2F8F" w:rsidRPr="006406F0" w:rsidRDefault="00AE2F8F" w:rsidP="00AE2F8F">
      <w:r w:rsidRPr="006406F0">
        <w:t xml:space="preserve">DNA methylation regulates responsiveness of defence genes and disease resistance in Arabidopsis (Chapter 3; Lopez </w:t>
      </w:r>
      <w:r w:rsidR="00C86A3F" w:rsidRPr="006406F0">
        <w:rPr>
          <w:i/>
        </w:rPr>
        <w:t>et al.</w:t>
      </w:r>
      <w:r w:rsidRPr="006406F0">
        <w:t xml:space="preserve">, 2016). Using the Col-0 x </w:t>
      </w:r>
      <w:r w:rsidRPr="006406F0">
        <w:rPr>
          <w:i/>
        </w:rPr>
        <w:t>ddm1-2</w:t>
      </w:r>
      <w:r w:rsidRPr="006406F0">
        <w:t xml:space="preserve"> population of epigenetic recombinant inbred lines (epiRILs), Chapter 4 of this thesis identified four epigenetic quantitative trait loci (epiQTLs) controlling heritable resistance to the downy mildew pathogen </w:t>
      </w:r>
      <w:r w:rsidRPr="006406F0">
        <w:rPr>
          <w:i/>
        </w:rPr>
        <w:t>Hyaloperonospora arabidopsidis</w:t>
      </w:r>
      <w:r w:rsidRPr="006406F0">
        <w:t xml:space="preserve"> (</w:t>
      </w:r>
      <w:r w:rsidRPr="006406F0">
        <w:rPr>
          <w:i/>
        </w:rPr>
        <w:t>Hpa</w:t>
      </w:r>
      <w:r w:rsidRPr="006406F0">
        <w:t xml:space="preserve">). Analysis of eight </w:t>
      </w:r>
      <w:r w:rsidRPr="006406F0">
        <w:rPr>
          <w:i/>
        </w:rPr>
        <w:t>Hpa</w:t>
      </w:r>
      <w:r w:rsidRPr="006406F0">
        <w:t xml:space="preserve">-resistant epiRILs in Chapter 5 revealed that the enhanced </w:t>
      </w:r>
      <w:r w:rsidRPr="006406F0">
        <w:rPr>
          <w:i/>
        </w:rPr>
        <w:t>Hpa</w:t>
      </w:r>
      <w:r w:rsidRPr="006406F0">
        <w:t xml:space="preserve"> resistance in these lines is associated with priming of salicylic acid-dependent </w:t>
      </w:r>
      <w:r w:rsidRPr="006406F0">
        <w:rPr>
          <w:i/>
        </w:rPr>
        <w:t>PR1</w:t>
      </w:r>
      <w:r w:rsidRPr="006406F0">
        <w:t xml:space="preserve"> induction and deposition of defence-related callose. In order to gain further insight about the mechanisms by which DNA hypo-methylation influences global gene expression in response to pathogen attack, four </w:t>
      </w:r>
      <w:r w:rsidRPr="006406F0">
        <w:rPr>
          <w:i/>
        </w:rPr>
        <w:t>Hpa</w:t>
      </w:r>
      <w:r w:rsidRPr="006406F0">
        <w:t xml:space="preserve">-resistant epiRILs carrying different combinations of the resistance epiQTLs were subjected to global mRNA-sequencing analysis at 48 and 72 hours after inoculation with water (mock) or </w:t>
      </w:r>
      <w:r w:rsidRPr="006406F0">
        <w:rPr>
          <w:i/>
        </w:rPr>
        <w:t>Hpa</w:t>
      </w:r>
      <w:r w:rsidRPr="006406F0">
        <w:t xml:space="preserve">. Principal component analysis (PCA) revealed that that epiRILs display distinct transcriptional patterns compared to WT plants, which were particularly pronounced after </w:t>
      </w:r>
      <w:r w:rsidRPr="006406F0">
        <w:rPr>
          <w:i/>
        </w:rPr>
        <w:t>Hpa</w:t>
      </w:r>
      <w:r w:rsidRPr="006406F0">
        <w:t xml:space="preserve"> challenge. Subsequent </w:t>
      </w:r>
      <w:r w:rsidR="00DB0829" w:rsidRPr="006406F0">
        <w:t>statistical analysis identified</w:t>
      </w:r>
      <w:r w:rsidR="001D5EEB" w:rsidRPr="006406F0">
        <w:t xml:space="preserve"> </w:t>
      </w:r>
      <w:r w:rsidR="00DB0829" w:rsidRPr="006406F0">
        <w:t xml:space="preserve">19,187 protein-coding genes (93.3%) and 1382 TEs/TE-related genes (6.7%) differentially expressed </w:t>
      </w:r>
      <w:r w:rsidRPr="006406F0">
        <w:t xml:space="preserve">between all epiRIL/treatment/time-point combinations, of which </w:t>
      </w:r>
      <w:r w:rsidR="00DB0829" w:rsidRPr="006406F0">
        <w:t xml:space="preserve">9,167 protein-coding genes (97.8%) and 210 TEs/TE-related genes (2.3%) </w:t>
      </w:r>
      <w:r w:rsidRPr="006406F0">
        <w:t xml:space="preserve">were inducible by </w:t>
      </w:r>
      <w:r w:rsidRPr="006406F0">
        <w:rPr>
          <w:i/>
        </w:rPr>
        <w:t>Hpa</w:t>
      </w:r>
      <w:r w:rsidRPr="006406F0">
        <w:t xml:space="preserve"> in one or more lines. Further statistical filtering revealed that</w:t>
      </w:r>
      <w:r w:rsidR="00DB0829" w:rsidRPr="006406F0">
        <w:t xml:space="preserve"> among </w:t>
      </w:r>
      <w:r w:rsidR="00DB0829" w:rsidRPr="006406F0">
        <w:rPr>
          <w:i/>
        </w:rPr>
        <w:t>Hpa</w:t>
      </w:r>
      <w:r w:rsidR="00DB0829" w:rsidRPr="006406F0">
        <w:t>-inducible genes</w:t>
      </w:r>
      <w:r w:rsidR="003D349D" w:rsidRPr="006406F0">
        <w:t>,</w:t>
      </w:r>
      <w:r w:rsidRPr="006406F0">
        <w:t xml:space="preserve"> </w:t>
      </w:r>
      <w:r w:rsidR="00DB0829" w:rsidRPr="006406F0">
        <w:t xml:space="preserve">5111 protein-coding genes (96.5%) and 183 TEs/TE-related genes (3.5%) </w:t>
      </w:r>
      <w:r w:rsidRPr="006406F0">
        <w:t xml:space="preserve">were primed for faster and stronger induction in one or more epiRILs, whereas </w:t>
      </w:r>
      <w:r w:rsidR="00DB0829" w:rsidRPr="006406F0">
        <w:t>2561 protein-coding genes (99.4%) and 15 TEs/TE-related genes (0.6%)</w:t>
      </w:r>
      <w:r w:rsidRPr="006406F0">
        <w:t xml:space="preserve"> showed constitutively elevated expression in one or more epiRILs. Genes displaying augmented induction at 48 hours post inoculation in one or more epiRILs were strongly enriched </w:t>
      </w:r>
      <w:r w:rsidR="006D4E19" w:rsidRPr="006406F0">
        <w:t>for</w:t>
      </w:r>
      <w:r w:rsidRPr="006406F0">
        <w:t xml:space="preserve"> defence-related GO terms, suggesting that the </w:t>
      </w:r>
      <w:r w:rsidRPr="006406F0">
        <w:rPr>
          <w:i/>
        </w:rPr>
        <w:t>Hpa</w:t>
      </w:r>
      <w:r w:rsidRPr="006406F0">
        <w:t xml:space="preserve"> resistance of these lines is based on priming of defence-related genes. Surprisingly, almost all primed genes located in the hypo-methylated epiQTLs of the </w:t>
      </w:r>
      <w:r w:rsidRPr="006406F0">
        <w:rPr>
          <w:i/>
        </w:rPr>
        <w:t>ddm1-2</w:t>
      </w:r>
      <w:r w:rsidRPr="006406F0">
        <w:t xml:space="preserve"> haplotype were associated with transposable elements (TE). Based on these results, a model is proposed in which methylation status of DDM1-targeted TEs in the resistance epiQTLs </w:t>
      </w:r>
      <w:r w:rsidRPr="006406F0">
        <w:rPr>
          <w:i/>
        </w:rPr>
        <w:t>trans</w:t>
      </w:r>
      <w:r w:rsidRPr="006406F0">
        <w:t>-regulate transcriptional responsiveness of distant defence genes.</w:t>
      </w:r>
    </w:p>
    <w:p w14:paraId="7C8D3BE8" w14:textId="77777777" w:rsidR="00AE2F8F" w:rsidRPr="006406F0" w:rsidRDefault="00AE2F8F" w:rsidP="00AE2F8F"/>
    <w:p w14:paraId="51401B22" w14:textId="77777777" w:rsidR="00AE2F8F" w:rsidRPr="006406F0" w:rsidRDefault="00AE2F8F" w:rsidP="00AE2F8F"/>
    <w:p w14:paraId="1E275D2C" w14:textId="77777777" w:rsidR="00744468" w:rsidRPr="006406F0" w:rsidRDefault="00744468" w:rsidP="00AE2F8F"/>
    <w:p w14:paraId="6DB9E5B3" w14:textId="77777777" w:rsidR="00744468" w:rsidRPr="006406F0" w:rsidRDefault="00744468" w:rsidP="00AE2F8F"/>
    <w:p w14:paraId="235DC34A" w14:textId="77777777" w:rsidR="00AE2F8F" w:rsidRPr="006406F0" w:rsidRDefault="00AE2F8F" w:rsidP="00AE2F8F">
      <w:pPr>
        <w:pStyle w:val="Heading1"/>
      </w:pPr>
      <w:bookmarkStart w:id="747" w:name="_Toc483774264"/>
      <w:bookmarkStart w:id="748" w:name="_Toc483776301"/>
      <w:bookmarkStart w:id="749" w:name="_Toc483848075"/>
      <w:bookmarkStart w:id="750" w:name="_Toc493094272"/>
      <w:bookmarkStart w:id="751" w:name="_Toc493094483"/>
      <w:bookmarkStart w:id="752" w:name="_Toc493094788"/>
      <w:bookmarkStart w:id="753" w:name="_Toc493157013"/>
      <w:bookmarkStart w:id="754" w:name="_Toc494116850"/>
      <w:bookmarkStart w:id="755" w:name="_Toc494116942"/>
      <w:bookmarkStart w:id="756" w:name="_Toc498541233"/>
      <w:r w:rsidRPr="006406F0">
        <w:lastRenderedPageBreak/>
        <w:t>6.2: Introduction</w:t>
      </w:r>
      <w:bookmarkEnd w:id="747"/>
      <w:bookmarkEnd w:id="748"/>
      <w:bookmarkEnd w:id="749"/>
      <w:bookmarkEnd w:id="750"/>
      <w:bookmarkEnd w:id="751"/>
      <w:bookmarkEnd w:id="752"/>
      <w:bookmarkEnd w:id="753"/>
      <w:bookmarkEnd w:id="754"/>
      <w:bookmarkEnd w:id="755"/>
      <w:bookmarkEnd w:id="756"/>
    </w:p>
    <w:p w14:paraId="5F19C2DA" w14:textId="77777777" w:rsidR="00AE2F8F" w:rsidRPr="006406F0" w:rsidRDefault="00AE2F8F" w:rsidP="00AE2F8F">
      <w:pPr>
        <w:rPr>
          <w:b/>
          <w:sz w:val="28"/>
          <w:u w:val="single"/>
        </w:rPr>
      </w:pPr>
    </w:p>
    <w:p w14:paraId="7A54FE48" w14:textId="6BB8F72D" w:rsidR="00AE2F8F" w:rsidRPr="006406F0" w:rsidRDefault="00AE2F8F" w:rsidP="00AE2F8F">
      <w:r w:rsidRPr="006406F0">
        <w:t xml:space="preserve">A primary function of DNA methylation is to control genome stability via the transcriptional silencing of transposable elements (TEs) </w:t>
      </w:r>
      <w:r w:rsidR="004D2006" w:rsidRPr="006406F0">
        <w:fldChar w:fldCharType="begin"/>
      </w:r>
      <w:r w:rsidR="0051230E" w:rsidRPr="006406F0">
        <w:instrText xml:space="preserve"> ADDIN EN.CITE &lt;EndNote&gt;&lt;Cite&gt;&lt;Author&gt;Law&lt;/Author&gt;&lt;Year&gt;2010&lt;/Year&gt;&lt;RecNum&gt;1038&lt;/RecNum&gt;&lt;DisplayText&gt;[285]&lt;/DisplayText&gt;&lt;record&gt;&lt;rec-number&gt;1038&lt;/rec-number&gt;&lt;foreign-keys&gt;&lt;key app="EN" db-id="esade95pj0wpxtees9bvvftbse09tr5wea5v"&gt;1038&lt;/key&gt;&lt;/foreign-keys&gt;&lt;ref-type name="Journal Article"&gt;17&lt;/ref-type&gt;&lt;contributors&gt;&lt;authors&gt;&lt;author&gt;Law, J. A.&lt;/author&gt;&lt;author&gt;Jacobsen, S. E.&lt;/author&gt;&lt;/authors&gt;&lt;/contributors&gt;&lt;titles&gt;&lt;title&gt;Establishing, maintaining and modifying DNA methylation patterns in plants and animals&lt;/title&gt;&lt;secondary-title&gt;Nat Rev Genet&lt;/secondary-title&gt;&lt;/titles&gt;&lt;periodical&gt;&lt;full-title&gt;Nat Rev Genet&lt;/full-title&gt;&lt;abbr-1&gt;Nature reviews. Genetics&lt;/abbr-1&gt;&lt;/periodical&gt;&lt;volume&gt;11&lt;/volume&gt;&lt;dates&gt;&lt;year&gt;2010&lt;/year&gt;&lt;/dates&gt;&lt;label&gt;Law2010&lt;/label&gt;&lt;urls&gt;&lt;related-urls&gt;&lt;url&gt;http://dx.doi.org/10.1038/nrg2719&lt;/url&gt;&lt;/related-urls&gt;&lt;/urls&gt;&lt;electronic-resource-num&gt;10.1038/nrg2719&lt;/electronic-resource-num&gt;&lt;/record&gt;&lt;/Cite&gt;&lt;/EndNote&gt;</w:instrText>
      </w:r>
      <w:r w:rsidR="004D2006" w:rsidRPr="006406F0">
        <w:fldChar w:fldCharType="separate"/>
      </w:r>
      <w:r w:rsidR="0051230E" w:rsidRPr="006406F0">
        <w:rPr>
          <w:noProof/>
        </w:rPr>
        <w:t>[</w:t>
      </w:r>
      <w:hyperlink w:anchor="_ENREF_285" w:tooltip="Law, 2010 #1038" w:history="1">
        <w:r w:rsidR="0051230E" w:rsidRPr="006406F0">
          <w:rPr>
            <w:noProof/>
          </w:rPr>
          <w:t>285</w:t>
        </w:r>
      </w:hyperlink>
      <w:r w:rsidR="0051230E" w:rsidRPr="006406F0">
        <w:rPr>
          <w:noProof/>
        </w:rPr>
        <w:t>]</w:t>
      </w:r>
      <w:r w:rsidR="004D2006" w:rsidRPr="006406F0">
        <w:fldChar w:fldCharType="end"/>
      </w:r>
      <w:r w:rsidRPr="006406F0">
        <w:t xml:space="preserve">. In Arabidopsis, DNA methylation of TEs occurs in all sequence contexts, causing suppression of their transcription </w:t>
      </w:r>
      <w:r w:rsidR="004D2006" w:rsidRPr="006406F0">
        <w:fldChar w:fldCharType="begin"/>
      </w:r>
      <w:r w:rsidR="004D2006" w:rsidRPr="006406F0">
        <w:instrText xml:space="preserve"> ADDIN EN.CITE &lt;EndNote&gt;&lt;Cite&gt;&lt;Author&gt;Lippman&lt;/Author&gt;&lt;Year&gt;2004&lt;/Year&gt;&lt;RecNum&gt;787&lt;/RecNum&gt;&lt;DisplayText&gt;[37]&lt;/DisplayText&gt;&lt;record&gt;&lt;rec-number&gt;787&lt;/rec-number&gt;&lt;foreign-keys&gt;&lt;key app="EN" db-id="esade95pj0wpxtees9bvvftbse09tr5wea5v"&gt;787&lt;/key&gt;&lt;/foreign-keys&gt;&lt;ref-type name="Journal Article"&gt;17&lt;/ref-type&gt;&lt;contributors&gt;&lt;authors&gt;&lt;author&gt;Lippman, Z.&lt;/author&gt;&lt;author&gt;Gendrel, A. V.&lt;/author&gt;&lt;author&gt;Black, M.&lt;/author&gt;&lt;author&gt;Vaughn, M. W.&lt;/author&gt;&lt;author&gt;Dedhia, N.&lt;/author&gt;&lt;author&gt;McCombie, W. R.&lt;/author&gt;&lt;author&gt;Lavine, K.&lt;/author&gt;&lt;author&gt;Mittal, V.&lt;/author&gt;&lt;author&gt;May, B.&lt;/author&gt;&lt;author&gt;Kasschau, K. D.&lt;/author&gt;&lt;author&gt;Carrington, J. C.&lt;/author&gt;&lt;author&gt;Doerge, R. W.&lt;/author&gt;&lt;author&gt;Colot, V.&lt;/author&gt;&lt;author&gt;Martienssen, R.&lt;/author&gt;&lt;/authors&gt;&lt;/contributors&gt;&lt;titles&gt;&lt;title&gt;Role of transposable elements in heterochromatin and epigenetic control&lt;/title&gt;&lt;secondary-title&gt;Nature&lt;/secondary-title&gt;&lt;/titles&gt;&lt;periodical&gt;&lt;full-title&gt;Nature&lt;/full-title&gt;&lt;abbr-1&gt;Nature&lt;/abbr-1&gt;&lt;/periodical&gt;&lt;volume&gt;430&lt;/volume&gt;&lt;dates&gt;&lt;year&gt;2004&lt;/year&gt;&lt;/dates&gt;&lt;label&gt;Lippman2004&lt;/label&gt;&lt;urls&gt;&lt;related-urls&gt;&lt;url&gt;http://dx.doi.org/10.1038/nature02651&lt;/url&gt;&lt;/related-urls&gt;&lt;/urls&gt;&lt;electronic-resource-num&gt;10.1038/nature02651&lt;/electronic-resource-num&gt;&lt;/record&gt;&lt;/Cite&gt;&lt;/EndNote&gt;</w:instrText>
      </w:r>
      <w:r w:rsidR="004D2006" w:rsidRPr="006406F0">
        <w:fldChar w:fldCharType="separate"/>
      </w:r>
      <w:r w:rsidR="004D2006" w:rsidRPr="006406F0">
        <w:rPr>
          <w:noProof/>
        </w:rPr>
        <w:t>[</w:t>
      </w:r>
      <w:hyperlink w:anchor="_ENREF_37" w:tooltip="Lippman, 2004 #787" w:history="1">
        <w:r w:rsidR="0051230E" w:rsidRPr="006406F0">
          <w:rPr>
            <w:noProof/>
          </w:rPr>
          <w:t>37</w:t>
        </w:r>
      </w:hyperlink>
      <w:r w:rsidR="004D2006" w:rsidRPr="006406F0">
        <w:rPr>
          <w:noProof/>
        </w:rPr>
        <w:t>]</w:t>
      </w:r>
      <w:r w:rsidR="004D2006" w:rsidRPr="006406F0">
        <w:fldChar w:fldCharType="end"/>
      </w:r>
      <w:r w:rsidRPr="006406F0">
        <w:t xml:space="preserve">. The DNA methylation status of TEs can silence expression of neighbouring genes via spreading of the heterochromatic state of TEs or antisense transcription of long non-coding RNAs </w:t>
      </w:r>
      <w:r w:rsidR="004D2006" w:rsidRPr="006406F0">
        <w:fldChar w:fldCharType="begin">
          <w:fldData xml:space="preserve">PEVuZE5vdGU+PENpdGU+PEF1dGhvcj5IaXJzY2g8L0F1dGhvcj48WWVhcj4yMDE3PC9ZZWFyPjxS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</w:fldData>
        </w:fldChar>
      </w:r>
      <w:r w:rsidR="0051230E" w:rsidRPr="006406F0">
        <w:instrText xml:space="preserve"> ADDIN EN.CITE </w:instrText>
      </w:r>
      <w:r w:rsidR="0051230E" w:rsidRPr="006406F0">
        <w:fldChar w:fldCharType="begin">
          <w:fldData xml:space="preserve">PEVuZE5vdGU+PENpdGU+PEF1dGhvcj5IaXJzY2g8L0F1dGhvcj48WWVhcj4yMDE3PC9ZZWFyPjxS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86" w:tooltip="Hirsch, 2017 #1375" w:history="1">
        <w:r w:rsidR="0051230E" w:rsidRPr="006406F0">
          <w:rPr>
            <w:noProof/>
          </w:rPr>
          <w:t>286</w:t>
        </w:r>
      </w:hyperlink>
      <w:r w:rsidR="0051230E" w:rsidRPr="006406F0">
        <w:rPr>
          <w:noProof/>
        </w:rPr>
        <w:t>,</w:t>
      </w:r>
      <w:hyperlink w:anchor="_ENREF_287" w:tooltip="Hollister, 2009 #1073" w:history="1">
        <w:r w:rsidR="0051230E" w:rsidRPr="006406F0">
          <w:rPr>
            <w:noProof/>
          </w:rPr>
          <w:t>287</w:t>
        </w:r>
      </w:hyperlink>
      <w:r w:rsidR="0051230E" w:rsidRPr="006406F0">
        <w:rPr>
          <w:noProof/>
        </w:rPr>
        <w:t>]</w:t>
      </w:r>
      <w:r w:rsidR="004D2006" w:rsidRPr="006406F0">
        <w:fldChar w:fldCharType="end"/>
      </w:r>
      <w:r w:rsidRPr="006406F0">
        <w:t xml:space="preserve">. For example, the </w:t>
      </w:r>
      <w:r w:rsidRPr="006406F0">
        <w:rPr>
          <w:i/>
        </w:rPr>
        <w:t>BONSAI</w:t>
      </w:r>
      <w:r w:rsidRPr="006406F0">
        <w:t xml:space="preserve"> gene is repressed by hyper-methylation of a nearby TE LINE family TE in its promoter </w:t>
      </w:r>
      <w:r w:rsidR="004D2006" w:rsidRPr="006406F0">
        <w:fldChar w:fldCharType="begin"/>
      </w:r>
      <w:r w:rsidR="004D2006" w:rsidRPr="006406F0">
        <w:instrText xml:space="preserve"> ADDIN EN.CITE &lt;EndNote&gt;&lt;Cite&gt;&lt;Author&gt;Saze&lt;/Author&gt;&lt;Year&gt;2007&lt;/Year&gt;&lt;RecNum&gt;1124&lt;/RecNum&gt;&lt;DisplayText&gt;[107]&lt;/DisplayText&gt;&lt;record&gt;&lt;rec-number&gt;1124&lt;/rec-number&gt;&lt;foreign-keys&gt;&lt;key app="EN" db-id="esade95pj0wpxtees9bvvftbse09tr5wea5v"&gt;1124&lt;/key&gt;&lt;/foreign-keys&gt;&lt;ref-type name="Journal Article"&gt;17&lt;/ref-type&gt;&lt;contributors&gt;&lt;authors&gt;&lt;author&gt;Saze, Hidetoshi&lt;/author&gt;&lt;author&gt;Kakutani, Tetsuji&lt;/author&gt;&lt;/authors&gt;&lt;/contributors&gt;&lt;titles&gt;&lt;title&gt;&lt;style face="normal" font="default" size="100%"&gt;Heritable epigenetic mutation of a transposon-flanked &lt;/style&gt;&lt;style face="italic" font="default" size="100%"&gt;Arabidopsis&lt;/style&gt;&lt;style face="normal" font="default" size="100%"&gt; gene due to lack of the chromatin-remodeling factor DDM1&lt;/style&gt;&lt;/title&gt;&lt;secondary-title&gt;EMBO J&lt;/secondary-title&gt;&lt;/titles&gt;&lt;periodical&gt;&lt;full-title&gt;EMBO J&lt;/full-title&gt;&lt;abbr-1&gt;The EMBO journal&lt;/abbr-1&gt;&lt;/periodical&gt;&lt;pages&gt;3641-3652&lt;/pages&gt;&lt;volume&gt;26&lt;/volume&gt;&lt;number&gt;15&lt;/number&gt;&lt;dates&gt;&lt;year&gt;2007&lt;/year&gt;&lt;/dates&gt;&lt;urls&gt;&lt;/urls&gt;&lt;electronic-resource-num&gt;10.1038/sj.emboj.7601788&lt;/electronic-resource-num&gt;&lt;/record&gt;&lt;/Cite&gt;&lt;/EndNote&gt;</w:instrText>
      </w:r>
      <w:r w:rsidR="004D2006" w:rsidRPr="006406F0">
        <w:fldChar w:fldCharType="separate"/>
      </w:r>
      <w:r w:rsidR="004D2006" w:rsidRPr="006406F0">
        <w:rPr>
          <w:noProof/>
        </w:rPr>
        <w:t>[</w:t>
      </w:r>
      <w:hyperlink w:anchor="_ENREF_107" w:tooltip="Saze, 2007 #1124" w:history="1">
        <w:r w:rsidR="0051230E" w:rsidRPr="006406F0">
          <w:rPr>
            <w:noProof/>
          </w:rPr>
          <w:t>107</w:t>
        </w:r>
      </w:hyperlink>
      <w:r w:rsidR="004D2006" w:rsidRPr="006406F0">
        <w:rPr>
          <w:noProof/>
        </w:rPr>
        <w:t>]</w:t>
      </w:r>
      <w:r w:rsidR="004D2006" w:rsidRPr="006406F0">
        <w:fldChar w:fldCharType="end"/>
      </w:r>
      <w:r w:rsidRPr="006406F0">
        <w:t xml:space="preserve">, whereas the FWA gene is repressed by methylation at SINE-derived repeats in its promoter </w:t>
      </w:r>
      <w:r w:rsidR="004D2006" w:rsidRPr="006406F0">
        <w:fldChar w:fldCharType="begin">
          <w:fldData xml:space="preserve">PEVuZE5vdGU+PENpdGU+PEF1dGhvcj5Tb3BwZTwvQXV0aG9yPjxZZWFyPjIwMDA8L1llYXI+PFJl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</w:fldData>
        </w:fldChar>
      </w:r>
      <w:r w:rsidR="004D2006" w:rsidRPr="006406F0">
        <w:instrText xml:space="preserve"> ADDIN EN.CITE </w:instrText>
      </w:r>
      <w:r w:rsidR="004D2006" w:rsidRPr="006406F0">
        <w:fldChar w:fldCharType="begin">
          <w:fldData xml:space="preserve">PEVuZE5vdGU+PENpdGU+PEF1dGhvcj5Tb3BwZTwvQXV0aG9yPjxZZWFyPjIwMDA8L1llYXI+PFJl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44" w:tooltip="Soppe, 2000 #959" w:history="1">
        <w:r w:rsidR="0051230E" w:rsidRPr="006406F0">
          <w:rPr>
            <w:noProof/>
          </w:rPr>
          <w:t>44</w:t>
        </w:r>
      </w:hyperlink>
      <w:r w:rsidR="004D2006" w:rsidRPr="006406F0">
        <w:rPr>
          <w:noProof/>
        </w:rPr>
        <w:t>,</w:t>
      </w:r>
      <w:hyperlink w:anchor="_ENREF_45" w:tooltip="Kinoshita, 2007 #1376" w:history="1">
        <w:r w:rsidR="0051230E" w:rsidRPr="006406F0">
          <w:rPr>
            <w:noProof/>
          </w:rPr>
          <w:t>45</w:t>
        </w:r>
      </w:hyperlink>
      <w:r w:rsidR="004D2006" w:rsidRPr="006406F0">
        <w:rPr>
          <w:noProof/>
        </w:rPr>
        <w:t>]</w:t>
      </w:r>
      <w:r w:rsidR="004D2006" w:rsidRPr="006406F0">
        <w:fldChar w:fldCharType="end"/>
      </w:r>
      <w:r w:rsidRPr="006406F0">
        <w:t xml:space="preserve">. Recently, it was found that TE methylation downstream of the RING-type ubiquitin ligase gene </w:t>
      </w:r>
      <w:r w:rsidRPr="006406F0">
        <w:rPr>
          <w:i/>
        </w:rPr>
        <w:t>CNI1</w:t>
      </w:r>
      <w:r w:rsidRPr="006406F0">
        <w:t xml:space="preserve"> represses transcription by modulating expression of an antisense long noncoding RNA (lncRNA) </w:t>
      </w:r>
      <w:r w:rsidR="004D2006" w:rsidRPr="006406F0">
        <w:fldChar w:fldCharType="begin"/>
      </w:r>
      <w:r w:rsidR="0051230E" w:rsidRPr="006406F0">
        <w:instrText xml:space="preserve"> ADDIN EN.CITE &lt;EndNote&gt;&lt;Cite&gt;&lt;Author&gt;Wibowo&lt;/Author&gt;&lt;Year&gt;2016&lt;/Year&gt;&lt;RecNum&gt;1701&lt;/RecNum&gt;&lt;DisplayText&gt;[288]&lt;/DisplayText&gt;&lt;record&gt;&lt;rec-number&gt;1701&lt;/rec-number&gt;&lt;foreign-keys&gt;&lt;key app="EN" db-id="esade95pj0wpxtees9bvvftbse09tr5wea5v"&gt;1701&lt;/key&gt;&lt;/foreign-keys&gt;&lt;ref-type name="Journal Article"&gt;17&lt;/ref-type&gt;&lt;contributors&gt;&lt;authors&gt;&lt;author&gt;Wibowo, Anjar&lt;/author&gt;&lt;author&gt;Becker, Claude&lt;/author&gt;&lt;author&gt;Marconi, Gianpiero&lt;/author&gt;&lt;author&gt;Durr, Julius&lt;/author&gt;&lt;author&gt;Price, Jonathan&lt;/author&gt;&lt;author&gt;Hagmann, Jorg&lt;/author&gt;&lt;author&gt;Papareddy, Ranjith&lt;/author&gt;&lt;author&gt;Putra, Hadi&lt;/author&gt;&lt;author&gt;Kageyama, Jorge&lt;/author&gt;&lt;author&gt;Becker, Jorg&lt;/author&gt;&lt;author&gt;Weigel, Detlef&lt;/author&gt;&lt;author&gt;Gutierrez-Marcos, Jose&lt;/author&gt;&lt;/authors&gt;&lt;secondary-authors&gt;&lt;author&gt;McCormick, Sheila&lt;/author&gt;&lt;/secondary-authors&gt;&lt;/contributors&gt;&lt;titles&gt;&lt;title&gt;Hyperosmotic stress memory in Arabidopsis is mediated by distinct epigenetically labile sites in the genome and is restricted in the male germline by DNA glycosylase activity&lt;/title&gt;&lt;secondary-title&gt;eLife&lt;/secondary-title&gt;&lt;/titles&gt;&lt;periodical&gt;&lt;full-title&gt;eLife&lt;/full-title&gt;&lt;/periodical&gt;&lt;pages&gt;e13546&lt;/pages&gt;&lt;volume&gt;5&lt;/volume&gt;&lt;keywords&gt;&lt;keyword&gt;memory&lt;/keyword&gt;&lt;keyword&gt;environment&lt;/keyword&gt;&lt;keyword&gt;epigenetic&lt;/keyword&gt;&lt;keyword&gt;adaptation&lt;/keyword&gt;&lt;/keywords&gt;&lt;dates&gt;&lt;year&gt;2016&lt;/year&gt;&lt;pub-dates&gt;&lt;date&gt;2016/05/31&lt;/date&gt;&lt;/pub-dates&gt;&lt;/dates&gt;&lt;publisher&gt;eLife Sciences Publications, Ltd&lt;/publisher&gt;&lt;isbn&gt;2050-084X&lt;/isbn&gt;&lt;work-type&gt;JOUR&lt;/work-type&gt;&lt;urls&gt;&lt;related-urls&gt;&lt;url&gt;https://dx.doi.org/10.7554/eLife.13546&lt;/url&gt;&lt;/related-urls&gt;&lt;/urls&gt;&lt;custom1&gt;eLife 2016;5:e13546&lt;/custom1&gt;&lt;electronic-resource-num&gt;10.7554/eLife.13546&lt;/electronic-resource-num&gt;&lt;/record&gt;&lt;/Cite&gt;&lt;/EndNote&gt;</w:instrText>
      </w:r>
      <w:r w:rsidR="004D2006" w:rsidRPr="006406F0">
        <w:fldChar w:fldCharType="separate"/>
      </w:r>
      <w:r w:rsidR="0051230E" w:rsidRPr="006406F0">
        <w:rPr>
          <w:noProof/>
        </w:rPr>
        <w:t>[</w:t>
      </w:r>
      <w:hyperlink w:anchor="_ENREF_288" w:tooltip="Wibowo, 2016 #1645" w:history="1">
        <w:r w:rsidR="0051230E" w:rsidRPr="006406F0">
          <w:rPr>
            <w:noProof/>
          </w:rPr>
          <w:t>288</w:t>
        </w:r>
      </w:hyperlink>
      <w:r w:rsidR="0051230E" w:rsidRPr="006406F0">
        <w:rPr>
          <w:noProof/>
        </w:rPr>
        <w:t>]</w:t>
      </w:r>
      <w:r w:rsidR="004D2006" w:rsidRPr="006406F0">
        <w:fldChar w:fldCharType="end"/>
      </w:r>
      <w:r w:rsidRPr="006406F0">
        <w:t xml:space="preserve">. Interestingly, DNA methylation of a specific sequence in the promoter of the DNA demethylase gene </w:t>
      </w:r>
      <w:r w:rsidRPr="006406F0">
        <w:rPr>
          <w:i/>
        </w:rPr>
        <w:t>ROS1</w:t>
      </w:r>
      <w:r w:rsidRPr="006406F0">
        <w:t xml:space="preserve"> counters repression by a nearby helitron TE and induces transcription, creating a </w:t>
      </w:r>
      <w:r w:rsidRPr="006406F0">
        <w:rPr>
          <w:i/>
        </w:rPr>
        <w:t>de-facto</w:t>
      </w:r>
      <w:r w:rsidRPr="006406F0">
        <w:t xml:space="preserve"> DNA methylation sensor that adjusts activity of the DNA demethylase according the methylation state of its promoter </w:t>
      </w:r>
      <w:r w:rsidR="004D2006" w:rsidRPr="006406F0">
        <w:fldChar w:fldCharType="begin">
          <w:fldData xml:space="preserve">PEVuZE5vdGU+PENpdGU+PEF1dGhvcj5MZWk8L0F1dGhvcj48WWVhcj4yMDE1PC9ZZWFyPjxSZWNO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</w:fldData>
        </w:fldChar>
      </w:r>
      <w:r w:rsidR="004D2006" w:rsidRPr="006406F0">
        <w:instrText xml:space="preserve"> ADDIN EN.CITE </w:instrText>
      </w:r>
      <w:r w:rsidR="004D2006" w:rsidRPr="006406F0">
        <w:fldChar w:fldCharType="begin">
          <w:fldData xml:space="preserve">PEVuZE5vdGU+PENpdGU+PEF1dGhvcj5MZWk8L0F1dGhvcj48WWVhcj4yMDE1PC9ZZWFyPjxSZWNO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21" w:tooltip="Lei, 2015 #1129" w:history="1">
        <w:r w:rsidR="0051230E" w:rsidRPr="006406F0">
          <w:rPr>
            <w:noProof/>
          </w:rPr>
          <w:t>121</w:t>
        </w:r>
      </w:hyperlink>
      <w:r w:rsidR="004D2006" w:rsidRPr="006406F0">
        <w:rPr>
          <w:noProof/>
        </w:rPr>
        <w:t>,</w:t>
      </w:r>
      <w:hyperlink w:anchor="_ENREF_122" w:tooltip="Williams, 2015 #1352" w:history="1">
        <w:r w:rsidR="0051230E" w:rsidRPr="006406F0">
          <w:rPr>
            <w:noProof/>
          </w:rPr>
          <w:t>122</w:t>
        </w:r>
      </w:hyperlink>
      <w:r w:rsidR="004D2006" w:rsidRPr="006406F0">
        <w:rPr>
          <w:noProof/>
        </w:rPr>
        <w:t>]</w:t>
      </w:r>
      <w:r w:rsidR="004D2006" w:rsidRPr="006406F0">
        <w:fldChar w:fldCharType="end"/>
      </w:r>
      <w:r w:rsidRPr="006406F0">
        <w:t xml:space="preserve">. </w:t>
      </w:r>
    </w:p>
    <w:p w14:paraId="29AC0F3C" w14:textId="7DD389E6" w:rsidR="00AE2F8F" w:rsidRPr="006406F0" w:rsidRDefault="00AE2F8F" w:rsidP="00AE2F8F">
      <w:r w:rsidRPr="006406F0">
        <w:t xml:space="preserve">The chromatin re-modeller DDM1 plays a key role in silencing of TEs via maintenance of DNA methylation. The DDM1 protein predominantly targets long heterochromatic TEs at pericentromeric regions </w:t>
      </w:r>
      <w:r w:rsidR="004D2006" w:rsidRPr="006406F0">
        <w:fldChar w:fldCharType="begin"/>
      </w:r>
      <w:r w:rsidR="004D2006" w:rsidRPr="006406F0">
        <w:instrText xml:space="preserve"> ADDIN EN.CITE &lt;EndNote&gt;&lt;Cite&gt;&lt;Author&gt;Zemach&lt;/Author&gt;&lt;Year&gt;2013&lt;/Year&gt;&lt;RecNum&gt;684&lt;/RecNum&gt;&lt;DisplayText&gt;[31]&lt;/DisplayText&gt;&lt;record&gt;&lt;rec-number&gt;684&lt;/rec-number&gt;&lt;foreign-keys&gt;&lt;key app="EN" db-id="esade95pj0wpxtees9bvvftbse09tr5wea5v"&gt;684&lt;/key&gt;&lt;/foreign-keys&gt;&lt;ref-type name="Journal Article"&gt;17&lt;/ref-type&gt;&lt;contributors&gt;&lt;authors&gt;&lt;author&gt;Zemach, Assaf&lt;/author&gt;&lt;author&gt;Kim, M.  Yvonne&lt;/author&gt;&lt;author&gt;Hsieh, Ping-Hung&lt;/author&gt;&lt;author&gt;Coleman-Derr, Devin&lt;/author&gt;&lt;author&gt;Eshed-Williams, Leor&lt;/author&gt;&lt;author&gt;Thao, Ka&lt;/author&gt;&lt;author&gt;Harmer, Stacey L&lt;/author&gt;&lt;author&gt;Zilberman, Daniel&lt;/author&gt;&lt;/authors&gt;&lt;/contributors&gt;&lt;titles&gt;&lt;title&gt;The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pages&gt;193-205&lt;/pages&gt;&lt;volume&gt;153&lt;/volume&gt;&lt;number&gt;1&lt;/number&gt;&lt;dates&gt;&lt;year&gt;2013&lt;/year&gt;&lt;/dates&gt;&lt;isbn&gt;0092-8674&lt;/isbn&gt;&lt;urls&gt;&lt;related-urls&gt;&lt;url&gt;http://www.sciencedirect.com/science/article/pii/S0092867413002225&lt;/url&gt;&lt;/related-urls&gt;&lt;/urls&gt;&lt;electronic-resource-num&gt;http://dx.doi.org/10.1016/j.cell.2013.02.033&lt;/electronic-resource-num&gt;&lt;/record&gt;&lt;/Cite&gt;&lt;/EndNote&gt;</w:instrText>
      </w:r>
      <w:r w:rsidR="004D2006" w:rsidRPr="006406F0">
        <w:fldChar w:fldCharType="separate"/>
      </w:r>
      <w:r w:rsidR="004D2006" w:rsidRPr="006406F0">
        <w:rPr>
          <w:noProof/>
        </w:rPr>
        <w:t>[</w:t>
      </w:r>
      <w:hyperlink w:anchor="_ENREF_31" w:tooltip="Zemach, 2013 #684" w:history="1">
        <w:r w:rsidR="0051230E" w:rsidRPr="006406F0">
          <w:rPr>
            <w:noProof/>
          </w:rPr>
          <w:t>31</w:t>
        </w:r>
      </w:hyperlink>
      <w:r w:rsidR="004D2006" w:rsidRPr="006406F0">
        <w:rPr>
          <w:noProof/>
        </w:rPr>
        <w:t>]</w:t>
      </w:r>
      <w:r w:rsidR="004D2006" w:rsidRPr="006406F0">
        <w:fldChar w:fldCharType="end"/>
      </w:r>
      <w:r w:rsidRPr="006406F0">
        <w:t>. Through its chromatin remodelling activity, the enzyme provides access for the DNA methyltransfe</w:t>
      </w:r>
      <w:r w:rsidR="00CA1CFA" w:rsidRPr="006406F0">
        <w:t>rases MET1, CMT3 and CMT2 to their</w:t>
      </w:r>
      <w:r w:rsidRPr="006406F0">
        <w:t xml:space="preserve"> target loci, resul</w:t>
      </w:r>
      <w:r w:rsidR="00CA1CFA" w:rsidRPr="006406F0">
        <w:t>ting in DNA methylation in</w:t>
      </w:r>
      <w:r w:rsidRPr="006406F0">
        <w:t xml:space="preserve"> all three sequence contexts </w:t>
      </w:r>
      <w:r w:rsidR="004D2006" w:rsidRPr="006406F0">
        <w:fldChar w:fldCharType="begin">
          <w:fldData xml:space="preserve">PEVuZE5vdGU+PENpdGU+PEF1dGhvcj5aZW1hY2g8L0F1dGhvcj48WWVhcj4yMDEzPC9ZZWFyPjxS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</w:fldData>
        </w:fldChar>
      </w:r>
      <w:r w:rsidR="0051230E" w:rsidRPr="006406F0">
        <w:instrText xml:space="preserve"> ADDIN EN.CITE </w:instrText>
      </w:r>
      <w:r w:rsidR="0051230E" w:rsidRPr="006406F0">
        <w:fldChar w:fldCharType="begin">
          <w:fldData xml:space="preserve">PEVuZE5vdGU+PENpdGU+PEF1dGhvcj5aZW1hY2g8L0F1dGhvcj48WWVhcj4yMDEzPC9ZZWFyPjxS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1" w:tooltip="Zemach, 2013 #684" w:history="1">
        <w:r w:rsidR="0051230E" w:rsidRPr="006406F0">
          <w:rPr>
            <w:noProof/>
          </w:rPr>
          <w:t>31</w:t>
        </w:r>
      </w:hyperlink>
      <w:r w:rsidR="0051230E" w:rsidRPr="006406F0">
        <w:rPr>
          <w:noProof/>
        </w:rPr>
        <w:t>,</w:t>
      </w:r>
      <w:hyperlink w:anchor="_ENREF_289" w:tooltip="Stroud, 2013 #1039" w:history="1">
        <w:r w:rsidR="0051230E" w:rsidRPr="006406F0">
          <w:rPr>
            <w:noProof/>
          </w:rPr>
          <w:t>289</w:t>
        </w:r>
      </w:hyperlink>
      <w:r w:rsidR="0051230E" w:rsidRPr="006406F0">
        <w:rPr>
          <w:noProof/>
        </w:rPr>
        <w:t>]</w:t>
      </w:r>
      <w:r w:rsidR="004D2006" w:rsidRPr="006406F0">
        <w:fldChar w:fldCharType="end"/>
      </w:r>
      <w:r w:rsidRPr="006406F0">
        <w:t xml:space="preserve">. Loss-of-function </w:t>
      </w:r>
      <w:r w:rsidRPr="006406F0">
        <w:rPr>
          <w:i/>
        </w:rPr>
        <w:t>ddm1</w:t>
      </w:r>
      <w:r w:rsidRPr="006406F0">
        <w:t xml:space="preserve"> mutants accumulate genome-wide DNA </w:t>
      </w:r>
      <w:r w:rsidR="003A0408" w:rsidRPr="006406F0">
        <w:t>demethylation</w:t>
      </w:r>
      <w:r w:rsidRPr="006406F0">
        <w:t xml:space="preserve">, which becomes more severe over generations of self-pollination </w:t>
      </w:r>
      <w:r w:rsidR="004D2006" w:rsidRPr="006406F0">
        <w:fldChar w:fldCharType="begin"/>
      </w:r>
      <w:r w:rsidR="0051230E" w:rsidRPr="006406F0">
        <w:instrText xml:space="preserve"> ADDIN EN.CITE &lt;EndNote&gt;&lt;Cite&gt;&lt;Author&gt;Jeddeloh&lt;/Author&gt;&lt;Year&gt;1999&lt;/Year&gt;&lt;RecNum&gt;683&lt;/RecNum&gt;&lt;DisplayText&gt;[290]&lt;/DisplayText&gt;&lt;record&gt;&lt;rec-number&gt;683&lt;/rec-number&gt;&lt;foreign-keys&gt;&lt;key app="EN" db-id="esade95pj0wpxtees9bvvftbse09tr5wea5v"&gt;683&lt;/key&gt;&lt;/foreign-keys&gt;&lt;ref-type name="Journal Article"&gt;17&lt;/ref-type&gt;&lt;contributors&gt;&lt;authors&gt;&lt;author&gt;Jeddeloh, J. A.&lt;/author&gt;&lt;author&gt;Stokes, T. L.&lt;/author&gt;&lt;author&gt;Richards, E. J.&lt;/author&gt;&lt;/authors&gt;&lt;/contributors&gt;&lt;titles&gt;&lt;title&gt;Maintenance of genomic methylation requires a SWI2/SNF2-like protein&lt;/title&gt;&lt;secondary-title&gt;Nat Genet&lt;/secondary-title&gt;&lt;/titles&gt;&lt;periodical&gt;&lt;full-title&gt;Nat Genet&lt;/full-title&gt;&lt;abbr-1&gt;Nature genetics&lt;/abbr-1&gt;&lt;/periodical&gt;&lt;pages&gt;94-97&lt;/pages&gt;&lt;volume&gt;22&lt;/volume&gt;&lt;number&gt;1&lt;/number&gt;&lt;dates&gt;&lt;year&gt;1999&lt;/year&gt;&lt;/dates&gt;&lt;urls&gt;&lt;related-urls&gt;&lt;url&gt;http://www.scopus.com/inward/record.url?eid=2-s2.0-0032907728&amp;amp;partnerID=40&amp;amp;md5=3044d725c5628cd475dfcc420f77126d&lt;/url&gt;&lt;/related-urls&gt;&lt;/urls&gt;&lt;/record&gt;&lt;/Cite&gt;&lt;/EndNote&gt;</w:instrText>
      </w:r>
      <w:r w:rsidR="004D2006" w:rsidRPr="006406F0">
        <w:fldChar w:fldCharType="separate"/>
      </w:r>
      <w:r w:rsidR="0051230E" w:rsidRPr="006406F0">
        <w:rPr>
          <w:noProof/>
        </w:rPr>
        <w:t>[</w:t>
      </w:r>
      <w:hyperlink w:anchor="_ENREF_290" w:tooltip="Jeddeloh, 1999 #683" w:history="1">
        <w:r w:rsidR="0051230E" w:rsidRPr="006406F0">
          <w:rPr>
            <w:noProof/>
          </w:rPr>
          <w:t>290</w:t>
        </w:r>
      </w:hyperlink>
      <w:r w:rsidR="0051230E" w:rsidRPr="006406F0">
        <w:rPr>
          <w:noProof/>
        </w:rPr>
        <w:t>]</w:t>
      </w:r>
      <w:r w:rsidR="004D2006" w:rsidRPr="006406F0">
        <w:fldChar w:fldCharType="end"/>
      </w:r>
      <w:r w:rsidRPr="006406F0">
        <w:t xml:space="preserve">. </w:t>
      </w:r>
      <w:r w:rsidR="00CA1CFA" w:rsidRPr="006406F0">
        <w:t>A</w:t>
      </w:r>
      <w:r w:rsidRPr="006406F0">
        <w:t xml:space="preserve">fter multiple generations of inbreeding, extensive DNA hypo-methylation by the </w:t>
      </w:r>
      <w:r w:rsidRPr="006406F0">
        <w:rPr>
          <w:i/>
        </w:rPr>
        <w:t>ddm1-2</w:t>
      </w:r>
      <w:r w:rsidRPr="006406F0">
        <w:t xml:space="preserve"> mutation causes severe developmental phenotypes </w:t>
      </w:r>
      <w:r w:rsidR="004D2006" w:rsidRPr="006406F0">
        <w:fldChar w:fldCharType="begin">
          <w:fldData xml:space="preserve">PEVuZE5vdGU+PENpdGU+PEF1dGhvcj5LYWt1dGFuaTwvQXV0aG9yPjxZZWFyPjE5OTY8L1llYXI+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</w:fldData>
        </w:fldChar>
      </w:r>
      <w:r w:rsidR="0051230E" w:rsidRPr="006406F0">
        <w:instrText xml:space="preserve"> ADDIN EN.CITE </w:instrText>
      </w:r>
      <w:r w:rsidR="0051230E" w:rsidRPr="006406F0">
        <w:fldChar w:fldCharType="begin">
          <w:fldData xml:space="preserve">PEVuZE5vdGU+PENpdGU+PEF1dGhvcj5LYWt1dGFuaTwvQXV0aG9yPjxZZWFyPjE5OTY8L1llYXI+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07" w:tooltip="Saze, 2007 #1124" w:history="1">
        <w:r w:rsidR="0051230E" w:rsidRPr="006406F0">
          <w:rPr>
            <w:noProof/>
          </w:rPr>
          <w:t>107</w:t>
        </w:r>
      </w:hyperlink>
      <w:r w:rsidR="0051230E" w:rsidRPr="006406F0">
        <w:rPr>
          <w:noProof/>
        </w:rPr>
        <w:t>,</w:t>
      </w:r>
      <w:hyperlink w:anchor="_ENREF_280" w:tooltip="Kakutani, 1996 #685" w:history="1">
        <w:r w:rsidR="0051230E" w:rsidRPr="006406F0">
          <w:rPr>
            <w:noProof/>
          </w:rPr>
          <w:t>280</w:t>
        </w:r>
      </w:hyperlink>
      <w:r w:rsidR="0051230E" w:rsidRPr="006406F0">
        <w:rPr>
          <w:noProof/>
        </w:rPr>
        <w:t>,</w:t>
      </w:r>
      <w:hyperlink w:anchor="_ENREF_291" w:tooltip="Miura, 2001 #1005" w:history="1">
        <w:r w:rsidR="0051230E" w:rsidRPr="006406F0">
          <w:rPr>
            <w:noProof/>
          </w:rPr>
          <w:t>291</w:t>
        </w:r>
      </w:hyperlink>
      <w:r w:rsidR="0051230E" w:rsidRPr="006406F0">
        <w:rPr>
          <w:noProof/>
        </w:rPr>
        <w:t>]</w:t>
      </w:r>
      <w:r w:rsidR="004D2006" w:rsidRPr="006406F0">
        <w:fldChar w:fldCharType="end"/>
      </w:r>
      <w:r w:rsidRPr="006406F0">
        <w:t xml:space="preserve">, which </w:t>
      </w:r>
      <w:r w:rsidR="00CA1CFA" w:rsidRPr="006406F0">
        <w:t>can in part</w:t>
      </w:r>
      <w:r w:rsidRPr="006406F0">
        <w:t xml:space="preserve"> be attributed to re-activation of transposons </w:t>
      </w:r>
      <w:r w:rsidR="004D2006" w:rsidRPr="006406F0">
        <w:fldChar w:fldCharType="begin"/>
      </w:r>
      <w:r w:rsidR="0051230E" w:rsidRPr="006406F0">
        <w:instrText xml:space="preserve"> ADDIN EN.CITE &lt;EndNote&gt;&lt;Cite&gt;&lt;Author&gt;Miura&lt;/Author&gt;&lt;Year&gt;2001&lt;/Year&gt;&lt;RecNum&gt;1005&lt;/RecNum&gt;&lt;DisplayText&gt;[291,292]&lt;/DisplayText&gt;&lt;record&gt;&lt;rec-number&gt;1005&lt;/rec-number&gt;&lt;foreign-keys&gt;&lt;key app="EN" db-id="esade95pj0wpxtees9bvvftbse09tr5wea5v"&gt;1005&lt;/key&gt;&lt;/foreign-keys&gt;&lt;ref-type name="Journal Article"&gt;17&lt;/ref-type&gt;&lt;contributors&gt;&lt;authors&gt;&lt;author&gt;Miura, A.&lt;/author&gt;&lt;author&gt;Yonebayashi, S.&lt;/author&gt;&lt;author&gt;Watanabe, K.&lt;/author&gt;&lt;author&gt;Toyama, T.&lt;/author&gt;&lt;author&gt;Shimada, H.&lt;/author&gt;&lt;author&gt;Kakutani, T.&lt;/author&gt;&lt;/authors&gt;&lt;/contributors&gt;&lt;titles&gt;&lt;title&gt;Mobilization of transposons by a mutation abolishing full DNA methylation in Arabidopsis&lt;/title&gt;&lt;secondary-title&gt;Nature&lt;/secondary-title&gt;&lt;/titles&gt;&lt;periodical&gt;&lt;full-title&gt;Nature&lt;/full-title&gt;&lt;abbr-1&gt;Nature&lt;/abbr-1&gt;&lt;/periodical&gt;&lt;volume&gt;411&lt;/volume&gt;&lt;dates&gt;&lt;year&gt;2001&lt;/year&gt;&lt;/dates&gt;&lt;label&gt;Miura2001&lt;/label&gt;&lt;urls&gt;&lt;related-urls&gt;&lt;url&gt;http://dx.doi.org/10.1038/35075612&lt;/url&gt;&lt;/related-urls&gt;&lt;/urls&gt;&lt;electronic-resource-num&gt;10.1038/35075612&lt;/electronic-resource-num&gt;&lt;/record&gt;&lt;/Cite&gt;&lt;Cite&gt;&lt;Author&gt;Tsukahara&lt;/Author&gt;&lt;Year&gt;2009&lt;/Year&gt;&lt;RecNum&gt;1003&lt;/RecNum&gt;&lt;record&gt;&lt;rec-number&gt;1003&lt;/rec-number&gt;&lt;foreign-keys&gt;&lt;key app="EN" db-id="esade95pj0wpxtees9bvvftbse09tr5wea5v"&gt;1003&lt;/key&gt;&lt;/foreign-keys&gt;&lt;ref-type name="Journal Article"&gt;17&lt;/ref-type&gt;&lt;contributors&gt;&lt;authors&gt;&lt;author&gt;Tsukahara, S.&lt;/author&gt;&lt;author&gt;Kobayashi, A.&lt;/author&gt;&lt;author&gt;Kawabe, A.&lt;/author&gt;&lt;author&gt;Mathieu, O.&lt;/author&gt;&lt;author&gt;Miura, A.&lt;/author&gt;&lt;author&gt;Kakutani, T.&lt;/author&gt;&lt;/authors&gt;&lt;/contributors&gt;&lt;titles&gt;&lt;title&gt;Bursts of retrotransposition reproduced in Arabidopsis&lt;/title&gt;&lt;secondary-title&gt;Nature&lt;/secondary-title&gt;&lt;/titles&gt;&lt;periodical&gt;&lt;full-title&gt;Nature&lt;/full-title&gt;&lt;abbr-1&gt;Nature&lt;/abbr-1&gt;&lt;/periodical&gt;&lt;volume&gt;461&lt;/volume&gt;&lt;dates&gt;&lt;year&gt;2009&lt;/year&gt;&lt;/dates&gt;&lt;label&gt;Tsukahara2009&lt;/label&gt;&lt;urls&gt;&lt;related-urls&gt;&lt;url&gt;http://dx.doi.org/10.1038/nature08351&lt;/url&gt;&lt;/related-urls&gt;&lt;/urls&gt;&lt;electronic-resource-num&gt;10.1038/nature08351&lt;/electronic-resource-num&gt;&lt;/record&gt;&lt;/Cite&gt;&lt;/EndNote&gt;</w:instrText>
      </w:r>
      <w:r w:rsidR="004D2006" w:rsidRPr="006406F0">
        <w:fldChar w:fldCharType="separate"/>
      </w:r>
      <w:r w:rsidR="0051230E" w:rsidRPr="006406F0">
        <w:rPr>
          <w:noProof/>
        </w:rPr>
        <w:t>[</w:t>
      </w:r>
      <w:hyperlink w:anchor="_ENREF_291" w:tooltip="Miura, 2001 #1005" w:history="1">
        <w:r w:rsidR="0051230E" w:rsidRPr="006406F0">
          <w:rPr>
            <w:noProof/>
          </w:rPr>
          <w:t>291</w:t>
        </w:r>
      </w:hyperlink>
      <w:r w:rsidR="0051230E" w:rsidRPr="006406F0">
        <w:rPr>
          <w:noProof/>
        </w:rPr>
        <w:t>,</w:t>
      </w:r>
      <w:hyperlink w:anchor="_ENREF_292" w:tooltip="Tsukahara, 2009 #1003" w:history="1">
        <w:r w:rsidR="0051230E" w:rsidRPr="006406F0">
          <w:rPr>
            <w:noProof/>
          </w:rPr>
          <w:t>292</w:t>
        </w:r>
      </w:hyperlink>
      <w:r w:rsidR="0051230E" w:rsidRPr="006406F0">
        <w:rPr>
          <w:noProof/>
        </w:rPr>
        <w:t>]</w:t>
      </w:r>
      <w:r w:rsidR="004D2006" w:rsidRPr="006406F0">
        <w:fldChar w:fldCharType="end"/>
      </w:r>
      <w:r w:rsidRPr="006406F0">
        <w:t>.</w:t>
      </w:r>
    </w:p>
    <w:p w14:paraId="48D14D09" w14:textId="4032047B" w:rsidR="00AE2F8F" w:rsidRPr="006406F0" w:rsidRDefault="00AE2F8F" w:rsidP="00AE2F8F">
      <w:r w:rsidRPr="006406F0">
        <w:t xml:space="preserve">Defence priming is a type of immunological memory that enables plants to activate faster and stronger innate immune responses upon pathogen attack, leading to enhanced disease resistance </w:t>
      </w:r>
      <w:r w:rsidR="004D2006" w:rsidRPr="006406F0">
        <w:fldChar w:fldCharType="begin">
          <w:fldData xml:space="preserve">PEVuZE5vdGU+PENpdGU+PEF1dGhvcj5Db25yYXRoPC9BdXRob3I+PFllYXI+MjAwNjwvWWVhcj48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</w:fldData>
        </w:fldChar>
      </w:r>
      <w:r w:rsidR="004D2006" w:rsidRPr="006406F0">
        <w:instrText xml:space="preserve"> ADDIN EN.CITE </w:instrText>
      </w:r>
      <w:r w:rsidR="004D2006" w:rsidRPr="006406F0">
        <w:fldChar w:fldCharType="begin">
          <w:fldData xml:space="preserve">PEVuZE5vdGU+PENpdGU+PEF1dGhvcj5Db25yYXRoPC9BdXRob3I+PFllYXI+MjAwNjwvWWVhcj48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 w:tooltip="Conrath, 2015 #1031" w:history="1">
        <w:r w:rsidR="0051230E" w:rsidRPr="006406F0">
          <w:rPr>
            <w:noProof/>
          </w:rPr>
          <w:t>3</w:t>
        </w:r>
      </w:hyperlink>
      <w:r w:rsidR="004D2006" w:rsidRPr="006406F0">
        <w:rPr>
          <w:noProof/>
        </w:rPr>
        <w:t>,</w:t>
      </w:r>
      <w:hyperlink w:anchor="_ENREF_190" w:tooltip="Conrath, 2006 #30" w:history="1">
        <w:r w:rsidR="0051230E" w:rsidRPr="006406F0">
          <w:rPr>
            <w:noProof/>
          </w:rPr>
          <w:t>190</w:t>
        </w:r>
      </w:hyperlink>
      <w:r w:rsidR="004D2006" w:rsidRPr="006406F0">
        <w:rPr>
          <w:noProof/>
        </w:rPr>
        <w:t>]</w:t>
      </w:r>
      <w:r w:rsidR="004D2006" w:rsidRPr="006406F0">
        <w:fldChar w:fldCharType="end"/>
      </w:r>
      <w:r w:rsidRPr="006406F0">
        <w:t xml:space="preserve">. Priming typically occurs after perception of stress signal(s) that are generated during pathogen or herbivore attack, causing transient activation of inducible defence mechanisms </w:t>
      </w:r>
      <w:r w:rsidR="004D2006" w:rsidRPr="006406F0">
        <w:fldChar w:fldCharType="begin">
          <w:fldData xml:space="preserve">PEVuZE5vdGU+PENpdGU+PEF1dGhvcj5Db25yYXRoPC9BdXRob3I+PFllYXI+MjAwNjwvWWVhcj48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</w:fldData>
        </w:fldChar>
      </w:r>
      <w:r w:rsidR="004D2006" w:rsidRPr="006406F0">
        <w:instrText xml:space="preserve"> ADDIN EN.CITE </w:instrText>
      </w:r>
      <w:r w:rsidR="004D2006" w:rsidRPr="006406F0">
        <w:fldChar w:fldCharType="begin">
          <w:fldData xml:space="preserve">PEVuZE5vdGU+PENpdGU+PEF1dGhvcj5Db25yYXRoPC9BdXRob3I+PFllYXI+MjAwNjwvWWVhcj48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 w:tooltip="Conrath, 2015 #1031" w:history="1">
        <w:r w:rsidR="0051230E" w:rsidRPr="006406F0">
          <w:rPr>
            <w:noProof/>
          </w:rPr>
          <w:t>3</w:t>
        </w:r>
      </w:hyperlink>
      <w:r w:rsidR="004D2006" w:rsidRPr="006406F0">
        <w:rPr>
          <w:noProof/>
        </w:rPr>
        <w:t>,</w:t>
      </w:r>
      <w:hyperlink w:anchor="_ENREF_186" w:tooltip="Martinez-Medina, 2016 #1347" w:history="1">
        <w:r w:rsidR="0051230E" w:rsidRPr="006406F0">
          <w:rPr>
            <w:noProof/>
          </w:rPr>
          <w:t>186</w:t>
        </w:r>
      </w:hyperlink>
      <w:r w:rsidR="004D2006" w:rsidRPr="006406F0">
        <w:rPr>
          <w:noProof/>
        </w:rPr>
        <w:t>,</w:t>
      </w:r>
      <w:hyperlink w:anchor="_ENREF_190" w:tooltip="Conrath, 2006 #30" w:history="1">
        <w:r w:rsidR="0051230E" w:rsidRPr="006406F0">
          <w:rPr>
            <w:noProof/>
          </w:rPr>
          <w:t>190</w:t>
        </w:r>
      </w:hyperlink>
      <w:r w:rsidR="004D2006" w:rsidRPr="006406F0">
        <w:rPr>
          <w:noProof/>
        </w:rPr>
        <w:t>]</w:t>
      </w:r>
      <w:r w:rsidR="004D2006" w:rsidRPr="006406F0">
        <w:fldChar w:fldCharType="end"/>
      </w:r>
      <w:r w:rsidRPr="006406F0">
        <w:t xml:space="preserve">. Subsequent maintenance of the primed state has been linked to epigenetic mechanisms, such as changes in chromatin status or DNA methylation. For instance, it has been shown that priming of defence gene induction is associated with post-translational histone modifications in promoters that mark an open chromatin structure, facilitating a faster and/or stronger induction of transcription </w:t>
      </w:r>
      <w:r w:rsidR="004D2006" w:rsidRPr="006406F0">
        <w:lastRenderedPageBreak/>
        <w:fldChar w:fldCharType="begin"/>
      </w:r>
      <w:r w:rsidR="007159B8" w:rsidRPr="006406F0">
        <w:instrText xml:space="preserve"> ADDIN EN.CITE &lt;EndNote&gt;&lt;Cite&gt;&lt;Author&gt;Jaskiewicz&lt;/Author&gt;&lt;Year&gt;2011&lt;/Year&gt;&lt;RecNum&gt;1191&lt;/RecNum&gt;&lt;DisplayText&gt;[209,213]&lt;/DisplayText&gt;&lt;record&gt;&lt;rec-number&gt;1191&lt;/rec-number&gt;&lt;foreign-keys&gt;&lt;key app="EN" db-id="esade95pj0wpxtees9bvvftbse09tr5wea5v"&gt;1191&lt;/key&gt;&lt;/foreign-keys&gt;&lt;ref-type name="Journal Article"&gt;17&lt;/ref-type&gt;&lt;contributors&gt;&lt;authors&gt;&lt;author&gt;Jaskiewicz, Michal&lt;/author&gt;&lt;author&gt;Conrath, Uwe&lt;/author&gt;&lt;author&gt;Peterhänsel, Christoph&lt;/author&gt;&lt;/authors&gt;&lt;/contributors&gt;&lt;titles&gt;&lt;title&gt;Chromatin modification acts as a memory for systemic acquired resistance in the plant stress response&lt;/title&gt;&lt;secondary-title&gt;EMBO reports&lt;/secondary-title&gt;&lt;/titles&gt;&lt;periodical&gt;&lt;full-title&gt;EMBO reports&lt;/full-title&gt;&lt;/periodical&gt;&lt;pages&gt;50-55&lt;/pages&gt;&lt;volume&gt;12&lt;/volume&gt;&lt;number&gt;1&lt;/number&gt;&lt;dates&gt;&lt;year&gt;2011&lt;/year&gt;&lt;/dates&gt;&lt;publisher&gt;Nature Publishing Group&lt;/publisher&gt;&lt;isbn&gt;1469-221X&amp;#xD;1469-3178&lt;/isbn&gt;&lt;accession-num&gt;PMC3024125&lt;/accession-num&gt;&lt;urls&gt;&lt;related-urls&gt;&lt;url&gt;http://www.ncbi.nlm.nih.gov/pmc/articles/PMC3024125/&lt;/url&gt;&lt;/related-urls&gt;&lt;/urls&gt;&lt;electronic-resource-num&gt;10.1038/embor.2010.186&lt;/electronic-resource-num&gt;&lt;remote-database-name&gt;Pmc&lt;/remote-database-name&gt;&lt;/record&gt;&lt;/Cite&gt;&lt;Cite&gt;&lt;Author&gt;Conrath&lt;/Author&gt;&lt;Year&gt;2011&lt;/Year&gt;&lt;RecNum&gt;606&lt;/RecNum&gt;&lt;record&gt;&lt;rec-number&gt;606&lt;/rec-number&gt;&lt;foreign-keys&gt;&lt;key app="EN" db-id="esade95pj0wpxtees9bvvftbse09tr5wea5v"&gt;606&lt;/key&gt;&lt;/foreign-keys&gt;&lt;ref-type name="Journal Article"&gt;17&lt;/ref-type&gt;&lt;contributors&gt;&lt;authors&gt;&lt;author&gt;Conrath, Uwe&lt;/author&gt;&lt;/authors&gt;&lt;/contributors&gt;&lt;titles&gt;&lt;title&gt;Molecular aspects of defence priming&lt;/title&gt;&lt;secondary-title&gt;Trends in Plant Science&lt;/secondary-title&gt;&lt;/titles&gt;&lt;periodical&gt;&lt;full-title&gt;Trends in Plant Science&lt;/full-title&gt;&lt;/periodical&gt;&lt;pages&gt;524-531&lt;/pages&gt;&lt;volume&gt;16&lt;/volume&gt;&lt;number&gt;10&lt;/number&gt;&lt;dates&gt;&lt;year&gt;2011&lt;/year&gt;&lt;/dates&gt;&lt;isbn&gt;1360-1385&lt;/isbn&gt;&lt;urls&gt;&lt;related-urls&gt;&lt;url&gt;http://www.sciencedirect.com/science/article/pii/S1360138511001300&lt;/url&gt;&lt;/related-urls&gt;&lt;/urls&gt;&lt;electronic-resource-num&gt;http://dx.doi.org/10.1016/j.tplants.2011.06.004&lt;/electronic-resource-num&gt;&lt;/record&gt;&lt;/Cite&gt;&lt;/EndNote&gt;</w:instrText>
      </w:r>
      <w:r w:rsidR="004D2006" w:rsidRPr="006406F0">
        <w:fldChar w:fldCharType="separate"/>
      </w:r>
      <w:r w:rsidR="007159B8" w:rsidRPr="006406F0">
        <w:rPr>
          <w:noProof/>
        </w:rPr>
        <w:t>[</w:t>
      </w:r>
      <w:hyperlink w:anchor="_ENREF_209" w:tooltip="Conrath, 2011 #606" w:history="1">
        <w:r w:rsidR="0051230E" w:rsidRPr="006406F0">
          <w:rPr>
            <w:noProof/>
          </w:rPr>
          <w:t>209</w:t>
        </w:r>
      </w:hyperlink>
      <w:r w:rsidR="007159B8" w:rsidRPr="006406F0">
        <w:rPr>
          <w:noProof/>
        </w:rPr>
        <w:t>,</w:t>
      </w:r>
      <w:hyperlink w:anchor="_ENREF_213" w:tooltip="Jaskiewicz, 2011 #1191" w:history="1">
        <w:r w:rsidR="0051230E" w:rsidRPr="006406F0">
          <w:rPr>
            <w:noProof/>
          </w:rPr>
          <w:t>213</w:t>
        </w:r>
      </w:hyperlink>
      <w:r w:rsidR="007159B8" w:rsidRPr="006406F0">
        <w:rPr>
          <w:noProof/>
        </w:rPr>
        <w:t>]</w:t>
      </w:r>
      <w:r w:rsidR="004D2006" w:rsidRPr="006406F0">
        <w:fldChar w:fldCharType="end"/>
      </w:r>
      <w:r w:rsidR="00CA1CFA" w:rsidRPr="006406F0">
        <w:t>. H</w:t>
      </w:r>
      <w:r w:rsidRPr="006406F0">
        <w:t xml:space="preserve">ypo-methylated Arabidopsis </w:t>
      </w:r>
      <w:r w:rsidR="00CA1CFA" w:rsidRPr="006406F0">
        <w:t>with mutations</w:t>
      </w:r>
      <w:r w:rsidRPr="006406F0">
        <w:t xml:space="preserve"> in DNA methylation machinery display a constitutive priming phenotype (Chapter 3) </w:t>
      </w:r>
      <w:r w:rsidR="004D2006" w:rsidRPr="006406F0">
        <w:fldChar w:fldCharType="begin">
          <w:fldData xml:space="preserve">PEVuZE5vdGU+PENpdGU+PEF1dGhvcj5Mb3BlejwvQXV0aG9yPjxZZWFyPjIwMTE8L1llYXI+PFJl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</w:fldData>
        </w:fldChar>
      </w:r>
      <w:r w:rsidR="007159B8" w:rsidRPr="006406F0">
        <w:instrText xml:space="preserve"> ADDIN EN.CITE </w:instrText>
      </w:r>
      <w:r w:rsidR="007159B8" w:rsidRPr="006406F0">
        <w:fldChar w:fldCharType="begin">
          <w:fldData xml:space="preserve">PEVuZE5vdGU+PENpdGU+PEF1dGhvcj5Mb3BlejwvQXV0aG9yPjxZZWFyPjIwMTE8L1llYXI+PFJl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</w:fldData>
        </w:fldChar>
      </w:r>
      <w:r w:rsidR="007159B8" w:rsidRPr="006406F0">
        <w:instrText xml:space="preserve"> ADDIN EN.CITE.DATA </w:instrText>
      </w:r>
      <w:r w:rsidR="007159B8" w:rsidRPr="006406F0">
        <w:fldChar w:fldCharType="end"/>
      </w:r>
      <w:r w:rsidR="004D2006" w:rsidRPr="006406F0">
        <w:fldChar w:fldCharType="separate"/>
      </w:r>
      <w:r w:rsidR="007159B8" w:rsidRPr="006406F0">
        <w:rPr>
          <w:noProof/>
        </w:rPr>
        <w:t>[</w:t>
      </w:r>
      <w:hyperlink w:anchor="_ENREF_7" w:tooltip="Luna, 2012 #2" w:history="1">
        <w:r w:rsidR="0051230E" w:rsidRPr="006406F0">
          <w:rPr>
            <w:noProof/>
          </w:rPr>
          <w:t>7</w:t>
        </w:r>
      </w:hyperlink>
      <w:r w:rsidR="007159B8" w:rsidRPr="006406F0">
        <w:rPr>
          <w:noProof/>
        </w:rPr>
        <w:t>,</w:t>
      </w:r>
      <w:hyperlink w:anchor="_ENREF_19" w:tooltip="Dowen, 2012 #55" w:history="1">
        <w:r w:rsidR="0051230E" w:rsidRPr="006406F0">
          <w:rPr>
            <w:noProof/>
          </w:rPr>
          <w:t>19</w:t>
        </w:r>
      </w:hyperlink>
      <w:r w:rsidR="007159B8" w:rsidRPr="006406F0">
        <w:rPr>
          <w:noProof/>
        </w:rPr>
        <w:t>,</w:t>
      </w:r>
      <w:hyperlink w:anchor="_ENREF_21" w:tooltip="Lopez, 2011 #1" w:history="1">
        <w:r w:rsidR="0051230E" w:rsidRPr="006406F0">
          <w:rPr>
            <w:noProof/>
          </w:rPr>
          <w:t>21</w:t>
        </w:r>
      </w:hyperlink>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whereas the hyper-methylated </w:t>
      </w:r>
      <w:r w:rsidRPr="006406F0">
        <w:rPr>
          <w:i/>
        </w:rPr>
        <w:t>ros1</w:t>
      </w:r>
      <w:r w:rsidRPr="006406F0">
        <w:t xml:space="preserve"> mutant, which is impaired in the DNA demethylation, shows enhanced disease susceptibility and is blocked in its ability to transmit priming to the next generation (Chapter 3) </w:t>
      </w:r>
      <w:r w:rsidR="004D2006" w:rsidRPr="006406F0">
        <w:fldChar w:fldCharType="begin"/>
      </w:r>
      <w:r w:rsidR="007159B8" w:rsidRPr="006406F0">
        <w:instrText xml:space="preserve"> ADDIN EN.CITE &lt;EndNote&gt;&lt;Cite&gt;&lt;Author&gt;Luna&lt;/Author&gt;&lt;Year&gt;2012&lt;/Year&gt;&lt;RecNum&gt;2&lt;/RecNum&gt;&lt;DisplayText&gt;[7,215]&lt;/DisplayText&gt;&lt;record&gt;&lt;rec-number&gt;2&lt;/rec-number&gt;&lt;foreign-keys&gt;&lt;key app="EN" db-id="esade95pj0wpxtees9bvvftbse09tr5wea5v"&gt;2&lt;/key&gt;&lt;/foreign-keys&gt;&lt;ref-type name="Journal Article"&gt;17&lt;/ref-type&gt;&lt;contributors&gt;&lt;authors&gt;&lt;author&gt;Luna, Estrella&lt;/author&gt;&lt;author&gt;Ton, Jurriaan&lt;/author&gt;&lt;/authors&gt;&lt;/contributors&gt;&lt;titles&gt;&lt;title&gt;The epigenetic machinery controlling transgenerational systemic acquired resistance&lt;/title&gt;&lt;secondary-title&gt;Plant Signaling &amp;amp; Behavior&lt;/secondary-title&gt;&lt;/titles&gt;&lt;periodical&gt;&lt;full-title&gt;Plant Signaling &amp;amp; Behavior&lt;/full-title&gt;&lt;/periodical&gt;&lt;pages&gt;615-618&lt;/pages&gt;&lt;volume&gt;7&lt;/volume&gt;&lt;number&gt;6&lt;/number&gt;&lt;dates&gt;&lt;year&gt;2012&lt;/year&gt;&lt;/dates&gt;&lt;publisher&gt;Landes Bioscience Inc.&lt;/publisher&gt;&lt;urls&gt;&lt;related-urls&gt;&lt;url&gt;http://www.landesbioscience.com/journals/psb/article/20155/&lt;/url&gt;&lt;/related-urls&gt;&lt;/urls&gt;&lt;/record&gt;&lt;/Cite&gt;&lt;Cite&gt;&lt;Author&gt;López Sánchez&lt;/Author&gt;&lt;Year&gt;2016&lt;/Year&gt;&lt;RecNum&gt;1028&lt;/RecNum&gt;&lt;record&gt;&lt;rec-number&gt;1028&lt;/rec-number&gt;&lt;foreign-keys&gt;&lt;key app="EN" db-id="esade95pj0wpxtees9bvvftbse09tr5wea5v"&gt;1028&lt;/key&gt;&lt;/foreign-keys&gt;&lt;ref-type name="Journal Article"&gt;17&lt;/ref-type&gt;&lt;contributors&gt;&lt;authors&gt;&lt;author&gt;López Sánchez, A.&lt;/author&gt;&lt;author&gt;Stassen, J. H.&lt;/author&gt;&lt;author&gt;Furci, L.&lt;/author&gt;&lt;author&gt;Smith, L. M.&lt;/author&gt;&lt;author&gt;Ton, J.&lt;/author&gt;&lt;/authors&gt;&lt;/contributors&gt;&lt;titles&gt;&lt;title&gt;The role of DNA (de)methylation in immune responsiveness of Arabidopsis&lt;/title&gt;&lt;secondary-title&gt;Plant J&lt;/secondary-title&gt;&lt;/titles&gt;&lt;periodical&gt;&lt;full-title&gt;Plant J&lt;/full-title&gt;&lt;abbr-1&gt;The Plant journal : for cell and molecular biology&lt;/abbr-1&gt;&lt;/periodical&gt;&lt;volume&gt;88&lt;/volume&gt;&lt;dates&gt;&lt;year&gt;2016&lt;/year&gt;&lt;/dates&gt;&lt;label&gt;López Sánchez2016&lt;/label&gt;&lt;urls&gt;&lt;related-urls&gt;&lt;url&gt;http://dx.doi.org/10.1111/tpj.13252&lt;/url&gt;&lt;/related-urls&gt;&lt;/urls&gt;&lt;electronic-resource-num&gt;10.1111/tpj.13252&lt;/electronic-resource-num&gt;&lt;/record&gt;&lt;/Cite&gt;&lt;/EndNote&gt;</w:instrText>
      </w:r>
      <w:r w:rsidR="004D2006" w:rsidRPr="006406F0">
        <w:fldChar w:fldCharType="separate"/>
      </w:r>
      <w:r w:rsidR="007159B8" w:rsidRPr="006406F0">
        <w:rPr>
          <w:noProof/>
        </w:rPr>
        <w:t>[</w:t>
      </w:r>
      <w:hyperlink w:anchor="_ENREF_7" w:tooltip="Luna, 2012 #2" w:history="1">
        <w:r w:rsidR="0051230E" w:rsidRPr="006406F0">
          <w:rPr>
            <w:noProof/>
          </w:rPr>
          <w:t>7</w:t>
        </w:r>
      </w:hyperlink>
      <w:r w:rsidR="007159B8" w:rsidRPr="006406F0">
        <w:rPr>
          <w:noProof/>
        </w:rPr>
        <w:t>,</w:t>
      </w:r>
      <w:hyperlink w:anchor="_ENREF_215" w:tooltip="López Sánchez, 2016 #1028" w:history="1">
        <w:r w:rsidR="0051230E" w:rsidRPr="006406F0">
          <w:rPr>
            <w:noProof/>
          </w:rPr>
          <w:t>215</w:t>
        </w:r>
      </w:hyperlink>
      <w:r w:rsidR="007159B8" w:rsidRPr="006406F0">
        <w:rPr>
          <w:noProof/>
        </w:rPr>
        <w:t>]</w:t>
      </w:r>
      <w:r w:rsidR="004D2006" w:rsidRPr="006406F0">
        <w:fldChar w:fldCharType="end"/>
      </w:r>
      <w:r w:rsidRPr="006406F0">
        <w:t xml:space="preserve">. Whole-transcriptome analysis of the </w:t>
      </w:r>
      <w:r w:rsidRPr="006406F0">
        <w:rPr>
          <w:i/>
        </w:rPr>
        <w:t>nrpe1-11</w:t>
      </w:r>
      <w:r w:rsidRPr="006406F0">
        <w:t xml:space="preserve"> and </w:t>
      </w:r>
      <w:r w:rsidRPr="006406F0">
        <w:rPr>
          <w:i/>
        </w:rPr>
        <w:t>ros1-4</w:t>
      </w:r>
      <w:r w:rsidRPr="006406F0">
        <w:t xml:space="preserve"> mutant</w:t>
      </w:r>
      <w:r w:rsidR="00CA1CFA" w:rsidRPr="006406F0">
        <w:t>s</w:t>
      </w:r>
      <w:r w:rsidRPr="006406F0">
        <w:t xml:space="preserve"> after inoculation with </w:t>
      </w:r>
      <w:r w:rsidRPr="006406F0">
        <w:rPr>
          <w:i/>
        </w:rPr>
        <w:t>Hpa</w:t>
      </w:r>
      <w:r w:rsidRPr="006406F0">
        <w:t xml:space="preserve"> revealed that 49% of </w:t>
      </w:r>
      <w:r w:rsidRPr="006406F0">
        <w:rPr>
          <w:i/>
        </w:rPr>
        <w:t>Hpa</w:t>
      </w:r>
      <w:r w:rsidRPr="006406F0">
        <w:t xml:space="preserve">-inducible genes are affected by NRPE1- or ROS1-dependant changes in DNA methylation </w:t>
      </w:r>
      <w:r w:rsidR="004D2006" w:rsidRPr="006406F0">
        <w:fldChar w:fldCharType="begin"/>
      </w:r>
      <w:r w:rsidR="0051230E" w:rsidRPr="006406F0">
        <w:instrText xml:space="preserve"> ADDIN EN.CITE &lt;EndNote&gt;&lt;Cite&gt;&lt;Author&gt;López Sánchez&lt;/Author&gt;&lt;Year&gt;2016&lt;/Year&gt;&lt;RecNum&gt;975&lt;/RecNum&gt;&lt;DisplayText&gt;[258]&lt;/DisplayText&gt;&lt;record&gt;&lt;rec-number&gt;975&lt;/rec-number&gt;&lt;foreign-keys&gt;&lt;key app="EN" db-id="esade95pj0wpxtees9bvvftbse09tr5wea5v"&gt;975&lt;/key&gt;&lt;/foreign-keys&gt;&lt;ref-type name="Journal Article"&gt;17&lt;/ref-type&gt;&lt;contributors&gt;&lt;authors&gt;&lt;author&gt;López Sánchez, Ana&lt;/author&gt;&lt;author&gt;Stassen, Joost H. M.&lt;/author&gt;&lt;author&gt;Furci, Leonardo&lt;/author&gt;&lt;author&gt;Smith, Lisa M.&lt;/author&gt;&lt;author&gt;Ton, Jurriaan&lt;/author&gt;&lt;/authors&gt;&lt;/contributors&gt;&lt;titles&gt;&lt;title&gt;The role of DNA (de)methylation in immune responsiveness of Arabidopsis&lt;/title&gt;&lt;secondary-title&gt;The Plant Journal&lt;/secondary-title&gt;&lt;/titles&gt;&lt;periodical&gt;&lt;full-title&gt;The Plant Journal&lt;/full-title&gt;&lt;/periodical&gt;&lt;pages&gt;361-374&lt;/pages&gt;&lt;volume&gt;88&lt;/volume&gt;&lt;number&gt;3&lt;/number&gt;&lt;keywords&gt;&lt;keyword&gt;DNA methylation&lt;/keyword&gt;&lt;keyword&gt;defence priming&lt;/keyword&gt;&lt;keyword&gt;basal resistance&lt;/keyword&gt;&lt;keyword&gt;systemic acquired resistance&lt;/keyword&gt;&lt;keyword&gt;transgenerational acquired resistance&lt;/keyword&gt;&lt;keyword&gt;Arabidopsis thaliana&lt;/keyword&gt;&lt;keyword&gt;Hyaloperonospora arabidopsidis&lt;/keyword&gt;&lt;keyword&gt;E-MTAB-3963&lt;/keyword&gt;&lt;/keywords&gt;&lt;dates&gt;&lt;year&gt;2016&lt;/year&gt;&lt;/dates&gt;&lt;isbn&gt;1365-313X&lt;/isbn&gt;&lt;urls&gt;&lt;related-urls&gt;&lt;url&gt;http://dx.doi.org/10.1111/tpj.13252&lt;/url&gt;&lt;/related-urls&gt;&lt;/urls&gt;&lt;electronic-resource-num&gt;10.1111/tpj.13252&lt;/electronic-resource-num&gt;&lt;/record&gt;&lt;/Cite&gt;&lt;/EndNote&gt;</w:instrText>
      </w:r>
      <w:r w:rsidR="004D2006" w:rsidRPr="006406F0">
        <w:fldChar w:fldCharType="separate"/>
      </w:r>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t>. Furthermore, o</w:t>
      </w:r>
      <w:r w:rsidRPr="006406F0">
        <w:rPr>
          <w:szCs w:val="24"/>
        </w:rPr>
        <w:t xml:space="preserve">f the 166 defence-related genes displaying primed induction in the hypo-methylated </w:t>
      </w:r>
      <w:r w:rsidRPr="006406F0">
        <w:rPr>
          <w:i/>
          <w:szCs w:val="24"/>
        </w:rPr>
        <w:t>nrpe1</w:t>
      </w:r>
      <w:r w:rsidRPr="006406F0">
        <w:rPr>
          <w:szCs w:val="24"/>
        </w:rPr>
        <w:t xml:space="preserve"> mutant and/or repressed induction in hyper-methylated </w:t>
      </w:r>
      <w:r w:rsidRPr="006406F0">
        <w:rPr>
          <w:i/>
          <w:szCs w:val="24"/>
        </w:rPr>
        <w:t>ros1</w:t>
      </w:r>
      <w:r w:rsidRPr="006406F0">
        <w:rPr>
          <w:szCs w:val="24"/>
        </w:rPr>
        <w:t xml:space="preserve">, only 25 genes were associated with NRPE1- and/or ROS1-dependent DNA methylation at a nearby transposable element </w:t>
      </w:r>
      <w:r w:rsidR="004D2006" w:rsidRPr="006406F0">
        <w:fldChar w:fldCharType="begin"/>
      </w:r>
      <w:r w:rsidR="0051230E" w:rsidRPr="006406F0">
        <w:instrText xml:space="preserve"> ADDIN EN.CITE &lt;EndNote&gt;&lt;Cite&gt;&lt;Author&gt;López Sánchez&lt;/Author&gt;&lt;Year&gt;2016&lt;/Year&gt;&lt;RecNum&gt;975&lt;/RecNum&gt;&lt;DisplayText&gt;[258]&lt;/DisplayText&gt;&lt;record&gt;&lt;rec-number&gt;975&lt;/rec-number&gt;&lt;foreign-keys&gt;&lt;key app="EN" db-id="esade95pj0wpxtees9bvvftbse09tr5wea5v"&gt;975&lt;/key&gt;&lt;/foreign-keys&gt;&lt;ref-type name="Journal Article"&gt;17&lt;/ref-type&gt;&lt;contributors&gt;&lt;authors&gt;&lt;author&gt;López Sánchez, Ana&lt;/author&gt;&lt;author&gt;Stassen, Joost H. M.&lt;/author&gt;&lt;author&gt;Furci, Leonardo&lt;/author&gt;&lt;author&gt;Smith, Lisa M.&lt;/author&gt;&lt;author&gt;Ton, Jurriaan&lt;/author&gt;&lt;/authors&gt;&lt;/contributors&gt;&lt;titles&gt;&lt;title&gt;The role of DNA (de)methylation in immune responsiveness of Arabidopsis&lt;/title&gt;&lt;secondary-title&gt;The Plant Journal&lt;/secondary-title&gt;&lt;/titles&gt;&lt;periodical&gt;&lt;full-title&gt;The Plant Journal&lt;/full-title&gt;&lt;/periodical&gt;&lt;pages&gt;361-374&lt;/pages&gt;&lt;volume&gt;88&lt;/volume&gt;&lt;number&gt;3&lt;/number&gt;&lt;keywords&gt;&lt;keyword&gt;DNA methylation&lt;/keyword&gt;&lt;keyword&gt;defence priming&lt;/keyword&gt;&lt;keyword&gt;basal resistance&lt;/keyword&gt;&lt;keyword&gt;systemic acquired resistance&lt;/keyword&gt;&lt;keyword&gt;transgenerational acquired resistance&lt;/keyword&gt;&lt;keyword&gt;Arabidopsis thaliana&lt;/keyword&gt;&lt;keyword&gt;Hyaloperonospora arabidopsidis&lt;/keyword&gt;&lt;keyword&gt;E-MTAB-3963&lt;/keyword&gt;&lt;/keywords&gt;&lt;dates&gt;&lt;year&gt;2016&lt;/year&gt;&lt;/dates&gt;&lt;isbn&gt;1365-313X&lt;/isbn&gt;&lt;urls&gt;&lt;related-urls&gt;&lt;url&gt;http://dx.doi.org/10.1111/tpj.13252&lt;/url&gt;&lt;/related-urls&gt;&lt;/urls&gt;&lt;electronic-resource-num&gt;10.1111/tpj.13252&lt;/electronic-resource-num&gt;&lt;/record&gt;&lt;/Cite&gt;&lt;/EndNote&gt;</w:instrText>
      </w:r>
      <w:r w:rsidR="004D2006" w:rsidRPr="006406F0">
        <w:fldChar w:fldCharType="separate"/>
      </w:r>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rPr>
          <w:szCs w:val="24"/>
        </w:rPr>
        <w:t xml:space="preserve">. This indicates that the majority of genes that are influenced by DNA (de)methylation by RdDM and ROS1 regulate defence gene responsiveness via </w:t>
      </w:r>
      <w:r w:rsidRPr="006406F0">
        <w:rPr>
          <w:i/>
          <w:szCs w:val="24"/>
        </w:rPr>
        <w:t>trans</w:t>
      </w:r>
      <w:r w:rsidRPr="006406F0">
        <w:rPr>
          <w:szCs w:val="24"/>
        </w:rPr>
        <w:t>-acting mechanisms in these mutants.</w:t>
      </w:r>
    </w:p>
    <w:p w14:paraId="20851CC0" w14:textId="6B686E18" w:rsidR="00AE2F8F" w:rsidRPr="006406F0" w:rsidRDefault="00AE2F8F" w:rsidP="00AE2F8F">
      <w:r w:rsidRPr="006406F0">
        <w:t xml:space="preserve">Results from the previous two Chapters in this thesis have shown that epiRILs from the Col-0 x </w:t>
      </w:r>
      <w:r w:rsidRPr="006406F0">
        <w:rPr>
          <w:i/>
        </w:rPr>
        <w:t>ddm1-2</w:t>
      </w:r>
      <w:r w:rsidRPr="006406F0">
        <w:t xml:space="preserve"> population show variation in basal resistance to the biotrophic downy mildew pathogen </w:t>
      </w:r>
      <w:r w:rsidRPr="006406F0">
        <w:rPr>
          <w:i/>
        </w:rPr>
        <w:t>Hyaloperonospora arabidopsidis</w:t>
      </w:r>
      <w:r w:rsidRPr="006406F0">
        <w:t xml:space="preserve"> (</w:t>
      </w:r>
      <w:r w:rsidRPr="006406F0">
        <w:rPr>
          <w:i/>
        </w:rPr>
        <w:t>Hpa</w:t>
      </w:r>
      <w:r w:rsidRPr="006406F0">
        <w:t xml:space="preserve">; Chapter 4, Figure 4.4). Using a map of differentially methylated regions (DMRs) in the epiRILs population (Chapter 4; Figure 4.2)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interval mapping of this</w:t>
      </w:r>
      <w:r w:rsidRPr="006406F0">
        <w:rPr>
          <w:i/>
        </w:rPr>
        <w:t xml:space="preserve"> </w:t>
      </w:r>
      <w:r w:rsidRPr="006406F0">
        <w:t>resistance phenotype identified four statistically significant epiQTLs on chromos</w:t>
      </w:r>
      <w:r w:rsidR="00B93F91" w:rsidRPr="006406F0">
        <w:t>omes one, two, four and five</w:t>
      </w:r>
      <w:r w:rsidR="00C10CE6" w:rsidRPr="006406F0">
        <w:t xml:space="preserve"> (Chapter 4, F</w:t>
      </w:r>
      <w:r w:rsidRPr="006406F0">
        <w:t xml:space="preserve">igure 4.5A). For each of these loci, the hypo-methylated haplotype from the </w:t>
      </w:r>
      <w:r w:rsidRPr="006406F0">
        <w:rPr>
          <w:i/>
        </w:rPr>
        <w:t>ddm1-2</w:t>
      </w:r>
      <w:r w:rsidRPr="006406F0">
        <w:t xml:space="preserve"> parent correlated with </w:t>
      </w:r>
      <w:r w:rsidRPr="006406F0">
        <w:rPr>
          <w:i/>
        </w:rPr>
        <w:t>Hpa</w:t>
      </w:r>
      <w:r w:rsidR="00C10CE6" w:rsidRPr="006406F0">
        <w:t xml:space="preserve"> resistance (Chapter 4, F</w:t>
      </w:r>
      <w:r w:rsidRPr="006406F0">
        <w:t xml:space="preserve">igure 4.5B), indicating that DDM1-dependent methylation at these loci represses resistance. Analysis of a smaller sub-set of eight </w:t>
      </w:r>
      <w:r w:rsidRPr="006406F0">
        <w:rPr>
          <w:i/>
        </w:rPr>
        <w:t>Hpa</w:t>
      </w:r>
      <w:r w:rsidRPr="006406F0">
        <w:t xml:space="preserve">-resistant lines revealed that their resistance is associated with priming of salicylic acid (SA)-dependent and SA-independent defence responses (Chapter 5, Figure 5.2). To gain more insight into the mechanisms by which DNA hypo-methylation controls defence gene expression at the global scale, four </w:t>
      </w:r>
      <w:r w:rsidRPr="006406F0">
        <w:rPr>
          <w:i/>
        </w:rPr>
        <w:t>Hpa</w:t>
      </w:r>
      <w:r w:rsidR="00CA1CFA" w:rsidRPr="006406F0">
        <w:t>-resistant epiRILs w</w:t>
      </w:r>
      <w:r w:rsidRPr="006406F0">
        <w:t xml:space="preserve">ere selected for mRNA sequencing analysis at different time-points after mock and </w:t>
      </w:r>
      <w:r w:rsidRPr="006406F0">
        <w:rPr>
          <w:i/>
        </w:rPr>
        <w:t>Hpa</w:t>
      </w:r>
      <w:r w:rsidRPr="006406F0">
        <w:t xml:space="preserve"> inoculation. This chapter describes the results f</w:t>
      </w:r>
      <w:r w:rsidR="00CA1CFA" w:rsidRPr="006406F0">
        <w:t>rom this transcriptomic dataset</w:t>
      </w:r>
      <w:r w:rsidRPr="006406F0">
        <w:t xml:space="preserve"> analysed in conjunction with Dr. Ritushree Jain</w:t>
      </w:r>
      <w:r w:rsidR="00CA1CFA" w:rsidRPr="006406F0">
        <w:t>,</w:t>
      </w:r>
      <w:r w:rsidRPr="006406F0">
        <w:t xml:space="preserve"> who </w:t>
      </w:r>
      <w:r w:rsidR="00CA1CFA" w:rsidRPr="006406F0">
        <w:t xml:space="preserve">the </w:t>
      </w:r>
      <w:r w:rsidRPr="006406F0">
        <w:t>performed transcriptome assembly and diff</w:t>
      </w:r>
      <w:r w:rsidR="00CA1CFA" w:rsidRPr="006406F0">
        <w:t>erential gene expression analysi</w:t>
      </w:r>
      <w:r w:rsidRPr="006406F0">
        <w:t xml:space="preserve">s. </w:t>
      </w:r>
    </w:p>
    <w:p w14:paraId="2DACBA5B" w14:textId="77777777" w:rsidR="00AE2F8F" w:rsidRPr="006406F0" w:rsidRDefault="00AE2F8F" w:rsidP="00AE2F8F"/>
    <w:p w14:paraId="77B90569" w14:textId="77777777" w:rsidR="00CA1CFA" w:rsidRPr="006406F0" w:rsidRDefault="00CA1CFA" w:rsidP="00AE2F8F"/>
    <w:p w14:paraId="56760F45" w14:textId="77777777" w:rsidR="00AE2F8F" w:rsidRPr="006406F0" w:rsidRDefault="00AE2F8F" w:rsidP="00AE2F8F"/>
    <w:p w14:paraId="0CA73418" w14:textId="77777777" w:rsidR="00744468" w:rsidRPr="006406F0" w:rsidRDefault="00744468" w:rsidP="00AE2F8F"/>
    <w:p w14:paraId="0A34BE95" w14:textId="77777777" w:rsidR="00AE2F8F" w:rsidRPr="006406F0" w:rsidRDefault="00AE2F8F" w:rsidP="00AE2F8F">
      <w:pPr>
        <w:pStyle w:val="Heading1"/>
      </w:pPr>
      <w:bookmarkStart w:id="757" w:name="_Toc483774265"/>
      <w:bookmarkStart w:id="758" w:name="_Toc483776302"/>
      <w:bookmarkStart w:id="759" w:name="_Toc483848076"/>
      <w:bookmarkStart w:id="760" w:name="_Toc493094273"/>
      <w:bookmarkStart w:id="761" w:name="_Toc493094484"/>
      <w:bookmarkStart w:id="762" w:name="_Toc493094789"/>
      <w:bookmarkStart w:id="763" w:name="_Toc493157014"/>
      <w:bookmarkStart w:id="764" w:name="_Toc494116851"/>
      <w:bookmarkStart w:id="765" w:name="_Toc494116943"/>
      <w:bookmarkStart w:id="766" w:name="_Toc498541234"/>
      <w:r w:rsidRPr="006406F0">
        <w:lastRenderedPageBreak/>
        <w:t>6.3: Results</w:t>
      </w:r>
      <w:bookmarkEnd w:id="757"/>
      <w:bookmarkEnd w:id="758"/>
      <w:bookmarkEnd w:id="759"/>
      <w:bookmarkEnd w:id="760"/>
      <w:bookmarkEnd w:id="761"/>
      <w:bookmarkEnd w:id="762"/>
      <w:bookmarkEnd w:id="763"/>
      <w:bookmarkEnd w:id="764"/>
      <w:bookmarkEnd w:id="765"/>
      <w:bookmarkEnd w:id="766"/>
    </w:p>
    <w:p w14:paraId="24801EEA" w14:textId="77777777" w:rsidR="00AE2F8F" w:rsidRPr="006406F0" w:rsidRDefault="00AE2F8F" w:rsidP="00AE2F8F">
      <w:pPr>
        <w:rPr>
          <w:b/>
          <w:sz w:val="28"/>
          <w:u w:val="single"/>
        </w:rPr>
      </w:pPr>
    </w:p>
    <w:p w14:paraId="622EC71B" w14:textId="77777777" w:rsidR="00AE2F8F" w:rsidRPr="006406F0" w:rsidRDefault="00AE2F8F" w:rsidP="00AE2F8F">
      <w:pPr>
        <w:pStyle w:val="Heading2"/>
      </w:pPr>
      <w:bookmarkStart w:id="767" w:name="_Toc483774266"/>
      <w:bookmarkStart w:id="768" w:name="_Toc483776303"/>
      <w:bookmarkStart w:id="769" w:name="_Toc483848077"/>
      <w:bookmarkStart w:id="770" w:name="_Toc493094274"/>
      <w:bookmarkStart w:id="771" w:name="_Toc493094485"/>
      <w:bookmarkStart w:id="772" w:name="_Toc493094790"/>
      <w:bookmarkStart w:id="773" w:name="_Toc493157015"/>
      <w:bookmarkStart w:id="774" w:name="_Toc494116852"/>
      <w:bookmarkStart w:id="775" w:name="_Toc494116944"/>
      <w:bookmarkStart w:id="776" w:name="_Toc498541235"/>
      <w:r w:rsidRPr="006406F0">
        <w:t xml:space="preserve">6.3.1: Selection of four </w:t>
      </w:r>
      <w:r w:rsidRPr="006406F0">
        <w:rPr>
          <w:i/>
        </w:rPr>
        <w:t>H. arabidopsidis</w:t>
      </w:r>
      <w:r w:rsidRPr="006406F0">
        <w:t>-resistant epiRILs for mRNA-sequencing analysis</w:t>
      </w:r>
      <w:bookmarkEnd w:id="767"/>
      <w:bookmarkEnd w:id="768"/>
      <w:bookmarkEnd w:id="769"/>
      <w:bookmarkEnd w:id="770"/>
      <w:bookmarkEnd w:id="771"/>
      <w:bookmarkEnd w:id="772"/>
      <w:bookmarkEnd w:id="773"/>
      <w:bookmarkEnd w:id="774"/>
      <w:bookmarkEnd w:id="775"/>
      <w:bookmarkEnd w:id="776"/>
    </w:p>
    <w:p w14:paraId="37993751" w14:textId="1FB23726" w:rsidR="00AE2F8F" w:rsidRPr="006406F0" w:rsidRDefault="00AE2F8F" w:rsidP="00AE2F8F">
      <w:r w:rsidRPr="006406F0">
        <w:t xml:space="preserve">Of the eight </w:t>
      </w:r>
      <w:r w:rsidRPr="006406F0">
        <w:rPr>
          <w:i/>
        </w:rPr>
        <w:t>Hpa</w:t>
      </w:r>
      <w:r w:rsidRPr="006406F0">
        <w:t>-resistant epiRILs characterized in Chapter 5, lines 148, 193, 454, 508 were selected for whole-genome transcriptome analysis by RNA sequencing. These epiRILs were selected because they carry different combinations of the resistance epiQTLs and partially differed in their defence phenotype (</w:t>
      </w:r>
      <w:r w:rsidR="00DC0340" w:rsidRPr="006406F0">
        <w:t>Figure 6.1; Chapter 5,</w:t>
      </w:r>
      <w:r w:rsidRPr="006406F0">
        <w:t xml:space="preserve"> Figure 5.2). All four lines plus the WT control line (602) were inoculated with either water (mock) or </w:t>
      </w:r>
      <w:r w:rsidRPr="006406F0">
        <w:rPr>
          <w:i/>
        </w:rPr>
        <w:t>Hpa</w:t>
      </w:r>
      <w:r w:rsidRPr="006406F0">
        <w:t xml:space="preserve"> spores. At 48 and 72 hours post inoculation (hpi), three biologically replicated samples were collected for RNA extraction, amounting to a total of 60 samples (Figure 6.1). </w:t>
      </w:r>
    </w:p>
    <w:p w14:paraId="451FE7D4" w14:textId="77777777" w:rsidR="00FE0112" w:rsidRPr="006406F0" w:rsidRDefault="00FE0112" w:rsidP="00AE2F8F"/>
    <w:p w14:paraId="740D88CE" w14:textId="77777777" w:rsidR="00FE0112" w:rsidRPr="006406F0" w:rsidRDefault="00FE0112" w:rsidP="00AE2F8F"/>
    <w:p w14:paraId="46462A0A" w14:textId="77777777" w:rsidR="00FE0112" w:rsidRPr="006406F0" w:rsidRDefault="00FE0112" w:rsidP="00AE2F8F"/>
    <w:p w14:paraId="0CC7AE5B" w14:textId="77777777" w:rsidR="00FE0112" w:rsidRPr="006406F0" w:rsidRDefault="00FE0112" w:rsidP="00AE2F8F"/>
    <w:p w14:paraId="6378A209" w14:textId="77777777" w:rsidR="00FE0112" w:rsidRPr="006406F0" w:rsidRDefault="00FE0112" w:rsidP="00AE2F8F"/>
    <w:p w14:paraId="1763C010" w14:textId="77777777" w:rsidR="00FE0112" w:rsidRPr="006406F0" w:rsidRDefault="00FE0112" w:rsidP="00AE2F8F"/>
    <w:p w14:paraId="00387E08" w14:textId="102F3835" w:rsidR="00FE0112" w:rsidRPr="006406F0" w:rsidRDefault="00317241" w:rsidP="00FE0112">
      <w:pPr>
        <w:keepNext/>
        <w:ind w:firstLine="0"/>
      </w:pPr>
      <w:r w:rsidRPr="006406F0">
        <w:rPr>
          <w:noProof/>
          <w:lang w:eastAsia="en-GB"/>
        </w:rPr>
        <w:lastRenderedPageBreak/>
        <w:drawing>
          <wp:inline distT="0" distB="0" distL="0" distR="0" wp14:anchorId="62F96574" wp14:editId="20420946">
            <wp:extent cx="5693895" cy="3676650"/>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4300" cy="3683369"/>
                    </a:xfrm>
                    <a:prstGeom prst="rect">
                      <a:avLst/>
                    </a:prstGeom>
                    <a:noFill/>
                  </pic:spPr>
                </pic:pic>
              </a:graphicData>
            </a:graphic>
          </wp:inline>
        </w:drawing>
      </w:r>
    </w:p>
    <w:p w14:paraId="51F2A6C2" w14:textId="1A861BBF" w:rsidR="00FE0112" w:rsidRPr="006406F0" w:rsidRDefault="00FE0112" w:rsidP="00FE0112">
      <w:pPr>
        <w:spacing w:after="0" w:line="240" w:lineRule="auto"/>
        <w:ind w:firstLine="0"/>
        <w:rPr>
          <w:rFonts w:ascii="Times New Roman" w:eastAsia="Times New Roman" w:hAnsi="Times New Roman" w:cs="Times New Roman"/>
          <w:sz w:val="20"/>
          <w:szCs w:val="20"/>
          <w:lang w:eastAsia="en-GB"/>
        </w:rPr>
      </w:pPr>
      <w:r w:rsidRPr="006406F0">
        <w:rPr>
          <w:rFonts w:ascii="Calibri" w:eastAsia="+mn-ea" w:hAnsi="Calibri" w:cs="+mn-cs"/>
          <w:b/>
          <w:bCs/>
          <w:color w:val="000000"/>
          <w:kern w:val="24"/>
          <w:sz w:val="20"/>
          <w:szCs w:val="20"/>
          <w:lang w:eastAsia="en-GB"/>
        </w:rPr>
        <w:t xml:space="preserve">Figure 6.1: Overview of priming phenotypes and epigenotypes of epiRILs selected for whole-transcriptome analysis and experimental design. A) </w:t>
      </w:r>
      <w:r w:rsidRPr="006406F0">
        <w:rPr>
          <w:rFonts w:ascii="Calibri" w:eastAsia="+mn-ea" w:hAnsi="Calibri" w:cs="+mn-cs"/>
          <w:bCs/>
          <w:color w:val="000000"/>
          <w:kern w:val="24"/>
          <w:sz w:val="20"/>
          <w:szCs w:val="20"/>
          <w:lang w:eastAsia="en-GB"/>
        </w:rPr>
        <w:t xml:space="preserve">DNA </w:t>
      </w:r>
      <w:r w:rsidRPr="006406F0">
        <w:rPr>
          <w:rFonts w:ascii="Calibri" w:eastAsia="+mn-ea" w:hAnsi="Calibri" w:cs="+mn-cs"/>
          <w:color w:val="000000"/>
          <w:kern w:val="24"/>
          <w:sz w:val="20"/>
          <w:szCs w:val="20"/>
          <w:lang w:eastAsia="en-GB"/>
        </w:rPr>
        <w:t xml:space="preserve">methylation haplotypes for all four epiQTLs and lines. </w:t>
      </w:r>
      <w:r w:rsidRPr="006406F0">
        <w:rPr>
          <w:rFonts w:ascii="Calibri" w:eastAsia="+mn-ea" w:hAnsi="Calibri" w:cs="+mn-cs"/>
          <w:b/>
          <w:bCs/>
          <w:color w:val="000000"/>
          <w:kern w:val="24"/>
          <w:sz w:val="20"/>
          <w:szCs w:val="20"/>
          <w:lang w:eastAsia="en-GB"/>
        </w:rPr>
        <w:t>Green</w:t>
      </w:r>
      <w:r w:rsidRPr="006406F0">
        <w:rPr>
          <w:rFonts w:ascii="Calibri" w:eastAsia="+mn-ea" w:hAnsi="Calibri" w:cs="+mn-cs"/>
          <w:color w:val="000000"/>
          <w:kern w:val="24"/>
          <w:sz w:val="20"/>
          <w:szCs w:val="20"/>
          <w:lang w:eastAsia="en-GB"/>
        </w:rPr>
        <w:t xml:space="preserve">: WT haplotype; </w:t>
      </w:r>
      <w:r w:rsidRPr="006406F0">
        <w:rPr>
          <w:rFonts w:ascii="Calibri" w:eastAsia="+mn-ea" w:hAnsi="Calibri" w:cs="+mn-cs"/>
          <w:b/>
          <w:bCs/>
          <w:color w:val="000000"/>
          <w:kern w:val="24"/>
          <w:sz w:val="20"/>
          <w:szCs w:val="20"/>
          <w:lang w:eastAsia="en-GB"/>
        </w:rPr>
        <w:t>yellow</w:t>
      </w:r>
      <w:r w:rsidRPr="006406F0">
        <w:rPr>
          <w:rFonts w:ascii="Calibri" w:eastAsia="+mn-ea" w:hAnsi="Calibri" w:cs="+mn-cs"/>
          <w:color w:val="000000"/>
          <w:kern w:val="24"/>
          <w:sz w:val="20"/>
          <w:szCs w:val="20"/>
          <w:lang w:eastAsia="en-GB"/>
        </w:rPr>
        <w:t xml:space="preserve">: </w:t>
      </w:r>
      <w:r w:rsidRPr="006406F0">
        <w:rPr>
          <w:rFonts w:ascii="Calibri" w:eastAsia="+mn-ea" w:hAnsi="Calibri" w:cs="+mn-cs"/>
          <w:i/>
          <w:iCs/>
          <w:color w:val="000000"/>
          <w:kern w:val="24"/>
          <w:sz w:val="20"/>
          <w:szCs w:val="20"/>
          <w:lang w:eastAsia="en-GB"/>
        </w:rPr>
        <w:t>ddm1-2</w:t>
      </w:r>
      <w:r w:rsidRPr="006406F0">
        <w:rPr>
          <w:rFonts w:ascii="Calibri" w:eastAsia="+mn-ea" w:hAnsi="Calibri" w:cs="+mn-cs"/>
          <w:color w:val="000000"/>
          <w:kern w:val="24"/>
          <w:sz w:val="20"/>
          <w:szCs w:val="20"/>
          <w:lang w:eastAsia="en-GB"/>
        </w:rPr>
        <w:t xml:space="preserve"> haplotype (hypo-methylated). </w:t>
      </w:r>
      <w:r w:rsidRPr="006406F0">
        <w:rPr>
          <w:rFonts w:ascii="Calibri" w:eastAsia="+mn-ea" w:hAnsi="Calibri" w:cs="+mn-cs"/>
          <w:b/>
          <w:bCs/>
          <w:color w:val="000000"/>
          <w:kern w:val="24"/>
          <w:sz w:val="20"/>
          <w:szCs w:val="20"/>
          <w:lang w:eastAsia="en-GB"/>
        </w:rPr>
        <w:t xml:space="preserve">B) </w:t>
      </w:r>
      <w:r w:rsidRPr="006406F0">
        <w:rPr>
          <w:rFonts w:ascii="Calibri" w:eastAsia="+mn-ea" w:hAnsi="Calibri" w:cs="+mn-cs"/>
          <w:color w:val="000000"/>
          <w:kern w:val="24"/>
          <w:sz w:val="20"/>
          <w:szCs w:val="20"/>
          <w:lang w:eastAsia="en-GB"/>
        </w:rPr>
        <w:t xml:space="preserve">Relative expression of the SA-dependant defence response marker PR1 in selected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 xml:space="preserve">-resistant epiRILs and WT control line (602) 72 hours after inoculation with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 xml:space="preserve"> (red bars) or mock (blue bars). Error bars represent standard error from 3 pooled biological replicates (excerpt from Figure 5.2 A). Statistically significant difference</w:t>
      </w:r>
      <w:r w:rsidR="0083463E" w:rsidRPr="006406F0">
        <w:rPr>
          <w:rFonts w:ascii="Calibri" w:eastAsia="+mn-ea" w:hAnsi="Calibri" w:cs="+mn-cs"/>
          <w:color w:val="000000"/>
          <w:kern w:val="24"/>
          <w:sz w:val="20"/>
          <w:szCs w:val="20"/>
          <w:lang w:eastAsia="en-GB"/>
        </w:rPr>
        <w:t>s</w:t>
      </w:r>
      <w:r w:rsidRPr="006406F0">
        <w:rPr>
          <w:rFonts w:ascii="Calibri" w:eastAsia="+mn-ea" w:hAnsi="Calibri" w:cs="+mn-cs"/>
          <w:color w:val="000000"/>
          <w:kern w:val="24"/>
          <w:sz w:val="20"/>
          <w:szCs w:val="20"/>
          <w:lang w:eastAsia="en-GB"/>
        </w:rPr>
        <w:t xml:space="preserve"> (asterisks) were assessed by Student's T test in pa</w:t>
      </w:r>
      <w:r w:rsidR="00383A8E" w:rsidRPr="006406F0">
        <w:rPr>
          <w:rFonts w:ascii="Calibri" w:eastAsia="+mn-ea" w:hAnsi="Calibri" w:cs="+mn-cs"/>
          <w:color w:val="000000"/>
          <w:kern w:val="24"/>
          <w:sz w:val="20"/>
          <w:szCs w:val="20"/>
          <w:lang w:eastAsia="en-GB"/>
        </w:rPr>
        <w:t>i</w:t>
      </w:r>
      <w:r w:rsidRPr="006406F0">
        <w:rPr>
          <w:rFonts w:ascii="Calibri" w:eastAsia="+mn-ea" w:hAnsi="Calibri" w:cs="+mn-cs"/>
          <w:color w:val="000000"/>
          <w:kern w:val="24"/>
          <w:sz w:val="20"/>
          <w:szCs w:val="20"/>
          <w:lang w:eastAsia="en-GB"/>
        </w:rPr>
        <w:t xml:space="preserve">rwise comparisons with </w:t>
      </w:r>
      <w:r w:rsidRPr="006406F0">
        <w:rPr>
          <w:rFonts w:ascii="Calibri" w:eastAsia="+mn-ea" w:hAnsi="Calibri" w:cs="+mn-cs"/>
          <w:i/>
          <w:iCs/>
          <w:color w:val="000000"/>
          <w:kern w:val="24"/>
          <w:sz w:val="20"/>
          <w:szCs w:val="20"/>
          <w:lang w:eastAsia="en-GB"/>
        </w:rPr>
        <w:t>Hpa</w:t>
      </w:r>
      <w:r w:rsidR="00383A8E" w:rsidRPr="006406F0">
        <w:rPr>
          <w:rFonts w:ascii="Calibri" w:eastAsia="+mn-ea" w:hAnsi="Calibri" w:cs="+mn-cs"/>
          <w:color w:val="000000"/>
          <w:kern w:val="24"/>
          <w:sz w:val="20"/>
          <w:szCs w:val="20"/>
          <w:lang w:eastAsia="en-GB"/>
        </w:rPr>
        <w:t>-treated WT</w:t>
      </w:r>
      <w:r w:rsidR="00DF3925" w:rsidRPr="006406F0">
        <w:rPr>
          <w:rFonts w:ascii="Calibri" w:eastAsia="+mn-ea" w:hAnsi="Calibri" w:cs="+mn-cs"/>
          <w:color w:val="000000"/>
          <w:kern w:val="24"/>
          <w:sz w:val="20"/>
          <w:szCs w:val="20"/>
          <w:lang w:eastAsia="en-GB"/>
        </w:rPr>
        <w:t xml:space="preserve"> Col-0</w:t>
      </w:r>
      <w:r w:rsidR="00383A8E" w:rsidRPr="006406F0">
        <w:rPr>
          <w:rFonts w:ascii="Calibri" w:eastAsia="+mn-ea" w:hAnsi="Calibri" w:cs="+mn-cs"/>
          <w:color w:val="000000"/>
          <w:kern w:val="24"/>
          <w:sz w:val="20"/>
          <w:szCs w:val="20"/>
          <w:lang w:eastAsia="en-GB"/>
        </w:rPr>
        <w:t xml:space="preserve"> (602, </w:t>
      </w:r>
      <w:r w:rsidR="00383A8E" w:rsidRPr="006406F0">
        <w:rPr>
          <w:rFonts w:ascii="Calibri" w:eastAsia="+mn-ea" w:hAnsi="Calibri" w:cs="+mn-cs"/>
          <w:i/>
          <w:color w:val="000000"/>
          <w:kern w:val="24"/>
          <w:sz w:val="20"/>
          <w:szCs w:val="20"/>
          <w:lang w:eastAsia="en-GB"/>
        </w:rPr>
        <w:t>p</w:t>
      </w:r>
      <w:r w:rsidR="00383A8E" w:rsidRPr="006406F0">
        <w:rPr>
          <w:rFonts w:ascii="Calibri" w:eastAsia="+mn-ea" w:hAnsi="Calibri" w:cs="+mn-cs"/>
          <w:color w:val="000000"/>
          <w:kern w:val="24"/>
          <w:sz w:val="20"/>
          <w:szCs w:val="20"/>
          <w:lang w:eastAsia="en-GB"/>
        </w:rPr>
        <w:t xml:space="preserve"> &lt;0.05)</w:t>
      </w:r>
      <w:r w:rsidRPr="006406F0">
        <w:rPr>
          <w:rFonts w:ascii="Calibri" w:eastAsia="+mn-ea" w:hAnsi="Calibri" w:cs="+mn-cs"/>
          <w:color w:val="000000"/>
          <w:kern w:val="24"/>
          <w:sz w:val="20"/>
          <w:szCs w:val="20"/>
          <w:lang w:eastAsia="en-GB"/>
        </w:rPr>
        <w:t xml:space="preserve">. </w:t>
      </w:r>
      <w:r w:rsidRPr="006406F0">
        <w:rPr>
          <w:rFonts w:ascii="Calibri" w:eastAsia="+mn-ea" w:hAnsi="Calibri" w:cs="+mn-cs"/>
          <w:b/>
          <w:bCs/>
          <w:color w:val="000000"/>
          <w:kern w:val="24"/>
          <w:sz w:val="20"/>
          <w:szCs w:val="20"/>
          <w:lang w:eastAsia="en-GB"/>
        </w:rPr>
        <w:t>C)</w:t>
      </w:r>
      <w:r w:rsidRPr="006406F0">
        <w:rPr>
          <w:rFonts w:ascii="Calibri" w:eastAsia="+mn-ea" w:hAnsi="Calibri" w:cs="+mn-cs"/>
          <w:color w:val="000000"/>
          <w:kern w:val="24"/>
          <w:sz w:val="20"/>
          <w:szCs w:val="20"/>
          <w:lang w:eastAsia="en-GB"/>
        </w:rPr>
        <w:t xml:space="preserve"> Aniline blue/calcofluor white double-staining for analysis of callose effectiveness in blocking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 xml:space="preserve"> spores penetration in the mesophyll. </w:t>
      </w:r>
      <w:r w:rsidRPr="006406F0">
        <w:rPr>
          <w:rFonts w:ascii="Calibri" w:eastAsia="+mn-ea" w:hAnsi="Calibri" w:cs="+mn-cs"/>
          <w:b/>
          <w:bCs/>
          <w:color w:val="000000"/>
          <w:kern w:val="24"/>
          <w:sz w:val="20"/>
          <w:szCs w:val="20"/>
          <w:lang w:eastAsia="en-GB"/>
        </w:rPr>
        <w:t>Light green</w:t>
      </w:r>
      <w:r w:rsidRPr="006406F0">
        <w:rPr>
          <w:rFonts w:ascii="Calibri" w:eastAsia="+mn-ea" w:hAnsi="Calibri" w:cs="+mn-cs"/>
          <w:color w:val="000000"/>
          <w:kern w:val="24"/>
          <w:sz w:val="20"/>
          <w:szCs w:val="20"/>
          <w:lang w:eastAsia="en-GB"/>
        </w:rPr>
        <w:t xml:space="preserve">: spores effectively blocked by callose deposition; </w:t>
      </w:r>
      <w:r w:rsidRPr="006406F0">
        <w:rPr>
          <w:rFonts w:ascii="Calibri" w:eastAsia="+mn-ea" w:hAnsi="Calibri" w:cs="+mn-cs"/>
          <w:b/>
          <w:bCs/>
          <w:color w:val="000000"/>
          <w:kern w:val="24"/>
          <w:sz w:val="20"/>
          <w:szCs w:val="20"/>
          <w:lang w:eastAsia="en-GB"/>
        </w:rPr>
        <w:t>dark green</w:t>
      </w:r>
      <w:r w:rsidRPr="006406F0">
        <w:rPr>
          <w:rFonts w:ascii="Calibri" w:eastAsia="+mn-ea" w:hAnsi="Calibri" w:cs="+mn-cs"/>
          <w:color w:val="000000"/>
          <w:kern w:val="24"/>
          <w:sz w:val="20"/>
          <w:szCs w:val="20"/>
          <w:lang w:eastAsia="en-GB"/>
        </w:rPr>
        <w:t>: spores not blocked by callose deposition and able to penetrate the mesophyll. Examples displayed on the right</w:t>
      </w:r>
      <w:r w:rsidR="00450FD0" w:rsidRPr="006406F0">
        <w:rPr>
          <w:rFonts w:ascii="Calibri" w:eastAsia="+mn-ea" w:hAnsi="Calibri" w:cs="+mn-cs"/>
          <w:color w:val="000000"/>
          <w:kern w:val="24"/>
          <w:sz w:val="20"/>
          <w:szCs w:val="20"/>
          <w:lang w:eastAsia="en-GB"/>
        </w:rPr>
        <w:t>, white scale bar= 100µm</w:t>
      </w:r>
      <w:r w:rsidRPr="006406F0">
        <w:rPr>
          <w:rFonts w:ascii="Calibri" w:eastAsia="+mn-ea" w:hAnsi="Calibri" w:cs="+mn-cs"/>
          <w:color w:val="000000"/>
          <w:kern w:val="24"/>
          <w:sz w:val="20"/>
          <w:szCs w:val="20"/>
          <w:lang w:eastAsia="en-GB"/>
        </w:rPr>
        <w:t>. &gt;150 spores analysed for each line (excerpt from Figure 5.2 B). Statistically significant difference</w:t>
      </w:r>
      <w:r w:rsidR="0083463E" w:rsidRPr="006406F0">
        <w:rPr>
          <w:rFonts w:ascii="Calibri" w:eastAsia="+mn-ea" w:hAnsi="Calibri" w:cs="+mn-cs"/>
          <w:color w:val="000000"/>
          <w:kern w:val="24"/>
          <w:sz w:val="20"/>
          <w:szCs w:val="20"/>
          <w:lang w:eastAsia="en-GB"/>
        </w:rPr>
        <w:t>s</w:t>
      </w:r>
      <w:r w:rsidRPr="006406F0">
        <w:rPr>
          <w:rFonts w:ascii="Calibri" w:eastAsia="+mn-ea" w:hAnsi="Calibri" w:cs="+mn-cs"/>
          <w:color w:val="000000"/>
          <w:kern w:val="24"/>
          <w:sz w:val="20"/>
          <w:szCs w:val="20"/>
          <w:lang w:eastAsia="en-GB"/>
        </w:rPr>
        <w:t xml:space="preserve"> (asterisks) were assessed by Chi-square test in pairwise comparisons with WT</w:t>
      </w:r>
      <w:r w:rsidR="00DB0829" w:rsidRPr="006406F0">
        <w:rPr>
          <w:rFonts w:ascii="Calibri" w:eastAsia="+mn-ea" w:hAnsi="Calibri" w:cs="+mn-cs"/>
          <w:color w:val="000000"/>
          <w:kern w:val="24"/>
          <w:sz w:val="20"/>
          <w:szCs w:val="20"/>
          <w:lang w:eastAsia="en-GB"/>
        </w:rPr>
        <w:t xml:space="preserve"> Col-0 line</w:t>
      </w:r>
      <w:r w:rsidRPr="006406F0">
        <w:rPr>
          <w:rFonts w:ascii="Calibri" w:eastAsia="+mn-ea" w:hAnsi="Calibri" w:cs="+mn-cs"/>
          <w:color w:val="000000"/>
          <w:kern w:val="24"/>
          <w:sz w:val="20"/>
          <w:szCs w:val="20"/>
          <w:lang w:eastAsia="en-GB"/>
        </w:rPr>
        <w:t xml:space="preserve"> (602</w:t>
      </w:r>
      <w:r w:rsidR="00383A8E" w:rsidRPr="006406F0">
        <w:rPr>
          <w:rFonts w:ascii="Calibri" w:eastAsia="+mn-ea" w:hAnsi="Calibri" w:cs="+mn-cs"/>
          <w:color w:val="000000"/>
          <w:kern w:val="24"/>
          <w:sz w:val="20"/>
          <w:szCs w:val="20"/>
          <w:lang w:eastAsia="en-GB"/>
        </w:rPr>
        <w:t xml:space="preserve">, </w:t>
      </w:r>
      <w:r w:rsidR="00383A8E" w:rsidRPr="006406F0">
        <w:rPr>
          <w:rFonts w:ascii="Calibri" w:eastAsia="+mn-ea" w:hAnsi="Calibri" w:cs="+mn-cs"/>
          <w:i/>
          <w:color w:val="000000"/>
          <w:kern w:val="24"/>
          <w:sz w:val="20"/>
          <w:szCs w:val="20"/>
          <w:lang w:eastAsia="en-GB"/>
        </w:rPr>
        <w:t>p</w:t>
      </w:r>
      <w:r w:rsidR="00383A8E" w:rsidRPr="006406F0">
        <w:rPr>
          <w:rFonts w:ascii="Calibri" w:eastAsia="+mn-ea" w:hAnsi="Calibri" w:cs="+mn-cs"/>
          <w:color w:val="000000"/>
          <w:kern w:val="24"/>
          <w:sz w:val="20"/>
          <w:szCs w:val="20"/>
          <w:lang w:eastAsia="en-GB"/>
        </w:rPr>
        <w:t xml:space="preserve"> &lt;0.05</w:t>
      </w:r>
      <w:r w:rsidRPr="006406F0">
        <w:rPr>
          <w:rFonts w:ascii="Calibri" w:eastAsia="+mn-ea" w:hAnsi="Calibri" w:cs="+mn-cs"/>
          <w:color w:val="000000"/>
          <w:kern w:val="24"/>
          <w:sz w:val="20"/>
          <w:szCs w:val="20"/>
          <w:lang w:eastAsia="en-GB"/>
        </w:rPr>
        <w:t xml:space="preserve">). </w:t>
      </w:r>
      <w:r w:rsidRPr="006406F0">
        <w:rPr>
          <w:rFonts w:ascii="Calibri" w:eastAsia="+mn-ea" w:hAnsi="Calibri" w:cs="+mn-cs"/>
          <w:b/>
          <w:bCs/>
          <w:color w:val="000000"/>
          <w:kern w:val="24"/>
          <w:sz w:val="20"/>
          <w:szCs w:val="20"/>
          <w:lang w:eastAsia="en-GB"/>
        </w:rPr>
        <w:t xml:space="preserve">D) </w:t>
      </w:r>
      <w:r w:rsidRPr="006406F0">
        <w:rPr>
          <w:rFonts w:ascii="Calibri" w:eastAsia="+mn-ea" w:hAnsi="Calibri" w:cs="+mn-cs"/>
          <w:color w:val="000000"/>
          <w:kern w:val="24"/>
          <w:sz w:val="20"/>
          <w:szCs w:val="20"/>
          <w:lang w:eastAsia="en-GB"/>
        </w:rPr>
        <w:t xml:space="preserve">Experimental design of </w:t>
      </w:r>
      <w:r w:rsidR="00CA1CFA" w:rsidRPr="006406F0">
        <w:rPr>
          <w:rFonts w:ascii="Calibri" w:eastAsia="+mn-ea" w:hAnsi="Calibri" w:cs="+mn-cs"/>
          <w:color w:val="000000"/>
          <w:kern w:val="24"/>
          <w:sz w:val="20"/>
          <w:szCs w:val="20"/>
          <w:lang w:eastAsia="en-GB"/>
        </w:rPr>
        <w:t xml:space="preserve">the </w:t>
      </w:r>
      <w:r w:rsidRPr="006406F0">
        <w:rPr>
          <w:rFonts w:ascii="Calibri" w:eastAsia="+mn-ea" w:hAnsi="Calibri" w:cs="+mn-cs"/>
          <w:color w:val="000000"/>
          <w:kern w:val="24"/>
          <w:sz w:val="20"/>
          <w:szCs w:val="20"/>
          <w:lang w:eastAsia="en-GB"/>
        </w:rPr>
        <w:t>RNA sequencing experiment.</w:t>
      </w:r>
      <w:r w:rsidRPr="006406F0">
        <w:rPr>
          <w:rFonts w:ascii="Calibri" w:eastAsia="+mn-ea" w:hAnsi="Calibri" w:cs="+mn-cs"/>
          <w:b/>
          <w:bCs/>
          <w:color w:val="000000"/>
          <w:kern w:val="24"/>
          <w:sz w:val="20"/>
          <w:szCs w:val="20"/>
          <w:lang w:eastAsia="en-GB"/>
        </w:rPr>
        <w:t xml:space="preserve"> </w:t>
      </w:r>
      <w:r w:rsidRPr="006406F0">
        <w:rPr>
          <w:rFonts w:ascii="Calibri" w:eastAsia="+mn-ea" w:hAnsi="Calibri" w:cs="+mn-cs"/>
          <w:color w:val="000000"/>
          <w:kern w:val="24"/>
          <w:sz w:val="20"/>
          <w:szCs w:val="20"/>
          <w:lang w:eastAsia="en-GB"/>
        </w:rPr>
        <w:t>Selected epiRIL lines (148, 193, 454 and 508) and the WT</w:t>
      </w:r>
      <w:r w:rsidR="00DB0829" w:rsidRPr="006406F0">
        <w:rPr>
          <w:rFonts w:ascii="Calibri" w:eastAsia="+mn-ea" w:hAnsi="Calibri" w:cs="+mn-cs"/>
          <w:color w:val="000000"/>
          <w:kern w:val="24"/>
          <w:sz w:val="20"/>
          <w:szCs w:val="20"/>
          <w:lang w:eastAsia="en-GB"/>
        </w:rPr>
        <w:t xml:space="preserve"> Col-0</w:t>
      </w:r>
      <w:r w:rsidRPr="006406F0">
        <w:rPr>
          <w:rFonts w:ascii="Calibri" w:eastAsia="+mn-ea" w:hAnsi="Calibri" w:cs="+mn-cs"/>
          <w:color w:val="000000"/>
          <w:kern w:val="24"/>
          <w:sz w:val="20"/>
          <w:szCs w:val="20"/>
          <w:lang w:eastAsia="en-GB"/>
        </w:rPr>
        <w:t xml:space="preserve"> line (602) were spray-inoculated with water (Mock; blue) or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 xml:space="preserve"> suspension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 red). Three biologically replicated samples of each epigenotype/treatment were collected at 48 and 72 hours post inoculation (hpi), amounting to a total of 60 samples.</w:t>
      </w:r>
    </w:p>
    <w:p w14:paraId="0BEBF678" w14:textId="48B02491" w:rsidR="00AE2F8F" w:rsidRPr="006406F0" w:rsidRDefault="00AE2F8F" w:rsidP="00AE2F8F">
      <w:pPr>
        <w:ind w:firstLine="0"/>
      </w:pPr>
    </w:p>
    <w:p w14:paraId="2086C0E4" w14:textId="77777777" w:rsidR="00AE2F8F" w:rsidRPr="006406F0" w:rsidRDefault="00AE2F8F" w:rsidP="00AE2F8F"/>
    <w:p w14:paraId="3443D362" w14:textId="77777777" w:rsidR="00AE2F8F" w:rsidRPr="006406F0" w:rsidRDefault="00AE2F8F" w:rsidP="00AE2F8F"/>
    <w:p w14:paraId="4B5A36D2" w14:textId="77777777" w:rsidR="00223FAF" w:rsidRPr="006406F0" w:rsidRDefault="00223FAF" w:rsidP="00AE2F8F"/>
    <w:p w14:paraId="5EF5EDA7" w14:textId="77777777" w:rsidR="00223FAF" w:rsidRPr="006406F0" w:rsidRDefault="00223FAF" w:rsidP="00AE2F8F"/>
    <w:p w14:paraId="5EF15D8D" w14:textId="77777777" w:rsidR="00223FAF" w:rsidRPr="006406F0" w:rsidRDefault="00223FAF" w:rsidP="00AE2F8F"/>
    <w:p w14:paraId="29112833" w14:textId="77777777" w:rsidR="00AE2F8F" w:rsidRPr="006406F0" w:rsidRDefault="00AE2F8F" w:rsidP="00AE2F8F">
      <w:pPr>
        <w:pStyle w:val="Heading2"/>
      </w:pPr>
      <w:bookmarkStart w:id="777" w:name="_Toc483774267"/>
      <w:bookmarkStart w:id="778" w:name="_Toc483776304"/>
      <w:bookmarkStart w:id="779" w:name="_Toc483848078"/>
      <w:bookmarkStart w:id="780" w:name="_Toc493094275"/>
      <w:bookmarkStart w:id="781" w:name="_Toc493094486"/>
      <w:bookmarkStart w:id="782" w:name="_Toc493094791"/>
      <w:bookmarkStart w:id="783" w:name="_Toc493157016"/>
      <w:bookmarkStart w:id="784" w:name="_Toc494116853"/>
      <w:bookmarkStart w:id="785" w:name="_Toc494116945"/>
      <w:bookmarkStart w:id="786" w:name="_Toc498541236"/>
      <w:r w:rsidRPr="006406F0">
        <w:lastRenderedPageBreak/>
        <w:t xml:space="preserve">6.3.2: Principal component analysis of mRNA sequencing reads from mock- and </w:t>
      </w:r>
      <w:r w:rsidRPr="006406F0">
        <w:rPr>
          <w:i/>
        </w:rPr>
        <w:t>H. arabidopsidis</w:t>
      </w:r>
      <w:r w:rsidRPr="006406F0">
        <w:t>-inoculated epiRILs and WT plants</w:t>
      </w:r>
      <w:bookmarkEnd w:id="777"/>
      <w:bookmarkEnd w:id="778"/>
      <w:bookmarkEnd w:id="779"/>
      <w:bookmarkEnd w:id="780"/>
      <w:bookmarkEnd w:id="781"/>
      <w:bookmarkEnd w:id="782"/>
      <w:bookmarkEnd w:id="783"/>
      <w:bookmarkEnd w:id="784"/>
      <w:bookmarkEnd w:id="785"/>
      <w:bookmarkEnd w:id="786"/>
      <w:r w:rsidRPr="006406F0">
        <w:t xml:space="preserve"> </w:t>
      </w:r>
    </w:p>
    <w:p w14:paraId="123FFEF4" w14:textId="5EF362CF" w:rsidR="00AE2F8F" w:rsidRPr="006406F0" w:rsidRDefault="00AE2F8F" w:rsidP="00AE2F8F">
      <w:r w:rsidRPr="006406F0">
        <w:t xml:space="preserve">Principal component analysis (PCA) of all 27,641 </w:t>
      </w:r>
      <w:r w:rsidR="00CA1CFA" w:rsidRPr="006406F0">
        <w:t>transcripts</w:t>
      </w:r>
      <w:r w:rsidRPr="006406F0">
        <w:t xml:space="preserve"> from the transcriptome assembly revealed clear separation betwe</w:t>
      </w:r>
      <w:r w:rsidR="007A2E4F" w:rsidRPr="006406F0">
        <w:t>en different treatments and epi</w:t>
      </w:r>
      <w:r w:rsidRPr="006406F0">
        <w:t xml:space="preserve">genotypes. The first and second principal component (PC) of the PCA explained 31% and 20% of gene expression variance, respectively. While the first PC separated samples from mock- and </w:t>
      </w:r>
      <w:r w:rsidRPr="006406F0">
        <w:rPr>
          <w:i/>
        </w:rPr>
        <w:t>Hpa</w:t>
      </w:r>
      <w:r w:rsidRPr="006406F0">
        <w:t xml:space="preserve">-inoculated plants, the second PC separated samples </w:t>
      </w:r>
      <w:r w:rsidR="00223FAF" w:rsidRPr="006406F0">
        <w:t>from different lines (Figure 6.2</w:t>
      </w:r>
      <w:r w:rsidRPr="006406F0">
        <w:t xml:space="preserve">). This indicates that </w:t>
      </w:r>
      <w:r w:rsidRPr="006406F0">
        <w:rPr>
          <w:i/>
        </w:rPr>
        <w:t>Hpa</w:t>
      </w:r>
      <w:r w:rsidRPr="006406F0">
        <w:t xml:space="preserve"> infection had a bigger effect on </w:t>
      </w:r>
      <w:r w:rsidR="007A2E4F" w:rsidRPr="006406F0">
        <w:t>global gene expression than epi</w:t>
      </w:r>
      <w:r w:rsidRPr="006406F0">
        <w:t>genotype. As expected, samples from mock-inoculated plants within each line clustered together</w:t>
      </w:r>
      <w:r w:rsidR="00223FAF" w:rsidRPr="006406F0">
        <w:t xml:space="preserve"> at both time-points (Figure 6.2</w:t>
      </w:r>
      <w:r w:rsidRPr="006406F0">
        <w:t xml:space="preserve">), suggesting relatively little impact of the mock treatments. For all lines, including the WT, samples from </w:t>
      </w:r>
      <w:r w:rsidRPr="006406F0">
        <w:rPr>
          <w:i/>
        </w:rPr>
        <w:t>Hpa</w:t>
      </w:r>
      <w:r w:rsidRPr="006406F0">
        <w:t xml:space="preserve">-inoculated plants clustered apart from samples of mock-inoculated plants. Interestingly, however, samples from </w:t>
      </w:r>
      <w:r w:rsidRPr="006406F0">
        <w:rPr>
          <w:i/>
        </w:rPr>
        <w:t>Hpa</w:t>
      </w:r>
      <w:r w:rsidRPr="006406F0">
        <w:t xml:space="preserve">-inoculated WT at 48 hpi clustered in between samples from </w:t>
      </w:r>
      <w:r w:rsidRPr="006406F0">
        <w:rPr>
          <w:i/>
        </w:rPr>
        <w:t>Hpa</w:t>
      </w:r>
      <w:r w:rsidRPr="006406F0">
        <w:t xml:space="preserve">-inoculated WT at 72 hpi and samples from mock-inoculated WT plants. By contrast, samples from </w:t>
      </w:r>
      <w:r w:rsidRPr="006406F0">
        <w:rPr>
          <w:i/>
        </w:rPr>
        <w:t>Hpa</w:t>
      </w:r>
      <w:r w:rsidRPr="006406F0">
        <w:t>-inoculated epiRILs showed no or relatively little separation betwe</w:t>
      </w:r>
      <w:r w:rsidR="00223FAF" w:rsidRPr="006406F0">
        <w:t>en 48 hpi and 72 hpi (Figure 6.2</w:t>
      </w:r>
      <w:r w:rsidRPr="006406F0">
        <w:t xml:space="preserve">). This PCA pattern suggests that WT plants show a slower transcriptional response to </w:t>
      </w:r>
      <w:r w:rsidRPr="006406F0">
        <w:rPr>
          <w:i/>
        </w:rPr>
        <w:t>Hpa</w:t>
      </w:r>
      <w:r w:rsidRPr="006406F0">
        <w:t xml:space="preserve"> inoculation than the epiRILs. </w:t>
      </w:r>
    </w:p>
    <w:p w14:paraId="0B37902F" w14:textId="77777777" w:rsidR="00744468" w:rsidRPr="006406F0" w:rsidRDefault="00744468" w:rsidP="00AE2F8F"/>
    <w:p w14:paraId="6DA30E8C" w14:textId="77777777" w:rsidR="00744468" w:rsidRPr="006406F0" w:rsidRDefault="00744468" w:rsidP="00AE2F8F"/>
    <w:p w14:paraId="237208E6" w14:textId="77777777" w:rsidR="00744468" w:rsidRPr="006406F0" w:rsidRDefault="00744468" w:rsidP="00AE2F8F"/>
    <w:p w14:paraId="3C2482A0" w14:textId="77777777" w:rsidR="00AE2F8F" w:rsidRPr="006406F0" w:rsidRDefault="00AE2F8F" w:rsidP="00AE2F8F">
      <w:r w:rsidRPr="006406F0">
        <w:t xml:space="preserve"> </w:t>
      </w:r>
    </w:p>
    <w:p w14:paraId="5FB3FF80" w14:textId="330D7B65" w:rsidR="00AE2F8F" w:rsidRPr="006406F0" w:rsidRDefault="00317241" w:rsidP="00AE2F8F">
      <w:pPr>
        <w:keepNext/>
        <w:ind w:firstLine="0"/>
      </w:pPr>
      <w:r w:rsidRPr="006406F0">
        <w:rPr>
          <w:noProof/>
          <w:lang w:eastAsia="en-GB"/>
        </w:rPr>
        <w:lastRenderedPageBreak/>
        <w:drawing>
          <wp:inline distT="0" distB="0" distL="0" distR="0" wp14:anchorId="72621A13" wp14:editId="4A851818">
            <wp:extent cx="5695950" cy="336177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6011" cy="3367714"/>
                    </a:xfrm>
                    <a:prstGeom prst="rect">
                      <a:avLst/>
                    </a:prstGeom>
                    <a:noFill/>
                  </pic:spPr>
                </pic:pic>
              </a:graphicData>
            </a:graphic>
          </wp:inline>
        </w:drawing>
      </w:r>
    </w:p>
    <w:p w14:paraId="175DC75D" w14:textId="000B709C" w:rsidR="00AE2F8F" w:rsidRPr="006406F0" w:rsidRDefault="00223FAF" w:rsidP="008C79B0">
      <w:pPr>
        <w:spacing w:line="240" w:lineRule="auto"/>
        <w:ind w:firstLine="0"/>
        <w:rPr>
          <w:iCs/>
          <w:sz w:val="20"/>
          <w:szCs w:val="18"/>
        </w:rPr>
      </w:pPr>
      <w:bookmarkStart w:id="787" w:name="_Toc493094276"/>
      <w:bookmarkStart w:id="788" w:name="_Toc493094487"/>
      <w:bookmarkStart w:id="789" w:name="_Toc493094792"/>
      <w:r w:rsidRPr="006406F0">
        <w:rPr>
          <w:rStyle w:val="Heading3Char"/>
        </w:rPr>
        <w:t>Figure 6.2</w:t>
      </w:r>
      <w:r w:rsidR="00AE2F8F" w:rsidRPr="006406F0">
        <w:rPr>
          <w:rStyle w:val="Heading3Char"/>
        </w:rPr>
        <w:t xml:space="preserve">: Principal component analysis (PCA) of 27,641 mRNA-sequencing </w:t>
      </w:r>
      <w:r w:rsidR="00CA1CFA" w:rsidRPr="006406F0">
        <w:rPr>
          <w:rStyle w:val="Heading3Char"/>
        </w:rPr>
        <w:t>transcripts</w:t>
      </w:r>
      <w:r w:rsidR="00AE2F8F" w:rsidRPr="006406F0">
        <w:rPr>
          <w:rStyle w:val="Heading3Char"/>
        </w:rPr>
        <w:t xml:space="preserve"> from mock and </w:t>
      </w:r>
      <w:r w:rsidR="00AE2F8F" w:rsidRPr="006406F0">
        <w:rPr>
          <w:rStyle w:val="Heading3Char"/>
          <w:i/>
        </w:rPr>
        <w:t>H. arabidopsidis</w:t>
      </w:r>
      <w:r w:rsidR="00AE2F8F" w:rsidRPr="006406F0">
        <w:rPr>
          <w:rStyle w:val="Heading3Char"/>
        </w:rPr>
        <w:t>-treated epiRILs and WT.</w:t>
      </w:r>
      <w:bookmarkEnd w:id="787"/>
      <w:bookmarkEnd w:id="788"/>
      <w:bookmarkEnd w:id="789"/>
      <w:r w:rsidR="00AE2F8F" w:rsidRPr="006406F0">
        <w:rPr>
          <w:iCs/>
          <w:sz w:val="20"/>
          <w:szCs w:val="18"/>
        </w:rPr>
        <w:t xml:space="preserve"> Each marker represents a single sample. Colour codes indicate different lines: </w:t>
      </w:r>
      <w:r w:rsidR="00AE2F8F" w:rsidRPr="006406F0">
        <w:rPr>
          <w:b/>
          <w:iCs/>
          <w:sz w:val="20"/>
          <w:szCs w:val="18"/>
        </w:rPr>
        <w:t>green</w:t>
      </w:r>
      <w:r w:rsidR="00AE2F8F" w:rsidRPr="006406F0">
        <w:rPr>
          <w:iCs/>
          <w:sz w:val="20"/>
          <w:szCs w:val="18"/>
        </w:rPr>
        <w:t>: WT</w:t>
      </w:r>
      <w:r w:rsidR="00DB0829" w:rsidRPr="006406F0">
        <w:rPr>
          <w:iCs/>
          <w:sz w:val="20"/>
          <w:szCs w:val="18"/>
        </w:rPr>
        <w:t xml:space="preserve"> Col-0</w:t>
      </w:r>
      <w:r w:rsidR="00AE2F8F" w:rsidRPr="006406F0">
        <w:rPr>
          <w:iCs/>
          <w:sz w:val="20"/>
          <w:szCs w:val="18"/>
        </w:rPr>
        <w:t xml:space="preserve"> line (602); </w:t>
      </w:r>
      <w:r w:rsidR="00AE2F8F" w:rsidRPr="006406F0">
        <w:rPr>
          <w:b/>
          <w:iCs/>
          <w:sz w:val="20"/>
          <w:szCs w:val="18"/>
        </w:rPr>
        <w:t>light blue</w:t>
      </w:r>
      <w:r w:rsidR="00AE2F8F" w:rsidRPr="006406F0">
        <w:rPr>
          <w:iCs/>
          <w:sz w:val="20"/>
          <w:szCs w:val="18"/>
        </w:rPr>
        <w:t xml:space="preserve">: epiRIL 148; </w:t>
      </w:r>
      <w:r w:rsidR="00AE2F8F" w:rsidRPr="006406F0">
        <w:rPr>
          <w:b/>
          <w:iCs/>
          <w:sz w:val="20"/>
          <w:szCs w:val="18"/>
        </w:rPr>
        <w:t>yellow</w:t>
      </w:r>
      <w:r w:rsidR="00AE2F8F" w:rsidRPr="006406F0">
        <w:rPr>
          <w:iCs/>
          <w:sz w:val="20"/>
          <w:szCs w:val="18"/>
        </w:rPr>
        <w:t xml:space="preserve">: epiRIL 193; </w:t>
      </w:r>
      <w:r w:rsidR="00AE2F8F" w:rsidRPr="006406F0">
        <w:rPr>
          <w:b/>
          <w:iCs/>
          <w:sz w:val="20"/>
          <w:szCs w:val="18"/>
        </w:rPr>
        <w:t>red</w:t>
      </w:r>
      <w:r w:rsidR="00AE2F8F" w:rsidRPr="006406F0">
        <w:rPr>
          <w:iCs/>
          <w:sz w:val="20"/>
          <w:szCs w:val="18"/>
        </w:rPr>
        <w:t xml:space="preserve">: epiRIL 454; </w:t>
      </w:r>
      <w:r w:rsidR="00AE2F8F" w:rsidRPr="006406F0">
        <w:rPr>
          <w:b/>
          <w:iCs/>
          <w:sz w:val="20"/>
          <w:szCs w:val="18"/>
        </w:rPr>
        <w:t>purple</w:t>
      </w:r>
      <w:r w:rsidR="00AE2F8F" w:rsidRPr="006406F0">
        <w:rPr>
          <w:iCs/>
          <w:sz w:val="20"/>
          <w:szCs w:val="18"/>
        </w:rPr>
        <w:t xml:space="preserve">: epiRIL 508. Different marker shapes indicate different treatments: circles represent mock-treated samples; triangles represent </w:t>
      </w:r>
      <w:r w:rsidR="00AE2F8F" w:rsidRPr="006406F0">
        <w:rPr>
          <w:i/>
          <w:iCs/>
          <w:sz w:val="20"/>
          <w:szCs w:val="18"/>
        </w:rPr>
        <w:t>Hpa</w:t>
      </w:r>
      <w:r w:rsidR="00AE2F8F" w:rsidRPr="006406F0">
        <w:rPr>
          <w:iCs/>
          <w:sz w:val="20"/>
          <w:szCs w:val="18"/>
        </w:rPr>
        <w:t>-inoculated samples. Different marker sizes indicate different time-points of sampling: smaller markers represent samples collected at 48hpi and larger markers represent samples collected at 72hpi. Values between parentheses indicate the percentage of variance explained by each principal component.</w:t>
      </w:r>
    </w:p>
    <w:p w14:paraId="68CC12BB" w14:textId="77777777" w:rsidR="00744468" w:rsidRPr="006406F0" w:rsidRDefault="00744468" w:rsidP="00AE2F8F">
      <w:pPr>
        <w:ind w:firstLine="0"/>
        <w:rPr>
          <w:iCs/>
          <w:sz w:val="20"/>
          <w:szCs w:val="18"/>
        </w:rPr>
      </w:pPr>
    </w:p>
    <w:p w14:paraId="77F76C18" w14:textId="77777777" w:rsidR="00744468" w:rsidRPr="006406F0" w:rsidRDefault="00744468" w:rsidP="00AE2F8F">
      <w:pPr>
        <w:ind w:firstLine="0"/>
        <w:rPr>
          <w:iCs/>
          <w:sz w:val="20"/>
          <w:szCs w:val="18"/>
        </w:rPr>
      </w:pPr>
    </w:p>
    <w:p w14:paraId="2C29B0FB" w14:textId="77777777" w:rsidR="008C79B0" w:rsidRPr="006406F0" w:rsidRDefault="008C79B0" w:rsidP="00AE2F8F">
      <w:pPr>
        <w:ind w:firstLine="0"/>
        <w:rPr>
          <w:iCs/>
          <w:sz w:val="20"/>
          <w:szCs w:val="18"/>
        </w:rPr>
      </w:pPr>
    </w:p>
    <w:p w14:paraId="5677503E" w14:textId="77777777" w:rsidR="008C79B0" w:rsidRPr="006406F0" w:rsidRDefault="008C79B0" w:rsidP="00AE2F8F">
      <w:pPr>
        <w:ind w:firstLine="0"/>
        <w:rPr>
          <w:iCs/>
          <w:sz w:val="20"/>
          <w:szCs w:val="18"/>
        </w:rPr>
      </w:pPr>
    </w:p>
    <w:p w14:paraId="3A4E4A2B" w14:textId="77777777" w:rsidR="008C79B0" w:rsidRPr="006406F0" w:rsidRDefault="008C79B0" w:rsidP="00AE2F8F">
      <w:pPr>
        <w:ind w:firstLine="0"/>
        <w:rPr>
          <w:iCs/>
          <w:sz w:val="20"/>
          <w:szCs w:val="18"/>
        </w:rPr>
      </w:pPr>
    </w:p>
    <w:p w14:paraId="68801FD2" w14:textId="77777777" w:rsidR="008C79B0" w:rsidRPr="006406F0" w:rsidRDefault="008C79B0" w:rsidP="00AE2F8F">
      <w:pPr>
        <w:ind w:firstLine="0"/>
        <w:rPr>
          <w:iCs/>
          <w:sz w:val="20"/>
          <w:szCs w:val="18"/>
        </w:rPr>
      </w:pPr>
    </w:p>
    <w:p w14:paraId="1651B114" w14:textId="77777777" w:rsidR="008C79B0" w:rsidRPr="006406F0" w:rsidRDefault="008C79B0" w:rsidP="00AE2F8F">
      <w:pPr>
        <w:ind w:firstLine="0"/>
        <w:rPr>
          <w:iCs/>
          <w:sz w:val="20"/>
          <w:szCs w:val="18"/>
        </w:rPr>
      </w:pPr>
    </w:p>
    <w:p w14:paraId="21ADA5FD" w14:textId="77777777" w:rsidR="008C79B0" w:rsidRPr="006406F0" w:rsidRDefault="008C79B0" w:rsidP="00AE2F8F">
      <w:pPr>
        <w:ind w:firstLine="0"/>
        <w:rPr>
          <w:iCs/>
          <w:sz w:val="20"/>
          <w:szCs w:val="18"/>
        </w:rPr>
      </w:pPr>
    </w:p>
    <w:p w14:paraId="1DC5A47E" w14:textId="77777777" w:rsidR="008C79B0" w:rsidRPr="006406F0" w:rsidRDefault="008C79B0" w:rsidP="00AE2F8F">
      <w:pPr>
        <w:ind w:firstLine="0"/>
        <w:rPr>
          <w:iCs/>
          <w:sz w:val="20"/>
          <w:szCs w:val="18"/>
        </w:rPr>
      </w:pPr>
    </w:p>
    <w:p w14:paraId="4244377C" w14:textId="77777777" w:rsidR="008C79B0" w:rsidRPr="006406F0" w:rsidRDefault="008C79B0" w:rsidP="00AE2F8F">
      <w:pPr>
        <w:ind w:firstLine="0"/>
        <w:rPr>
          <w:iCs/>
          <w:sz w:val="20"/>
          <w:szCs w:val="18"/>
        </w:rPr>
      </w:pPr>
    </w:p>
    <w:p w14:paraId="03B609EA" w14:textId="77777777" w:rsidR="00AE2F8F" w:rsidRPr="006406F0" w:rsidRDefault="00AE2F8F" w:rsidP="00AE2F8F">
      <w:pPr>
        <w:rPr>
          <w:iCs/>
          <w:sz w:val="18"/>
          <w:szCs w:val="18"/>
        </w:rPr>
      </w:pPr>
    </w:p>
    <w:p w14:paraId="79A7024A" w14:textId="7F5E00B6" w:rsidR="00AE2F8F" w:rsidRPr="006406F0" w:rsidRDefault="00AE2F8F" w:rsidP="00AE2F8F">
      <w:pPr>
        <w:pStyle w:val="Heading2"/>
      </w:pPr>
      <w:bookmarkStart w:id="790" w:name="_Toc483774268"/>
      <w:bookmarkStart w:id="791" w:name="_Toc483776305"/>
      <w:bookmarkStart w:id="792" w:name="_Toc483848079"/>
      <w:bookmarkStart w:id="793" w:name="_Toc493094277"/>
      <w:bookmarkStart w:id="794" w:name="_Toc493094488"/>
      <w:bookmarkStart w:id="795" w:name="_Toc493094793"/>
      <w:bookmarkStart w:id="796" w:name="_Toc493157017"/>
      <w:bookmarkStart w:id="797" w:name="_Toc494116854"/>
      <w:bookmarkStart w:id="798" w:name="_Toc494116946"/>
      <w:bookmarkStart w:id="799" w:name="_Toc498541237"/>
      <w:r w:rsidRPr="006406F0">
        <w:lastRenderedPageBreak/>
        <w:t xml:space="preserve">6.3.3: Hierarchical clustering of differentially expressed genes in </w:t>
      </w:r>
      <w:r w:rsidRPr="006406F0">
        <w:rPr>
          <w:i/>
        </w:rPr>
        <w:t>H. arabidopsidis</w:t>
      </w:r>
      <w:r w:rsidRPr="006406F0">
        <w:t xml:space="preserve">-resistant </w:t>
      </w:r>
      <w:bookmarkEnd w:id="790"/>
      <w:bookmarkEnd w:id="791"/>
      <w:bookmarkEnd w:id="792"/>
      <w:r w:rsidR="00FB198F" w:rsidRPr="006406F0">
        <w:t>epiRILs</w:t>
      </w:r>
      <w:bookmarkEnd w:id="793"/>
      <w:bookmarkEnd w:id="794"/>
      <w:bookmarkEnd w:id="795"/>
      <w:bookmarkEnd w:id="796"/>
      <w:bookmarkEnd w:id="797"/>
      <w:bookmarkEnd w:id="798"/>
      <w:bookmarkEnd w:id="799"/>
    </w:p>
    <w:p w14:paraId="170FB823" w14:textId="3451D9D0" w:rsidR="00AE2F8F" w:rsidRPr="006406F0" w:rsidRDefault="00AE2F8F" w:rsidP="00AE2F8F">
      <w:r w:rsidRPr="006406F0">
        <w:t xml:space="preserve">A three-factorial likelihood ratio test (see Chapter 2, </w:t>
      </w:r>
      <w:r w:rsidR="00F81C59" w:rsidRPr="006406F0">
        <w:t>section</w:t>
      </w:r>
      <w:r w:rsidRPr="006406F0">
        <w:t xml:space="preserve"> 2.12; </w:t>
      </w:r>
      <w:r w:rsidRPr="006406F0">
        <w:rPr>
          <w:i/>
        </w:rPr>
        <w:t>q</w:t>
      </w:r>
      <w:r w:rsidR="00611975" w:rsidRPr="006406F0">
        <w:t xml:space="preserve"> &lt;0.05) identified </w:t>
      </w:r>
      <w:r w:rsidRPr="006406F0">
        <w:t xml:space="preserve"> </w:t>
      </w:r>
      <w:r w:rsidR="00611975" w:rsidRPr="006406F0">
        <w:t xml:space="preserve">19,187 differentially expressed protein-coding genes (93.3%) and 1382 differentially expressed TEs/TE-related genes (6.7%), adding up to a </w:t>
      </w:r>
      <w:r w:rsidRPr="006406F0">
        <w:t xml:space="preserve">total of </w:t>
      </w:r>
      <w:r w:rsidR="00611975" w:rsidRPr="006406F0">
        <w:t>20,569</w:t>
      </w:r>
      <w:r w:rsidRPr="006406F0">
        <w:t xml:space="preserve"> differentially expressed</w:t>
      </w:r>
      <w:r w:rsidR="001D5EEB" w:rsidRPr="006406F0">
        <w:t xml:space="preserve"> </w:t>
      </w:r>
      <w:r w:rsidRPr="006406F0">
        <w:t>genes (DEGs)</w:t>
      </w:r>
      <w:r w:rsidR="007A2E4F" w:rsidRPr="006406F0">
        <w:t xml:space="preserve"> between all epi</w:t>
      </w:r>
      <w:r w:rsidRPr="006406F0">
        <w:t xml:space="preserve">genotype, treatment and time-point combinations (full list available in Supplementary Dataset, on CD). Hierarchical clustering of this gene selection revealed a large cluster of </w:t>
      </w:r>
      <w:r w:rsidRPr="006406F0">
        <w:rPr>
          <w:i/>
        </w:rPr>
        <w:t>Hpa</w:t>
      </w:r>
      <w:r w:rsidRPr="006406F0">
        <w:t xml:space="preserve">-inducible genes displaying augmented induction in the four epiRILs at 48h following </w:t>
      </w:r>
      <w:r w:rsidRPr="006406F0">
        <w:rPr>
          <w:i/>
        </w:rPr>
        <w:t>Hpa</w:t>
      </w:r>
      <w:r w:rsidRPr="006406F0">
        <w:t xml:space="preserve"> infection. At both time-points, genes within this cluster did not show significant variation between mock-inoculate</w:t>
      </w:r>
      <w:r w:rsidR="00223FAF" w:rsidRPr="006406F0">
        <w:t>d epiRILs and the WT (Figure 6.3</w:t>
      </w:r>
      <w:r w:rsidRPr="006406F0">
        <w:t xml:space="preserve">, black box). Hence, many </w:t>
      </w:r>
      <w:r w:rsidRPr="006406F0">
        <w:rPr>
          <w:i/>
        </w:rPr>
        <w:t>Hpa</w:t>
      </w:r>
      <w:r w:rsidRPr="006406F0">
        <w:t xml:space="preserve">-inducible genes in the epiRILs were primed for augmented induction after </w:t>
      </w:r>
      <w:r w:rsidRPr="006406F0">
        <w:rPr>
          <w:i/>
        </w:rPr>
        <w:t>Hpa</w:t>
      </w:r>
      <w:r w:rsidRPr="006406F0">
        <w:t xml:space="preserve"> inoculation. </w:t>
      </w:r>
    </w:p>
    <w:p w14:paraId="5703146C" w14:textId="77777777" w:rsidR="008C79B0" w:rsidRPr="006406F0" w:rsidRDefault="008C79B0" w:rsidP="00AE2F8F"/>
    <w:p w14:paraId="2C334A01" w14:textId="77777777" w:rsidR="008C79B0" w:rsidRPr="006406F0" w:rsidRDefault="008C79B0" w:rsidP="00AE2F8F"/>
    <w:p w14:paraId="46AAC8E0" w14:textId="77777777" w:rsidR="008C79B0" w:rsidRPr="006406F0" w:rsidRDefault="008C79B0" w:rsidP="00AE2F8F"/>
    <w:p w14:paraId="20E92247" w14:textId="77777777" w:rsidR="008C79B0" w:rsidRPr="006406F0" w:rsidRDefault="008C79B0" w:rsidP="00AE2F8F"/>
    <w:p w14:paraId="2AD4BCA9" w14:textId="77777777" w:rsidR="008C79B0" w:rsidRPr="006406F0" w:rsidRDefault="008C79B0" w:rsidP="00AE2F8F"/>
    <w:p w14:paraId="3E566215" w14:textId="77777777" w:rsidR="008C79B0" w:rsidRPr="006406F0" w:rsidRDefault="008C79B0" w:rsidP="00AE2F8F"/>
    <w:p w14:paraId="12FD8C6F" w14:textId="77777777" w:rsidR="008C79B0" w:rsidRPr="006406F0" w:rsidRDefault="008C79B0" w:rsidP="00AE2F8F"/>
    <w:p w14:paraId="240138C5" w14:textId="77777777" w:rsidR="008C79B0" w:rsidRPr="006406F0" w:rsidRDefault="008C79B0" w:rsidP="00AE2F8F"/>
    <w:p w14:paraId="5117D5E1" w14:textId="44F49A6E" w:rsidR="00AE2F8F" w:rsidRPr="006406F0" w:rsidRDefault="00317241" w:rsidP="00AE2F8F">
      <w:pPr>
        <w:keepNext/>
        <w:ind w:firstLine="0"/>
      </w:pPr>
      <w:r w:rsidRPr="006406F0">
        <w:rPr>
          <w:noProof/>
          <w:lang w:eastAsia="en-GB"/>
        </w:rPr>
        <w:lastRenderedPageBreak/>
        <w:drawing>
          <wp:inline distT="0" distB="0" distL="0" distR="0" wp14:anchorId="55210B6C" wp14:editId="13E5F49A">
            <wp:extent cx="5716754" cy="29622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3595" cy="2971002"/>
                    </a:xfrm>
                    <a:prstGeom prst="rect">
                      <a:avLst/>
                    </a:prstGeom>
                    <a:noFill/>
                  </pic:spPr>
                </pic:pic>
              </a:graphicData>
            </a:graphic>
          </wp:inline>
        </w:drawing>
      </w:r>
    </w:p>
    <w:p w14:paraId="1A74F74D" w14:textId="7CF9EE7A" w:rsidR="00AE2F8F" w:rsidRPr="006406F0" w:rsidRDefault="00223FAF" w:rsidP="008C79B0">
      <w:pPr>
        <w:spacing w:line="240" w:lineRule="auto"/>
        <w:ind w:firstLine="0"/>
        <w:rPr>
          <w:sz w:val="24"/>
        </w:rPr>
      </w:pPr>
      <w:bookmarkStart w:id="800" w:name="_Toc493094278"/>
      <w:bookmarkStart w:id="801" w:name="_Toc493094489"/>
      <w:bookmarkStart w:id="802" w:name="_Toc493094794"/>
      <w:r w:rsidRPr="006406F0">
        <w:rPr>
          <w:rStyle w:val="Heading3Char"/>
        </w:rPr>
        <w:t>Figure 6.3</w:t>
      </w:r>
      <w:r w:rsidR="00AE2F8F" w:rsidRPr="006406F0">
        <w:rPr>
          <w:rStyle w:val="Heading3Char"/>
        </w:rPr>
        <w:t>: Hierarchical clustering of differentially expressed genes.</w:t>
      </w:r>
      <w:bookmarkEnd w:id="800"/>
      <w:bookmarkEnd w:id="801"/>
      <w:bookmarkEnd w:id="802"/>
      <w:r w:rsidR="00AE2F8F" w:rsidRPr="006406F0">
        <w:rPr>
          <w:rFonts w:ascii="Calibri" w:hAnsi="Calibri"/>
          <w:b/>
          <w:bCs/>
          <w:color w:val="222222"/>
          <w:sz w:val="20"/>
          <w:szCs w:val="18"/>
        </w:rPr>
        <w:t xml:space="preserve"> </w:t>
      </w:r>
      <w:r w:rsidR="00AE2F8F" w:rsidRPr="006406F0">
        <w:rPr>
          <w:rFonts w:ascii="Calibri" w:hAnsi="Calibri"/>
          <w:bCs/>
          <w:color w:val="222222"/>
          <w:sz w:val="20"/>
          <w:szCs w:val="18"/>
        </w:rPr>
        <w:t>A likelihood ratio test with a three-factorial design was used to identify 20,570 DEGs (</w:t>
      </w:r>
      <w:r w:rsidR="00AE2F8F" w:rsidRPr="006406F0">
        <w:rPr>
          <w:rFonts w:ascii="Calibri" w:hAnsi="Calibri"/>
          <w:bCs/>
          <w:i/>
          <w:color w:val="222222"/>
          <w:sz w:val="20"/>
          <w:szCs w:val="18"/>
        </w:rPr>
        <w:t>q</w:t>
      </w:r>
      <w:r w:rsidR="00AE2F8F" w:rsidRPr="006406F0">
        <w:rPr>
          <w:rFonts w:ascii="Calibri" w:hAnsi="Calibri"/>
          <w:bCs/>
          <w:color w:val="222222"/>
          <w:sz w:val="20"/>
          <w:szCs w:val="18"/>
        </w:rPr>
        <w:t xml:space="preserve"> &lt;0.05) for at least one factor (epigenotype, treatment or time-point). The heat-map projects</w:t>
      </w:r>
      <w:r w:rsidR="00CA1CFA" w:rsidRPr="006406F0">
        <w:rPr>
          <w:rFonts w:ascii="Calibri" w:hAnsi="Calibri"/>
          <w:bCs/>
          <w:color w:val="222222"/>
          <w:sz w:val="20"/>
          <w:szCs w:val="18"/>
        </w:rPr>
        <w:t xml:space="preserve"> normalized standard deviations</w:t>
      </w:r>
      <w:r w:rsidR="00CB1EA1" w:rsidRPr="006406F0">
        <w:rPr>
          <w:rFonts w:ascii="Calibri" w:hAnsi="Calibri"/>
          <w:bCs/>
          <w:color w:val="222222"/>
          <w:sz w:val="20"/>
          <w:szCs w:val="18"/>
        </w:rPr>
        <w:t xml:space="preserve"> (z-scores</w:t>
      </w:r>
      <w:r w:rsidR="00450FD0" w:rsidRPr="006406F0">
        <w:rPr>
          <w:rFonts w:ascii="Calibri" w:hAnsi="Calibri"/>
          <w:bCs/>
          <w:color w:val="222222"/>
          <w:sz w:val="20"/>
          <w:szCs w:val="18"/>
        </w:rPr>
        <w:t>) from</w:t>
      </w:r>
      <w:r w:rsidR="00CA1CFA" w:rsidRPr="006406F0">
        <w:rPr>
          <w:rFonts w:ascii="Calibri" w:hAnsi="Calibri"/>
          <w:bCs/>
          <w:color w:val="222222"/>
          <w:sz w:val="20"/>
          <w:szCs w:val="18"/>
        </w:rPr>
        <w:t xml:space="preserve"> the mean</w:t>
      </w:r>
      <w:r w:rsidR="00CB1EA1" w:rsidRPr="006406F0">
        <w:rPr>
          <w:rFonts w:ascii="Calibri" w:hAnsi="Calibri"/>
          <w:bCs/>
          <w:color w:val="222222"/>
          <w:sz w:val="20"/>
          <w:szCs w:val="18"/>
        </w:rPr>
        <w:t xml:space="preserve"> read counts for each gene (row), using </w:t>
      </w:r>
      <w:r w:rsidR="00AE2F8F" w:rsidRPr="006406F0">
        <w:rPr>
          <w:rFonts w:ascii="Calibri" w:hAnsi="Calibri"/>
          <w:bCs/>
          <w:i/>
          <w:color w:val="222222"/>
          <w:sz w:val="20"/>
          <w:szCs w:val="18"/>
        </w:rPr>
        <w:t>rlog</w:t>
      </w:r>
      <w:r w:rsidR="00AE2F8F" w:rsidRPr="006406F0">
        <w:rPr>
          <w:rFonts w:ascii="Calibri" w:hAnsi="Calibri"/>
          <w:bCs/>
          <w:color w:val="222222"/>
          <w:sz w:val="20"/>
          <w:szCs w:val="18"/>
        </w:rPr>
        <w:t>-transformed read counts</w:t>
      </w:r>
      <w:r w:rsidR="00CB1EA1" w:rsidRPr="006406F0">
        <w:rPr>
          <w:rFonts w:ascii="Calibri" w:hAnsi="Calibri"/>
          <w:bCs/>
          <w:color w:val="222222"/>
          <w:sz w:val="20"/>
          <w:szCs w:val="18"/>
        </w:rPr>
        <w:t xml:space="preserve"> as explained in</w:t>
      </w:r>
      <w:r w:rsidR="00CA1CFA" w:rsidRPr="006406F0">
        <w:rPr>
          <w:rFonts w:ascii="Calibri" w:hAnsi="Calibri"/>
          <w:bCs/>
          <w:color w:val="222222"/>
          <w:sz w:val="20"/>
          <w:szCs w:val="18"/>
        </w:rPr>
        <w:t xml:space="preserve"> </w:t>
      </w:r>
      <w:r w:rsidR="007918CE" w:rsidRPr="006406F0">
        <w:rPr>
          <w:rFonts w:ascii="Calibri" w:hAnsi="Calibri"/>
          <w:bCs/>
          <w:color w:val="222222"/>
          <w:sz w:val="20"/>
          <w:szCs w:val="18"/>
        </w:rPr>
        <w:fldChar w:fldCharType="begin"/>
      </w:r>
      <w:r w:rsidR="007159B8" w:rsidRPr="006406F0">
        <w:rPr>
          <w:rFonts w:ascii="Calibri" w:hAnsi="Calibri"/>
          <w:bCs/>
          <w:color w:val="222222"/>
          <w:sz w:val="20"/>
          <w:szCs w:val="18"/>
        </w:rPr>
        <w:instrText xml:space="preserve"> ADDIN EN.CITE &lt;EndNote&gt;&lt;Cite&gt;&lt;Author&gt;Love&lt;/Author&gt;&lt;Year&gt;2014&lt;/Year&gt;&lt;RecNum&gt;1638&lt;/RecNum&gt;&lt;DisplayText&gt;[227]&lt;/DisplayText&gt;&lt;record&gt;&lt;rec-number&gt;1638&lt;/rec-number&gt;&lt;foreign-keys&gt;&lt;key app="EN" db-id="esade95pj0wpxtees9bvvftbse09tr5wea5v"&gt;1638&lt;/key&gt;&lt;/foreign-keys&gt;&lt;ref-type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Biol&lt;/secondary-title&gt;&lt;/titles&gt;&lt;periodical&gt;&lt;full-title&gt;Genome Biol&lt;/full-title&gt;&lt;abbr-1&gt;Genome biology&lt;/abbr-1&gt;&lt;/periodical&gt;&lt;pages&gt;550&lt;/pages&gt;&lt;volume&gt;15&lt;/volume&gt;&lt;number&gt;12&lt;/number&gt;&lt;dates&gt;&lt;year&gt;2014&lt;/year&gt;&lt;/dates&gt;&lt;isbn&gt;1474-760X&lt;/isbn&gt;&lt;label&gt;Love2014&lt;/label&gt;&lt;work-type&gt;journal article&lt;/work-type&gt;&lt;urls&gt;&lt;related-urls&gt;&lt;url&gt;http://dx.doi.org/10.1186/s13059-014-0550-8&lt;/url&gt;&lt;/related-urls&gt;&lt;/urls&gt;&lt;electronic-resource-num&gt;10.1186/s13059-014-0550-8&lt;/electronic-resource-num&gt;&lt;/record&gt;&lt;/Cite&gt;&lt;/EndNote&gt;</w:instrText>
      </w:r>
      <w:r w:rsidR="007918CE" w:rsidRPr="006406F0">
        <w:rPr>
          <w:rFonts w:ascii="Calibri" w:hAnsi="Calibri"/>
          <w:bCs/>
          <w:color w:val="222222"/>
          <w:sz w:val="20"/>
          <w:szCs w:val="18"/>
        </w:rPr>
        <w:fldChar w:fldCharType="separate"/>
      </w:r>
      <w:r w:rsidR="007159B8" w:rsidRPr="006406F0">
        <w:rPr>
          <w:rFonts w:ascii="Calibri" w:hAnsi="Calibri"/>
          <w:bCs/>
          <w:noProof/>
          <w:color w:val="222222"/>
          <w:sz w:val="20"/>
          <w:szCs w:val="18"/>
        </w:rPr>
        <w:t>[</w:t>
      </w:r>
      <w:hyperlink w:anchor="_ENREF_227" w:tooltip="Love, 2014 #1638" w:history="1">
        <w:r w:rsidR="0051230E" w:rsidRPr="006406F0">
          <w:rPr>
            <w:rFonts w:ascii="Calibri" w:hAnsi="Calibri"/>
            <w:bCs/>
            <w:noProof/>
            <w:color w:val="222222"/>
            <w:sz w:val="20"/>
            <w:szCs w:val="18"/>
          </w:rPr>
          <w:t>227</w:t>
        </w:r>
      </w:hyperlink>
      <w:r w:rsidR="007159B8" w:rsidRPr="006406F0">
        <w:rPr>
          <w:rFonts w:ascii="Calibri" w:hAnsi="Calibri"/>
          <w:bCs/>
          <w:noProof/>
          <w:color w:val="222222"/>
          <w:sz w:val="20"/>
          <w:szCs w:val="18"/>
        </w:rPr>
        <w:t>]</w:t>
      </w:r>
      <w:r w:rsidR="007918CE" w:rsidRPr="006406F0">
        <w:rPr>
          <w:rFonts w:ascii="Calibri" w:hAnsi="Calibri"/>
          <w:bCs/>
          <w:color w:val="222222"/>
          <w:sz w:val="20"/>
          <w:szCs w:val="18"/>
        </w:rPr>
        <w:fldChar w:fldCharType="end"/>
      </w:r>
      <w:r w:rsidR="00AE2F8F" w:rsidRPr="006406F0">
        <w:rPr>
          <w:rFonts w:ascii="Calibri" w:hAnsi="Calibri"/>
          <w:bCs/>
          <w:color w:val="222222"/>
          <w:sz w:val="20"/>
          <w:szCs w:val="18"/>
        </w:rPr>
        <w:t>. Z-scores for the three biological replicates were arranged by hierarchical clustering (Ward’s method</w:t>
      </w:r>
      <w:r w:rsidR="00CB1EA1" w:rsidRPr="006406F0">
        <w:rPr>
          <w:rFonts w:ascii="Calibri" w:hAnsi="Calibri"/>
          <w:bCs/>
          <w:color w:val="222222"/>
          <w:sz w:val="20"/>
          <w:szCs w:val="18"/>
        </w:rPr>
        <w:t xml:space="preserve"> </w:t>
      </w:r>
      <w:r w:rsidR="007918CE" w:rsidRPr="006406F0">
        <w:rPr>
          <w:rFonts w:ascii="Calibri" w:hAnsi="Calibri"/>
          <w:bCs/>
          <w:color w:val="222222"/>
          <w:sz w:val="20"/>
          <w:szCs w:val="18"/>
        </w:rPr>
        <w:fldChar w:fldCharType="begin"/>
      </w:r>
      <w:r w:rsidR="0051230E" w:rsidRPr="006406F0">
        <w:rPr>
          <w:rFonts w:ascii="Calibri" w:hAnsi="Calibri"/>
          <w:bCs/>
          <w:color w:val="222222"/>
          <w:sz w:val="20"/>
          <w:szCs w:val="18"/>
        </w:rPr>
        <w:instrText xml:space="preserve"> ADDIN EN.CITE &lt;EndNote&gt;&lt;Cite&gt;&lt;Author&gt;Ward&lt;/Author&gt;&lt;Year&gt;1963&lt;/Year&gt;&lt;RecNum&gt;1796&lt;/RecNum&gt;&lt;DisplayText&gt;[293]&lt;/DisplayText&gt;&lt;record&gt;&lt;rec-number&gt;1796&lt;/rec-number&gt;&lt;foreign-keys&gt;&lt;key app="EN" db-id="esade95pj0wpxtees9bvvftbse09tr5wea5v"&gt;1796&lt;/key&gt;&lt;/foreign-keys&gt;&lt;ref-type name="Journal Article"&gt;17&lt;/ref-type&gt;&lt;contributors&gt;&lt;authors&gt;&lt;author&gt;Ward, Joe H.&lt;/author&gt;&lt;/authors&gt;&lt;/contributors&gt;&lt;titles&gt;&lt;title&gt;Hierarchical Grouping to Optimize an Objective Function&lt;/title&gt;&lt;secondary-title&gt;Journal of the American Statistical Association&lt;/secondary-title&gt;&lt;/titles&gt;&lt;periodical&gt;&lt;full-title&gt;Journal of the American Statistical Association&lt;/full-title&gt;&lt;/periodical&gt;&lt;pages&gt;236-244&lt;/pages&gt;&lt;volume&gt;58&lt;/volume&gt;&lt;number&gt;301&lt;/number&gt;&lt;dates&gt;&lt;year&gt;1963&lt;/year&gt;&lt;pub-dates&gt;&lt;date&gt;1963/03/01&lt;/date&gt;&lt;/pub-dates&gt;&lt;/dates&gt;&lt;publisher&gt;Taylor &amp;amp; Francis&lt;/publisher&gt;&lt;isbn&gt;0162-1459&lt;/isbn&gt;&lt;urls&gt;&lt;related-urls&gt;&lt;url&gt;http://www.tandfonline.com/doi/abs/10.1080/01621459.1963.10500845&lt;/url&gt;&lt;/related-urls&gt;&lt;/urls&gt;&lt;electronic-resource-num&gt;10.1080/01621459.1963.10500845&lt;/electronic-resource-num&gt;&lt;/record&gt;&lt;/Cite&gt;&lt;/EndNote&gt;</w:instrText>
      </w:r>
      <w:r w:rsidR="007918CE" w:rsidRPr="006406F0">
        <w:rPr>
          <w:rFonts w:ascii="Calibri" w:hAnsi="Calibri"/>
          <w:bCs/>
          <w:color w:val="222222"/>
          <w:sz w:val="20"/>
          <w:szCs w:val="18"/>
        </w:rPr>
        <w:fldChar w:fldCharType="separate"/>
      </w:r>
      <w:r w:rsidR="0051230E" w:rsidRPr="006406F0">
        <w:rPr>
          <w:rFonts w:ascii="Calibri" w:hAnsi="Calibri"/>
          <w:bCs/>
          <w:noProof/>
          <w:color w:val="222222"/>
          <w:sz w:val="20"/>
          <w:szCs w:val="18"/>
        </w:rPr>
        <w:t>[</w:t>
      </w:r>
      <w:hyperlink w:anchor="_ENREF_293" w:tooltip="Ward, 1963 #1796" w:history="1">
        <w:r w:rsidR="0051230E" w:rsidRPr="006406F0">
          <w:rPr>
            <w:rFonts w:ascii="Calibri" w:hAnsi="Calibri"/>
            <w:bCs/>
            <w:noProof/>
            <w:color w:val="222222"/>
            <w:sz w:val="20"/>
            <w:szCs w:val="18"/>
          </w:rPr>
          <w:t>293</w:t>
        </w:r>
      </w:hyperlink>
      <w:r w:rsidR="0051230E" w:rsidRPr="006406F0">
        <w:rPr>
          <w:rFonts w:ascii="Calibri" w:hAnsi="Calibri"/>
          <w:bCs/>
          <w:noProof/>
          <w:color w:val="222222"/>
          <w:sz w:val="20"/>
          <w:szCs w:val="18"/>
        </w:rPr>
        <w:t>]</w:t>
      </w:r>
      <w:r w:rsidR="007918CE" w:rsidRPr="006406F0">
        <w:rPr>
          <w:rFonts w:ascii="Calibri" w:hAnsi="Calibri"/>
          <w:bCs/>
          <w:color w:val="222222"/>
          <w:sz w:val="20"/>
          <w:szCs w:val="18"/>
        </w:rPr>
        <w:fldChar w:fldCharType="end"/>
      </w:r>
      <w:r w:rsidR="00AE2F8F" w:rsidRPr="006406F0">
        <w:rPr>
          <w:rFonts w:ascii="Calibri" w:hAnsi="Calibri"/>
          <w:bCs/>
          <w:color w:val="222222"/>
          <w:sz w:val="20"/>
          <w:szCs w:val="18"/>
        </w:rPr>
        <w:t xml:space="preserve">), using the "pheatmap" package of R. The black square indicates </w:t>
      </w:r>
      <w:r w:rsidR="00AE2F8F" w:rsidRPr="006406F0">
        <w:rPr>
          <w:rFonts w:ascii="Calibri" w:hAnsi="Calibri"/>
          <w:bCs/>
          <w:i/>
          <w:iCs/>
          <w:color w:val="222222"/>
          <w:sz w:val="20"/>
          <w:szCs w:val="18"/>
        </w:rPr>
        <w:t>Hpa</w:t>
      </w:r>
      <w:r w:rsidR="00AE2F8F" w:rsidRPr="006406F0">
        <w:rPr>
          <w:rFonts w:ascii="Calibri" w:hAnsi="Calibri"/>
          <w:bCs/>
          <w:color w:val="222222"/>
          <w:sz w:val="20"/>
          <w:szCs w:val="18"/>
        </w:rPr>
        <w:t xml:space="preserve">-inducible genes displaying augmented induction in one or more </w:t>
      </w:r>
      <w:r w:rsidR="00AE2F8F" w:rsidRPr="006406F0">
        <w:rPr>
          <w:rFonts w:ascii="Calibri" w:hAnsi="Calibri"/>
          <w:bCs/>
          <w:i/>
          <w:iCs/>
          <w:color w:val="222222"/>
          <w:sz w:val="20"/>
          <w:szCs w:val="18"/>
        </w:rPr>
        <w:t>Hpa</w:t>
      </w:r>
      <w:r w:rsidR="00AE2F8F" w:rsidRPr="006406F0">
        <w:rPr>
          <w:rFonts w:ascii="Calibri" w:hAnsi="Calibri"/>
          <w:bCs/>
          <w:color w:val="222222"/>
          <w:sz w:val="20"/>
          <w:szCs w:val="18"/>
        </w:rPr>
        <w:t xml:space="preserve">-resistant </w:t>
      </w:r>
      <w:r w:rsidR="00FB198F" w:rsidRPr="006406F0">
        <w:rPr>
          <w:rFonts w:ascii="Calibri" w:hAnsi="Calibri"/>
          <w:bCs/>
          <w:color w:val="222222"/>
          <w:sz w:val="20"/>
          <w:szCs w:val="18"/>
        </w:rPr>
        <w:t>epiRILs</w:t>
      </w:r>
      <w:r w:rsidR="00AE2F8F" w:rsidRPr="006406F0">
        <w:rPr>
          <w:rFonts w:ascii="Calibri" w:hAnsi="Calibri"/>
          <w:bCs/>
          <w:color w:val="222222"/>
          <w:sz w:val="20"/>
          <w:szCs w:val="18"/>
        </w:rPr>
        <w:t xml:space="preserve"> at 48 h after </w:t>
      </w:r>
      <w:r w:rsidR="00AE2F8F" w:rsidRPr="006406F0">
        <w:rPr>
          <w:rFonts w:ascii="Calibri" w:hAnsi="Calibri"/>
          <w:bCs/>
          <w:i/>
          <w:iCs/>
          <w:color w:val="222222"/>
          <w:sz w:val="20"/>
          <w:szCs w:val="18"/>
        </w:rPr>
        <w:t xml:space="preserve">Hpa </w:t>
      </w:r>
      <w:r w:rsidR="00AE2F8F" w:rsidRPr="006406F0">
        <w:rPr>
          <w:rFonts w:ascii="Calibri" w:hAnsi="Calibri"/>
          <w:bCs/>
          <w:color w:val="222222"/>
          <w:sz w:val="20"/>
          <w:szCs w:val="18"/>
        </w:rPr>
        <w:t>inoculation.</w:t>
      </w:r>
    </w:p>
    <w:p w14:paraId="1440014B" w14:textId="77777777" w:rsidR="00AE2F8F" w:rsidRPr="006406F0" w:rsidRDefault="00AE2F8F" w:rsidP="00AE2F8F">
      <w:pPr>
        <w:rPr>
          <w:b/>
          <w:sz w:val="24"/>
        </w:rPr>
      </w:pPr>
    </w:p>
    <w:p w14:paraId="4E117559" w14:textId="77777777" w:rsidR="008C79B0" w:rsidRPr="006406F0" w:rsidRDefault="008C79B0" w:rsidP="00AE2F8F">
      <w:pPr>
        <w:rPr>
          <w:b/>
          <w:sz w:val="24"/>
        </w:rPr>
      </w:pPr>
    </w:p>
    <w:p w14:paraId="0ECFC75A" w14:textId="77777777" w:rsidR="008C79B0" w:rsidRPr="006406F0" w:rsidRDefault="008C79B0" w:rsidP="00AE2F8F">
      <w:pPr>
        <w:rPr>
          <w:b/>
          <w:sz w:val="24"/>
        </w:rPr>
      </w:pPr>
    </w:p>
    <w:p w14:paraId="541F9060" w14:textId="77777777" w:rsidR="008C79B0" w:rsidRPr="006406F0" w:rsidRDefault="008C79B0" w:rsidP="00AE2F8F">
      <w:pPr>
        <w:rPr>
          <w:b/>
          <w:sz w:val="24"/>
        </w:rPr>
      </w:pPr>
    </w:p>
    <w:p w14:paraId="59F2940E" w14:textId="77777777" w:rsidR="008C79B0" w:rsidRPr="006406F0" w:rsidRDefault="008C79B0" w:rsidP="00AE2F8F">
      <w:pPr>
        <w:rPr>
          <w:b/>
          <w:sz w:val="24"/>
        </w:rPr>
      </w:pPr>
    </w:p>
    <w:p w14:paraId="4A26CD7A" w14:textId="77777777" w:rsidR="008C79B0" w:rsidRPr="006406F0" w:rsidRDefault="008C79B0" w:rsidP="00AE2F8F">
      <w:pPr>
        <w:rPr>
          <w:b/>
          <w:sz w:val="24"/>
        </w:rPr>
      </w:pPr>
    </w:p>
    <w:p w14:paraId="4DA5ACD8" w14:textId="77777777" w:rsidR="008C79B0" w:rsidRPr="006406F0" w:rsidRDefault="008C79B0" w:rsidP="00AE2F8F">
      <w:pPr>
        <w:rPr>
          <w:b/>
          <w:sz w:val="24"/>
        </w:rPr>
      </w:pPr>
    </w:p>
    <w:p w14:paraId="67E4A70B" w14:textId="77777777" w:rsidR="008C79B0" w:rsidRPr="006406F0" w:rsidRDefault="008C79B0" w:rsidP="00AE2F8F">
      <w:pPr>
        <w:rPr>
          <w:b/>
          <w:sz w:val="24"/>
        </w:rPr>
      </w:pPr>
    </w:p>
    <w:p w14:paraId="49E94343" w14:textId="77777777" w:rsidR="008C79B0" w:rsidRPr="006406F0" w:rsidRDefault="008C79B0" w:rsidP="00AE2F8F">
      <w:pPr>
        <w:rPr>
          <w:b/>
          <w:sz w:val="24"/>
        </w:rPr>
      </w:pPr>
    </w:p>
    <w:p w14:paraId="14C63B42" w14:textId="77777777" w:rsidR="008C79B0" w:rsidRPr="006406F0" w:rsidRDefault="008C79B0" w:rsidP="00AE2F8F">
      <w:pPr>
        <w:rPr>
          <w:b/>
          <w:sz w:val="24"/>
        </w:rPr>
      </w:pPr>
    </w:p>
    <w:p w14:paraId="767E5630" w14:textId="02D642A9" w:rsidR="00AE2F8F" w:rsidRPr="006406F0" w:rsidRDefault="00AE2F8F" w:rsidP="00AE2F8F">
      <w:pPr>
        <w:pStyle w:val="Heading2"/>
      </w:pPr>
      <w:bookmarkStart w:id="803" w:name="_Toc483774269"/>
      <w:bookmarkStart w:id="804" w:name="_Toc483776306"/>
      <w:bookmarkStart w:id="805" w:name="_Toc483848080"/>
      <w:bookmarkStart w:id="806" w:name="_Toc493094279"/>
      <w:bookmarkStart w:id="807" w:name="_Toc493094490"/>
      <w:bookmarkStart w:id="808" w:name="_Toc493094795"/>
      <w:bookmarkStart w:id="809" w:name="_Toc493157018"/>
      <w:bookmarkStart w:id="810" w:name="_Toc494116855"/>
      <w:bookmarkStart w:id="811" w:name="_Toc494116947"/>
      <w:bookmarkStart w:id="812" w:name="_Toc498541238"/>
      <w:r w:rsidRPr="006406F0">
        <w:lastRenderedPageBreak/>
        <w:t xml:space="preserve">6.3.4: Identification of </w:t>
      </w:r>
      <w:r w:rsidRPr="006406F0">
        <w:rPr>
          <w:i/>
        </w:rPr>
        <w:t>H. arabidopsidis</w:t>
      </w:r>
      <w:r w:rsidRPr="006406F0">
        <w:t xml:space="preserve">-inducible genes that are primed and/or constitutively up-regulated in the </w:t>
      </w:r>
      <w:r w:rsidRPr="006406F0">
        <w:rPr>
          <w:i/>
        </w:rPr>
        <w:t>H. arabidopsidis</w:t>
      </w:r>
      <w:r w:rsidR="00FB198F" w:rsidRPr="006406F0">
        <w:t>-resistant epi</w:t>
      </w:r>
      <w:r w:rsidRPr="006406F0">
        <w:t>R</w:t>
      </w:r>
      <w:r w:rsidR="00FB198F" w:rsidRPr="006406F0">
        <w:t>I</w:t>
      </w:r>
      <w:r w:rsidRPr="006406F0">
        <w:t>Ls</w:t>
      </w:r>
      <w:bookmarkEnd w:id="803"/>
      <w:bookmarkEnd w:id="804"/>
      <w:bookmarkEnd w:id="805"/>
      <w:bookmarkEnd w:id="806"/>
      <w:bookmarkEnd w:id="807"/>
      <w:bookmarkEnd w:id="808"/>
      <w:bookmarkEnd w:id="809"/>
      <w:bookmarkEnd w:id="810"/>
      <w:bookmarkEnd w:id="811"/>
      <w:bookmarkEnd w:id="812"/>
    </w:p>
    <w:p w14:paraId="67BD5543" w14:textId="6EA475A9" w:rsidR="00AE2F8F" w:rsidRPr="006406F0" w:rsidRDefault="00AE2F8F" w:rsidP="00AE2F8F">
      <w:r w:rsidRPr="006406F0">
        <w:t xml:space="preserve">Of the 20,570 DEGs, </w:t>
      </w:r>
      <w:r w:rsidRPr="006406F0">
        <w:rPr>
          <w:i/>
        </w:rPr>
        <w:t>Hpa</w:t>
      </w:r>
      <w:r w:rsidR="00611975" w:rsidRPr="006406F0">
        <w:t xml:space="preserve"> induced 9,377</w:t>
      </w:r>
      <w:r w:rsidRPr="006406F0">
        <w:t xml:space="preserve"> genes in one or more of the lines</w:t>
      </w:r>
      <w:r w:rsidR="00611975" w:rsidRPr="006406F0">
        <w:t xml:space="preserve"> (Wald test; </w:t>
      </w:r>
      <w:r w:rsidR="00611975" w:rsidRPr="006406F0">
        <w:rPr>
          <w:i/>
        </w:rPr>
        <w:t>q</w:t>
      </w:r>
      <w:r w:rsidR="00611975" w:rsidRPr="006406F0">
        <w:t xml:space="preserve"> &lt;0.05; full list available in Supplementary Dataset), of which 9,167 are annotated as protein-coding genes (97.8%) while 210 are annotated as TEs/TE-related genes (2.3%)</w:t>
      </w:r>
      <w:r w:rsidRPr="006406F0">
        <w:t xml:space="preserve">. The global PCA and cluster analysis of DEGs already suggested that a large fraction of these </w:t>
      </w:r>
      <w:r w:rsidRPr="006406F0">
        <w:rPr>
          <w:i/>
        </w:rPr>
        <w:t>Hpa</w:t>
      </w:r>
      <w:r w:rsidRPr="006406F0">
        <w:t xml:space="preserve">-inducible genes are primed in the </w:t>
      </w:r>
      <w:r w:rsidRPr="006406F0">
        <w:rPr>
          <w:i/>
        </w:rPr>
        <w:t>Hpa</w:t>
      </w:r>
      <w:r w:rsidRPr="006406F0">
        <w:t xml:space="preserve">-resistant epiRILs. However, this does not exclude a possible resistance contribution from </w:t>
      </w:r>
      <w:r w:rsidRPr="006406F0">
        <w:rPr>
          <w:i/>
        </w:rPr>
        <w:t>Hpa</w:t>
      </w:r>
      <w:r w:rsidRPr="006406F0">
        <w:t xml:space="preserve">-inducible defence genes that are constitutively up-regulated in the epiRILs. To identify </w:t>
      </w:r>
      <w:r w:rsidRPr="006406F0">
        <w:rPr>
          <w:i/>
        </w:rPr>
        <w:t>Hpa</w:t>
      </w:r>
      <w:r w:rsidRPr="006406F0">
        <w:t>-inducible genes with primed and/or constitutively enhanced expression in</w:t>
      </w:r>
      <w:r w:rsidR="00E440D4" w:rsidRPr="006406F0">
        <w:t xml:space="preserve"> the epiRILs, the group of 9,377</w:t>
      </w:r>
      <w:r w:rsidRPr="006406F0">
        <w:t xml:space="preserve"> </w:t>
      </w:r>
      <w:r w:rsidRPr="006406F0">
        <w:rPr>
          <w:i/>
        </w:rPr>
        <w:t>Hpa</w:t>
      </w:r>
      <w:r w:rsidRPr="006406F0">
        <w:t xml:space="preserve">-inducible genes was subjected to further statistical filtering (Wald tests, </w:t>
      </w:r>
      <w:r w:rsidRPr="006406F0">
        <w:rPr>
          <w:i/>
        </w:rPr>
        <w:t>q</w:t>
      </w:r>
      <w:r w:rsidR="00A524D7" w:rsidRPr="006406F0">
        <w:t xml:space="preserve"> &lt;0.05; Figure 6.4</w:t>
      </w:r>
      <w:r w:rsidRPr="006406F0">
        <w:t xml:space="preserve">). </w:t>
      </w:r>
      <w:r w:rsidRPr="006406F0">
        <w:rPr>
          <w:i/>
        </w:rPr>
        <w:t>Hpa</w:t>
      </w:r>
      <w:r w:rsidRPr="006406F0">
        <w:t xml:space="preserve">-inducible genes displaying priming or a combination of priming and constitutive up-regulation in one or more epiRILs (hereafter referred to as ‘primed’) were selected by three statistical filters: </w:t>
      </w:r>
      <w:r w:rsidRPr="006406F0">
        <w:rPr>
          <w:i/>
        </w:rPr>
        <w:t>i</w:t>
      </w:r>
      <w:r w:rsidRPr="006406F0">
        <w:t xml:space="preserve">) </w:t>
      </w:r>
      <w:r w:rsidRPr="006406F0">
        <w:rPr>
          <w:i/>
        </w:rPr>
        <w:t>Hpa</w:t>
      </w:r>
      <w:r w:rsidRPr="006406F0">
        <w:t xml:space="preserve">-inducible in the WT (602), </w:t>
      </w:r>
      <w:r w:rsidRPr="006406F0">
        <w:rPr>
          <w:i/>
        </w:rPr>
        <w:t>ii</w:t>
      </w:r>
      <w:r w:rsidRPr="006406F0">
        <w:t xml:space="preserve">) </w:t>
      </w:r>
      <w:r w:rsidRPr="006406F0">
        <w:rPr>
          <w:i/>
        </w:rPr>
        <w:t>Hpa</w:t>
      </w:r>
      <w:r w:rsidRPr="006406F0">
        <w:t xml:space="preserve">-inducible in the epiRILs and </w:t>
      </w:r>
      <w:r w:rsidRPr="006406F0">
        <w:rPr>
          <w:i/>
        </w:rPr>
        <w:t>iii</w:t>
      </w:r>
      <w:r w:rsidRPr="006406F0">
        <w:t xml:space="preserve">) higher expression in the </w:t>
      </w:r>
      <w:r w:rsidRPr="006406F0">
        <w:rPr>
          <w:i/>
        </w:rPr>
        <w:t>Hpa</w:t>
      </w:r>
      <w:r w:rsidRPr="006406F0">
        <w:t xml:space="preserve">-treated epiRILs compared to the </w:t>
      </w:r>
      <w:r w:rsidRPr="006406F0">
        <w:rPr>
          <w:i/>
        </w:rPr>
        <w:t>Hpa</w:t>
      </w:r>
      <w:r w:rsidR="00A524D7" w:rsidRPr="006406F0">
        <w:t>-treated WT (Figure 6.4</w:t>
      </w:r>
      <w:r w:rsidRPr="006406F0">
        <w:t xml:space="preserve">). </w:t>
      </w:r>
      <w:r w:rsidRPr="006406F0">
        <w:rPr>
          <w:i/>
        </w:rPr>
        <w:t>Hpa</w:t>
      </w:r>
      <w:r w:rsidRPr="006406F0">
        <w:t xml:space="preserve">-inducible genes displaying constitutively up-regulated expression in one or more epiRILs (hereafter referred to as ‘constitutive’) were defined by the following three criteria: </w:t>
      </w:r>
      <w:r w:rsidRPr="006406F0">
        <w:rPr>
          <w:i/>
        </w:rPr>
        <w:t>i</w:t>
      </w:r>
      <w:r w:rsidRPr="006406F0">
        <w:t xml:space="preserve">) </w:t>
      </w:r>
      <w:r w:rsidRPr="006406F0">
        <w:rPr>
          <w:i/>
        </w:rPr>
        <w:t>Hpa</w:t>
      </w:r>
      <w:r w:rsidRPr="006406F0">
        <w:t xml:space="preserve">-inducible in the WT, </w:t>
      </w:r>
      <w:r w:rsidRPr="006406F0">
        <w:rPr>
          <w:i/>
        </w:rPr>
        <w:t>ii</w:t>
      </w:r>
      <w:r w:rsidRPr="006406F0">
        <w:t xml:space="preserve">) not </w:t>
      </w:r>
      <w:r w:rsidRPr="006406F0">
        <w:rPr>
          <w:i/>
        </w:rPr>
        <w:t>Hpa</w:t>
      </w:r>
      <w:r w:rsidRPr="006406F0">
        <w:t xml:space="preserve">-inducible in the epiRILs and </w:t>
      </w:r>
      <w:r w:rsidRPr="006406F0">
        <w:rPr>
          <w:i/>
        </w:rPr>
        <w:t>iii</w:t>
      </w:r>
      <w:r w:rsidRPr="006406F0">
        <w:t xml:space="preserve">) expression in the mock-treated epiRILs is equal or higher than expression in the </w:t>
      </w:r>
      <w:r w:rsidRPr="006406F0">
        <w:rPr>
          <w:i/>
        </w:rPr>
        <w:t>Hpa</w:t>
      </w:r>
      <w:r w:rsidR="00A524D7" w:rsidRPr="006406F0">
        <w:t>-treated WT (Figure 6.4</w:t>
      </w:r>
      <w:r w:rsidRPr="006406F0">
        <w:t>). The gene selection is illustrated in Figures 6.5A-B by Venn diagrams and schematic examples of typical expression profiles.</w:t>
      </w:r>
    </w:p>
    <w:p w14:paraId="038A8F00" w14:textId="2995BFD3" w:rsidR="00AE2F8F" w:rsidRPr="006406F0" w:rsidRDefault="008C79B0" w:rsidP="00AE2F8F">
      <w:r w:rsidRPr="006406F0">
        <w:t xml:space="preserve">A total of 5,294 </w:t>
      </w:r>
      <w:r w:rsidRPr="006406F0">
        <w:rPr>
          <w:i/>
        </w:rPr>
        <w:t>Hpa</w:t>
      </w:r>
      <w:r w:rsidRPr="006406F0">
        <w:t>-inducible genes were primed for faster and stronger induction in one or more epiRILs,</w:t>
      </w:r>
      <w:r w:rsidR="00EA0F0F" w:rsidRPr="006406F0">
        <w:t xml:space="preserve"> of which 5111 are annotated as protein-coding genes (96.5%) while 183 are annotated as TEs/TE-related genes (3.5%; Figure 6.4C); on the other hand, a total of</w:t>
      </w:r>
      <w:r w:rsidRPr="006406F0">
        <w:t xml:space="preserve"> 2,576 </w:t>
      </w:r>
      <w:r w:rsidRPr="006406F0">
        <w:rPr>
          <w:i/>
        </w:rPr>
        <w:t>Hpa</w:t>
      </w:r>
      <w:r w:rsidRPr="006406F0">
        <w:t>-inducible genes showed a constitutively elevated expression pattern in</w:t>
      </w:r>
      <w:r w:rsidR="00A524D7" w:rsidRPr="006406F0">
        <w:t xml:space="preserve"> one or more epiRILs</w:t>
      </w:r>
      <w:r w:rsidR="00EA0F0F" w:rsidRPr="006406F0">
        <w:t xml:space="preserve">, of which 2561 are annotated as protein-coding genes (99.4%) while only 15 are annotated as TEs/TE-related genes </w:t>
      </w:r>
      <w:r w:rsidR="00A524D7" w:rsidRPr="006406F0">
        <w:t>(</w:t>
      </w:r>
      <w:r w:rsidR="00EA0F0F" w:rsidRPr="006406F0">
        <w:t xml:space="preserve">0.6%; </w:t>
      </w:r>
      <w:r w:rsidR="00A524D7" w:rsidRPr="006406F0">
        <w:t>Figure 6.4</w:t>
      </w:r>
      <w:r w:rsidR="00EA0F0F" w:rsidRPr="006406F0">
        <w:t>C</w:t>
      </w:r>
      <w:r w:rsidRPr="006406F0">
        <w:t>; full list</w:t>
      </w:r>
      <w:r w:rsidR="00EA0F0F" w:rsidRPr="006406F0">
        <w:t>s</w:t>
      </w:r>
      <w:r w:rsidRPr="006406F0">
        <w:t xml:space="preserve"> available in Supplementary Dataset). For each epiRIL, the largest number of primed genes was detected at the relatively early time-point of 48 hpi, which represents a critical time-point for host defence against </w:t>
      </w:r>
      <w:r w:rsidRPr="006406F0">
        <w:rPr>
          <w:i/>
        </w:rPr>
        <w:t xml:space="preserve">Hpa </w:t>
      </w:r>
      <w:r w:rsidRPr="006406F0">
        <w:fldChar w:fldCharType="begin">
          <w:fldData xml:space="preserve">PEVuZE5vdGU+PENpdGU+PEF1dGhvcj5Lb2NoPC9BdXRob3I+PFllYXI+MTk5MDwvWWVhcj48UmVj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</w:fldData>
        </w:fldChar>
      </w:r>
      <w:r w:rsidR="0051230E" w:rsidRPr="006406F0">
        <w:instrText xml:space="preserve"> ADDIN EN.CITE </w:instrText>
      </w:r>
      <w:r w:rsidR="0051230E" w:rsidRPr="006406F0">
        <w:fldChar w:fldCharType="begin">
          <w:fldData xml:space="preserve">PEVuZE5vdGU+PENpdGU+PEF1dGhvcj5Lb2NoPC9BdXRob3I+PFllYXI+MTk5MDwvWWVhcj48UmVj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</w:fldData>
        </w:fldChar>
      </w:r>
      <w:r w:rsidR="0051230E" w:rsidRPr="006406F0">
        <w:instrText xml:space="preserve"> ADDIN EN.CITE.DATA </w:instrText>
      </w:r>
      <w:r w:rsidR="0051230E" w:rsidRPr="006406F0">
        <w:fldChar w:fldCharType="end"/>
      </w:r>
      <w:r w:rsidRPr="006406F0">
        <w:fldChar w:fldCharType="separate"/>
      </w:r>
      <w:r w:rsidR="0051230E" w:rsidRPr="006406F0">
        <w:rPr>
          <w:noProof/>
        </w:rPr>
        <w:t>[</w:t>
      </w:r>
      <w:hyperlink w:anchor="_ENREF_294" w:tooltip="Koch, 1990 #1702" w:history="1">
        <w:r w:rsidR="0051230E" w:rsidRPr="006406F0">
          <w:rPr>
            <w:noProof/>
          </w:rPr>
          <w:t>294</w:t>
        </w:r>
      </w:hyperlink>
      <w:r w:rsidR="0051230E" w:rsidRPr="006406F0">
        <w:rPr>
          <w:noProof/>
        </w:rPr>
        <w:t>,</w:t>
      </w:r>
      <w:hyperlink w:anchor="_ENREF_295" w:tooltip="Soylu, 2003 #1703" w:history="1">
        <w:r w:rsidR="0051230E" w:rsidRPr="006406F0">
          <w:rPr>
            <w:noProof/>
          </w:rPr>
          <w:t>295</w:t>
        </w:r>
      </w:hyperlink>
      <w:r w:rsidR="0051230E" w:rsidRPr="006406F0">
        <w:rPr>
          <w:noProof/>
        </w:rPr>
        <w:t>]</w:t>
      </w:r>
      <w:r w:rsidRPr="006406F0">
        <w:fldChar w:fldCharType="end"/>
      </w:r>
      <w:r w:rsidRPr="006406F0">
        <w:t>. Furthermore, compared to the other gene selections, a relatively large proportion of primed genes at this time-point were shared betwe</w:t>
      </w:r>
      <w:r w:rsidR="00A524D7" w:rsidRPr="006406F0">
        <w:t>en different epiRILs (Figure 6.5</w:t>
      </w:r>
      <w:r w:rsidRPr="006406F0">
        <w:t xml:space="preserve">), indicating commonality in the transcriptional response to </w:t>
      </w:r>
      <w:r w:rsidRPr="006406F0">
        <w:rPr>
          <w:i/>
        </w:rPr>
        <w:t>Hpa</w:t>
      </w:r>
      <w:r w:rsidRPr="006406F0">
        <w:t xml:space="preserve"> between the four different epiRILs. Interestingly, only 8% of all primed genes and 6.5% of all constitutive genes in one or more of the </w:t>
      </w:r>
      <w:r w:rsidRPr="006406F0">
        <w:rPr>
          <w:i/>
        </w:rPr>
        <w:t>Hpa</w:t>
      </w:r>
      <w:r w:rsidRPr="006406F0">
        <w:t>-resistant epiRILs were physically located within t</w:t>
      </w:r>
      <w:r w:rsidR="00A524D7" w:rsidRPr="006406F0">
        <w:t>he epiQTLs intervals (Figure 6.4</w:t>
      </w:r>
      <w:r w:rsidRPr="006406F0">
        <w:t xml:space="preserve">C). This suggests that the majority of defence-related genes are controlled </w:t>
      </w:r>
      <w:r w:rsidRPr="006406F0">
        <w:rPr>
          <w:i/>
        </w:rPr>
        <w:t>in trans</w:t>
      </w:r>
      <w:r w:rsidRPr="006406F0">
        <w:t xml:space="preserve"> by the </w:t>
      </w:r>
      <w:r w:rsidRPr="006406F0">
        <w:rPr>
          <w:i/>
        </w:rPr>
        <w:t>Hpa</w:t>
      </w:r>
      <w:r w:rsidRPr="006406F0">
        <w:t xml:space="preserve"> resistance epiQTLs.</w:t>
      </w:r>
    </w:p>
    <w:p w14:paraId="168B9DE8" w14:textId="77777777" w:rsidR="00AE2F8F" w:rsidRPr="006406F0" w:rsidRDefault="00AE2F8F" w:rsidP="00AE2F8F"/>
    <w:p w14:paraId="05359823" w14:textId="141A2130" w:rsidR="00AE2F8F" w:rsidRPr="006406F0" w:rsidRDefault="00CB07D9" w:rsidP="00AE2F8F">
      <w:pPr>
        <w:keepNext/>
        <w:ind w:firstLine="0"/>
      </w:pPr>
      <w:r w:rsidRPr="006406F0">
        <w:rPr>
          <w:noProof/>
          <w:lang w:eastAsia="en-GB"/>
        </w:rPr>
        <w:drawing>
          <wp:inline distT="0" distB="0" distL="0" distR="0" wp14:anchorId="202D1915" wp14:editId="7991C238">
            <wp:extent cx="5702959" cy="606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1179" cy="6076170"/>
                    </a:xfrm>
                    <a:prstGeom prst="rect">
                      <a:avLst/>
                    </a:prstGeom>
                    <a:noFill/>
                  </pic:spPr>
                </pic:pic>
              </a:graphicData>
            </a:graphic>
          </wp:inline>
        </w:drawing>
      </w:r>
    </w:p>
    <w:p w14:paraId="741A3BCC" w14:textId="078BD115" w:rsidR="00AE2F8F" w:rsidRPr="006406F0" w:rsidRDefault="00223FAF" w:rsidP="008C79B0">
      <w:pPr>
        <w:spacing w:line="240" w:lineRule="auto"/>
        <w:ind w:firstLine="0"/>
        <w:rPr>
          <w:iCs/>
          <w:sz w:val="20"/>
          <w:szCs w:val="20"/>
        </w:rPr>
      </w:pPr>
      <w:bookmarkStart w:id="813" w:name="_Toc493094280"/>
      <w:bookmarkStart w:id="814" w:name="_Toc493094491"/>
      <w:bookmarkStart w:id="815" w:name="_Toc493094796"/>
      <w:r w:rsidRPr="006406F0">
        <w:rPr>
          <w:rStyle w:val="Heading3Char"/>
        </w:rPr>
        <w:t>Figure 6.4</w:t>
      </w:r>
      <w:r w:rsidR="00AE2F8F" w:rsidRPr="006406F0">
        <w:rPr>
          <w:rStyle w:val="Heading3Char"/>
        </w:rPr>
        <w:t xml:space="preserve">: Selection of </w:t>
      </w:r>
      <w:r w:rsidR="00AE2F8F" w:rsidRPr="006406F0">
        <w:rPr>
          <w:rStyle w:val="Heading3Char"/>
          <w:i/>
        </w:rPr>
        <w:t>H. arabidopsidis</w:t>
      </w:r>
      <w:r w:rsidR="00AE2F8F" w:rsidRPr="006406F0">
        <w:rPr>
          <w:rStyle w:val="Heading3Char"/>
        </w:rPr>
        <w:t>-inducible genes that are primed and/or constitutively up-regulated in epiRILs.</w:t>
      </w:r>
      <w:bookmarkEnd w:id="813"/>
      <w:bookmarkEnd w:id="814"/>
      <w:bookmarkEnd w:id="815"/>
      <w:r w:rsidR="00AE2F8F" w:rsidRPr="006406F0">
        <w:rPr>
          <w:iCs/>
          <w:sz w:val="20"/>
          <w:szCs w:val="20"/>
        </w:rPr>
        <w:t xml:space="preserve"> </w:t>
      </w:r>
      <w:r w:rsidR="00AE2F8F" w:rsidRPr="006406F0">
        <w:rPr>
          <w:b/>
          <w:bCs/>
          <w:iCs/>
          <w:sz w:val="20"/>
          <w:szCs w:val="20"/>
        </w:rPr>
        <w:t xml:space="preserve">A) </w:t>
      </w:r>
      <w:r w:rsidR="00AE2F8F" w:rsidRPr="006406F0">
        <w:rPr>
          <w:iCs/>
          <w:sz w:val="20"/>
          <w:szCs w:val="20"/>
        </w:rPr>
        <w:t xml:space="preserve">Venn diagrams illustrate the statistical criteria used to select genes with a primed and/or constitutively enhanced expression profile in the epiRILs. Overlapping areas highlighted by a black line indicate the combination of expression criteria used for each selection. </w:t>
      </w:r>
      <w:r w:rsidR="00AE2F8F" w:rsidRPr="006406F0">
        <w:rPr>
          <w:b/>
          <w:iCs/>
          <w:sz w:val="20"/>
          <w:szCs w:val="20"/>
        </w:rPr>
        <w:t>Primed</w:t>
      </w:r>
      <w:r w:rsidR="00AE2F8F" w:rsidRPr="006406F0">
        <w:rPr>
          <w:iCs/>
          <w:sz w:val="20"/>
          <w:szCs w:val="20"/>
        </w:rPr>
        <w:t xml:space="preserve">: </w:t>
      </w:r>
      <w:r w:rsidR="00AE2F8F" w:rsidRPr="006406F0">
        <w:rPr>
          <w:i/>
          <w:iCs/>
          <w:sz w:val="20"/>
          <w:szCs w:val="20"/>
        </w:rPr>
        <w:t>Hpa</w:t>
      </w:r>
      <w:r w:rsidR="00AE2F8F" w:rsidRPr="006406F0">
        <w:rPr>
          <w:iCs/>
          <w:sz w:val="20"/>
          <w:szCs w:val="20"/>
        </w:rPr>
        <w:t xml:space="preserve">-inducible genes showing priming or a combination of priming and constitutive up-regulation in the epiRILs. </w:t>
      </w:r>
      <w:r w:rsidR="00AE2F8F" w:rsidRPr="006406F0">
        <w:rPr>
          <w:b/>
          <w:iCs/>
          <w:sz w:val="20"/>
          <w:szCs w:val="20"/>
        </w:rPr>
        <w:t>Constitutive</w:t>
      </w:r>
      <w:r w:rsidR="00AE2F8F" w:rsidRPr="006406F0">
        <w:rPr>
          <w:iCs/>
          <w:sz w:val="20"/>
          <w:szCs w:val="20"/>
        </w:rPr>
        <w:t xml:space="preserve">: </w:t>
      </w:r>
      <w:r w:rsidR="00AE2F8F" w:rsidRPr="006406F0">
        <w:rPr>
          <w:i/>
          <w:iCs/>
          <w:sz w:val="20"/>
          <w:szCs w:val="20"/>
        </w:rPr>
        <w:t>Hpa</w:t>
      </w:r>
      <w:r w:rsidR="00AE2F8F" w:rsidRPr="006406F0">
        <w:rPr>
          <w:iCs/>
          <w:sz w:val="20"/>
          <w:szCs w:val="20"/>
        </w:rPr>
        <w:t>-inducible genes showing constitutive up-regulation in the epiRILs. Statistically significant differences between conditions were determined by Wald tests (</w:t>
      </w:r>
      <w:r w:rsidR="00AE2F8F" w:rsidRPr="006406F0">
        <w:rPr>
          <w:i/>
          <w:iCs/>
          <w:sz w:val="20"/>
          <w:szCs w:val="20"/>
        </w:rPr>
        <w:t>q</w:t>
      </w:r>
      <w:r w:rsidR="00AE2F8F" w:rsidRPr="006406F0">
        <w:rPr>
          <w:iCs/>
          <w:sz w:val="20"/>
          <w:szCs w:val="20"/>
        </w:rPr>
        <w:t xml:space="preserve"> &lt; 0.05). </w:t>
      </w:r>
      <w:r w:rsidR="00AE2F8F" w:rsidRPr="006406F0">
        <w:rPr>
          <w:b/>
          <w:iCs/>
          <w:sz w:val="20"/>
          <w:szCs w:val="20"/>
        </w:rPr>
        <w:t>B</w:t>
      </w:r>
      <w:r w:rsidR="00AE2F8F" w:rsidRPr="006406F0">
        <w:rPr>
          <w:iCs/>
          <w:sz w:val="20"/>
          <w:szCs w:val="20"/>
        </w:rPr>
        <w:t xml:space="preserve">) Schematic examples of expression profiles by genes in the primed and constitutive gene selection. </w:t>
      </w:r>
      <w:r w:rsidR="00AE2F8F" w:rsidRPr="006406F0">
        <w:rPr>
          <w:b/>
          <w:bCs/>
          <w:iCs/>
          <w:sz w:val="20"/>
          <w:szCs w:val="20"/>
        </w:rPr>
        <w:t xml:space="preserve">C) </w:t>
      </w:r>
      <w:r w:rsidR="00AE2F8F" w:rsidRPr="006406F0">
        <w:rPr>
          <w:iCs/>
          <w:sz w:val="20"/>
          <w:szCs w:val="20"/>
        </w:rPr>
        <w:t>Number of</w:t>
      </w:r>
      <w:r w:rsidR="00E440D4" w:rsidRPr="006406F0">
        <w:rPr>
          <w:iCs/>
          <w:sz w:val="20"/>
          <w:szCs w:val="20"/>
        </w:rPr>
        <w:t xml:space="preserve"> protein-coding (</w:t>
      </w:r>
      <w:r w:rsidR="00E440D4" w:rsidRPr="006406F0">
        <w:rPr>
          <w:b/>
          <w:iCs/>
          <w:sz w:val="20"/>
          <w:szCs w:val="20"/>
        </w:rPr>
        <w:t>PC</w:t>
      </w:r>
      <w:r w:rsidR="00E440D4" w:rsidRPr="006406F0">
        <w:rPr>
          <w:iCs/>
          <w:sz w:val="20"/>
          <w:szCs w:val="20"/>
        </w:rPr>
        <w:t>) and TEs/TE-related genes (</w:t>
      </w:r>
      <w:r w:rsidR="00E440D4" w:rsidRPr="006406F0">
        <w:rPr>
          <w:b/>
          <w:iCs/>
          <w:sz w:val="20"/>
          <w:szCs w:val="20"/>
        </w:rPr>
        <w:t>TE</w:t>
      </w:r>
      <w:r w:rsidR="00E440D4" w:rsidRPr="006406F0">
        <w:rPr>
          <w:iCs/>
          <w:sz w:val="20"/>
          <w:szCs w:val="20"/>
        </w:rPr>
        <w:t>)</w:t>
      </w:r>
      <w:r w:rsidR="00AE2F8F" w:rsidRPr="006406F0">
        <w:rPr>
          <w:iCs/>
          <w:sz w:val="20"/>
          <w:szCs w:val="20"/>
        </w:rPr>
        <w:t xml:space="preserve"> in the primed and con</w:t>
      </w:r>
      <w:r w:rsidR="00387334" w:rsidRPr="006406F0">
        <w:rPr>
          <w:iCs/>
          <w:sz w:val="20"/>
          <w:szCs w:val="20"/>
        </w:rPr>
        <w:t>stitutive gene selection for</w:t>
      </w:r>
      <w:r w:rsidR="00AE2F8F" w:rsidRPr="006406F0">
        <w:rPr>
          <w:iCs/>
          <w:sz w:val="20"/>
          <w:szCs w:val="20"/>
        </w:rPr>
        <w:t xml:space="preserve"> different epiRILs and time-points.</w:t>
      </w:r>
      <w:r w:rsidR="00EA0F0F" w:rsidRPr="006406F0">
        <w:rPr>
          <w:iCs/>
          <w:sz w:val="20"/>
          <w:szCs w:val="20"/>
        </w:rPr>
        <w:t xml:space="preserve"> The total number of unique genes identified in each selection is displayed below each table.</w:t>
      </w:r>
      <w:r w:rsidR="00AE2F8F" w:rsidRPr="006406F0">
        <w:rPr>
          <w:iCs/>
          <w:sz w:val="20"/>
          <w:szCs w:val="20"/>
        </w:rPr>
        <w:t xml:space="preserve"> Percentages indicate proportions of genes in the primed and constitutive gene selection (for at least one epiRIL and time-point) that are physically located within the epiQTLs intervals.</w:t>
      </w:r>
    </w:p>
    <w:p w14:paraId="33B933BC" w14:textId="77777777" w:rsidR="008C79B0" w:rsidRPr="006406F0" w:rsidRDefault="008C79B0" w:rsidP="00AE2F8F"/>
    <w:p w14:paraId="2519D614" w14:textId="77777777" w:rsidR="00AE2F8F" w:rsidRPr="006406F0" w:rsidRDefault="00AE2F8F" w:rsidP="00AE2F8F">
      <w:pPr>
        <w:ind w:firstLine="0"/>
      </w:pPr>
      <w:r w:rsidRPr="006406F0">
        <w:rPr>
          <w:noProof/>
          <w:lang w:eastAsia="en-GB"/>
        </w:rPr>
        <w:lastRenderedPageBreak/>
        <w:drawing>
          <wp:inline distT="0" distB="0" distL="0" distR="0" wp14:anchorId="4F68B7F8" wp14:editId="7F6673EA">
            <wp:extent cx="5531144" cy="4304581"/>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0125" cy="4319353"/>
                    </a:xfrm>
                    <a:prstGeom prst="rect">
                      <a:avLst/>
                    </a:prstGeom>
                    <a:noFill/>
                  </pic:spPr>
                </pic:pic>
              </a:graphicData>
            </a:graphic>
          </wp:inline>
        </w:drawing>
      </w:r>
    </w:p>
    <w:p w14:paraId="6B36954E" w14:textId="77777777" w:rsidR="00AE2F8F" w:rsidRPr="006406F0" w:rsidRDefault="00AE2F8F" w:rsidP="00AE2F8F">
      <w:pPr>
        <w:rPr>
          <w:sz w:val="20"/>
          <w:szCs w:val="18"/>
        </w:rPr>
      </w:pPr>
    </w:p>
    <w:p w14:paraId="280ABB96" w14:textId="03028A8E" w:rsidR="00AE2F8F" w:rsidRPr="006406F0" w:rsidRDefault="00A524D7" w:rsidP="008C79B0">
      <w:pPr>
        <w:spacing w:line="240" w:lineRule="auto"/>
        <w:ind w:firstLine="0"/>
        <w:rPr>
          <w:sz w:val="20"/>
          <w:szCs w:val="18"/>
        </w:rPr>
      </w:pPr>
      <w:bookmarkStart w:id="816" w:name="_Toc493094281"/>
      <w:bookmarkStart w:id="817" w:name="_Toc493094492"/>
      <w:bookmarkStart w:id="818" w:name="_Toc493094797"/>
      <w:r w:rsidRPr="006406F0">
        <w:rPr>
          <w:rStyle w:val="Heading3Char"/>
        </w:rPr>
        <w:t>Figure 6.5</w:t>
      </w:r>
      <w:r w:rsidR="00AE2F8F" w:rsidRPr="006406F0">
        <w:rPr>
          <w:rStyle w:val="Heading3Char"/>
        </w:rPr>
        <w:t xml:space="preserve">: Numbers of </w:t>
      </w:r>
      <w:r w:rsidR="00AE2F8F" w:rsidRPr="006406F0">
        <w:rPr>
          <w:rStyle w:val="Heading3Char"/>
          <w:i/>
        </w:rPr>
        <w:t>H. arabidopsidis</w:t>
      </w:r>
      <w:r w:rsidR="00AE2F8F" w:rsidRPr="006406F0">
        <w:rPr>
          <w:rStyle w:val="Heading3Char"/>
        </w:rPr>
        <w:t>-inducible genes that are primed and/or constitutively up-regulated between different epiRILs.</w:t>
      </w:r>
      <w:bookmarkEnd w:id="816"/>
      <w:bookmarkEnd w:id="817"/>
      <w:bookmarkEnd w:id="818"/>
      <w:r w:rsidR="00AE2F8F" w:rsidRPr="006406F0">
        <w:rPr>
          <w:b/>
          <w:bCs/>
          <w:sz w:val="20"/>
          <w:szCs w:val="18"/>
        </w:rPr>
        <w:t xml:space="preserve"> </w:t>
      </w:r>
      <w:r w:rsidR="00AE2F8F" w:rsidRPr="006406F0">
        <w:rPr>
          <w:sz w:val="20"/>
          <w:szCs w:val="18"/>
        </w:rPr>
        <w:t>Venn diagrams show numbers of genes that are unique or shared between epiRILs for each gene selection and time-point.</w:t>
      </w:r>
    </w:p>
    <w:p w14:paraId="3ECB32D9" w14:textId="77777777" w:rsidR="00AE2F8F" w:rsidRPr="006406F0" w:rsidRDefault="00AE2F8F" w:rsidP="00AE2F8F">
      <w:pPr>
        <w:rPr>
          <w:iCs/>
          <w:sz w:val="18"/>
          <w:szCs w:val="18"/>
        </w:rPr>
      </w:pPr>
    </w:p>
    <w:p w14:paraId="67264B9B" w14:textId="77777777" w:rsidR="008C79B0" w:rsidRPr="006406F0" w:rsidRDefault="008C79B0" w:rsidP="00AE2F8F">
      <w:pPr>
        <w:rPr>
          <w:iCs/>
          <w:sz w:val="18"/>
          <w:szCs w:val="18"/>
        </w:rPr>
      </w:pPr>
    </w:p>
    <w:p w14:paraId="432F6595" w14:textId="77777777" w:rsidR="008C79B0" w:rsidRPr="006406F0" w:rsidRDefault="008C79B0" w:rsidP="00AE2F8F">
      <w:pPr>
        <w:rPr>
          <w:iCs/>
          <w:sz w:val="18"/>
          <w:szCs w:val="18"/>
        </w:rPr>
      </w:pPr>
    </w:p>
    <w:p w14:paraId="0C58CAAA" w14:textId="77777777" w:rsidR="008C79B0" w:rsidRPr="006406F0" w:rsidRDefault="008C79B0" w:rsidP="00AE2F8F">
      <w:pPr>
        <w:rPr>
          <w:iCs/>
          <w:sz w:val="18"/>
          <w:szCs w:val="18"/>
        </w:rPr>
      </w:pPr>
    </w:p>
    <w:p w14:paraId="4563A4D0" w14:textId="77777777" w:rsidR="008C79B0" w:rsidRPr="006406F0" w:rsidRDefault="008C79B0" w:rsidP="00AE2F8F">
      <w:pPr>
        <w:rPr>
          <w:iCs/>
          <w:sz w:val="18"/>
          <w:szCs w:val="18"/>
        </w:rPr>
      </w:pPr>
    </w:p>
    <w:p w14:paraId="1AB69D3A" w14:textId="77777777" w:rsidR="008C79B0" w:rsidRPr="006406F0" w:rsidRDefault="008C79B0" w:rsidP="00AE2F8F">
      <w:pPr>
        <w:rPr>
          <w:iCs/>
          <w:sz w:val="18"/>
          <w:szCs w:val="18"/>
        </w:rPr>
      </w:pPr>
    </w:p>
    <w:p w14:paraId="6ABA6F7E" w14:textId="77777777" w:rsidR="008C79B0" w:rsidRPr="006406F0" w:rsidRDefault="008C79B0" w:rsidP="00AE2F8F">
      <w:pPr>
        <w:rPr>
          <w:iCs/>
          <w:sz w:val="18"/>
          <w:szCs w:val="18"/>
        </w:rPr>
      </w:pPr>
    </w:p>
    <w:p w14:paraId="0D54222C" w14:textId="77777777" w:rsidR="008C79B0" w:rsidRPr="006406F0" w:rsidRDefault="008C79B0" w:rsidP="00AE2F8F">
      <w:pPr>
        <w:rPr>
          <w:iCs/>
          <w:sz w:val="18"/>
          <w:szCs w:val="18"/>
        </w:rPr>
      </w:pPr>
    </w:p>
    <w:p w14:paraId="146A8201" w14:textId="77777777" w:rsidR="00AE2F8F" w:rsidRPr="006406F0" w:rsidRDefault="00AE2F8F" w:rsidP="00AE2F8F">
      <w:pPr>
        <w:pStyle w:val="Heading2"/>
      </w:pPr>
      <w:bookmarkStart w:id="819" w:name="_Toc483774270"/>
      <w:bookmarkStart w:id="820" w:name="_Toc483776307"/>
      <w:bookmarkStart w:id="821" w:name="_Toc483848081"/>
      <w:bookmarkStart w:id="822" w:name="_Toc493094282"/>
      <w:bookmarkStart w:id="823" w:name="_Toc493094493"/>
      <w:bookmarkStart w:id="824" w:name="_Toc493094798"/>
      <w:bookmarkStart w:id="825" w:name="_Toc493157019"/>
      <w:bookmarkStart w:id="826" w:name="_Toc494116856"/>
      <w:bookmarkStart w:id="827" w:name="_Toc494116948"/>
      <w:bookmarkStart w:id="828" w:name="_Toc498541239"/>
      <w:r w:rsidRPr="006406F0">
        <w:lastRenderedPageBreak/>
        <w:t xml:space="preserve">6.3.5: Primed genes in </w:t>
      </w:r>
      <w:r w:rsidRPr="006406F0">
        <w:rPr>
          <w:i/>
        </w:rPr>
        <w:t>H. arabidopsidis</w:t>
      </w:r>
      <w:r w:rsidRPr="006406F0">
        <w:t>-resistant epiRILs are enriched with defence-related gene ontology terms.</w:t>
      </w:r>
      <w:bookmarkEnd w:id="819"/>
      <w:bookmarkEnd w:id="820"/>
      <w:bookmarkEnd w:id="821"/>
      <w:bookmarkEnd w:id="822"/>
      <w:bookmarkEnd w:id="823"/>
      <w:bookmarkEnd w:id="824"/>
      <w:bookmarkEnd w:id="825"/>
      <w:bookmarkEnd w:id="826"/>
      <w:bookmarkEnd w:id="827"/>
      <w:bookmarkEnd w:id="828"/>
    </w:p>
    <w:p w14:paraId="550A2BAA" w14:textId="4121A1E5" w:rsidR="00AE2F8F" w:rsidRPr="006406F0" w:rsidRDefault="00AE2F8F" w:rsidP="00AE2F8F">
      <w:r w:rsidRPr="006406F0">
        <w:t xml:space="preserve">To examine functional contributions of the selected gene sets, gene ontology (GO) term enrichment analysis was performed, using the Plant GeneSet Enrichment Analysis toolkit (Chapter 2, </w:t>
      </w:r>
      <w:r w:rsidR="00F81C59" w:rsidRPr="006406F0">
        <w:t>section</w:t>
      </w:r>
      <w:r w:rsidRPr="006406F0">
        <w:t xml:space="preserve"> 2.13). The proportion of GO-annotated genes in each selection were tested for statistically significant enrichment in comparison to the proportion GO-annotated ge</w:t>
      </w:r>
      <w:r w:rsidR="00A055C9" w:rsidRPr="006406F0">
        <w:t>nes in the whole genome, using</w:t>
      </w:r>
      <w:r w:rsidRPr="006406F0">
        <w:t xml:space="preserve"> hypergeometric test (</w:t>
      </w:r>
      <w:r w:rsidRPr="006406F0">
        <w:rPr>
          <w:i/>
        </w:rPr>
        <w:t>p</w:t>
      </w:r>
      <w:r w:rsidRPr="006406F0">
        <w:t xml:space="preserve"> &lt;0.05 + Bejaminini-Hochberg</w:t>
      </w:r>
      <w:r w:rsidR="00A055C9" w:rsidRPr="006406F0">
        <w:t xml:space="preserve"> FDR correction). Statistically-</w:t>
      </w:r>
      <w:r w:rsidRPr="006406F0">
        <w:t xml:space="preserve">enriched GO terms were trimmed for redundant GO terms, according to GO slim ontologies (for details, see Chapter 2, </w:t>
      </w:r>
      <w:r w:rsidR="00F81C59" w:rsidRPr="006406F0">
        <w:t>section</w:t>
      </w:r>
      <w:r w:rsidRPr="006406F0">
        <w:t xml:space="preserve"> 2.13). This pipeline identified a total of 469 GO accessions for which one or more gene sets showed statistically significant gene enrichment. As is shown in the </w:t>
      </w:r>
      <w:r w:rsidR="00A524D7" w:rsidRPr="006406F0">
        <w:t>heatmap projection of Figure 6.6</w:t>
      </w:r>
      <w:r w:rsidRPr="006406F0">
        <w:t>, the primed gene sets at 48 hpi stood out for substantially stronger enrichment of GO terms than all other gene sets. This trend was obvious for all four epiRILs, and was particularly pronounced for 111 defence-r</w:t>
      </w:r>
      <w:r w:rsidR="00A055C9" w:rsidRPr="006406F0">
        <w:t>elated GO terms</w:t>
      </w:r>
      <w:r w:rsidR="00A524D7" w:rsidRPr="006406F0">
        <w:t xml:space="preserve"> (Figure 6.6</w:t>
      </w:r>
      <w:r w:rsidRPr="006406F0">
        <w:t xml:space="preserve">; Appendix). The 111 defence-related GO terms in the primed gene set related to both SA-dependent and SA-independent defence mechanisms (Appendix), supporting the outcome of targeted analyses in Chapter 5 (Figure 5.2). Thus, the outcome of the GO term analysis strongly suggests that the </w:t>
      </w:r>
      <w:r w:rsidRPr="006406F0">
        <w:rPr>
          <w:i/>
        </w:rPr>
        <w:t>Hpa</w:t>
      </w:r>
      <w:r w:rsidRPr="006406F0">
        <w:t xml:space="preserve"> resistance in the epiRILs is based predominantly on priming of SA-dependent and SA-independent defence genes, rather than a constitutive up-regulation of defence genes.  </w:t>
      </w:r>
    </w:p>
    <w:p w14:paraId="023A07A8" w14:textId="77777777" w:rsidR="00AE2F8F" w:rsidRPr="006406F0" w:rsidRDefault="00AE2F8F" w:rsidP="00AE2F8F">
      <w:pPr>
        <w:rPr>
          <w:b/>
          <w:sz w:val="24"/>
        </w:rPr>
      </w:pPr>
    </w:p>
    <w:p w14:paraId="074464EB" w14:textId="77777777" w:rsidR="00AE2F8F" w:rsidRPr="006406F0" w:rsidRDefault="00AE2F8F" w:rsidP="00AE2F8F">
      <w:pPr>
        <w:keepNext/>
        <w:ind w:firstLine="0"/>
      </w:pPr>
      <w:r w:rsidRPr="006406F0">
        <w:rPr>
          <w:noProof/>
          <w:lang w:eastAsia="en-GB"/>
        </w:rPr>
        <w:lastRenderedPageBreak/>
        <w:drawing>
          <wp:inline distT="0" distB="0" distL="0" distR="0" wp14:anchorId="1879DB82" wp14:editId="15E6DBAD">
            <wp:extent cx="4676140" cy="721233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140" cy="7212330"/>
                    </a:xfrm>
                    <a:prstGeom prst="rect">
                      <a:avLst/>
                    </a:prstGeom>
                    <a:noFill/>
                  </pic:spPr>
                </pic:pic>
              </a:graphicData>
            </a:graphic>
          </wp:inline>
        </w:drawing>
      </w:r>
    </w:p>
    <w:p w14:paraId="65E03748" w14:textId="5A795532" w:rsidR="00AE2F8F" w:rsidRPr="006406F0" w:rsidRDefault="00A524D7" w:rsidP="008C79B0">
      <w:pPr>
        <w:spacing w:line="240" w:lineRule="auto"/>
        <w:ind w:firstLine="0"/>
        <w:rPr>
          <w:iCs/>
          <w:sz w:val="20"/>
          <w:szCs w:val="18"/>
        </w:rPr>
      </w:pPr>
      <w:bookmarkStart w:id="829" w:name="_Toc493094283"/>
      <w:bookmarkStart w:id="830" w:name="_Toc493094494"/>
      <w:bookmarkStart w:id="831" w:name="_Toc493094799"/>
      <w:r w:rsidRPr="006406F0">
        <w:rPr>
          <w:rStyle w:val="Heading3Char"/>
        </w:rPr>
        <w:t>Figure 6.6</w:t>
      </w:r>
      <w:r w:rsidR="00AE2F8F" w:rsidRPr="006406F0">
        <w:rPr>
          <w:rStyle w:val="Heading3Char"/>
        </w:rPr>
        <w:t xml:space="preserve">: GO term enrichment in the selection of </w:t>
      </w:r>
      <w:r w:rsidR="00AE2F8F" w:rsidRPr="006406F0">
        <w:rPr>
          <w:rStyle w:val="Heading3Char"/>
          <w:i/>
        </w:rPr>
        <w:t>H. arabidopsidis</w:t>
      </w:r>
      <w:r w:rsidR="00AE2F8F" w:rsidRPr="006406F0">
        <w:rPr>
          <w:rStyle w:val="Heading3Char"/>
        </w:rPr>
        <w:t>-inducible genes that are primed and/or constitutively up-regulated in the epiRILs.</w:t>
      </w:r>
      <w:bookmarkEnd w:id="829"/>
      <w:bookmarkEnd w:id="830"/>
      <w:bookmarkEnd w:id="831"/>
      <w:r w:rsidR="00AE2F8F" w:rsidRPr="006406F0">
        <w:rPr>
          <w:b/>
          <w:bCs/>
          <w:iCs/>
          <w:sz w:val="20"/>
          <w:szCs w:val="18"/>
        </w:rPr>
        <w:t xml:space="preserve"> </w:t>
      </w:r>
      <w:r w:rsidR="00AE2F8F" w:rsidRPr="006406F0">
        <w:rPr>
          <w:iCs/>
          <w:sz w:val="20"/>
          <w:szCs w:val="18"/>
        </w:rPr>
        <w:t>Shown are 469 GO terms for which one or more sets displayed statistically significant gene enrichment. Heatmap-projected values represent percentages of GO-annotated genes in each gene set, relative to the total number of GO-annotated genes in the genome. The black bar on the top right indicates 111 defence-related GO terms.</w:t>
      </w:r>
    </w:p>
    <w:p w14:paraId="65B5A08F" w14:textId="77777777" w:rsidR="00AE2F8F" w:rsidRPr="006406F0" w:rsidRDefault="00AE2F8F" w:rsidP="00AE2F8F">
      <w:pPr>
        <w:rPr>
          <w:iCs/>
          <w:sz w:val="18"/>
          <w:szCs w:val="18"/>
        </w:rPr>
      </w:pPr>
    </w:p>
    <w:p w14:paraId="03DD6F96" w14:textId="77777777" w:rsidR="00AE2F8F" w:rsidRPr="006406F0" w:rsidRDefault="00AE2F8F" w:rsidP="00AE2F8F">
      <w:pPr>
        <w:pStyle w:val="Heading2"/>
      </w:pPr>
      <w:bookmarkStart w:id="832" w:name="_Toc483774271"/>
      <w:bookmarkStart w:id="833" w:name="_Toc483776308"/>
      <w:bookmarkStart w:id="834" w:name="_Toc483848082"/>
      <w:bookmarkStart w:id="835" w:name="_Toc493094284"/>
      <w:bookmarkStart w:id="836" w:name="_Toc493094495"/>
      <w:bookmarkStart w:id="837" w:name="_Toc493094800"/>
      <w:bookmarkStart w:id="838" w:name="_Toc493157020"/>
      <w:bookmarkStart w:id="839" w:name="_Toc494116857"/>
      <w:bookmarkStart w:id="840" w:name="_Toc494116949"/>
      <w:bookmarkStart w:id="841" w:name="_Toc498541240"/>
      <w:r w:rsidRPr="006406F0">
        <w:lastRenderedPageBreak/>
        <w:t xml:space="preserve">6.3.6: Expression analysis of primed genes inside the epiQTL intervals suggests </w:t>
      </w:r>
      <w:r w:rsidRPr="006406F0">
        <w:rPr>
          <w:i/>
        </w:rPr>
        <w:t>trans</w:t>
      </w:r>
      <w:r w:rsidRPr="006406F0">
        <w:t>-regulation of protein coding genes by DNA methylation.</w:t>
      </w:r>
      <w:bookmarkEnd w:id="832"/>
      <w:bookmarkEnd w:id="833"/>
      <w:bookmarkEnd w:id="834"/>
      <w:bookmarkEnd w:id="835"/>
      <w:bookmarkEnd w:id="836"/>
      <w:bookmarkEnd w:id="837"/>
      <w:bookmarkEnd w:id="838"/>
      <w:bookmarkEnd w:id="839"/>
      <w:bookmarkEnd w:id="840"/>
      <w:bookmarkEnd w:id="841"/>
    </w:p>
    <w:p w14:paraId="610E749A" w14:textId="7E798CA7" w:rsidR="00AE2F8F" w:rsidRPr="006406F0" w:rsidRDefault="00AE2F8F" w:rsidP="00AE2F8F">
      <w:r w:rsidRPr="006406F0">
        <w:t xml:space="preserve">Of all </w:t>
      </w:r>
      <w:r w:rsidRPr="006406F0">
        <w:rPr>
          <w:i/>
        </w:rPr>
        <w:t>Hpa</w:t>
      </w:r>
      <w:r w:rsidRPr="006406F0">
        <w:t xml:space="preserve">-inducible genes that showed priming in one or more </w:t>
      </w:r>
      <w:r w:rsidRPr="006406F0">
        <w:rPr>
          <w:i/>
        </w:rPr>
        <w:t>Hpa</w:t>
      </w:r>
      <w:r w:rsidRPr="006406F0">
        <w:t>-resistant epiRILs, only 8% (424 genes) were located within the physical boundaries of the four epiQTL intervals (LOD</w:t>
      </w:r>
      <w:r w:rsidR="00223FAF" w:rsidRPr="006406F0">
        <w:t>-drop-off value of 2; Figure 6.4</w:t>
      </w:r>
      <w:r w:rsidRPr="006406F0">
        <w:t>). This indicates that DNA methylation at the epiQTLs regulate</w:t>
      </w:r>
      <w:r w:rsidR="00A055C9" w:rsidRPr="006406F0">
        <w:t>s</w:t>
      </w:r>
      <w:r w:rsidRPr="006406F0">
        <w:t xml:space="preserve"> the majority of primed defence genes via indirect (</w:t>
      </w:r>
      <w:r w:rsidRPr="006406F0">
        <w:rPr>
          <w:i/>
        </w:rPr>
        <w:t>trans</w:t>
      </w:r>
      <w:r w:rsidRPr="006406F0">
        <w:t xml:space="preserve">-regulatory) mechanisms. It is, however, possible that a small number of key regulatory genes in the epiQTLs are </w:t>
      </w:r>
      <w:r w:rsidRPr="006406F0">
        <w:rPr>
          <w:i/>
        </w:rPr>
        <w:t>cis</w:t>
      </w:r>
      <w:r w:rsidRPr="006406F0">
        <w:t xml:space="preserve">-regulated by DNA methylation. To </w:t>
      </w:r>
      <w:r w:rsidR="00A055C9" w:rsidRPr="006406F0">
        <w:t>identify</w:t>
      </w:r>
      <w:r w:rsidRPr="006406F0">
        <w:t xml:space="preserve"> such </w:t>
      </w:r>
      <w:r w:rsidRPr="006406F0">
        <w:rPr>
          <w:i/>
        </w:rPr>
        <w:t>cis</w:t>
      </w:r>
      <w:r w:rsidRPr="006406F0">
        <w:t>-regulated genes, expression patterns of primed genes inside each epiQTL intervals in</w:t>
      </w:r>
      <w:r w:rsidR="0063153E" w:rsidRPr="006406F0">
        <w:t xml:space="preserve"> the</w:t>
      </w:r>
      <w:r w:rsidRPr="006406F0">
        <w:t xml:space="preserve"> epiR</w:t>
      </w:r>
      <w:r w:rsidR="00A055C9" w:rsidRPr="006406F0">
        <w:t>ILs possessing the corresponding</w:t>
      </w:r>
      <w:r w:rsidRPr="006406F0">
        <w:t xml:space="preserve"> </w:t>
      </w:r>
      <w:r w:rsidRPr="006406F0">
        <w:rPr>
          <w:i/>
        </w:rPr>
        <w:t>ddm1-2</w:t>
      </w:r>
      <w:r w:rsidRPr="006406F0">
        <w:t xml:space="preserve"> haplotype were re-analysed for each epiRIL</w:t>
      </w:r>
      <w:r w:rsidR="0063153E" w:rsidRPr="006406F0">
        <w:t xml:space="preserve"> (351 genes)</w:t>
      </w:r>
      <w:r w:rsidRPr="006406F0">
        <w:t xml:space="preserve">. For this purpose, expression ratios between the </w:t>
      </w:r>
      <w:r w:rsidRPr="006406F0">
        <w:rPr>
          <w:i/>
        </w:rPr>
        <w:t>Hpa</w:t>
      </w:r>
      <w:r w:rsidRPr="006406F0">
        <w:t xml:space="preserve">-inoculated epiRILs and the </w:t>
      </w:r>
      <w:r w:rsidRPr="006406F0">
        <w:rPr>
          <w:i/>
        </w:rPr>
        <w:t>Hpa</w:t>
      </w:r>
      <w:r w:rsidRPr="006406F0">
        <w:t xml:space="preserve">-inoculated WT were calculated, clustered and </w:t>
      </w:r>
      <w:r w:rsidR="009F2C7D" w:rsidRPr="006406F0">
        <w:t>projected as heatmap (Figure 6.7</w:t>
      </w:r>
      <w:r w:rsidRPr="006406F0">
        <w:t xml:space="preserve">). This primed expression ratio represents the level of augmented expression during pathogen infection, either at 48, or 72 hpi. Since the four epiRILs were selected for different combinations of epiQTLs, it was expected that highest expression ratios of </w:t>
      </w:r>
      <w:r w:rsidRPr="006406F0">
        <w:rPr>
          <w:i/>
        </w:rPr>
        <w:t>cis</w:t>
      </w:r>
      <w:r w:rsidRPr="006406F0">
        <w:t xml:space="preserve">-regulated genes would correlate with the presence of the hypo-methylated haplotype of the </w:t>
      </w:r>
      <w:r w:rsidRPr="006406F0">
        <w:rPr>
          <w:i/>
        </w:rPr>
        <w:t>ddm1-2</w:t>
      </w:r>
      <w:r w:rsidRPr="006406F0">
        <w:t xml:space="preserve"> mutant. Accordingly, primed genes in the epiQTL intervals that are </w:t>
      </w:r>
      <w:r w:rsidRPr="006406F0">
        <w:rPr>
          <w:i/>
        </w:rPr>
        <w:t>trans</w:t>
      </w:r>
      <w:r w:rsidRPr="006406F0">
        <w:t xml:space="preserve">-regulated by DNA methylation would not correlate with the hypo-methylated haplotype of the </w:t>
      </w:r>
      <w:r w:rsidRPr="006406F0">
        <w:rPr>
          <w:i/>
        </w:rPr>
        <w:t>ddm1-2</w:t>
      </w:r>
      <w:r w:rsidRPr="006406F0">
        <w:t xml:space="preserve"> mutant.</w:t>
      </w:r>
      <w:r w:rsidR="0063153E" w:rsidRPr="006406F0">
        <w:t xml:space="preserve"> </w:t>
      </w:r>
      <w:r w:rsidRPr="006406F0">
        <w:t xml:space="preserve">While the expression ratios of the majority of genes (79.2%) failed to correlate with </w:t>
      </w:r>
      <w:r w:rsidRPr="006406F0">
        <w:rPr>
          <w:i/>
        </w:rPr>
        <w:t>ddm1-2</w:t>
      </w:r>
      <w:r w:rsidRPr="006406F0">
        <w:t xml:space="preserve"> haplotype, each epiQTL interval contained a smaller set of 21, 26, 19 and 7 genes respectively, whose expression correlated with the </w:t>
      </w:r>
      <w:r w:rsidRPr="006406F0">
        <w:rPr>
          <w:i/>
        </w:rPr>
        <w:t>ddm1-2</w:t>
      </w:r>
      <w:r w:rsidRPr="006406F0">
        <w:t xml:space="preserve"> haplotype, suggesting </w:t>
      </w:r>
      <w:r w:rsidRPr="006406F0">
        <w:rPr>
          <w:i/>
        </w:rPr>
        <w:t>cis</w:t>
      </w:r>
      <w:r w:rsidRPr="006406F0">
        <w:t>-regulation b</w:t>
      </w:r>
      <w:r w:rsidR="00A055C9" w:rsidRPr="006406F0">
        <w:t>y DNA methylation. Surprisingly</w:t>
      </w:r>
      <w:r w:rsidRPr="006406F0">
        <w:t xml:space="preserve"> however, 89.1% of the 73 </w:t>
      </w:r>
      <w:r w:rsidRPr="006406F0">
        <w:rPr>
          <w:i/>
        </w:rPr>
        <w:t>cis</w:t>
      </w:r>
      <w:r w:rsidRPr="006406F0">
        <w:t xml:space="preserve">-regulated genes were TEs, such as DNA transposons of the </w:t>
      </w:r>
      <w:r w:rsidRPr="006406F0">
        <w:rPr>
          <w:i/>
        </w:rPr>
        <w:t>CACTA</w:t>
      </w:r>
      <w:r w:rsidRPr="006406F0">
        <w:t xml:space="preserve"> family</w:t>
      </w:r>
      <w:r w:rsidR="00A055C9" w:rsidRPr="006406F0">
        <w:t xml:space="preserve">, </w:t>
      </w:r>
      <w:r w:rsidR="00C778FE" w:rsidRPr="006406F0">
        <w:t>retrotransposons</w:t>
      </w:r>
      <w:r w:rsidR="00C778FE" w:rsidRPr="006406F0">
        <w:rPr>
          <w:i/>
        </w:rPr>
        <w:t xml:space="preserve"> </w:t>
      </w:r>
      <w:r w:rsidR="00C778FE" w:rsidRPr="006406F0">
        <w:t>of the</w:t>
      </w:r>
      <w:r w:rsidR="00C778FE" w:rsidRPr="006406F0">
        <w:rPr>
          <w:i/>
        </w:rPr>
        <w:t xml:space="preserve"> </w:t>
      </w:r>
      <w:r w:rsidRPr="006406F0">
        <w:rPr>
          <w:i/>
        </w:rPr>
        <w:t xml:space="preserve">GYPSY </w:t>
      </w:r>
      <w:r w:rsidRPr="006406F0">
        <w:t xml:space="preserve">or </w:t>
      </w:r>
      <w:r w:rsidRPr="006406F0">
        <w:rPr>
          <w:i/>
        </w:rPr>
        <w:t>COPIA</w:t>
      </w:r>
      <w:r w:rsidR="00C778FE" w:rsidRPr="006406F0">
        <w:t xml:space="preserve"> families</w:t>
      </w:r>
      <w:r w:rsidRPr="006406F0">
        <w:t>, or genes encoding transposases or enzymes n</w:t>
      </w:r>
      <w:r w:rsidR="00A055C9" w:rsidRPr="006406F0">
        <w:t>ecessary for TE function. Only two</w:t>
      </w:r>
      <w:r w:rsidRPr="006406F0">
        <w:t xml:space="preserve"> of all </w:t>
      </w:r>
      <w:r w:rsidRPr="006406F0">
        <w:rPr>
          <w:i/>
        </w:rPr>
        <w:t>cis</w:t>
      </w:r>
      <w:r w:rsidRPr="006406F0">
        <w:t>-regulated genes in the epiQTL intervals were annotated as protein-encoding</w:t>
      </w:r>
      <w:r w:rsidR="00A055C9" w:rsidRPr="006406F0">
        <w:t xml:space="preserve"> genes</w:t>
      </w:r>
      <w:r w:rsidRPr="006406F0">
        <w:t>, and none of these had any clear annotated function in plant defence (</w:t>
      </w:r>
      <w:r w:rsidR="00F1177F" w:rsidRPr="006406F0">
        <w:t>AT2G07240, cysteine-type peptidase; AT2G07750, RNA helicase</w:t>
      </w:r>
      <w:r w:rsidRPr="006406F0">
        <w:t xml:space="preserve">). Since TE-encoded proteins have no antimicrobial function or defence regulatory activity, these results suggest that global defence gene priming by the hypo-methylated epiQTLs is not mediated by </w:t>
      </w:r>
      <w:r w:rsidRPr="006406F0">
        <w:rPr>
          <w:i/>
        </w:rPr>
        <w:t>cis</w:t>
      </w:r>
      <w:r w:rsidRPr="006406F0">
        <w:t>-regulated defence</w:t>
      </w:r>
      <w:r w:rsidR="00A055C9" w:rsidRPr="006406F0">
        <w:t xml:space="preserve"> signalling genes, but rather by</w:t>
      </w:r>
      <w:r w:rsidRPr="006406F0">
        <w:t xml:space="preserve"> alternative mechanisms that mediate </w:t>
      </w:r>
      <w:r w:rsidRPr="006406F0">
        <w:rPr>
          <w:i/>
        </w:rPr>
        <w:t>trans</w:t>
      </w:r>
      <w:r w:rsidRPr="006406F0">
        <w:t>-regulation of distant defence gene responsiveness by TEs.</w:t>
      </w:r>
    </w:p>
    <w:p w14:paraId="029C311C" w14:textId="77777777" w:rsidR="00AE2F8F" w:rsidRPr="006406F0" w:rsidRDefault="00AE2F8F" w:rsidP="00AE2F8F"/>
    <w:p w14:paraId="3D14A7A2" w14:textId="77777777" w:rsidR="00AE2F8F" w:rsidRPr="006406F0" w:rsidRDefault="00AE2F8F" w:rsidP="00AE2F8F"/>
    <w:p w14:paraId="5C6FCEFD" w14:textId="77777777" w:rsidR="00AE2F8F" w:rsidRPr="006406F0" w:rsidRDefault="00AE2F8F" w:rsidP="00AE2F8F">
      <w:pPr>
        <w:keepNext/>
        <w:ind w:firstLine="0"/>
      </w:pPr>
      <w:r w:rsidRPr="006406F0">
        <w:rPr>
          <w:noProof/>
          <w:lang w:eastAsia="en-GB"/>
        </w:rPr>
        <w:lastRenderedPageBreak/>
        <w:drawing>
          <wp:inline distT="0" distB="0" distL="0" distR="0" wp14:anchorId="54864055" wp14:editId="3D5ED778">
            <wp:extent cx="5680770" cy="505165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945" cy="5054476"/>
                    </a:xfrm>
                    <a:prstGeom prst="rect">
                      <a:avLst/>
                    </a:prstGeom>
                    <a:noFill/>
                  </pic:spPr>
                </pic:pic>
              </a:graphicData>
            </a:graphic>
          </wp:inline>
        </w:drawing>
      </w:r>
    </w:p>
    <w:p w14:paraId="4864A849" w14:textId="072C3B5C" w:rsidR="00AE2F8F" w:rsidRPr="006406F0" w:rsidRDefault="009F2C7D" w:rsidP="008C79B0">
      <w:pPr>
        <w:spacing w:line="240" w:lineRule="auto"/>
        <w:ind w:firstLine="0"/>
        <w:rPr>
          <w:iCs/>
          <w:sz w:val="20"/>
          <w:szCs w:val="18"/>
        </w:rPr>
      </w:pPr>
      <w:bookmarkStart w:id="842" w:name="_Toc493094285"/>
      <w:bookmarkStart w:id="843" w:name="_Toc493094496"/>
      <w:bookmarkStart w:id="844" w:name="_Toc493094801"/>
      <w:r w:rsidRPr="006406F0">
        <w:rPr>
          <w:rStyle w:val="Heading3Char"/>
        </w:rPr>
        <w:t>Figure 6.7</w:t>
      </w:r>
      <w:r w:rsidR="00AE2F8F" w:rsidRPr="006406F0">
        <w:rPr>
          <w:rStyle w:val="Heading3Char"/>
        </w:rPr>
        <w:t>: Hierarchical clustering of augmented expression patterns by primed genes in epiQTL intervals.</w:t>
      </w:r>
      <w:bookmarkEnd w:id="842"/>
      <w:bookmarkEnd w:id="843"/>
      <w:bookmarkEnd w:id="844"/>
      <w:r w:rsidR="00AE2F8F" w:rsidRPr="006406F0">
        <w:rPr>
          <w:b/>
          <w:bCs/>
          <w:iCs/>
          <w:sz w:val="20"/>
          <w:szCs w:val="18"/>
        </w:rPr>
        <w:t xml:space="preserve"> </w:t>
      </w:r>
      <w:r w:rsidR="00AE2F8F" w:rsidRPr="006406F0">
        <w:rPr>
          <w:iCs/>
          <w:sz w:val="20"/>
          <w:szCs w:val="18"/>
        </w:rPr>
        <w:t>Augmented expression of primed genes was calculated as the</w:t>
      </w:r>
      <w:r w:rsidR="0014098B" w:rsidRPr="006406F0">
        <w:rPr>
          <w:iCs/>
          <w:sz w:val="20"/>
          <w:szCs w:val="18"/>
        </w:rPr>
        <w:t xml:space="preserve"> ratio between expression in the</w:t>
      </w:r>
      <w:r w:rsidR="00AE2F8F" w:rsidRPr="006406F0">
        <w:rPr>
          <w:iCs/>
          <w:sz w:val="20"/>
          <w:szCs w:val="18"/>
        </w:rPr>
        <w:t xml:space="preserve"> </w:t>
      </w:r>
      <w:r w:rsidR="00AE2F8F" w:rsidRPr="006406F0">
        <w:rPr>
          <w:i/>
          <w:iCs/>
          <w:sz w:val="20"/>
          <w:szCs w:val="18"/>
        </w:rPr>
        <w:t>Hpa</w:t>
      </w:r>
      <w:r w:rsidR="00AE2F8F" w:rsidRPr="006406F0">
        <w:rPr>
          <w:iCs/>
          <w:sz w:val="20"/>
          <w:szCs w:val="18"/>
        </w:rPr>
        <w:t>-treated epiRIL</w:t>
      </w:r>
      <w:r w:rsidR="0014098B" w:rsidRPr="006406F0">
        <w:rPr>
          <w:iCs/>
          <w:sz w:val="20"/>
          <w:szCs w:val="18"/>
        </w:rPr>
        <w:t>s</w:t>
      </w:r>
      <w:r w:rsidR="00AE2F8F" w:rsidRPr="006406F0">
        <w:rPr>
          <w:iCs/>
          <w:sz w:val="20"/>
          <w:szCs w:val="18"/>
        </w:rPr>
        <w:t xml:space="preserve"> divided by expression </w:t>
      </w:r>
      <w:r w:rsidR="00B87775" w:rsidRPr="006406F0">
        <w:rPr>
          <w:iCs/>
          <w:sz w:val="20"/>
          <w:szCs w:val="18"/>
        </w:rPr>
        <w:t xml:space="preserve">in </w:t>
      </w:r>
      <w:r w:rsidR="00AE2F8F" w:rsidRPr="006406F0">
        <w:rPr>
          <w:iCs/>
          <w:sz w:val="20"/>
          <w:szCs w:val="18"/>
        </w:rPr>
        <w:t xml:space="preserve">the </w:t>
      </w:r>
      <w:r w:rsidR="00AE2F8F" w:rsidRPr="006406F0">
        <w:rPr>
          <w:i/>
          <w:iCs/>
          <w:sz w:val="20"/>
          <w:szCs w:val="18"/>
        </w:rPr>
        <w:t>Hpa</w:t>
      </w:r>
      <w:r w:rsidR="00AE2F8F" w:rsidRPr="006406F0">
        <w:rPr>
          <w:iCs/>
          <w:sz w:val="20"/>
          <w:szCs w:val="18"/>
        </w:rPr>
        <w:t>-treated WT</w:t>
      </w:r>
      <w:r w:rsidR="00E432B3" w:rsidRPr="006406F0">
        <w:rPr>
          <w:iCs/>
          <w:sz w:val="20"/>
          <w:szCs w:val="18"/>
        </w:rPr>
        <w:t xml:space="preserve"> Col-0</w:t>
      </w:r>
      <w:r w:rsidR="00AE2F8F" w:rsidRPr="006406F0">
        <w:rPr>
          <w:iCs/>
          <w:sz w:val="20"/>
          <w:szCs w:val="18"/>
        </w:rPr>
        <w:t xml:space="preserve"> line (602). For each time-point, epiRIL and epiQTL interval (LOD-drop-off boundaries 2), expression ratios were hierarchically clustered, using the "pheatmap" package for R (Ward method). Haplotypes of epigenetic markers (DMRs) in each epiQTL interval are displayed on the top of each heatmap: </w:t>
      </w:r>
      <w:r w:rsidR="00AE2F8F" w:rsidRPr="006406F0">
        <w:rPr>
          <w:b/>
          <w:iCs/>
          <w:sz w:val="20"/>
          <w:szCs w:val="18"/>
        </w:rPr>
        <w:t>green</w:t>
      </w:r>
      <w:r w:rsidR="00AE2F8F" w:rsidRPr="006406F0">
        <w:rPr>
          <w:iCs/>
          <w:sz w:val="20"/>
          <w:szCs w:val="18"/>
        </w:rPr>
        <w:t xml:space="preserve">: WT haplotype; </w:t>
      </w:r>
      <w:r w:rsidR="00AE2F8F" w:rsidRPr="006406F0">
        <w:rPr>
          <w:b/>
          <w:iCs/>
          <w:sz w:val="20"/>
          <w:szCs w:val="18"/>
        </w:rPr>
        <w:t>yellow</w:t>
      </w:r>
      <w:r w:rsidR="00AE2F8F" w:rsidRPr="006406F0">
        <w:rPr>
          <w:iCs/>
          <w:sz w:val="20"/>
          <w:szCs w:val="18"/>
        </w:rPr>
        <w:t xml:space="preserve">: </w:t>
      </w:r>
      <w:r w:rsidR="00AE2F8F" w:rsidRPr="006406F0">
        <w:rPr>
          <w:i/>
          <w:iCs/>
          <w:sz w:val="20"/>
          <w:szCs w:val="18"/>
        </w:rPr>
        <w:t>ddm1-2</w:t>
      </w:r>
      <w:r w:rsidR="00AE2F8F" w:rsidRPr="006406F0">
        <w:rPr>
          <w:iCs/>
          <w:sz w:val="20"/>
          <w:szCs w:val="18"/>
        </w:rPr>
        <w:t xml:space="preserve"> haplotype (DNA hypo-methylated). Bars on the left of the heatmaps and pie charts </w:t>
      </w:r>
      <w:r w:rsidR="0086382B" w:rsidRPr="006406F0">
        <w:rPr>
          <w:iCs/>
          <w:sz w:val="20"/>
          <w:szCs w:val="18"/>
        </w:rPr>
        <w:t xml:space="preserve">below </w:t>
      </w:r>
      <w:r w:rsidR="00AE2F8F" w:rsidRPr="006406F0">
        <w:rPr>
          <w:iCs/>
          <w:sz w:val="20"/>
          <w:szCs w:val="18"/>
        </w:rPr>
        <w:t xml:space="preserve">indicate gene annotations: </w:t>
      </w:r>
      <w:r w:rsidR="00AE2F8F" w:rsidRPr="006406F0">
        <w:rPr>
          <w:b/>
          <w:iCs/>
          <w:sz w:val="20"/>
          <w:szCs w:val="18"/>
        </w:rPr>
        <w:t>purple</w:t>
      </w:r>
      <w:r w:rsidR="00AE2F8F" w:rsidRPr="006406F0">
        <w:rPr>
          <w:iCs/>
          <w:sz w:val="20"/>
          <w:szCs w:val="18"/>
        </w:rPr>
        <w:t xml:space="preserve">: TEs or TE-related genes; </w:t>
      </w:r>
      <w:r w:rsidR="00AE2F8F" w:rsidRPr="006406F0">
        <w:rPr>
          <w:b/>
          <w:iCs/>
          <w:sz w:val="20"/>
          <w:szCs w:val="18"/>
        </w:rPr>
        <w:t>orange</w:t>
      </w:r>
      <w:r w:rsidR="00AE2F8F" w:rsidRPr="006406F0">
        <w:rPr>
          <w:iCs/>
          <w:sz w:val="20"/>
          <w:szCs w:val="18"/>
        </w:rPr>
        <w:t xml:space="preserve">: genes encoding annotated plant proteins; </w:t>
      </w:r>
      <w:r w:rsidR="00AE2F8F" w:rsidRPr="006406F0">
        <w:rPr>
          <w:b/>
          <w:iCs/>
          <w:sz w:val="20"/>
          <w:szCs w:val="18"/>
        </w:rPr>
        <w:t>dark green</w:t>
      </w:r>
      <w:r w:rsidR="00AE2F8F" w:rsidRPr="006406F0">
        <w:rPr>
          <w:iCs/>
          <w:sz w:val="20"/>
          <w:szCs w:val="18"/>
        </w:rPr>
        <w:t xml:space="preserve">: genes encoding unknown proteins. </w:t>
      </w:r>
    </w:p>
    <w:p w14:paraId="5898D355" w14:textId="77777777" w:rsidR="00AE2F8F" w:rsidRPr="006406F0" w:rsidRDefault="00AE2F8F" w:rsidP="00AE2F8F">
      <w:pPr>
        <w:rPr>
          <w:iCs/>
          <w:sz w:val="18"/>
          <w:szCs w:val="18"/>
        </w:rPr>
      </w:pPr>
    </w:p>
    <w:p w14:paraId="79F04369" w14:textId="77777777" w:rsidR="00AE2F8F" w:rsidRPr="006406F0" w:rsidRDefault="00AE2F8F" w:rsidP="00AE2F8F">
      <w:pPr>
        <w:rPr>
          <w:iCs/>
          <w:sz w:val="18"/>
          <w:szCs w:val="18"/>
        </w:rPr>
      </w:pPr>
    </w:p>
    <w:p w14:paraId="115703B1" w14:textId="77777777" w:rsidR="00AE2F8F" w:rsidRPr="006406F0" w:rsidRDefault="00AE2F8F" w:rsidP="00AE2F8F">
      <w:pPr>
        <w:rPr>
          <w:iCs/>
          <w:sz w:val="18"/>
          <w:szCs w:val="18"/>
        </w:rPr>
      </w:pPr>
    </w:p>
    <w:p w14:paraId="52354A2F" w14:textId="77777777" w:rsidR="00AE2F8F" w:rsidRPr="006406F0" w:rsidRDefault="00AE2F8F" w:rsidP="00AE2F8F">
      <w:pPr>
        <w:rPr>
          <w:iCs/>
          <w:sz w:val="18"/>
          <w:szCs w:val="18"/>
        </w:rPr>
      </w:pPr>
    </w:p>
    <w:p w14:paraId="085B534B" w14:textId="77777777" w:rsidR="0095715F" w:rsidRPr="006406F0" w:rsidRDefault="0095715F" w:rsidP="00AE2F8F">
      <w:pPr>
        <w:rPr>
          <w:iCs/>
          <w:sz w:val="18"/>
          <w:szCs w:val="18"/>
        </w:rPr>
      </w:pPr>
    </w:p>
    <w:p w14:paraId="616BBF58" w14:textId="77777777" w:rsidR="00AE2F8F" w:rsidRPr="006406F0" w:rsidRDefault="00AE2F8F" w:rsidP="00AE2F8F">
      <w:pPr>
        <w:rPr>
          <w:iCs/>
          <w:sz w:val="18"/>
          <w:szCs w:val="18"/>
        </w:rPr>
      </w:pPr>
    </w:p>
    <w:p w14:paraId="0572B718" w14:textId="77777777" w:rsidR="00387334" w:rsidRPr="006406F0" w:rsidRDefault="00387334" w:rsidP="00387334">
      <w:pPr>
        <w:pStyle w:val="Heading2"/>
      </w:pPr>
      <w:bookmarkStart w:id="845" w:name="_Toc493094286"/>
      <w:bookmarkStart w:id="846" w:name="_Toc493094497"/>
      <w:bookmarkStart w:id="847" w:name="_Toc493094802"/>
      <w:bookmarkStart w:id="848" w:name="_Toc493157021"/>
      <w:bookmarkStart w:id="849" w:name="_Toc494116858"/>
      <w:bookmarkStart w:id="850" w:name="_Toc494116950"/>
      <w:bookmarkStart w:id="851" w:name="_Toc483774272"/>
      <w:bookmarkStart w:id="852" w:name="_Toc483776309"/>
      <w:bookmarkStart w:id="853" w:name="_Toc483848083"/>
      <w:r w:rsidRPr="006406F0">
        <w:lastRenderedPageBreak/>
        <w:t xml:space="preserve">6.3.7: Removal of transposable element-annotated genes from the </w:t>
      </w:r>
      <w:bookmarkEnd w:id="845"/>
      <w:bookmarkEnd w:id="846"/>
      <w:bookmarkEnd w:id="847"/>
      <w:bookmarkEnd w:id="848"/>
      <w:bookmarkEnd w:id="849"/>
      <w:bookmarkEnd w:id="850"/>
      <w:r w:rsidRPr="006406F0">
        <w:t>dataset does not improve detection of differentially expressed protein-coding genes.</w:t>
      </w:r>
    </w:p>
    <w:p w14:paraId="1CE6CB3E" w14:textId="0B057B30" w:rsidR="00387334" w:rsidRPr="006406F0" w:rsidRDefault="00387334" w:rsidP="00387334">
      <w:r w:rsidRPr="006406F0">
        <w:t xml:space="preserve">In transcriptomic datasets, highly-expressed genes can influence the power of detection after multiple testing correction, such as false discovery rate (FDR) </w:t>
      </w:r>
      <w:r w:rsidRPr="006406F0">
        <w:fldChar w:fldCharType="begin">
          <w:fldData xml:space="preserve">PEVuZE5vdGU+PENpdGU+PEF1dGhvcj5Ob2JsZTwvQXV0aG9yPjxZZWFyPjIwMDk8L1llYXI+PFJl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</w:fldData>
        </w:fldChar>
      </w:r>
      <w:r w:rsidRPr="006406F0">
        <w:instrText xml:space="preserve"> ADDIN EN.CITE </w:instrText>
      </w:r>
      <w:r w:rsidRPr="006406F0">
        <w:fldChar w:fldCharType="begin">
          <w:fldData xml:space="preserve">PEVuZE5vdGU+PENpdGU+PEF1dGhvcj5Ob2JsZTwvQXV0aG9yPjxZZWFyPjIwMDk8L1llYXI+PFJl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</w:fldData>
        </w:fldChar>
      </w:r>
      <w:r w:rsidRPr="006406F0">
        <w:instrText xml:space="preserve"> ADDIN EN.CITE.DATA </w:instrText>
      </w:r>
      <w:r w:rsidRPr="006406F0">
        <w:fldChar w:fldCharType="end"/>
      </w:r>
      <w:r w:rsidRPr="006406F0">
        <w:fldChar w:fldCharType="separate"/>
      </w:r>
      <w:r w:rsidRPr="006406F0">
        <w:rPr>
          <w:noProof/>
        </w:rPr>
        <w:t>[</w:t>
      </w:r>
      <w:hyperlink w:anchor="_ENREF_295" w:tooltip="Noble, 2009 #1795" w:history="1">
        <w:r w:rsidRPr="006406F0">
          <w:rPr>
            <w:noProof/>
          </w:rPr>
          <w:t>295</w:t>
        </w:r>
      </w:hyperlink>
      <w:r w:rsidRPr="006406F0">
        <w:rPr>
          <w:noProof/>
        </w:rPr>
        <w:t>,</w:t>
      </w:r>
      <w:hyperlink w:anchor="_ENREF_296" w:tooltip="Conesa, 2016 #1794" w:history="1">
        <w:r w:rsidRPr="006406F0">
          <w:rPr>
            <w:noProof/>
          </w:rPr>
          <w:t>296</w:t>
        </w:r>
      </w:hyperlink>
      <w:r w:rsidRPr="006406F0">
        <w:rPr>
          <w:noProof/>
        </w:rPr>
        <w:t>]</w:t>
      </w:r>
      <w:r w:rsidRPr="006406F0">
        <w:fldChar w:fldCharType="end"/>
      </w:r>
      <w:r w:rsidRPr="006406F0">
        <w:t>. Additionally, when modelling a negative binomial distribution, a vast proportion of genes showing large differences in expression between samples or treatments can alter the estimation o</w:t>
      </w:r>
      <w:r w:rsidR="00AA3EF3" w:rsidRPr="006406F0">
        <w:t xml:space="preserve">f gene variability (dispersion). These factors can result </w:t>
      </w:r>
      <w:r w:rsidRPr="006406F0">
        <w:t xml:space="preserve">in loss of statistical power </w:t>
      </w:r>
      <w:r w:rsidR="00AA3EF3" w:rsidRPr="006406F0">
        <w:t>to detect</w:t>
      </w:r>
      <w:r w:rsidRPr="006406F0">
        <w:t xml:space="preserve"> </w:t>
      </w:r>
      <w:r w:rsidR="00AA3EF3" w:rsidRPr="006406F0">
        <w:t>DEGs</w:t>
      </w:r>
      <w:r w:rsidRPr="006406F0">
        <w:t xml:space="preserve">. </w:t>
      </w:r>
      <w:r w:rsidR="00AA3EF3" w:rsidRPr="006406F0">
        <w:t xml:space="preserve">Accordingly, the </w:t>
      </w:r>
      <w:r w:rsidRPr="006406F0">
        <w:t>large differences in e</w:t>
      </w:r>
      <w:r w:rsidR="00AA3EF3" w:rsidRPr="006406F0">
        <w:t>xpression of TE-annotated genes between WT and epiRILs</w:t>
      </w:r>
      <w:r w:rsidRPr="006406F0">
        <w:t xml:space="preserve"> (as se</w:t>
      </w:r>
      <w:r w:rsidR="00AA3EF3" w:rsidRPr="006406F0">
        <w:t>en in Figure 6.7)</w:t>
      </w:r>
      <w:r w:rsidRPr="006406F0">
        <w:t xml:space="preserve"> may reduce the </w:t>
      </w:r>
      <w:r w:rsidR="00AA3EF3" w:rsidRPr="006406F0">
        <w:t xml:space="preserve">statistical stringency </w:t>
      </w:r>
      <w:r w:rsidRPr="006406F0">
        <w:t xml:space="preserve">to detect differentially expressed protein-coding genes in the dataset. To test this hypothesis, </w:t>
      </w:r>
      <w:r w:rsidR="00AA3EF3" w:rsidRPr="006406F0">
        <w:t xml:space="preserve">the entire </w:t>
      </w:r>
      <w:r w:rsidRPr="006406F0">
        <w:t xml:space="preserve">transcriptome analysis was repeated after removing read counts for all </w:t>
      </w:r>
      <w:r w:rsidR="00AA3EF3" w:rsidRPr="006406F0">
        <w:t xml:space="preserve">transcripts that are annotated as TE </w:t>
      </w:r>
      <w:r w:rsidRPr="006406F0">
        <w:t>or TE-related (TAIR10 annotation</w:t>
      </w:r>
      <w:r w:rsidR="00AA3EF3" w:rsidRPr="006406F0">
        <w:t>, see Chapter 2, section 2.12)</w:t>
      </w:r>
      <w:r w:rsidRPr="006406F0">
        <w:t xml:space="preserve">. </w:t>
      </w:r>
    </w:p>
    <w:p w14:paraId="5D0FD3DA" w14:textId="39FE67FB" w:rsidR="00387334" w:rsidRPr="006406F0" w:rsidRDefault="00387334" w:rsidP="00387334">
      <w:r w:rsidRPr="006406F0">
        <w:t xml:space="preserve">Analysis of protein-coding genes showing </w:t>
      </w:r>
      <w:r w:rsidR="00AA3EF3" w:rsidRPr="006406F0">
        <w:t xml:space="preserve">augmented (‘primed’) </w:t>
      </w:r>
      <w:r w:rsidRPr="006406F0">
        <w:t xml:space="preserve">induction in the epiRILs </w:t>
      </w:r>
      <w:r w:rsidR="00AA3EF3" w:rsidRPr="006406F0">
        <w:t xml:space="preserve">after </w:t>
      </w:r>
      <w:r w:rsidRPr="006406F0">
        <w:rPr>
          <w:i/>
        </w:rPr>
        <w:t>Hpa</w:t>
      </w:r>
      <w:r w:rsidRPr="006406F0">
        <w:t xml:space="preserve"> inoculation (as explained in section 6.3.4 and Figure 6.4A), identified a total of 5,024 unique genes between all combinations of lines and time-points. </w:t>
      </w:r>
      <w:r w:rsidR="00AA3EF3" w:rsidRPr="006406F0">
        <w:t>Surprisingly, c</w:t>
      </w:r>
      <w:r w:rsidRPr="006406F0">
        <w:t xml:space="preserve">ompared to the </w:t>
      </w:r>
      <w:r w:rsidR="00AA3EF3" w:rsidRPr="006406F0">
        <w:t xml:space="preserve">amount of primed </w:t>
      </w:r>
      <w:r w:rsidRPr="006406F0">
        <w:t xml:space="preserve">protein-coding genes </w:t>
      </w:r>
      <w:r w:rsidR="00AA3EF3" w:rsidRPr="006406F0">
        <w:t xml:space="preserve">identified in </w:t>
      </w:r>
      <w:r w:rsidRPr="006406F0">
        <w:t xml:space="preserve">the initial analysis (Figure 6.4C), removal of TE-annotated genes resulted in a lower number of </w:t>
      </w:r>
      <w:r w:rsidR="00AA3EF3" w:rsidRPr="006406F0">
        <w:t xml:space="preserve">primed </w:t>
      </w:r>
      <w:r w:rsidRPr="006406F0">
        <w:t xml:space="preserve">protein-coding genes (Figure 6.8). Additionally, the number of primed genes inside the epiQTL intervals (LOD-drop-off value of 2) decreased </w:t>
      </w:r>
      <w:r w:rsidR="00AA3EF3" w:rsidRPr="006406F0">
        <w:t xml:space="preserve">from 425 in the first analysis </w:t>
      </w:r>
      <w:r w:rsidRPr="006406F0">
        <w:t>to 328</w:t>
      </w:r>
      <w:r w:rsidR="00AA3EF3" w:rsidRPr="006406F0">
        <w:t xml:space="preserve"> </w:t>
      </w:r>
      <w:r w:rsidRPr="006406F0">
        <w:t xml:space="preserve">genes in the </w:t>
      </w:r>
      <w:r w:rsidR="00AA3EF3" w:rsidRPr="006406F0">
        <w:t xml:space="preserve">second </w:t>
      </w:r>
      <w:r w:rsidRPr="006406F0">
        <w:t>analysis (section 6.3.4). Out of the</w:t>
      </w:r>
      <w:r w:rsidR="00AA3EF3" w:rsidRPr="006406F0">
        <w:t>se</w:t>
      </w:r>
      <w:r w:rsidRPr="006406F0">
        <w:t xml:space="preserve"> 97 genes </w:t>
      </w:r>
      <w:r w:rsidR="00AA3EF3" w:rsidRPr="006406F0">
        <w:t>that were no longer present in the selection from the second analysis</w:t>
      </w:r>
      <w:r w:rsidRPr="006406F0">
        <w:t>, only</w:t>
      </w:r>
      <w:r w:rsidR="00AA3EF3" w:rsidRPr="006406F0">
        <w:t xml:space="preserve"> 81 had a TE-related annotation. This</w:t>
      </w:r>
      <w:r w:rsidRPr="006406F0">
        <w:t xml:space="preserve"> </w:t>
      </w:r>
      <w:r w:rsidR="00AA3EF3" w:rsidRPr="006406F0">
        <w:t xml:space="preserve">indicates </w:t>
      </w:r>
      <w:r w:rsidRPr="006406F0">
        <w:t xml:space="preserve">that 16 protein-coding genes </w:t>
      </w:r>
      <w:r w:rsidR="00AA3EF3" w:rsidRPr="006406F0">
        <w:t xml:space="preserve">in the epiQTLs </w:t>
      </w:r>
      <w:r w:rsidRPr="006406F0">
        <w:t xml:space="preserve">were no longer </w:t>
      </w:r>
      <w:r w:rsidR="00AA3EF3" w:rsidRPr="006406F0">
        <w:t xml:space="preserve">identified statistically as being primed </w:t>
      </w:r>
      <w:r w:rsidRPr="006406F0">
        <w:t>in the second analysis.</w:t>
      </w:r>
      <w:r w:rsidR="00816BC6" w:rsidRPr="006406F0">
        <w:t xml:space="preserve"> Thus, contrary to expectation, removing TE-annotated sequences from the dataset reduced the statistical detection of primed protein-coding genes. </w:t>
      </w:r>
    </w:p>
    <w:p w14:paraId="433F333A" w14:textId="1F12B2BC" w:rsidR="00387334" w:rsidRPr="006406F0" w:rsidRDefault="00816BC6" w:rsidP="00387334">
      <w:r w:rsidRPr="006406F0">
        <w:t>T</w:t>
      </w:r>
      <w:r w:rsidR="00387334" w:rsidRPr="006406F0">
        <w:t xml:space="preserve">he </w:t>
      </w:r>
      <w:r w:rsidRPr="006406F0">
        <w:t xml:space="preserve">analysis of </w:t>
      </w:r>
      <w:r w:rsidR="00387334" w:rsidRPr="006406F0">
        <w:t>expression ratios of the 328 primed genes within the epiQTL i</w:t>
      </w:r>
      <w:r w:rsidRPr="006406F0">
        <w:t>ntervals among all four epiRILs</w:t>
      </w:r>
      <w:r w:rsidR="00387334" w:rsidRPr="006406F0">
        <w:t xml:space="preserve"> failed to identify protein-coding genes showing </w:t>
      </w:r>
      <w:r w:rsidRPr="006406F0">
        <w:t>augmented expression that correlates</w:t>
      </w:r>
      <w:r w:rsidR="00387334" w:rsidRPr="006406F0">
        <w:t xml:space="preserve"> with the </w:t>
      </w:r>
      <w:r w:rsidR="00387334" w:rsidRPr="006406F0">
        <w:rPr>
          <w:i/>
        </w:rPr>
        <w:t>ddm1-2</w:t>
      </w:r>
      <w:r w:rsidR="00387334" w:rsidRPr="006406F0">
        <w:t xml:space="preserve"> haplotype (Figure 6.9). </w:t>
      </w:r>
      <w:r w:rsidRPr="006406F0">
        <w:t xml:space="preserve">Furthermore, only two previously </w:t>
      </w:r>
      <w:r w:rsidR="00387334" w:rsidRPr="006406F0">
        <w:t xml:space="preserve">identified protein-coding genes in epiQTL2 (AT2G07240 and AT2G07750) and one unknown protein-coding gene in epiQTL4 (AT4G07965) showed a primed profile indicative of </w:t>
      </w:r>
      <w:r w:rsidR="00387334" w:rsidRPr="006406F0">
        <w:rPr>
          <w:i/>
        </w:rPr>
        <w:t>cis</w:t>
      </w:r>
      <w:r w:rsidR="00387334" w:rsidRPr="006406F0">
        <w:t xml:space="preserve">-regulation by DNA methylation (Figure 6.9). </w:t>
      </w:r>
      <w:r w:rsidRPr="006406F0">
        <w:t xml:space="preserve">However, further </w:t>
      </w:r>
      <w:r w:rsidR="00387334" w:rsidRPr="006406F0">
        <w:t xml:space="preserve">investigation of their genomic </w:t>
      </w:r>
      <w:r w:rsidRPr="006406F0">
        <w:t xml:space="preserve">context </w:t>
      </w:r>
      <w:r w:rsidR="00387334" w:rsidRPr="006406F0">
        <w:t xml:space="preserve">revealed </w:t>
      </w:r>
      <w:r w:rsidRPr="006406F0">
        <w:t xml:space="preserve">these genes include </w:t>
      </w:r>
      <w:r w:rsidR="00387334" w:rsidRPr="006406F0">
        <w:t xml:space="preserve">TEs </w:t>
      </w:r>
      <w:r w:rsidRPr="006406F0">
        <w:t xml:space="preserve">in their coding or </w:t>
      </w:r>
      <w:r w:rsidR="00387334" w:rsidRPr="006406F0">
        <w:t>flanking sequences (Figure 6.10).</w:t>
      </w:r>
    </w:p>
    <w:p w14:paraId="18BC9F03" w14:textId="0A3F37BD" w:rsidR="00457136" w:rsidRPr="006406F0" w:rsidRDefault="00CB07D9" w:rsidP="00457136">
      <w:pPr>
        <w:keepNext/>
        <w:ind w:firstLine="0"/>
      </w:pPr>
      <w:r w:rsidRPr="006406F0">
        <w:rPr>
          <w:noProof/>
          <w:lang w:eastAsia="en-GB"/>
        </w:rPr>
        <w:lastRenderedPageBreak/>
        <w:drawing>
          <wp:inline distT="0" distB="0" distL="0" distR="0" wp14:anchorId="72952AAD" wp14:editId="10AE4FFC">
            <wp:extent cx="5621020" cy="6651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020" cy="6651625"/>
                    </a:xfrm>
                    <a:prstGeom prst="rect">
                      <a:avLst/>
                    </a:prstGeom>
                    <a:noFill/>
                  </pic:spPr>
                </pic:pic>
              </a:graphicData>
            </a:graphic>
          </wp:inline>
        </w:drawing>
      </w:r>
    </w:p>
    <w:p w14:paraId="47BD83CA" w14:textId="226323F0" w:rsidR="0095715F" w:rsidRPr="006406F0" w:rsidRDefault="00457136" w:rsidP="0006629D">
      <w:pPr>
        <w:pStyle w:val="NormalWeb"/>
        <w:spacing w:before="0" w:beforeAutospacing="0" w:after="0" w:afterAutospacing="0"/>
        <w:jc w:val="both"/>
        <w:rPr>
          <w:rFonts w:ascii="Calibri" w:eastAsia="+mn-ea" w:hAnsi="Calibri" w:cs="+mn-cs"/>
          <w:b/>
          <w:bCs/>
          <w:i/>
          <w:color w:val="000000"/>
          <w:kern w:val="24"/>
          <w:sz w:val="20"/>
          <w:szCs w:val="36"/>
        </w:rPr>
      </w:pPr>
      <w:r w:rsidRPr="006406F0">
        <w:rPr>
          <w:rFonts w:ascii="Calibri" w:eastAsia="+mn-ea" w:hAnsi="Calibri" w:cs="+mn-cs"/>
          <w:b/>
          <w:bCs/>
          <w:color w:val="000000"/>
          <w:kern w:val="24"/>
          <w:sz w:val="20"/>
          <w:szCs w:val="36"/>
        </w:rPr>
        <w:t xml:space="preserve">Figure 6.8: </w:t>
      </w:r>
      <w:r w:rsidR="001A2DF3" w:rsidRPr="006406F0">
        <w:rPr>
          <w:rFonts w:ascii="Calibri" w:eastAsia="+mn-ea" w:hAnsi="Calibri" w:cs="+mn-cs"/>
          <w:b/>
          <w:bCs/>
          <w:color w:val="000000"/>
          <w:kern w:val="24"/>
          <w:sz w:val="20"/>
          <w:szCs w:val="36"/>
        </w:rPr>
        <w:t xml:space="preserve"> Comparison </w:t>
      </w:r>
      <w:r w:rsidRPr="006406F0">
        <w:rPr>
          <w:rFonts w:ascii="Calibri" w:eastAsia="+mn-ea" w:hAnsi="Calibri" w:cs="+mn-cs"/>
          <w:b/>
          <w:bCs/>
          <w:color w:val="000000"/>
          <w:kern w:val="24"/>
          <w:sz w:val="20"/>
          <w:szCs w:val="36"/>
        </w:rPr>
        <w:t xml:space="preserve">of primed </w:t>
      </w:r>
      <w:r w:rsidR="001A2DF3" w:rsidRPr="006406F0">
        <w:rPr>
          <w:rFonts w:ascii="Calibri" w:eastAsia="+mn-ea" w:hAnsi="Calibri" w:cs="+mn-cs"/>
          <w:b/>
          <w:bCs/>
          <w:color w:val="000000"/>
          <w:kern w:val="24"/>
          <w:sz w:val="20"/>
          <w:szCs w:val="36"/>
        </w:rPr>
        <w:t xml:space="preserve">protein-coding </w:t>
      </w:r>
      <w:r w:rsidRPr="006406F0">
        <w:rPr>
          <w:rFonts w:ascii="Calibri" w:eastAsia="+mn-ea" w:hAnsi="Calibri" w:cs="+mn-cs"/>
          <w:b/>
          <w:bCs/>
          <w:color w:val="000000"/>
          <w:kern w:val="24"/>
          <w:sz w:val="20"/>
          <w:szCs w:val="36"/>
        </w:rPr>
        <w:t xml:space="preserve">genes identified in </w:t>
      </w:r>
      <w:r w:rsidRPr="006406F0">
        <w:rPr>
          <w:rFonts w:ascii="Calibri" w:eastAsia="+mn-ea" w:hAnsi="Calibri" w:cs="+mn-cs"/>
          <w:b/>
          <w:bCs/>
          <w:i/>
          <w:color w:val="000000"/>
          <w:kern w:val="24"/>
          <w:sz w:val="20"/>
          <w:szCs w:val="36"/>
        </w:rPr>
        <w:t>Hpa</w:t>
      </w:r>
      <w:r w:rsidRPr="006406F0">
        <w:rPr>
          <w:rFonts w:ascii="Calibri" w:eastAsia="+mn-ea" w:hAnsi="Calibri" w:cs="+mn-cs"/>
          <w:b/>
          <w:bCs/>
          <w:color w:val="000000"/>
          <w:kern w:val="24"/>
          <w:sz w:val="20"/>
          <w:szCs w:val="36"/>
        </w:rPr>
        <w:t xml:space="preserve">-resistant epiRILs 48h and 72h following </w:t>
      </w:r>
      <w:r w:rsidRPr="006406F0">
        <w:rPr>
          <w:rFonts w:ascii="Calibri" w:eastAsia="+mn-ea" w:hAnsi="Calibri" w:cs="+mn-cs"/>
          <w:b/>
          <w:bCs/>
          <w:i/>
          <w:iCs/>
          <w:color w:val="000000"/>
          <w:kern w:val="24"/>
          <w:sz w:val="20"/>
          <w:szCs w:val="36"/>
        </w:rPr>
        <w:t>Hpa</w:t>
      </w:r>
      <w:r w:rsidRPr="006406F0">
        <w:rPr>
          <w:rFonts w:ascii="Calibri" w:eastAsia="+mn-ea" w:hAnsi="Calibri" w:cs="+mn-cs"/>
          <w:b/>
          <w:bCs/>
          <w:color w:val="000000"/>
          <w:kern w:val="24"/>
          <w:sz w:val="20"/>
          <w:szCs w:val="36"/>
        </w:rPr>
        <w:t xml:space="preserve"> infection</w:t>
      </w:r>
      <w:r w:rsidR="001A2DF3" w:rsidRPr="006406F0">
        <w:rPr>
          <w:rFonts w:ascii="Calibri" w:eastAsia="+mn-ea" w:hAnsi="Calibri" w:cs="+mn-cs"/>
          <w:b/>
          <w:bCs/>
          <w:color w:val="000000"/>
          <w:kern w:val="24"/>
          <w:sz w:val="20"/>
          <w:szCs w:val="36"/>
        </w:rPr>
        <w:t xml:space="preserve"> in different iterations of the RNA-seq</w:t>
      </w:r>
      <w:r w:rsidR="0006629D" w:rsidRPr="006406F0">
        <w:rPr>
          <w:rFonts w:ascii="Calibri" w:eastAsia="+mn-ea" w:hAnsi="Calibri" w:cs="+mn-cs"/>
          <w:b/>
          <w:bCs/>
          <w:color w:val="000000"/>
          <w:kern w:val="24"/>
          <w:sz w:val="20"/>
          <w:szCs w:val="36"/>
        </w:rPr>
        <w:t xml:space="preserve"> analysis</w:t>
      </w:r>
      <w:r w:rsidR="001A2DF3" w:rsidRPr="006406F0">
        <w:rPr>
          <w:rFonts w:ascii="Calibri" w:eastAsia="+mn-ea" w:hAnsi="Calibri" w:cs="+mn-cs"/>
          <w:b/>
          <w:bCs/>
          <w:color w:val="000000"/>
          <w:kern w:val="24"/>
          <w:sz w:val="20"/>
          <w:szCs w:val="36"/>
        </w:rPr>
        <w:t xml:space="preserve"> pipeline</w:t>
      </w:r>
      <w:r w:rsidRPr="006406F0">
        <w:rPr>
          <w:rFonts w:ascii="Calibri" w:eastAsia="+mn-ea" w:hAnsi="Calibri" w:cs="+mn-cs"/>
          <w:color w:val="000000"/>
          <w:kern w:val="24"/>
          <w:sz w:val="20"/>
          <w:szCs w:val="36"/>
        </w:rPr>
        <w:t xml:space="preserve">. </w:t>
      </w:r>
      <w:r w:rsidRPr="006406F0">
        <w:rPr>
          <w:rFonts w:ascii="Calibri" w:eastAsia="+mn-ea" w:hAnsi="Calibri" w:cs="+mn-cs"/>
          <w:b/>
          <w:bCs/>
          <w:color w:val="000000"/>
          <w:kern w:val="24"/>
          <w:sz w:val="20"/>
          <w:szCs w:val="36"/>
        </w:rPr>
        <w:t>A)</w:t>
      </w:r>
      <w:r w:rsidRPr="006406F0">
        <w:rPr>
          <w:rFonts w:ascii="Calibri" w:eastAsia="+mn-ea" w:hAnsi="Calibri" w:cs="+mn-cs"/>
          <w:color w:val="000000"/>
          <w:kern w:val="24"/>
          <w:sz w:val="20"/>
          <w:szCs w:val="36"/>
        </w:rPr>
        <w:t xml:space="preserve"> Number of primed </w:t>
      </w:r>
      <w:r w:rsidR="0006629D" w:rsidRPr="006406F0">
        <w:rPr>
          <w:rFonts w:ascii="Calibri" w:eastAsia="+mn-ea" w:hAnsi="Calibri" w:cs="+mn-cs"/>
          <w:color w:val="000000"/>
          <w:kern w:val="24"/>
          <w:sz w:val="20"/>
          <w:szCs w:val="36"/>
        </w:rPr>
        <w:t xml:space="preserve">protein-coding </w:t>
      </w:r>
      <w:r w:rsidRPr="006406F0">
        <w:rPr>
          <w:rFonts w:ascii="Calibri" w:eastAsia="+mn-ea" w:hAnsi="Calibri" w:cs="+mn-cs"/>
          <w:color w:val="000000"/>
          <w:kern w:val="24"/>
          <w:sz w:val="20"/>
          <w:szCs w:val="36"/>
        </w:rPr>
        <w:t xml:space="preserve">genes identified in each </w:t>
      </w:r>
      <w:r w:rsidRPr="006406F0">
        <w:rPr>
          <w:rFonts w:ascii="Calibri" w:eastAsia="+mn-ea" w:hAnsi="Calibri" w:cs="+mn-cs"/>
          <w:i/>
          <w:color w:val="000000"/>
          <w:kern w:val="24"/>
          <w:sz w:val="20"/>
          <w:szCs w:val="36"/>
        </w:rPr>
        <w:t>Hpa</w:t>
      </w:r>
      <w:r w:rsidR="00C778FE" w:rsidRPr="006406F0">
        <w:rPr>
          <w:rFonts w:ascii="Calibri" w:eastAsia="+mn-ea" w:hAnsi="Calibri" w:cs="+mn-cs"/>
          <w:color w:val="000000"/>
          <w:kern w:val="24"/>
          <w:sz w:val="20"/>
          <w:szCs w:val="36"/>
        </w:rPr>
        <w:t>-resistant epiRIL from</w:t>
      </w:r>
      <w:r w:rsidR="001A2DF3" w:rsidRPr="006406F0">
        <w:rPr>
          <w:rFonts w:ascii="Calibri" w:eastAsia="+mn-ea" w:hAnsi="Calibri" w:cs="+mn-cs"/>
          <w:color w:val="000000"/>
          <w:kern w:val="24"/>
          <w:sz w:val="20"/>
          <w:szCs w:val="36"/>
        </w:rPr>
        <w:t xml:space="preserve"> the first iteration of</w:t>
      </w:r>
      <w:r w:rsidRPr="006406F0">
        <w:rPr>
          <w:rFonts w:ascii="Calibri" w:eastAsia="+mn-ea" w:hAnsi="Calibri" w:cs="+mn-cs"/>
          <w:color w:val="000000"/>
          <w:kern w:val="24"/>
          <w:sz w:val="20"/>
          <w:szCs w:val="36"/>
        </w:rPr>
        <w:t xml:space="preserve"> RNA-seq dataset</w:t>
      </w:r>
      <w:r w:rsidR="001A2DF3" w:rsidRPr="006406F0">
        <w:rPr>
          <w:rFonts w:ascii="Calibri" w:eastAsia="+mn-ea" w:hAnsi="Calibri" w:cs="+mn-cs"/>
          <w:color w:val="000000"/>
          <w:kern w:val="24"/>
          <w:sz w:val="20"/>
          <w:szCs w:val="36"/>
        </w:rPr>
        <w:t xml:space="preserve"> analysis</w:t>
      </w:r>
      <w:r w:rsidRPr="006406F0">
        <w:rPr>
          <w:rFonts w:ascii="Calibri" w:eastAsia="+mn-ea" w:hAnsi="Calibri" w:cs="+mn-cs"/>
          <w:color w:val="000000"/>
          <w:kern w:val="24"/>
          <w:sz w:val="20"/>
          <w:szCs w:val="36"/>
        </w:rPr>
        <w:t>,</w:t>
      </w:r>
      <w:r w:rsidR="001A2DF3" w:rsidRPr="006406F0">
        <w:rPr>
          <w:rFonts w:ascii="Calibri" w:eastAsia="+mn-ea" w:hAnsi="Calibri" w:cs="+mn-cs"/>
          <w:color w:val="000000"/>
          <w:kern w:val="24"/>
          <w:sz w:val="20"/>
          <w:szCs w:val="36"/>
        </w:rPr>
        <w:t xml:space="preserve"> which included </w:t>
      </w:r>
      <w:r w:rsidR="0006629D" w:rsidRPr="006406F0">
        <w:rPr>
          <w:rFonts w:ascii="Calibri" w:eastAsia="+mn-ea" w:hAnsi="Calibri" w:cs="+mn-cs"/>
          <w:color w:val="000000"/>
          <w:kern w:val="24"/>
          <w:sz w:val="20"/>
          <w:szCs w:val="36"/>
        </w:rPr>
        <w:t>read counts from both</w:t>
      </w:r>
      <w:r w:rsidRPr="006406F0">
        <w:rPr>
          <w:rFonts w:ascii="Calibri" w:eastAsia="+mn-ea" w:hAnsi="Calibri" w:cs="+mn-cs"/>
          <w:color w:val="000000"/>
          <w:kern w:val="24"/>
          <w:sz w:val="20"/>
          <w:szCs w:val="36"/>
        </w:rPr>
        <w:t xml:space="preserve"> protein-coding and TE-annotated genes</w:t>
      </w:r>
      <w:r w:rsidR="00C778FE" w:rsidRPr="006406F0">
        <w:rPr>
          <w:rFonts w:ascii="Calibri" w:eastAsia="+mn-ea" w:hAnsi="Calibri" w:cs="+mn-cs"/>
          <w:color w:val="000000"/>
          <w:kern w:val="24"/>
          <w:sz w:val="20"/>
          <w:szCs w:val="36"/>
        </w:rPr>
        <w:t xml:space="preserve"> (replotted from Figure 6.4C</w:t>
      </w:r>
      <w:r w:rsidR="001A2DF3" w:rsidRPr="006406F0">
        <w:rPr>
          <w:rFonts w:ascii="Calibri" w:eastAsia="+mn-ea" w:hAnsi="Calibri" w:cs="+mn-cs"/>
          <w:color w:val="000000"/>
          <w:kern w:val="24"/>
          <w:sz w:val="20"/>
          <w:szCs w:val="36"/>
        </w:rPr>
        <w:t>, protein coding genes only</w:t>
      </w:r>
      <w:r w:rsidR="00C778FE" w:rsidRPr="006406F0">
        <w:rPr>
          <w:rFonts w:ascii="Calibri" w:eastAsia="+mn-ea" w:hAnsi="Calibri" w:cs="+mn-cs"/>
          <w:color w:val="000000"/>
          <w:kern w:val="24"/>
          <w:sz w:val="20"/>
          <w:szCs w:val="36"/>
        </w:rPr>
        <w:t>)</w:t>
      </w:r>
      <w:r w:rsidRPr="006406F0">
        <w:rPr>
          <w:rFonts w:ascii="Calibri" w:eastAsia="+mn-ea" w:hAnsi="Calibri" w:cs="+mn-cs"/>
          <w:color w:val="000000"/>
          <w:kern w:val="24"/>
          <w:sz w:val="20"/>
          <w:szCs w:val="36"/>
        </w:rPr>
        <w:t>;</w:t>
      </w:r>
      <w:r w:rsidRPr="006406F0">
        <w:rPr>
          <w:rFonts w:ascii="Calibri" w:eastAsia="+mn-ea" w:hAnsi="Calibri" w:cs="+mn-cs"/>
          <w:b/>
          <w:bCs/>
          <w:color w:val="000000"/>
          <w:kern w:val="24"/>
          <w:sz w:val="20"/>
          <w:szCs w:val="36"/>
        </w:rPr>
        <w:t xml:space="preserve"> B) </w:t>
      </w:r>
      <w:r w:rsidRPr="006406F0">
        <w:rPr>
          <w:rFonts w:ascii="Calibri" w:eastAsia="+mn-ea" w:hAnsi="Calibri" w:cs="+mn-cs"/>
          <w:color w:val="000000"/>
          <w:kern w:val="24"/>
          <w:sz w:val="20"/>
          <w:szCs w:val="36"/>
        </w:rPr>
        <w:t>Number of primed</w:t>
      </w:r>
      <w:r w:rsidR="0006629D" w:rsidRPr="006406F0">
        <w:rPr>
          <w:rFonts w:ascii="Calibri" w:eastAsia="+mn-ea" w:hAnsi="Calibri" w:cs="+mn-cs"/>
          <w:color w:val="000000"/>
          <w:kern w:val="24"/>
          <w:sz w:val="20"/>
          <w:szCs w:val="36"/>
        </w:rPr>
        <w:t xml:space="preserve"> protein-coding</w:t>
      </w:r>
      <w:r w:rsidRPr="006406F0">
        <w:rPr>
          <w:rFonts w:ascii="Calibri" w:eastAsia="+mn-ea" w:hAnsi="Calibri" w:cs="+mn-cs"/>
          <w:color w:val="000000"/>
          <w:kern w:val="24"/>
          <w:sz w:val="20"/>
          <w:szCs w:val="36"/>
        </w:rPr>
        <w:t xml:space="preserve"> genes identified in each </w:t>
      </w:r>
      <w:r w:rsidRPr="006406F0">
        <w:rPr>
          <w:rFonts w:ascii="Calibri" w:eastAsia="+mn-ea" w:hAnsi="Calibri" w:cs="+mn-cs"/>
          <w:i/>
          <w:color w:val="000000"/>
          <w:kern w:val="24"/>
          <w:sz w:val="20"/>
          <w:szCs w:val="36"/>
        </w:rPr>
        <w:t>Hpa</w:t>
      </w:r>
      <w:r w:rsidR="001A2DF3" w:rsidRPr="006406F0">
        <w:rPr>
          <w:rFonts w:ascii="Calibri" w:eastAsia="+mn-ea" w:hAnsi="Calibri" w:cs="+mn-cs"/>
          <w:color w:val="000000"/>
          <w:kern w:val="24"/>
          <w:sz w:val="20"/>
          <w:szCs w:val="36"/>
        </w:rPr>
        <w:t xml:space="preserve">-resistant epiRIL in the second iteration of RNA-seq dataset analysis, following removal </w:t>
      </w:r>
      <w:r w:rsidRPr="006406F0">
        <w:rPr>
          <w:rFonts w:ascii="Calibri" w:eastAsia="+mn-ea" w:hAnsi="Calibri" w:cs="+mn-cs"/>
          <w:color w:val="000000"/>
          <w:kern w:val="24"/>
          <w:sz w:val="20"/>
          <w:szCs w:val="36"/>
        </w:rPr>
        <w:t xml:space="preserve">of </w:t>
      </w:r>
      <w:r w:rsidR="00387334" w:rsidRPr="006406F0">
        <w:rPr>
          <w:rFonts w:ascii="Calibri" w:eastAsia="+mn-ea" w:hAnsi="Calibri" w:cs="+mn-cs"/>
          <w:color w:val="000000"/>
          <w:kern w:val="24"/>
          <w:sz w:val="20"/>
          <w:szCs w:val="36"/>
        </w:rPr>
        <w:t>read counts for</w:t>
      </w:r>
      <w:r w:rsidR="001A2DF3" w:rsidRPr="006406F0">
        <w:rPr>
          <w:rFonts w:ascii="Calibri" w:eastAsia="+mn-ea" w:hAnsi="Calibri" w:cs="+mn-cs"/>
          <w:color w:val="000000"/>
          <w:kern w:val="24"/>
          <w:sz w:val="20"/>
          <w:szCs w:val="36"/>
        </w:rPr>
        <w:t xml:space="preserve"> </w:t>
      </w:r>
      <w:r w:rsidRPr="006406F0">
        <w:rPr>
          <w:rFonts w:ascii="Calibri" w:eastAsia="+mn-ea" w:hAnsi="Calibri" w:cs="+mn-cs"/>
          <w:color w:val="000000"/>
          <w:kern w:val="24"/>
          <w:sz w:val="20"/>
          <w:szCs w:val="36"/>
        </w:rPr>
        <w:t>TE-annotated genes (TAIR10 annotation).</w:t>
      </w:r>
    </w:p>
    <w:p w14:paraId="65DB083B" w14:textId="77777777" w:rsidR="00B87775" w:rsidRPr="006406F0" w:rsidRDefault="00B87775" w:rsidP="0095715F"/>
    <w:p w14:paraId="1ED7AE2E" w14:textId="77777777" w:rsidR="00B87775" w:rsidRPr="006406F0" w:rsidRDefault="00B87775" w:rsidP="0095715F"/>
    <w:p w14:paraId="74359201" w14:textId="77777777" w:rsidR="0063153E" w:rsidRPr="006406F0" w:rsidRDefault="0063153E" w:rsidP="0095715F"/>
    <w:p w14:paraId="24049540" w14:textId="77777777" w:rsidR="0095715F" w:rsidRPr="006406F0" w:rsidRDefault="0095715F" w:rsidP="0095715F"/>
    <w:p w14:paraId="739CD5CB" w14:textId="2B9E5E63" w:rsidR="00B87775" w:rsidRPr="006406F0" w:rsidRDefault="00B57630" w:rsidP="00B87775">
      <w:pPr>
        <w:keepNext/>
        <w:ind w:firstLine="0"/>
      </w:pPr>
      <w:r w:rsidRPr="006406F0">
        <w:rPr>
          <w:noProof/>
          <w:lang w:eastAsia="en-GB"/>
        </w:rPr>
        <w:drawing>
          <wp:inline distT="0" distB="0" distL="0" distR="0" wp14:anchorId="2DCF0BC2" wp14:editId="706F9419">
            <wp:extent cx="5710404" cy="48863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6492" cy="4891534"/>
                    </a:xfrm>
                    <a:prstGeom prst="rect">
                      <a:avLst/>
                    </a:prstGeom>
                    <a:noFill/>
                  </pic:spPr>
                </pic:pic>
              </a:graphicData>
            </a:graphic>
          </wp:inline>
        </w:drawing>
      </w:r>
    </w:p>
    <w:p w14:paraId="7D996579" w14:textId="46EDF5B7" w:rsidR="00B87775" w:rsidRPr="006406F0" w:rsidRDefault="00B87775" w:rsidP="00B87775">
      <w:pPr>
        <w:spacing w:after="0" w:line="240" w:lineRule="auto"/>
        <w:ind w:firstLine="0"/>
        <w:rPr>
          <w:rFonts w:ascii="Times New Roman" w:eastAsia="Times New Roman" w:hAnsi="Times New Roman" w:cs="Times New Roman"/>
          <w:sz w:val="20"/>
          <w:szCs w:val="20"/>
          <w:lang w:eastAsia="en-GB"/>
        </w:rPr>
      </w:pPr>
      <w:r w:rsidRPr="006406F0">
        <w:rPr>
          <w:rFonts w:ascii="Calibri" w:eastAsia="+mn-ea" w:hAnsi="Calibri" w:cs="+mn-cs"/>
          <w:b/>
          <w:bCs/>
          <w:color w:val="000000"/>
          <w:kern w:val="24"/>
          <w:sz w:val="20"/>
          <w:szCs w:val="20"/>
          <w:lang w:eastAsia="en-GB"/>
        </w:rPr>
        <w:t>Figure 6.9: Hierarchical clustering of augmented expression patterns by primed genes in epiQTL intervals</w:t>
      </w:r>
      <w:r w:rsidR="0006629D" w:rsidRPr="006406F0">
        <w:rPr>
          <w:rFonts w:ascii="Calibri" w:eastAsia="+mn-ea" w:hAnsi="Calibri" w:cs="+mn-cs"/>
          <w:b/>
          <w:bCs/>
          <w:color w:val="000000"/>
          <w:kern w:val="24"/>
          <w:sz w:val="20"/>
          <w:szCs w:val="20"/>
          <w:lang w:eastAsia="en-GB"/>
        </w:rPr>
        <w:t xml:space="preserve"> identified</w:t>
      </w:r>
      <w:r w:rsidRPr="006406F0">
        <w:rPr>
          <w:rFonts w:ascii="Calibri" w:eastAsia="+mn-ea" w:hAnsi="Calibri" w:cs="+mn-cs"/>
          <w:b/>
          <w:bCs/>
          <w:color w:val="000000"/>
          <w:kern w:val="24"/>
          <w:sz w:val="20"/>
          <w:szCs w:val="20"/>
          <w:lang w:eastAsia="en-GB"/>
        </w:rPr>
        <w:t xml:space="preserve"> </w:t>
      </w:r>
      <w:r w:rsidR="0006629D" w:rsidRPr="006406F0">
        <w:rPr>
          <w:rFonts w:ascii="Calibri" w:eastAsia="+mn-ea" w:hAnsi="Calibri" w:cs="+mn-cs"/>
          <w:b/>
          <w:bCs/>
          <w:color w:val="000000"/>
          <w:kern w:val="24"/>
          <w:sz w:val="20"/>
          <w:szCs w:val="20"/>
          <w:lang w:eastAsia="en-GB"/>
        </w:rPr>
        <w:t>in the second iteration of RNA-seq analysis</w:t>
      </w:r>
      <w:r w:rsidRPr="006406F0">
        <w:rPr>
          <w:rFonts w:ascii="Calibri" w:eastAsia="+mn-ea" w:hAnsi="Calibri" w:cs="+mn-cs"/>
          <w:b/>
          <w:bCs/>
          <w:color w:val="000000"/>
          <w:kern w:val="24"/>
          <w:sz w:val="20"/>
          <w:szCs w:val="20"/>
          <w:lang w:eastAsia="en-GB"/>
        </w:rPr>
        <w:t xml:space="preserve">. </w:t>
      </w:r>
      <w:r w:rsidRPr="006406F0">
        <w:rPr>
          <w:rFonts w:ascii="Calibri" w:eastAsia="+mn-ea" w:hAnsi="Calibri" w:cs="+mn-cs"/>
          <w:color w:val="000000"/>
          <w:kern w:val="24"/>
          <w:sz w:val="20"/>
          <w:szCs w:val="20"/>
          <w:lang w:eastAsia="en-GB"/>
        </w:rPr>
        <w:t>Augmented expression of primed genes was calculated as the</w:t>
      </w:r>
      <w:r w:rsidR="00AC4E78" w:rsidRPr="006406F0">
        <w:rPr>
          <w:rFonts w:ascii="Calibri" w:eastAsia="+mn-ea" w:hAnsi="Calibri" w:cs="+mn-cs"/>
          <w:color w:val="000000"/>
          <w:kern w:val="24"/>
          <w:sz w:val="20"/>
          <w:szCs w:val="20"/>
          <w:lang w:eastAsia="en-GB"/>
        </w:rPr>
        <w:t xml:space="preserve"> ratio between expression in</w:t>
      </w:r>
      <w:r w:rsidRPr="006406F0">
        <w:rPr>
          <w:rFonts w:ascii="Calibri" w:eastAsia="+mn-ea" w:hAnsi="Calibri" w:cs="+mn-cs"/>
          <w:color w:val="000000"/>
          <w:kern w:val="24"/>
          <w:sz w:val="20"/>
          <w:szCs w:val="20"/>
          <w:lang w:eastAsia="en-GB"/>
        </w:rPr>
        <w:t xml:space="preserve">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 xml:space="preserve">-treated epiRILs divided by expression in </w:t>
      </w:r>
      <w:r w:rsidRPr="006406F0">
        <w:rPr>
          <w:rFonts w:ascii="Calibri" w:eastAsia="+mn-ea" w:hAnsi="Calibri" w:cs="+mn-cs"/>
          <w:i/>
          <w:iCs/>
          <w:color w:val="000000"/>
          <w:kern w:val="24"/>
          <w:sz w:val="20"/>
          <w:szCs w:val="20"/>
          <w:lang w:eastAsia="en-GB"/>
        </w:rPr>
        <w:t>Hpa</w:t>
      </w:r>
      <w:r w:rsidRPr="006406F0">
        <w:rPr>
          <w:rFonts w:ascii="Calibri" w:eastAsia="+mn-ea" w:hAnsi="Calibri" w:cs="+mn-cs"/>
          <w:color w:val="000000"/>
          <w:kern w:val="24"/>
          <w:sz w:val="20"/>
          <w:szCs w:val="20"/>
          <w:lang w:eastAsia="en-GB"/>
        </w:rPr>
        <w:t>-treated WT</w:t>
      </w:r>
      <w:r w:rsidR="00E432B3" w:rsidRPr="006406F0">
        <w:rPr>
          <w:rFonts w:ascii="Calibri" w:eastAsia="+mn-ea" w:hAnsi="Calibri" w:cs="+mn-cs"/>
          <w:color w:val="000000"/>
          <w:kern w:val="24"/>
          <w:sz w:val="20"/>
          <w:szCs w:val="20"/>
          <w:lang w:eastAsia="en-GB"/>
        </w:rPr>
        <w:t xml:space="preserve"> Col-0</w:t>
      </w:r>
      <w:r w:rsidRPr="006406F0">
        <w:rPr>
          <w:rFonts w:ascii="Calibri" w:eastAsia="+mn-ea" w:hAnsi="Calibri" w:cs="+mn-cs"/>
          <w:color w:val="000000"/>
          <w:kern w:val="24"/>
          <w:sz w:val="20"/>
          <w:szCs w:val="20"/>
          <w:lang w:eastAsia="en-GB"/>
        </w:rPr>
        <w:t xml:space="preserve"> line (602). For each time-point, epiRIL and epiQTL interval (LOD-drop-off boundaries 2), expression ratios were hierarchically clustered, using the "pheatmap" package for R (Ward method). Haplotypes of epigenetic markers (DMRs) in each epiQTL interval are displayed on the top of each heatmap: </w:t>
      </w:r>
      <w:r w:rsidRPr="006406F0">
        <w:rPr>
          <w:rFonts w:ascii="Calibri" w:eastAsia="+mn-ea" w:hAnsi="Calibri" w:cs="+mn-cs"/>
          <w:b/>
          <w:bCs/>
          <w:color w:val="000000"/>
          <w:kern w:val="24"/>
          <w:sz w:val="20"/>
          <w:szCs w:val="20"/>
          <w:lang w:eastAsia="en-GB"/>
        </w:rPr>
        <w:t>green</w:t>
      </w:r>
      <w:r w:rsidRPr="006406F0">
        <w:rPr>
          <w:rFonts w:ascii="Calibri" w:eastAsia="+mn-ea" w:hAnsi="Calibri" w:cs="+mn-cs"/>
          <w:color w:val="000000"/>
          <w:kern w:val="24"/>
          <w:sz w:val="20"/>
          <w:szCs w:val="20"/>
          <w:lang w:eastAsia="en-GB"/>
        </w:rPr>
        <w:t xml:space="preserve">: WT haplotype; </w:t>
      </w:r>
      <w:r w:rsidRPr="006406F0">
        <w:rPr>
          <w:rFonts w:ascii="Calibri" w:eastAsia="+mn-ea" w:hAnsi="Calibri" w:cs="+mn-cs"/>
          <w:b/>
          <w:bCs/>
          <w:color w:val="000000"/>
          <w:kern w:val="24"/>
          <w:sz w:val="20"/>
          <w:szCs w:val="20"/>
          <w:lang w:eastAsia="en-GB"/>
        </w:rPr>
        <w:t>yellow</w:t>
      </w:r>
      <w:r w:rsidRPr="006406F0">
        <w:rPr>
          <w:rFonts w:ascii="Calibri" w:eastAsia="+mn-ea" w:hAnsi="Calibri" w:cs="+mn-cs"/>
          <w:color w:val="000000"/>
          <w:kern w:val="24"/>
          <w:sz w:val="20"/>
          <w:szCs w:val="20"/>
          <w:lang w:eastAsia="en-GB"/>
        </w:rPr>
        <w:t xml:space="preserve">: </w:t>
      </w:r>
      <w:r w:rsidRPr="006406F0">
        <w:rPr>
          <w:rFonts w:ascii="Calibri" w:eastAsia="+mn-ea" w:hAnsi="Calibri" w:cs="+mn-cs"/>
          <w:i/>
          <w:iCs/>
          <w:color w:val="000000"/>
          <w:kern w:val="24"/>
          <w:sz w:val="20"/>
          <w:szCs w:val="20"/>
          <w:lang w:eastAsia="en-GB"/>
        </w:rPr>
        <w:t>ddm1-2</w:t>
      </w:r>
      <w:r w:rsidRPr="006406F0">
        <w:rPr>
          <w:rFonts w:ascii="Calibri" w:eastAsia="+mn-ea" w:hAnsi="Calibri" w:cs="+mn-cs"/>
          <w:color w:val="000000"/>
          <w:kern w:val="24"/>
          <w:sz w:val="20"/>
          <w:szCs w:val="20"/>
          <w:lang w:eastAsia="en-GB"/>
        </w:rPr>
        <w:t xml:space="preserve"> haplotype (DNA hypo-methylated). Bars on the left of the heatmaps and pie charts below on the right indicate gene annotations: </w:t>
      </w:r>
      <w:r w:rsidRPr="006406F0">
        <w:rPr>
          <w:rFonts w:ascii="Calibri" w:eastAsia="+mn-ea" w:hAnsi="Calibri" w:cs="+mn-cs"/>
          <w:b/>
          <w:bCs/>
          <w:color w:val="000000"/>
          <w:kern w:val="24"/>
          <w:sz w:val="20"/>
          <w:szCs w:val="20"/>
          <w:lang w:eastAsia="en-GB"/>
        </w:rPr>
        <w:t>orange</w:t>
      </w:r>
      <w:r w:rsidRPr="006406F0">
        <w:rPr>
          <w:rFonts w:ascii="Calibri" w:eastAsia="+mn-ea" w:hAnsi="Calibri" w:cs="+mn-cs"/>
          <w:color w:val="000000"/>
          <w:kern w:val="24"/>
          <w:sz w:val="20"/>
          <w:szCs w:val="20"/>
          <w:lang w:eastAsia="en-GB"/>
        </w:rPr>
        <w:t xml:space="preserve">: genes encoding annotated plant proteins; </w:t>
      </w:r>
      <w:r w:rsidRPr="006406F0">
        <w:rPr>
          <w:rFonts w:ascii="Calibri" w:eastAsia="+mn-ea" w:hAnsi="Calibri" w:cs="+mn-cs"/>
          <w:b/>
          <w:bCs/>
          <w:color w:val="000000"/>
          <w:kern w:val="24"/>
          <w:sz w:val="20"/>
          <w:szCs w:val="20"/>
          <w:lang w:eastAsia="en-GB"/>
        </w:rPr>
        <w:t>dark green</w:t>
      </w:r>
      <w:r w:rsidRPr="006406F0">
        <w:rPr>
          <w:rFonts w:ascii="Calibri" w:eastAsia="+mn-ea" w:hAnsi="Calibri" w:cs="+mn-cs"/>
          <w:color w:val="000000"/>
          <w:kern w:val="24"/>
          <w:sz w:val="20"/>
          <w:szCs w:val="20"/>
          <w:lang w:eastAsia="en-GB"/>
        </w:rPr>
        <w:t xml:space="preserve">: genes encoding unknown proteins. </w:t>
      </w:r>
    </w:p>
    <w:p w14:paraId="189AB06E" w14:textId="77777777" w:rsidR="0095715F" w:rsidRPr="006406F0" w:rsidRDefault="0095715F" w:rsidP="0095715F"/>
    <w:p w14:paraId="016F3505" w14:textId="77777777" w:rsidR="0095715F" w:rsidRPr="006406F0" w:rsidRDefault="0095715F" w:rsidP="0095715F"/>
    <w:p w14:paraId="2251B81E" w14:textId="77777777" w:rsidR="0095715F" w:rsidRPr="006406F0" w:rsidRDefault="0095715F" w:rsidP="0095715F"/>
    <w:p w14:paraId="34110C53" w14:textId="77777777" w:rsidR="0095715F" w:rsidRPr="006406F0" w:rsidRDefault="0095715F" w:rsidP="0095715F"/>
    <w:p w14:paraId="0D129EB0" w14:textId="77777777" w:rsidR="0095715F" w:rsidRPr="006406F0" w:rsidRDefault="0095715F" w:rsidP="0095715F"/>
    <w:p w14:paraId="1E5E8F8F" w14:textId="77777777" w:rsidR="0095715F" w:rsidRPr="006406F0" w:rsidRDefault="0095715F" w:rsidP="0095715F"/>
    <w:p w14:paraId="7BB5E10C" w14:textId="77777777" w:rsidR="00B87775" w:rsidRPr="006406F0" w:rsidRDefault="00B87775" w:rsidP="00B87775">
      <w:pPr>
        <w:keepNext/>
        <w:ind w:firstLine="0"/>
      </w:pPr>
      <w:r w:rsidRPr="006406F0">
        <w:rPr>
          <w:noProof/>
          <w:lang w:eastAsia="en-GB"/>
        </w:rPr>
        <w:lastRenderedPageBreak/>
        <w:drawing>
          <wp:inline distT="0" distB="0" distL="0" distR="0" wp14:anchorId="7573947E" wp14:editId="5EAB13F7">
            <wp:extent cx="4237355" cy="3426460"/>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7355" cy="3426460"/>
                    </a:xfrm>
                    <a:prstGeom prst="rect">
                      <a:avLst/>
                    </a:prstGeom>
                    <a:noFill/>
                  </pic:spPr>
                </pic:pic>
              </a:graphicData>
            </a:graphic>
          </wp:inline>
        </w:drawing>
      </w:r>
    </w:p>
    <w:p w14:paraId="72576979" w14:textId="3DEBA0C0" w:rsidR="00B87775" w:rsidRPr="006406F0" w:rsidRDefault="00B87775" w:rsidP="00B87775">
      <w:pPr>
        <w:spacing w:after="0" w:line="240" w:lineRule="auto"/>
        <w:ind w:firstLine="0"/>
        <w:rPr>
          <w:rFonts w:ascii="Times New Roman" w:eastAsia="Times New Roman" w:hAnsi="Times New Roman" w:cs="Times New Roman"/>
          <w:sz w:val="20"/>
          <w:szCs w:val="20"/>
          <w:lang w:eastAsia="en-GB"/>
        </w:rPr>
      </w:pPr>
      <w:r w:rsidRPr="006406F0">
        <w:rPr>
          <w:rFonts w:ascii="Calibri" w:eastAsia="+mn-ea" w:hAnsi="Calibri" w:cs="+mn-cs"/>
          <w:b/>
          <w:bCs/>
          <w:color w:val="000000"/>
          <w:kern w:val="24"/>
          <w:sz w:val="20"/>
          <w:szCs w:val="20"/>
          <w:lang w:eastAsia="en-GB"/>
        </w:rPr>
        <w:t xml:space="preserve">Figure 6.10: Genomic features of protein coding genes showing augmented </w:t>
      </w:r>
      <w:r w:rsidRPr="006406F0">
        <w:rPr>
          <w:rFonts w:ascii="Calibri" w:eastAsia="+mn-ea" w:hAnsi="Calibri" w:cs="+mn-cs"/>
          <w:b/>
          <w:bCs/>
          <w:i/>
          <w:iCs/>
          <w:color w:val="000000"/>
          <w:kern w:val="24"/>
          <w:sz w:val="20"/>
          <w:szCs w:val="20"/>
          <w:lang w:eastAsia="en-GB"/>
        </w:rPr>
        <w:t>Hpa</w:t>
      </w:r>
      <w:r w:rsidRPr="006406F0">
        <w:rPr>
          <w:rFonts w:ascii="Calibri" w:eastAsia="+mn-ea" w:hAnsi="Calibri" w:cs="+mn-cs"/>
          <w:b/>
          <w:bCs/>
          <w:color w:val="000000"/>
          <w:kern w:val="24"/>
          <w:sz w:val="20"/>
          <w:szCs w:val="20"/>
          <w:lang w:eastAsia="en-GB"/>
        </w:rPr>
        <w:t xml:space="preserve"> induction in epiRILs carrying corresponding DNA de-methylated epialleles. </w:t>
      </w:r>
      <w:r w:rsidRPr="006406F0">
        <w:rPr>
          <w:rFonts w:ascii="Calibri" w:eastAsia="+mn-ea" w:hAnsi="Calibri" w:cs="+mn-cs"/>
          <w:color w:val="000000"/>
          <w:kern w:val="24"/>
          <w:sz w:val="20"/>
          <w:szCs w:val="20"/>
          <w:lang w:eastAsia="en-GB"/>
        </w:rPr>
        <w:t>Genome Browser view showing transposable elements (purple) overlapping with or fla</w:t>
      </w:r>
      <w:r w:rsidR="0006629D" w:rsidRPr="006406F0">
        <w:rPr>
          <w:rFonts w:ascii="Calibri" w:eastAsia="+mn-ea" w:hAnsi="Calibri" w:cs="+mn-cs"/>
          <w:color w:val="000000"/>
          <w:kern w:val="24"/>
          <w:sz w:val="20"/>
          <w:szCs w:val="20"/>
          <w:lang w:eastAsia="en-GB"/>
        </w:rPr>
        <w:t xml:space="preserve">nking potentially </w:t>
      </w:r>
      <w:r w:rsidR="0006629D" w:rsidRPr="006406F0">
        <w:rPr>
          <w:rFonts w:ascii="Calibri" w:eastAsia="+mn-ea" w:hAnsi="Calibri" w:cs="+mn-cs"/>
          <w:i/>
          <w:color w:val="000000"/>
          <w:kern w:val="24"/>
          <w:sz w:val="20"/>
          <w:szCs w:val="20"/>
          <w:lang w:eastAsia="en-GB"/>
        </w:rPr>
        <w:t>cis</w:t>
      </w:r>
      <w:r w:rsidR="0006629D" w:rsidRPr="006406F0">
        <w:rPr>
          <w:rFonts w:ascii="Calibri" w:eastAsia="+mn-ea" w:hAnsi="Calibri" w:cs="+mn-cs"/>
          <w:color w:val="000000"/>
          <w:kern w:val="24"/>
          <w:sz w:val="20"/>
          <w:szCs w:val="20"/>
          <w:lang w:eastAsia="en-GB"/>
        </w:rPr>
        <w:t>-regulated protein-</w:t>
      </w:r>
      <w:r w:rsidRPr="006406F0">
        <w:rPr>
          <w:rFonts w:ascii="Calibri" w:eastAsia="+mn-ea" w:hAnsi="Calibri" w:cs="+mn-cs"/>
          <w:color w:val="000000"/>
          <w:kern w:val="24"/>
          <w:sz w:val="20"/>
          <w:szCs w:val="20"/>
          <w:lang w:eastAsia="en-GB"/>
        </w:rPr>
        <w:t>coding genes (orange) identified in Figure 6.9. Large blocks represent exons, lines between blocks represent introns and smaller blocks at the edges of coding sequence represent UTRs. Each interval in the black line underneath each gene represents 1 kilobase.</w:t>
      </w:r>
    </w:p>
    <w:p w14:paraId="60025DCA" w14:textId="77777777" w:rsidR="0095715F" w:rsidRPr="006406F0" w:rsidRDefault="0095715F" w:rsidP="0095715F">
      <w:pPr>
        <w:rPr>
          <w:sz w:val="20"/>
          <w:szCs w:val="20"/>
        </w:rPr>
      </w:pPr>
    </w:p>
    <w:p w14:paraId="55D4FE96" w14:textId="77777777" w:rsidR="0095715F" w:rsidRPr="006406F0" w:rsidRDefault="0095715F" w:rsidP="0095715F"/>
    <w:p w14:paraId="6737ADBC" w14:textId="77777777" w:rsidR="0095715F" w:rsidRPr="006406F0" w:rsidRDefault="0095715F" w:rsidP="0095715F"/>
    <w:p w14:paraId="5E10FF0E" w14:textId="77777777" w:rsidR="0095715F" w:rsidRPr="006406F0" w:rsidRDefault="0095715F" w:rsidP="0095715F"/>
    <w:p w14:paraId="4D159C4B" w14:textId="77777777" w:rsidR="0095715F" w:rsidRPr="006406F0" w:rsidRDefault="0095715F" w:rsidP="0095715F"/>
    <w:p w14:paraId="5119CBC7" w14:textId="77777777" w:rsidR="0095715F" w:rsidRPr="006406F0" w:rsidRDefault="0095715F" w:rsidP="0095715F"/>
    <w:p w14:paraId="65AB65A9" w14:textId="77777777" w:rsidR="0095715F" w:rsidRPr="006406F0" w:rsidRDefault="0095715F" w:rsidP="0095715F"/>
    <w:p w14:paraId="0729D27A" w14:textId="77777777" w:rsidR="002A0769" w:rsidRPr="006406F0" w:rsidRDefault="002A0769" w:rsidP="0095715F"/>
    <w:p w14:paraId="6A7C511C" w14:textId="77777777" w:rsidR="002A0769" w:rsidRPr="006406F0" w:rsidRDefault="002A0769" w:rsidP="0095715F"/>
    <w:p w14:paraId="7B67F276" w14:textId="77777777" w:rsidR="0095715F" w:rsidRPr="006406F0" w:rsidRDefault="0095715F" w:rsidP="0095715F"/>
    <w:p w14:paraId="40DF5B25" w14:textId="77777777" w:rsidR="00B87775" w:rsidRPr="006406F0" w:rsidRDefault="00B87775" w:rsidP="0095715F"/>
    <w:p w14:paraId="7D987DBD" w14:textId="77777777" w:rsidR="00AE2F8F" w:rsidRPr="006406F0" w:rsidRDefault="00AE2F8F" w:rsidP="00AE2F8F">
      <w:pPr>
        <w:pStyle w:val="Heading1"/>
      </w:pPr>
      <w:bookmarkStart w:id="854" w:name="_Toc493094287"/>
      <w:bookmarkStart w:id="855" w:name="_Toc493094498"/>
      <w:bookmarkStart w:id="856" w:name="_Toc493094803"/>
      <w:bookmarkStart w:id="857" w:name="_Toc493157022"/>
      <w:bookmarkStart w:id="858" w:name="_Toc494116859"/>
      <w:bookmarkStart w:id="859" w:name="_Toc494116951"/>
      <w:bookmarkStart w:id="860" w:name="_Toc498541242"/>
      <w:r w:rsidRPr="006406F0">
        <w:lastRenderedPageBreak/>
        <w:t>6.4: Discussion</w:t>
      </w:r>
      <w:bookmarkEnd w:id="851"/>
      <w:bookmarkEnd w:id="852"/>
      <w:bookmarkEnd w:id="853"/>
      <w:bookmarkEnd w:id="854"/>
      <w:bookmarkEnd w:id="855"/>
      <w:bookmarkEnd w:id="856"/>
      <w:bookmarkEnd w:id="857"/>
      <w:bookmarkEnd w:id="858"/>
      <w:bookmarkEnd w:id="859"/>
      <w:bookmarkEnd w:id="860"/>
    </w:p>
    <w:p w14:paraId="5E1CB5A4" w14:textId="77777777" w:rsidR="00AE2F8F" w:rsidRPr="006406F0" w:rsidRDefault="00AE2F8F" w:rsidP="00AE2F8F">
      <w:pPr>
        <w:rPr>
          <w:b/>
          <w:sz w:val="28"/>
          <w:u w:val="single"/>
        </w:rPr>
      </w:pPr>
    </w:p>
    <w:p w14:paraId="0E7149B2" w14:textId="45061553" w:rsidR="00AE2F8F" w:rsidRPr="006406F0" w:rsidRDefault="00AE2F8F" w:rsidP="00AE2F8F">
      <w:r w:rsidRPr="006406F0">
        <w:t xml:space="preserve">In this Chapter, the relationship between DNA methylation, global gene transcription and defence phenotype was examined by global mRNA sequencing analysis of four </w:t>
      </w:r>
      <w:r w:rsidRPr="006406F0">
        <w:rPr>
          <w:i/>
        </w:rPr>
        <w:t>Hpa</w:t>
      </w:r>
      <w:r w:rsidRPr="006406F0">
        <w:t xml:space="preserve">-resistant epiRILs, each carrying different combinations of defence regulatory epiQTLs (Chapter 4). Compared to the WT, PCA of the transcriptome data revealed profound differences in the transcriptional response of the epiRILs to </w:t>
      </w:r>
      <w:r w:rsidRPr="006406F0">
        <w:rPr>
          <w:i/>
        </w:rPr>
        <w:t>Hpa</w:t>
      </w:r>
      <w:r w:rsidR="00223FAF" w:rsidRPr="006406F0">
        <w:t xml:space="preserve"> (Figure 6.2</w:t>
      </w:r>
      <w:r w:rsidRPr="006406F0">
        <w:t xml:space="preserve">), pointing to a relatively late and/or weak response by WT plants. Hierarchical clustering of DEGs confirmed this trend and revealed a large cluster of </w:t>
      </w:r>
      <w:r w:rsidRPr="006406F0">
        <w:rPr>
          <w:i/>
        </w:rPr>
        <w:t>Hpa</w:t>
      </w:r>
      <w:r w:rsidRPr="006406F0">
        <w:t xml:space="preserve">-inducible genes displaying augmented induction in the </w:t>
      </w:r>
      <w:r w:rsidRPr="006406F0">
        <w:rPr>
          <w:i/>
        </w:rPr>
        <w:t>Hpa</w:t>
      </w:r>
      <w:r w:rsidRPr="006406F0">
        <w:t>-resistant epiRIL</w:t>
      </w:r>
      <w:r w:rsidR="00223FAF" w:rsidRPr="006406F0">
        <w:t>s relative to the WT (Figure 6.3</w:t>
      </w:r>
      <w:r w:rsidRPr="006406F0">
        <w:t xml:space="preserve">). Subsequent statistical filtering of gene expression patterns demonstrated that the majority of </w:t>
      </w:r>
      <w:r w:rsidRPr="006406F0">
        <w:rPr>
          <w:i/>
        </w:rPr>
        <w:t>Hpa</w:t>
      </w:r>
      <w:r w:rsidRPr="006406F0">
        <w:t>-inducible genes (56.5</w:t>
      </w:r>
      <w:r w:rsidRPr="006406F0">
        <w:rPr>
          <w:b/>
        </w:rPr>
        <w:t>%</w:t>
      </w:r>
      <w:r w:rsidRPr="006406F0">
        <w:t xml:space="preserve">) can be classified as genes showing priming, or a combination of priming and constitutively enhanced expression, in the </w:t>
      </w:r>
      <w:r w:rsidRPr="006406F0">
        <w:rPr>
          <w:i/>
        </w:rPr>
        <w:t>Hpa</w:t>
      </w:r>
      <w:r w:rsidR="00223FAF" w:rsidRPr="006406F0">
        <w:t>-resistant epiRILs (Figure 6.4</w:t>
      </w:r>
      <w:r w:rsidRPr="006406F0">
        <w:t>). Most genes in this selection showed augmented</w:t>
      </w:r>
      <w:r w:rsidR="00223FAF" w:rsidRPr="006406F0">
        <w:t xml:space="preserve"> induction at 48 hpi (Figure 6.4</w:t>
      </w:r>
      <w:r w:rsidRPr="006406F0">
        <w:t xml:space="preserve">), which is consistent with previous results from transcriptome analyses of primed plants </w:t>
      </w:r>
      <w:r w:rsidR="004D2006" w:rsidRPr="006406F0">
        <w:fldChar w:fldCharType="begin">
          <w:fldData xml:space="preserve">PEVuZE5vdGU+PENpdGU+PEF1dGhvcj5Nb2xpdG9yPC9BdXRob3I+PFllYXI+MjAxMTwvWWVhcj48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==
</w:fldData>
        </w:fldChar>
      </w:r>
      <w:r w:rsidR="0051230E" w:rsidRPr="006406F0">
        <w:instrText xml:space="preserve"> ADDIN EN.CITE </w:instrText>
      </w:r>
      <w:r w:rsidR="0051230E" w:rsidRPr="006406F0">
        <w:fldChar w:fldCharType="begin">
          <w:fldData xml:space="preserve">PEVuZE5vdGU+PENpdGU+PEF1dGhvcj5Nb2xpdG9yPC9BdXRob3I+PFllYXI+MjAxMTwvWWVhcj48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==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15" w:tooltip="López Sánchez, 2016 #1028" w:history="1">
        <w:r w:rsidR="0051230E" w:rsidRPr="006406F0">
          <w:rPr>
            <w:noProof/>
          </w:rPr>
          <w:t>215</w:t>
        </w:r>
      </w:hyperlink>
      <w:r w:rsidR="0051230E" w:rsidRPr="006406F0">
        <w:rPr>
          <w:noProof/>
        </w:rPr>
        <w:t>,</w:t>
      </w:r>
      <w:hyperlink w:anchor="_ENREF_298" w:tooltip="Molitor, 2011 #1474" w:history="1">
        <w:r w:rsidR="0051230E" w:rsidRPr="006406F0">
          <w:rPr>
            <w:noProof/>
          </w:rPr>
          <w:t>298</w:t>
        </w:r>
      </w:hyperlink>
      <w:r w:rsidR="0051230E" w:rsidRPr="006406F0">
        <w:rPr>
          <w:noProof/>
        </w:rPr>
        <w:t>,</w:t>
      </w:r>
      <w:hyperlink w:anchor="_ENREF_299" w:tooltip="Burra, 2014 #1475" w:history="1">
        <w:r w:rsidR="0051230E" w:rsidRPr="006406F0">
          <w:rPr>
            <w:noProof/>
          </w:rPr>
          <w:t>299</w:t>
        </w:r>
      </w:hyperlink>
      <w:r w:rsidR="0051230E" w:rsidRPr="006406F0">
        <w:rPr>
          <w:noProof/>
        </w:rPr>
        <w:t>]</w:t>
      </w:r>
      <w:r w:rsidR="004D2006" w:rsidRPr="006406F0">
        <w:fldChar w:fldCharType="end"/>
      </w:r>
      <w:r w:rsidRPr="006406F0">
        <w:t>. Plants in the primed defence state respond faster and/or</w:t>
      </w:r>
      <w:r w:rsidR="0063153E" w:rsidRPr="006406F0">
        <w:t xml:space="preserve"> more strongly</w:t>
      </w:r>
      <w:r w:rsidRPr="006406F0">
        <w:t xml:space="preserve"> to pathogen infection compared to un-primed plants </w:t>
      </w:r>
      <w:r w:rsidR="004D2006" w:rsidRPr="006406F0">
        <w:fldChar w:fldCharType="begin">
          <w:fldData xml:space="preserve">PEVuZE5vdGU+PENpdGU+PEF1dGhvcj5Db25yYXRoPC9BdXRob3I+PFllYXI+MjAxNTwvWWVhcj48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</w:fldData>
        </w:fldChar>
      </w:r>
      <w:r w:rsidR="004D2006" w:rsidRPr="006406F0">
        <w:instrText xml:space="preserve"> ADDIN EN.CITE </w:instrText>
      </w:r>
      <w:r w:rsidR="004D2006" w:rsidRPr="006406F0">
        <w:fldChar w:fldCharType="begin">
          <w:fldData xml:space="preserve">PEVuZE5vdGU+PENpdGU+PEF1dGhvcj5Db25yYXRoPC9BdXRob3I+PFllYXI+MjAxNTwvWWVhcj48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3" w:tooltip="Conrath, 2015 #1031" w:history="1">
        <w:r w:rsidR="0051230E" w:rsidRPr="006406F0">
          <w:rPr>
            <w:noProof/>
          </w:rPr>
          <w:t>3</w:t>
        </w:r>
      </w:hyperlink>
      <w:r w:rsidR="004D2006" w:rsidRPr="006406F0">
        <w:rPr>
          <w:noProof/>
        </w:rPr>
        <w:t>,</w:t>
      </w:r>
      <w:hyperlink w:anchor="_ENREF_186" w:tooltip="Martinez-Medina, 2016 #1347" w:history="1">
        <w:r w:rsidR="0051230E" w:rsidRPr="006406F0">
          <w:rPr>
            <w:noProof/>
          </w:rPr>
          <w:t>186</w:t>
        </w:r>
      </w:hyperlink>
      <w:r w:rsidR="004D2006" w:rsidRPr="006406F0">
        <w:rPr>
          <w:noProof/>
        </w:rPr>
        <w:t>]</w:t>
      </w:r>
      <w:r w:rsidR="004D2006" w:rsidRPr="006406F0">
        <w:fldChar w:fldCharType="end"/>
      </w:r>
      <w:r w:rsidRPr="006406F0">
        <w:t xml:space="preserve">, which take longer to mount a full defence response to the pathogen. Consequently, augmented induction of pathogen-inducible genes in primed plants is less pronounced at later stages of infection, during which induction levels become comparable to that of un-primed plants. Indeed, the number of genes showing augmented induction at 72 hpi was on average three-fold lower </w:t>
      </w:r>
      <w:r w:rsidR="00223FAF" w:rsidRPr="006406F0">
        <w:t>than those at 48 hpi (Figure 6.4</w:t>
      </w:r>
      <w:r w:rsidRPr="006406F0">
        <w:t xml:space="preserve">). </w:t>
      </w:r>
    </w:p>
    <w:p w14:paraId="2B24E178" w14:textId="00B34849" w:rsidR="00AE2F8F" w:rsidRPr="006406F0" w:rsidRDefault="00AE2F8F" w:rsidP="00AE2F8F">
      <w:r w:rsidRPr="006406F0">
        <w:t xml:space="preserve">The relatively early time point of 48 hpi represents a critical time-point for the interaction between Arabidopsis and </w:t>
      </w:r>
      <w:r w:rsidRPr="006406F0">
        <w:rPr>
          <w:i/>
        </w:rPr>
        <w:t>Hpa</w:t>
      </w:r>
      <w:r w:rsidRPr="006406F0">
        <w:t xml:space="preserve">, during which hyphae from germinating </w:t>
      </w:r>
      <w:r w:rsidRPr="006406F0">
        <w:rPr>
          <w:i/>
        </w:rPr>
        <w:t>Hpa</w:t>
      </w:r>
      <w:r w:rsidRPr="006406F0">
        <w:t xml:space="preserve"> spores start to penetrate the epidermal cell layer and invade the mesophyll </w:t>
      </w:r>
      <w:r w:rsidR="004D2006" w:rsidRPr="006406F0">
        <w:fldChar w:fldCharType="begin">
          <w:fldData xml:space="preserve">PEVuZE5vdGU+PENpdGU+PEF1dGhvcj5Lb2NoPC9BdXRob3I+PFllYXI+MTk5MDwvWWVhcj48UmVj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</w:fldData>
        </w:fldChar>
      </w:r>
      <w:r w:rsidR="0051230E" w:rsidRPr="006406F0">
        <w:instrText xml:space="preserve"> ADDIN EN.CITE </w:instrText>
      </w:r>
      <w:r w:rsidR="0051230E" w:rsidRPr="006406F0">
        <w:fldChar w:fldCharType="begin">
          <w:fldData xml:space="preserve">PEVuZE5vdGU+PENpdGU+PEF1dGhvcj5Lb2NoPC9BdXRob3I+PFllYXI+MTk5MDwvWWVhcj48UmVj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94" w:tooltip="Koch, 1990 #1702" w:history="1">
        <w:r w:rsidR="0051230E" w:rsidRPr="006406F0">
          <w:rPr>
            <w:noProof/>
          </w:rPr>
          <w:t>294</w:t>
        </w:r>
      </w:hyperlink>
      <w:r w:rsidR="0051230E" w:rsidRPr="006406F0">
        <w:rPr>
          <w:noProof/>
        </w:rPr>
        <w:t>,</w:t>
      </w:r>
      <w:hyperlink w:anchor="_ENREF_295" w:tooltip="Soylu, 2003 #1703" w:history="1">
        <w:r w:rsidR="0051230E" w:rsidRPr="006406F0">
          <w:rPr>
            <w:noProof/>
          </w:rPr>
          <w:t>295</w:t>
        </w:r>
      </w:hyperlink>
      <w:r w:rsidR="0051230E" w:rsidRPr="006406F0">
        <w:rPr>
          <w:noProof/>
        </w:rPr>
        <w:t>]</w:t>
      </w:r>
      <w:r w:rsidR="004D2006" w:rsidRPr="006406F0">
        <w:fldChar w:fldCharType="end"/>
      </w:r>
      <w:r w:rsidRPr="006406F0">
        <w:t xml:space="preserve">. Accordingly, augmented host defence at this relatively early time-point provides enhanced resistance to </w:t>
      </w:r>
      <w:r w:rsidRPr="006406F0">
        <w:rPr>
          <w:i/>
        </w:rPr>
        <w:t>Hpa</w:t>
      </w:r>
      <w:r w:rsidRPr="006406F0">
        <w:t>. Indeed, the primed genes displaying augmented induction at 48 hpi were strongly enriched for defence-related GO terms, relating to both SA-dependent and SA-independen</w:t>
      </w:r>
      <w:r w:rsidR="00A524D7" w:rsidRPr="006406F0">
        <w:t>t defence mechanisms (Figure 6.6</w:t>
      </w:r>
      <w:r w:rsidR="00F1177F" w:rsidRPr="006406F0">
        <w:t>, Appendix</w:t>
      </w:r>
      <w:r w:rsidRPr="006406F0">
        <w:t>). This outcome supports the defence-related phenotypes reported in Chapter 5, which fur</w:t>
      </w:r>
      <w:r w:rsidR="0063153E" w:rsidRPr="006406F0">
        <w:t>ther rei</w:t>
      </w:r>
      <w:r w:rsidRPr="006406F0">
        <w:t xml:space="preserve">nforces the notion that the four epiQTLs present in the </w:t>
      </w:r>
      <w:r w:rsidRPr="006406F0">
        <w:rPr>
          <w:i/>
        </w:rPr>
        <w:t>Hpa</w:t>
      </w:r>
      <w:r w:rsidRPr="006406F0">
        <w:t>-resistant epiRILs prime both SA-dependent and SA-independent defence reactions (Figure 5.2).</w:t>
      </w:r>
    </w:p>
    <w:p w14:paraId="40EA8E16" w14:textId="7CC1AE8E" w:rsidR="00AE2F8F" w:rsidRPr="006406F0" w:rsidRDefault="00AE2F8F" w:rsidP="00AE2F8F">
      <w:r w:rsidRPr="006406F0">
        <w:t>Interestingly, 92% of all primed genes in one or more epiRILs were located outside the epiQTL inte</w:t>
      </w:r>
      <w:r w:rsidR="00223FAF" w:rsidRPr="006406F0">
        <w:t>rvals (Figure 6.4</w:t>
      </w:r>
      <w:r w:rsidRPr="006406F0">
        <w:t xml:space="preserve">). This demonstrates that the majority of primed defence genes are regulated </w:t>
      </w:r>
      <w:r w:rsidRPr="006406F0">
        <w:rPr>
          <w:i/>
        </w:rPr>
        <w:t>in</w:t>
      </w:r>
      <w:r w:rsidRPr="006406F0">
        <w:t xml:space="preserve"> </w:t>
      </w:r>
      <w:r w:rsidRPr="006406F0">
        <w:rPr>
          <w:i/>
        </w:rPr>
        <w:t>trans</w:t>
      </w:r>
      <w:r w:rsidRPr="006406F0">
        <w:t xml:space="preserve"> by DNA methylation at the epiQTLs. Since DMRs in the epiRILs are inherited from the </w:t>
      </w:r>
      <w:r w:rsidRPr="006406F0">
        <w:rPr>
          <w:i/>
        </w:rPr>
        <w:t>ddm1-2</w:t>
      </w:r>
      <w:r w:rsidRPr="006406F0">
        <w:t xml:space="preserve"> </w:t>
      </w:r>
      <w:r w:rsidRPr="006406F0">
        <w:lastRenderedPageBreak/>
        <w:t xml:space="preserve">mutant, they mostly occur at long non-functional TEs in the pericentromeric regions of the genome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xml:space="preserve">, due to the role of DDM1 in maintaining DNA methylation at these heterochromatic loci </w:t>
      </w:r>
      <w:r w:rsidR="004D2006" w:rsidRPr="006406F0">
        <w:fldChar w:fldCharType="begin"/>
      </w:r>
      <w:r w:rsidR="004D2006" w:rsidRPr="006406F0">
        <w:instrText xml:space="preserve"> ADDIN EN.CITE &lt;EndNote&gt;&lt;Cite&gt;&lt;Author&gt;Zemach&lt;/Author&gt;&lt;Year&gt;2013&lt;/Year&gt;&lt;RecNum&gt;840&lt;/RecNum&gt;&lt;DisplayText&gt;[73]&lt;/DisplayText&gt;&lt;record&gt;&lt;rec-number&gt;840&lt;/rec-number&gt;&lt;foreign-keys&gt;&lt;key app="EN" db-id="esade95pj0wpxtees9bvvftbse09tr5wea5v"&gt;840&lt;/key&gt;&lt;/foreign-keys&gt;&lt;ref-type name="Journal Article"&gt;17&lt;/ref-type&gt;&lt;contributors&gt;&lt;authors&gt;&lt;author&gt;Zemach, A.&lt;/author&gt;&lt;author&gt;Kim, M. Y.&lt;/author&gt;&lt;author&gt;Hsieh, P. H.&lt;/author&gt;&lt;author&gt;Coleman-Derr, D.&lt;/author&gt;&lt;author&gt;Eshed-Williams, L.&lt;/author&gt;&lt;author&gt;Thao, K.&lt;/author&gt;&lt;/authors&gt;&lt;/contributors&gt;&lt;titles&gt;&lt;title&gt;The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volume&gt;153&lt;/volume&gt;&lt;dates&gt;&lt;year&gt;2013&lt;/year&gt;&lt;/dates&gt;&lt;label&gt;Zemach2013&lt;/label&gt;&lt;urls&gt;&lt;related-urls&gt;&lt;url&gt;http://dx.doi.org/10.1016/j.cell.2013.02.033&lt;/url&gt;&lt;/related-urls&gt;&lt;/urls&gt;&lt;electronic-resource-num&gt;10.1016/j.cell.2013.02.033&lt;/electronic-resource-num&gt;&lt;/record&gt;&lt;/Cite&gt;&lt;/EndNote&gt;</w:instrText>
      </w:r>
      <w:r w:rsidR="004D2006" w:rsidRPr="006406F0">
        <w:fldChar w:fldCharType="separate"/>
      </w:r>
      <w:r w:rsidR="004D2006" w:rsidRPr="006406F0">
        <w:rPr>
          <w:noProof/>
        </w:rPr>
        <w:t>[</w:t>
      </w:r>
      <w:hyperlink w:anchor="_ENREF_73" w:tooltip="Zemach, 2013 #840" w:history="1">
        <w:r w:rsidR="0051230E" w:rsidRPr="006406F0">
          <w:rPr>
            <w:noProof/>
          </w:rPr>
          <w:t>73</w:t>
        </w:r>
      </w:hyperlink>
      <w:r w:rsidR="004D2006" w:rsidRPr="006406F0">
        <w:rPr>
          <w:noProof/>
        </w:rPr>
        <w:t>]</w:t>
      </w:r>
      <w:r w:rsidR="004D2006" w:rsidRPr="006406F0">
        <w:fldChar w:fldCharType="end"/>
      </w:r>
      <w:r w:rsidRPr="006406F0">
        <w:t xml:space="preserve">. DNA methylation of TEs can have direct effects on transcription of neighbouring coding genes </w:t>
      </w:r>
      <w:r w:rsidR="004D2006" w:rsidRPr="006406F0">
        <w:fldChar w:fldCharType="begin">
          <w:fldData xml:space="preserve">PEVuZE5vdGU+PENpdGU+PEF1dGhvcj5TYXplPC9BdXRob3I+PFllYXI+MjAwNzwvWWVhcj48UmVj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</w:fldData>
        </w:fldChar>
      </w:r>
      <w:r w:rsidR="004D2006" w:rsidRPr="006406F0">
        <w:instrText xml:space="preserve"> ADDIN EN.CITE </w:instrText>
      </w:r>
      <w:r w:rsidR="004D2006" w:rsidRPr="006406F0">
        <w:fldChar w:fldCharType="begin">
          <w:fldData xml:space="preserve">PEVuZE5vdGU+PENpdGU+PEF1dGhvcj5TYXplPC9BdXRob3I+PFllYXI+MjAwNzwvWWVhcj48UmVj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44" w:tooltip="Soppe, 2000 #959" w:history="1">
        <w:r w:rsidR="0051230E" w:rsidRPr="006406F0">
          <w:rPr>
            <w:noProof/>
          </w:rPr>
          <w:t>44</w:t>
        </w:r>
      </w:hyperlink>
      <w:r w:rsidR="004D2006" w:rsidRPr="006406F0">
        <w:rPr>
          <w:noProof/>
        </w:rPr>
        <w:t>,</w:t>
      </w:r>
      <w:hyperlink w:anchor="_ENREF_45" w:tooltip="Kinoshita, 2007 #1376" w:history="1">
        <w:r w:rsidR="0051230E" w:rsidRPr="006406F0">
          <w:rPr>
            <w:noProof/>
          </w:rPr>
          <w:t>45</w:t>
        </w:r>
      </w:hyperlink>
      <w:r w:rsidR="004D2006" w:rsidRPr="006406F0">
        <w:rPr>
          <w:noProof/>
        </w:rPr>
        <w:t>,</w:t>
      </w:r>
      <w:hyperlink w:anchor="_ENREF_107" w:tooltip="Saze, 2007 #1124" w:history="1">
        <w:r w:rsidR="0051230E" w:rsidRPr="006406F0">
          <w:rPr>
            <w:noProof/>
          </w:rPr>
          <w:t>107</w:t>
        </w:r>
      </w:hyperlink>
      <w:r w:rsidR="004D2006" w:rsidRPr="006406F0">
        <w:rPr>
          <w:noProof/>
        </w:rPr>
        <w:t>,</w:t>
      </w:r>
      <w:hyperlink w:anchor="_ENREF_121" w:tooltip="Lei, 2015 #1129" w:history="1">
        <w:r w:rsidR="0051230E" w:rsidRPr="006406F0">
          <w:rPr>
            <w:noProof/>
          </w:rPr>
          <w:t>121</w:t>
        </w:r>
      </w:hyperlink>
      <w:r w:rsidR="004D2006" w:rsidRPr="006406F0">
        <w:rPr>
          <w:noProof/>
        </w:rPr>
        <w:t>,</w:t>
      </w:r>
      <w:hyperlink w:anchor="_ENREF_122" w:tooltip="Williams, 2015 #1352" w:history="1">
        <w:r w:rsidR="0051230E" w:rsidRPr="006406F0">
          <w:rPr>
            <w:noProof/>
          </w:rPr>
          <w:t>122</w:t>
        </w:r>
      </w:hyperlink>
      <w:r w:rsidR="004D2006" w:rsidRPr="006406F0">
        <w:rPr>
          <w:noProof/>
        </w:rPr>
        <w:t>]</w:t>
      </w:r>
      <w:r w:rsidR="004D2006" w:rsidRPr="006406F0">
        <w:fldChar w:fldCharType="end"/>
      </w:r>
      <w:r w:rsidRPr="006406F0">
        <w:t>. Of the 351 pri</w:t>
      </w:r>
      <w:r w:rsidR="009F2C7D" w:rsidRPr="006406F0">
        <w:t>med genes analysed in Figure 6.7</w:t>
      </w:r>
      <w:r w:rsidRPr="006406F0">
        <w:t xml:space="preserve">, there were only 73 genes (20.8%) whose augmented expression after </w:t>
      </w:r>
      <w:r w:rsidRPr="006406F0">
        <w:rPr>
          <w:i/>
        </w:rPr>
        <w:t>Hpa</w:t>
      </w:r>
      <w:r w:rsidRPr="006406F0">
        <w:t xml:space="preserve"> inoculation correlated with the presence of the hypo-methylated </w:t>
      </w:r>
      <w:r w:rsidRPr="006406F0">
        <w:rPr>
          <w:i/>
        </w:rPr>
        <w:t>ddm1-2</w:t>
      </w:r>
      <w:r w:rsidR="009F2C7D" w:rsidRPr="006406F0">
        <w:t xml:space="preserve"> haplotype (Figure 6.7</w:t>
      </w:r>
      <w:r w:rsidRPr="006406F0">
        <w:t xml:space="preserve">; Supplementary Dataset). Thus, a minority of primed genes in the epiQTLs are potentially </w:t>
      </w:r>
      <w:r w:rsidRPr="006406F0">
        <w:rPr>
          <w:i/>
        </w:rPr>
        <w:t>cis</w:t>
      </w:r>
      <w:r w:rsidRPr="006406F0">
        <w:t>-regulated by DNA methylation. Of these 73 genes, 65 encoded TEs or T</w:t>
      </w:r>
      <w:r w:rsidR="00C778FE" w:rsidRPr="006406F0">
        <w:t>E-related genes (89.1%), while six</w:t>
      </w:r>
      <w:r w:rsidRPr="006406F0">
        <w:t xml:space="preserve"> encoded genes of unknown functio</w:t>
      </w:r>
      <w:r w:rsidR="00001481" w:rsidRPr="006406F0">
        <w:t>n (8.2%; Supplementary Dataset)</w:t>
      </w:r>
      <w:r w:rsidR="0061279E" w:rsidRPr="006406F0">
        <w:t>.</w:t>
      </w:r>
      <w:r w:rsidRPr="006406F0">
        <w:t xml:space="preserve"> Only two </w:t>
      </w:r>
      <w:r w:rsidRPr="006406F0">
        <w:rPr>
          <w:i/>
        </w:rPr>
        <w:t>cis</w:t>
      </w:r>
      <w:r w:rsidRPr="006406F0">
        <w:t xml:space="preserve">-regulated genes encoded annotated plant proteins, </w:t>
      </w:r>
      <w:r w:rsidR="00B93F91" w:rsidRPr="006406F0">
        <w:t>neither</w:t>
      </w:r>
      <w:r w:rsidRPr="006406F0">
        <w:t xml:space="preserve"> of which has a clear</w:t>
      </w:r>
      <w:r w:rsidR="0061279E" w:rsidRPr="006406F0">
        <w:t xml:space="preserve"> role in plant defence (AT2G07240, AT2G07750; Figure 6.7 and Figure 6.9)</w:t>
      </w:r>
      <w:r w:rsidRPr="006406F0">
        <w:t xml:space="preserve">. </w:t>
      </w:r>
      <w:r w:rsidR="00001481" w:rsidRPr="006406F0">
        <w:t>Removal of TE-annotated genes from the dataset did</w:t>
      </w:r>
      <w:r w:rsidR="00AE5FEC" w:rsidRPr="006406F0">
        <w:t xml:space="preserve"> not led to detection</w:t>
      </w:r>
      <w:r w:rsidR="0006629D" w:rsidRPr="006406F0">
        <w:t xml:space="preserve"> </w:t>
      </w:r>
      <w:r w:rsidR="00AE5FEC" w:rsidRPr="006406F0">
        <w:t xml:space="preserve">of </w:t>
      </w:r>
      <w:r w:rsidR="0006629D" w:rsidRPr="006406F0">
        <w:t>any novel</w:t>
      </w:r>
      <w:r w:rsidR="00001481" w:rsidRPr="006406F0">
        <w:t xml:space="preserve"> differentially</w:t>
      </w:r>
      <w:r w:rsidR="00AE5FEC" w:rsidRPr="006406F0">
        <w:t xml:space="preserve"> expressed protein-coding genes. O</w:t>
      </w:r>
      <w:r w:rsidR="00001481" w:rsidRPr="006406F0">
        <w:t>n the contrary, a slightly lower number of primed protein-coding genes was identified</w:t>
      </w:r>
      <w:r w:rsidR="0083425C" w:rsidRPr="006406F0">
        <w:t xml:space="preserve"> in all analyses</w:t>
      </w:r>
      <w:r w:rsidR="00001481" w:rsidRPr="006406F0">
        <w:t xml:space="preserve"> </w:t>
      </w:r>
      <w:r w:rsidR="0040403C" w:rsidRPr="006406F0">
        <w:t>(F</w:t>
      </w:r>
      <w:r w:rsidR="00001481" w:rsidRPr="006406F0">
        <w:t>igure 6.8</w:t>
      </w:r>
      <w:r w:rsidR="0083425C" w:rsidRPr="006406F0">
        <w:t xml:space="preserve"> and Figure 6.9</w:t>
      </w:r>
      <w:r w:rsidR="00001481" w:rsidRPr="006406F0">
        <w:t xml:space="preserve">), most likely </w:t>
      </w:r>
      <w:r w:rsidR="00AE5FEC" w:rsidRPr="006406F0">
        <w:t>from</w:t>
      </w:r>
      <w:r w:rsidR="0040403C" w:rsidRPr="006406F0">
        <w:t xml:space="preserve"> less accurate estimation of size factors and genes dispersion</w:t>
      </w:r>
      <w:r w:rsidR="00107D5D" w:rsidRPr="006406F0">
        <w:t xml:space="preserve"> in the</w:t>
      </w:r>
      <w:r w:rsidR="00AE5FEC" w:rsidRPr="006406F0">
        <w:t xml:space="preserve"> statistical</w:t>
      </w:r>
      <w:r w:rsidR="00107D5D" w:rsidRPr="006406F0">
        <w:t xml:space="preserve"> model caused by</w:t>
      </w:r>
      <w:r w:rsidR="0040403C" w:rsidRPr="006406F0">
        <w:t xml:space="preserve"> the</w:t>
      </w:r>
      <w:r w:rsidR="0006629D" w:rsidRPr="006406F0">
        <w:t xml:space="preserve"> </w:t>
      </w:r>
      <w:r w:rsidR="0040403C" w:rsidRPr="006406F0">
        <w:t>lower number of genes available in the dataset.</w:t>
      </w:r>
      <w:r w:rsidR="00001481" w:rsidRPr="006406F0">
        <w:t xml:space="preserve">  </w:t>
      </w:r>
      <w:r w:rsidRPr="006406F0">
        <w:t xml:space="preserve">It is, therefore, plausible to assume that the defence regulatory function of DNA methylation at the identified epiQTLs acts via </w:t>
      </w:r>
      <w:r w:rsidRPr="006406F0">
        <w:rPr>
          <w:i/>
        </w:rPr>
        <w:t>trans</w:t>
      </w:r>
      <w:r w:rsidRPr="006406F0">
        <w:t xml:space="preserve">-regulatory mechanisms, resulting in global priming of distant defence genes. </w:t>
      </w:r>
    </w:p>
    <w:p w14:paraId="0159C580" w14:textId="3B21A9F6" w:rsidR="00AE2F8F" w:rsidRPr="006406F0" w:rsidRDefault="00AE2F8F" w:rsidP="00AE2F8F">
      <w:r w:rsidRPr="006406F0">
        <w:t xml:space="preserve">A recent transcriptome analysis of DNA (de)methylation mutants at 48 and 72 hpi with </w:t>
      </w:r>
      <w:r w:rsidRPr="006406F0">
        <w:rPr>
          <w:i/>
        </w:rPr>
        <w:t>Hpa</w:t>
      </w:r>
      <w:r w:rsidRPr="006406F0">
        <w:t xml:space="preserve"> revealed </w:t>
      </w:r>
      <w:r w:rsidRPr="006406F0">
        <w:rPr>
          <w:szCs w:val="24"/>
        </w:rPr>
        <w:t xml:space="preserve">166 defence-related genes, displaying primed induction in the hypo-methylated </w:t>
      </w:r>
      <w:r w:rsidRPr="006406F0">
        <w:rPr>
          <w:i/>
          <w:szCs w:val="24"/>
        </w:rPr>
        <w:t>nrpe1</w:t>
      </w:r>
      <w:r w:rsidR="009E3120" w:rsidRPr="006406F0">
        <w:rPr>
          <w:i/>
          <w:szCs w:val="24"/>
        </w:rPr>
        <w:t>-11</w:t>
      </w:r>
      <w:r w:rsidRPr="006406F0">
        <w:rPr>
          <w:szCs w:val="24"/>
        </w:rPr>
        <w:t xml:space="preserve"> mutant and/or repressed induction in hyper-methylated </w:t>
      </w:r>
      <w:r w:rsidRPr="006406F0">
        <w:rPr>
          <w:i/>
          <w:szCs w:val="24"/>
        </w:rPr>
        <w:t>ros1</w:t>
      </w:r>
      <w:r w:rsidR="009E3120" w:rsidRPr="006406F0">
        <w:rPr>
          <w:i/>
          <w:szCs w:val="24"/>
        </w:rPr>
        <w:t>-4</w:t>
      </w:r>
      <w:r w:rsidRPr="006406F0">
        <w:rPr>
          <w:szCs w:val="24"/>
        </w:rPr>
        <w:t xml:space="preserve">. Of these, only 25 genes were associated with NRPE1- and/or ROS1-dependent DNA methylation at nearby transposable elements </w:t>
      </w:r>
      <w:r w:rsidR="004D2006" w:rsidRPr="006406F0">
        <w:fldChar w:fldCharType="begin"/>
      </w:r>
      <w:r w:rsidR="0051230E" w:rsidRPr="006406F0">
        <w:instrText xml:space="preserve"> ADDIN EN.CITE &lt;EndNote&gt;&lt;Cite&gt;&lt;Author&gt;López Sánchez&lt;/Author&gt;&lt;Year&gt;2016&lt;/Year&gt;&lt;RecNum&gt;975&lt;/RecNum&gt;&lt;DisplayText&gt;[258]&lt;/DisplayText&gt;&lt;record&gt;&lt;rec-number&gt;975&lt;/rec-number&gt;&lt;foreign-keys&gt;&lt;key app="EN" db-id="esade95pj0wpxtees9bvvftbse09tr5wea5v"&gt;975&lt;/key&gt;&lt;/foreign-keys&gt;&lt;ref-type name="Journal Article"&gt;17&lt;/ref-type&gt;&lt;contributors&gt;&lt;authors&gt;&lt;author&gt;López Sánchez, Ana&lt;/author&gt;&lt;author&gt;Stassen, Joost H. M.&lt;/author&gt;&lt;author&gt;Furci, Leonardo&lt;/author&gt;&lt;author&gt;Smith, Lisa M.&lt;/author&gt;&lt;author&gt;Ton, Jurriaan&lt;/author&gt;&lt;/authors&gt;&lt;/contributors&gt;&lt;titles&gt;&lt;title&gt;The role of DNA (de)methylation in immune responsiveness of Arabidopsis&lt;/title&gt;&lt;secondary-title&gt;The Plant Journal&lt;/secondary-title&gt;&lt;/titles&gt;&lt;periodical&gt;&lt;full-title&gt;The Plant Journal&lt;/full-title&gt;&lt;/periodical&gt;&lt;pages&gt;361-374&lt;/pages&gt;&lt;volume&gt;88&lt;/volume&gt;&lt;number&gt;3&lt;/number&gt;&lt;keywords&gt;&lt;keyword&gt;DNA methylation&lt;/keyword&gt;&lt;keyword&gt;defence priming&lt;/keyword&gt;&lt;keyword&gt;basal resistance&lt;/keyword&gt;&lt;keyword&gt;systemic acquired resistance&lt;/keyword&gt;&lt;keyword&gt;transgenerational acquired resistance&lt;/keyword&gt;&lt;keyword&gt;Arabidopsis thaliana&lt;/keyword&gt;&lt;keyword&gt;Hyaloperonospora arabidopsidis&lt;/keyword&gt;&lt;keyword&gt;E-MTAB-3963&lt;/keyword&gt;&lt;/keywords&gt;&lt;dates&gt;&lt;year&gt;2016&lt;/year&gt;&lt;/dates&gt;&lt;isbn&gt;1365-313X&lt;/isbn&gt;&lt;urls&gt;&lt;related-urls&gt;&lt;url&gt;http://dx.doi.org/10.1111/tpj.13252&lt;/url&gt;&lt;/related-urls&gt;&lt;/urls&gt;&lt;electronic-resource-num&gt;10.1111/tpj.13252&lt;/electronic-resource-num&gt;&lt;/record&gt;&lt;/Cite&gt;&lt;/EndNote&gt;</w:instrText>
      </w:r>
      <w:r w:rsidR="004D2006" w:rsidRPr="006406F0">
        <w:fldChar w:fldCharType="separate"/>
      </w:r>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rPr>
          <w:szCs w:val="24"/>
        </w:rPr>
        <w:t xml:space="preserve">. Hence, the majority of RdDM and ROS1-dependent defence gene priming is controlled via </w:t>
      </w:r>
      <w:r w:rsidRPr="006406F0">
        <w:rPr>
          <w:i/>
          <w:szCs w:val="24"/>
        </w:rPr>
        <w:t>trans</w:t>
      </w:r>
      <w:r w:rsidRPr="006406F0">
        <w:rPr>
          <w:szCs w:val="24"/>
        </w:rPr>
        <w:t xml:space="preserve">-acting mechanisms. Although NRPE1-dependent RdDM and ROS1-dependent DNA </w:t>
      </w:r>
      <w:r w:rsidR="003A0408" w:rsidRPr="006406F0">
        <w:rPr>
          <w:szCs w:val="24"/>
        </w:rPr>
        <w:t>demethylation</w:t>
      </w:r>
      <w:r w:rsidRPr="006406F0">
        <w:rPr>
          <w:szCs w:val="24"/>
        </w:rPr>
        <w:t xml:space="preserve"> target TEs at partially different genomic loci than DDM1 </w:t>
      </w:r>
      <w:r w:rsidR="004D2006" w:rsidRPr="006406F0">
        <w:rPr>
          <w:szCs w:val="24"/>
        </w:rPr>
        <w:fldChar w:fldCharType="begin"/>
      </w:r>
      <w:r w:rsidR="004D2006" w:rsidRPr="006406F0">
        <w:rPr>
          <w:szCs w:val="24"/>
        </w:rPr>
        <w:instrText xml:space="preserve"> ADDIN EN.CITE &lt;EndNote&gt;&lt;Cite&gt;&lt;Author&gt;Zemach&lt;/Author&gt;&lt;Year&gt;2013&lt;/Year&gt;&lt;RecNum&gt;840&lt;/RecNum&gt;&lt;DisplayText&gt;[73]&lt;/DisplayText&gt;&lt;record&gt;&lt;rec-number&gt;840&lt;/rec-number&gt;&lt;foreign-keys&gt;&lt;key app="EN" db-id="esade95pj0wpxtees9bvvftbse09tr5wea5v"&gt;840&lt;/key&gt;&lt;/foreign-keys&gt;&lt;ref-type name="Journal Article"&gt;17&lt;/ref-type&gt;&lt;contributors&gt;&lt;authors&gt;&lt;author&gt;Zemach, A.&lt;/author&gt;&lt;author&gt;Kim, M. Y.&lt;/author&gt;&lt;author&gt;Hsieh, P. H.&lt;/author&gt;&lt;author&gt;Coleman-Derr, D.&lt;/author&gt;&lt;author&gt;Eshed-Williams, L.&lt;/author&gt;&lt;author&gt;Thao, K.&lt;/author&gt;&lt;/authors&gt;&lt;/contributors&gt;&lt;titles&gt;&lt;title&gt;The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volume&gt;153&lt;/volume&gt;&lt;dates&gt;&lt;year&gt;2013&lt;/year&gt;&lt;/dates&gt;&lt;label&gt;Zemach2013&lt;/label&gt;&lt;urls&gt;&lt;related-urls&gt;&lt;url&gt;http://dx.doi.org/10.1016/j.cell.2013.02.033&lt;/url&gt;&lt;/related-urls&gt;&lt;/urls&gt;&lt;electronic-resource-num&gt;10.1016/j.cell.2013.02.033&lt;/electronic-resource-num&gt;&lt;/record&gt;&lt;/Cite&gt;&lt;/EndNote&gt;</w:instrText>
      </w:r>
      <w:r w:rsidR="004D2006" w:rsidRPr="006406F0">
        <w:rPr>
          <w:szCs w:val="24"/>
        </w:rPr>
        <w:fldChar w:fldCharType="separate"/>
      </w:r>
      <w:r w:rsidR="004D2006" w:rsidRPr="006406F0">
        <w:rPr>
          <w:noProof/>
          <w:szCs w:val="24"/>
        </w:rPr>
        <w:t>[</w:t>
      </w:r>
      <w:hyperlink w:anchor="_ENREF_73" w:tooltip="Zemach, 2013 #840" w:history="1">
        <w:r w:rsidR="0051230E" w:rsidRPr="006406F0">
          <w:rPr>
            <w:noProof/>
            <w:szCs w:val="24"/>
          </w:rPr>
          <w:t>73</w:t>
        </w:r>
      </w:hyperlink>
      <w:r w:rsidR="004D2006" w:rsidRPr="006406F0">
        <w:rPr>
          <w:noProof/>
          <w:szCs w:val="24"/>
        </w:rPr>
        <w:t>]</w:t>
      </w:r>
      <w:r w:rsidR="004D2006" w:rsidRPr="006406F0">
        <w:rPr>
          <w:szCs w:val="24"/>
        </w:rPr>
        <w:fldChar w:fldCharType="end"/>
      </w:r>
      <w:r w:rsidRPr="006406F0">
        <w:rPr>
          <w:szCs w:val="24"/>
        </w:rPr>
        <w:t xml:space="preserve">, the outcome of the Lopez </w:t>
      </w:r>
      <w:r w:rsidR="00C86A3F" w:rsidRPr="006406F0">
        <w:rPr>
          <w:i/>
          <w:szCs w:val="24"/>
        </w:rPr>
        <w:t>et al.</w:t>
      </w:r>
      <w:r w:rsidRPr="006406F0">
        <w:rPr>
          <w:szCs w:val="24"/>
        </w:rPr>
        <w:t xml:space="preserve"> (2016) study is strikingly similar as the transcriptome results presented in this Chapter. In both studies, DNA methylation represses the transcriptional responsiveness of distant defence genes via </w:t>
      </w:r>
      <w:r w:rsidRPr="006406F0">
        <w:rPr>
          <w:i/>
          <w:szCs w:val="24"/>
        </w:rPr>
        <w:t>trans</w:t>
      </w:r>
      <w:r w:rsidRPr="006406F0">
        <w:rPr>
          <w:szCs w:val="24"/>
        </w:rPr>
        <w:t>-regulatory mechanisms. Moreover, t</w:t>
      </w:r>
      <w:r w:rsidRPr="006406F0">
        <w:t xml:space="preserve">he outcome of this chapter provides evidence that this type of </w:t>
      </w:r>
      <w:r w:rsidRPr="006406F0">
        <w:rPr>
          <w:i/>
        </w:rPr>
        <w:t>trans</w:t>
      </w:r>
      <w:r w:rsidRPr="006406F0">
        <w:t>-regulation is mediated by DNA methylation of TEs at specific genomic loci, which represses the responsiveness of distal defence genes</w:t>
      </w:r>
      <w:r w:rsidRPr="006406F0">
        <w:rPr>
          <w:szCs w:val="24"/>
        </w:rPr>
        <w:t>. The final chapter of this thesis (Chapter 7) will discuss different mechanisms by which these TEs repress</w:t>
      </w:r>
      <w:r w:rsidRPr="006406F0">
        <w:rPr>
          <w:i/>
          <w:szCs w:val="24"/>
        </w:rPr>
        <w:t xml:space="preserve"> </w:t>
      </w:r>
      <w:r w:rsidRPr="006406F0">
        <w:rPr>
          <w:szCs w:val="24"/>
        </w:rPr>
        <w:t xml:space="preserve">global responsiveness of the defence-related transcriptome. </w:t>
      </w:r>
    </w:p>
    <w:p w14:paraId="0E8A13DA" w14:textId="77777777" w:rsidR="00B87775" w:rsidRPr="006406F0" w:rsidRDefault="00B87775" w:rsidP="006B6AFE">
      <w:pPr>
        <w:ind w:firstLine="0"/>
      </w:pPr>
    </w:p>
    <w:p w14:paraId="65E7649C" w14:textId="77777777" w:rsidR="00B87775" w:rsidRPr="006406F0" w:rsidRDefault="00B87775" w:rsidP="006B6AFE">
      <w:pPr>
        <w:ind w:firstLine="0"/>
      </w:pPr>
    </w:p>
    <w:p w14:paraId="4D9ED788" w14:textId="24523441" w:rsidR="0047603D" w:rsidRPr="006406F0" w:rsidRDefault="0047603D" w:rsidP="0047603D">
      <w:pPr>
        <w:pStyle w:val="Title"/>
        <w:jc w:val="center"/>
      </w:pPr>
      <w:bookmarkStart w:id="861" w:name="_Toc483774273"/>
      <w:bookmarkStart w:id="862" w:name="_Toc483776310"/>
      <w:bookmarkStart w:id="863" w:name="_Toc483848084"/>
      <w:bookmarkStart w:id="864" w:name="_Toc493094804"/>
      <w:bookmarkStart w:id="865" w:name="_Toc493157023"/>
      <w:bookmarkStart w:id="866" w:name="_Toc494116860"/>
      <w:bookmarkStart w:id="867" w:name="_Toc494116952"/>
      <w:bookmarkStart w:id="868" w:name="_Toc498541243"/>
      <w:r w:rsidRPr="006406F0">
        <w:lastRenderedPageBreak/>
        <w:t>Chapter 7                                                                        -                                                                                     General Discussion, Conclusions and Future Perspectives</w:t>
      </w:r>
      <w:bookmarkEnd w:id="861"/>
      <w:bookmarkEnd w:id="862"/>
      <w:bookmarkEnd w:id="863"/>
      <w:bookmarkEnd w:id="864"/>
      <w:bookmarkEnd w:id="865"/>
      <w:bookmarkEnd w:id="866"/>
      <w:bookmarkEnd w:id="867"/>
      <w:bookmarkEnd w:id="868"/>
    </w:p>
    <w:p w14:paraId="61BF4EC0" w14:textId="77777777" w:rsidR="0047603D" w:rsidRPr="006406F0" w:rsidRDefault="0047603D" w:rsidP="0047603D">
      <w:pPr>
        <w:rPr>
          <w:b/>
          <w:sz w:val="28"/>
          <w:u w:val="single"/>
        </w:rPr>
      </w:pPr>
    </w:p>
    <w:p w14:paraId="033D0D7F" w14:textId="77777777" w:rsidR="0047603D" w:rsidRPr="006406F0" w:rsidRDefault="0047603D" w:rsidP="0047603D">
      <w:pPr>
        <w:rPr>
          <w:b/>
          <w:sz w:val="28"/>
          <w:u w:val="single"/>
        </w:rPr>
      </w:pPr>
    </w:p>
    <w:p w14:paraId="583B6A45" w14:textId="77777777" w:rsidR="0047603D" w:rsidRPr="006406F0" w:rsidRDefault="0047603D" w:rsidP="0047603D">
      <w:pPr>
        <w:rPr>
          <w:b/>
          <w:sz w:val="28"/>
          <w:u w:val="single"/>
        </w:rPr>
      </w:pPr>
    </w:p>
    <w:p w14:paraId="7A68CE8E" w14:textId="77777777" w:rsidR="0047603D" w:rsidRPr="006406F0" w:rsidRDefault="0047603D" w:rsidP="0047603D">
      <w:pPr>
        <w:rPr>
          <w:b/>
          <w:sz w:val="28"/>
          <w:u w:val="single"/>
        </w:rPr>
      </w:pPr>
    </w:p>
    <w:p w14:paraId="21C9073D" w14:textId="77777777" w:rsidR="0047603D" w:rsidRPr="006406F0" w:rsidRDefault="0047603D" w:rsidP="0047603D">
      <w:pPr>
        <w:rPr>
          <w:b/>
          <w:sz w:val="28"/>
          <w:u w:val="single"/>
        </w:rPr>
      </w:pPr>
    </w:p>
    <w:p w14:paraId="38276722" w14:textId="77777777" w:rsidR="0047603D" w:rsidRPr="006406F0" w:rsidRDefault="0047603D" w:rsidP="0047603D">
      <w:pPr>
        <w:rPr>
          <w:b/>
          <w:sz w:val="28"/>
          <w:u w:val="single"/>
        </w:rPr>
      </w:pPr>
    </w:p>
    <w:p w14:paraId="5AAC5120" w14:textId="77777777" w:rsidR="0047603D" w:rsidRPr="006406F0" w:rsidRDefault="0047603D" w:rsidP="0047603D">
      <w:pPr>
        <w:rPr>
          <w:b/>
          <w:sz w:val="28"/>
          <w:u w:val="single"/>
        </w:rPr>
      </w:pPr>
    </w:p>
    <w:p w14:paraId="1FB1274C" w14:textId="77777777" w:rsidR="0047603D" w:rsidRPr="006406F0" w:rsidRDefault="0047603D" w:rsidP="0047603D">
      <w:pPr>
        <w:rPr>
          <w:b/>
          <w:sz w:val="28"/>
          <w:u w:val="single"/>
        </w:rPr>
      </w:pPr>
    </w:p>
    <w:p w14:paraId="6A3D4CF3" w14:textId="77777777" w:rsidR="0047603D" w:rsidRPr="006406F0" w:rsidRDefault="0047603D" w:rsidP="0047603D">
      <w:pPr>
        <w:rPr>
          <w:b/>
          <w:sz w:val="28"/>
          <w:u w:val="single"/>
        </w:rPr>
      </w:pPr>
    </w:p>
    <w:p w14:paraId="4CBDE4E9" w14:textId="77777777" w:rsidR="0047603D" w:rsidRPr="006406F0" w:rsidRDefault="0047603D" w:rsidP="0047603D">
      <w:pPr>
        <w:rPr>
          <w:b/>
          <w:sz w:val="28"/>
          <w:u w:val="single"/>
        </w:rPr>
      </w:pPr>
    </w:p>
    <w:p w14:paraId="2C03A84C" w14:textId="77777777" w:rsidR="0047603D" w:rsidRPr="006406F0" w:rsidRDefault="0047603D" w:rsidP="0047603D">
      <w:pPr>
        <w:rPr>
          <w:b/>
          <w:sz w:val="28"/>
          <w:u w:val="single"/>
        </w:rPr>
      </w:pPr>
    </w:p>
    <w:p w14:paraId="235C236F" w14:textId="77777777" w:rsidR="0047603D" w:rsidRPr="006406F0" w:rsidRDefault="0047603D" w:rsidP="0047603D">
      <w:pPr>
        <w:rPr>
          <w:b/>
          <w:sz w:val="28"/>
          <w:u w:val="single"/>
        </w:rPr>
      </w:pPr>
    </w:p>
    <w:p w14:paraId="20C8192A" w14:textId="77777777" w:rsidR="0047603D" w:rsidRPr="006406F0" w:rsidRDefault="0047603D" w:rsidP="0047603D">
      <w:pPr>
        <w:rPr>
          <w:b/>
          <w:sz w:val="28"/>
          <w:u w:val="single"/>
        </w:rPr>
      </w:pPr>
    </w:p>
    <w:p w14:paraId="377A30CE" w14:textId="77777777" w:rsidR="0047603D" w:rsidRPr="006406F0" w:rsidRDefault="0047603D" w:rsidP="0047603D">
      <w:pPr>
        <w:rPr>
          <w:b/>
          <w:sz w:val="28"/>
          <w:u w:val="single"/>
        </w:rPr>
      </w:pPr>
    </w:p>
    <w:p w14:paraId="65AF32CA" w14:textId="77777777" w:rsidR="0047603D" w:rsidRPr="006406F0" w:rsidRDefault="0047603D" w:rsidP="0047603D">
      <w:pPr>
        <w:rPr>
          <w:b/>
          <w:sz w:val="28"/>
          <w:u w:val="single"/>
        </w:rPr>
      </w:pPr>
    </w:p>
    <w:p w14:paraId="0D3C5510" w14:textId="77777777" w:rsidR="0047603D" w:rsidRPr="006406F0" w:rsidRDefault="0047603D" w:rsidP="0047603D">
      <w:pPr>
        <w:rPr>
          <w:b/>
          <w:sz w:val="28"/>
          <w:u w:val="single"/>
        </w:rPr>
      </w:pPr>
    </w:p>
    <w:p w14:paraId="50CCE5FE" w14:textId="77777777" w:rsidR="0047603D" w:rsidRPr="006406F0" w:rsidRDefault="0047603D" w:rsidP="0047603D">
      <w:pPr>
        <w:rPr>
          <w:b/>
          <w:sz w:val="28"/>
          <w:u w:val="single"/>
        </w:rPr>
      </w:pPr>
    </w:p>
    <w:p w14:paraId="5FA01737" w14:textId="77777777" w:rsidR="0047603D" w:rsidRPr="006406F0" w:rsidRDefault="0047603D" w:rsidP="0047603D">
      <w:pPr>
        <w:pStyle w:val="Heading1"/>
      </w:pPr>
      <w:bookmarkStart w:id="869" w:name="_Toc483774274"/>
      <w:bookmarkStart w:id="870" w:name="_Toc483776311"/>
      <w:bookmarkStart w:id="871" w:name="_Toc483848085"/>
      <w:bookmarkStart w:id="872" w:name="_Toc493094288"/>
      <w:bookmarkStart w:id="873" w:name="_Toc493094499"/>
      <w:bookmarkStart w:id="874" w:name="_Toc493094805"/>
      <w:bookmarkStart w:id="875" w:name="_Toc493157024"/>
      <w:bookmarkStart w:id="876" w:name="_Toc494116861"/>
      <w:bookmarkStart w:id="877" w:name="_Toc494116953"/>
      <w:bookmarkStart w:id="878" w:name="_Toc498541244"/>
      <w:r w:rsidRPr="006406F0">
        <w:lastRenderedPageBreak/>
        <w:t>7.1: Scope</w:t>
      </w:r>
      <w:bookmarkEnd w:id="869"/>
      <w:bookmarkEnd w:id="870"/>
      <w:bookmarkEnd w:id="871"/>
      <w:bookmarkEnd w:id="872"/>
      <w:bookmarkEnd w:id="873"/>
      <w:bookmarkEnd w:id="874"/>
      <w:bookmarkEnd w:id="875"/>
      <w:bookmarkEnd w:id="876"/>
      <w:bookmarkEnd w:id="877"/>
      <w:bookmarkEnd w:id="878"/>
    </w:p>
    <w:p w14:paraId="1BA77FEF" w14:textId="77777777" w:rsidR="0047603D" w:rsidRPr="006406F0" w:rsidRDefault="0047603D" w:rsidP="0047603D">
      <w:pPr>
        <w:rPr>
          <w:b/>
          <w:sz w:val="28"/>
          <w:u w:val="single"/>
        </w:rPr>
      </w:pPr>
    </w:p>
    <w:p w14:paraId="03E3BD55" w14:textId="769FDA40" w:rsidR="0047603D" w:rsidRPr="006406F0" w:rsidRDefault="0047603D" w:rsidP="0047603D">
      <w:r w:rsidRPr="006406F0">
        <w:t>The main objective of the work presented in this thesis was to gain a better understanding of how DNA methylation regulates basal resistance of Arabidopsis against different pathogens. The first experimental chapter (Chapter 3) showed that DNA (de)methylation processes in Arabidopsis alter basal resistance and innate immune responses against both biotrophic and necrotrophic pathogens, but do not affect within-generation acquired immunity (systemic acquired resistance; SAR). The following experimental chap</w:t>
      </w:r>
      <w:r w:rsidR="00C778FE" w:rsidRPr="006406F0">
        <w:t xml:space="preserve">ters (Chapters 4 to 6) describe </w:t>
      </w:r>
      <w:r w:rsidR="00563CFC" w:rsidRPr="006406F0">
        <w:t xml:space="preserve">phenotypic </w:t>
      </w:r>
      <w:r w:rsidR="00B93F91" w:rsidRPr="006406F0">
        <w:t>characteris</w:t>
      </w:r>
      <w:r w:rsidRPr="006406F0">
        <w:t xml:space="preserve">ation of epigenetic recombinant inbred lines (epiRILs), a set of WT Arabidopsis lines carrying hypo-methylated DNA from the hypo-methylated mutant </w:t>
      </w:r>
      <w:r w:rsidRPr="006406F0">
        <w:rPr>
          <w:i/>
        </w:rPr>
        <w:t>ddm1-2</w:t>
      </w:r>
      <w:r w:rsidR="009C40A8" w:rsidRPr="006406F0">
        <w:t>, against diverse (a)biotic stresses</w:t>
      </w:r>
      <w:r w:rsidRPr="006406F0">
        <w:t xml:space="preserve">. Chapter 4 demonstrated that a core population of 123 epiRILs display significant variation in levels of basal resistance against biotrophic </w:t>
      </w:r>
      <w:r w:rsidRPr="006406F0">
        <w:rPr>
          <w:i/>
        </w:rPr>
        <w:t>Hyaloperonospora arabidopsidis</w:t>
      </w:r>
      <w:r w:rsidRPr="006406F0">
        <w:t xml:space="preserve"> (</w:t>
      </w:r>
      <w:r w:rsidRPr="006406F0">
        <w:rPr>
          <w:i/>
        </w:rPr>
        <w:t>Hpa</w:t>
      </w:r>
      <w:r w:rsidRPr="006406F0">
        <w:t xml:space="preserve">) and, to a lesser extent, necrotrophic </w:t>
      </w:r>
      <w:r w:rsidRPr="006406F0">
        <w:rPr>
          <w:i/>
        </w:rPr>
        <w:t>Plectosphaerella cucumerina</w:t>
      </w:r>
      <w:r w:rsidRPr="006406F0">
        <w:t xml:space="preserve"> (</w:t>
      </w:r>
      <w:r w:rsidRPr="006406F0">
        <w:rPr>
          <w:i/>
        </w:rPr>
        <w:t>Pc</w:t>
      </w:r>
      <w:r w:rsidRPr="006406F0">
        <w:t xml:space="preserve">). This chapter furthermore showed that the enhanced resistance to </w:t>
      </w:r>
      <w:r w:rsidRPr="006406F0">
        <w:rPr>
          <w:i/>
        </w:rPr>
        <w:t>Hpa</w:t>
      </w:r>
      <w:r w:rsidRPr="006406F0">
        <w:t xml:space="preserve"> can be mapped to 4 epigenetic quantitative trait</w:t>
      </w:r>
      <w:r w:rsidR="00B93F91" w:rsidRPr="006406F0">
        <w:t xml:space="preserve"> loci (epiQTLs) on chromosomes one</w:t>
      </w:r>
      <w:r w:rsidR="009C40A8" w:rsidRPr="006406F0">
        <w:t>,</w:t>
      </w:r>
      <w:r w:rsidR="00B93F91" w:rsidRPr="006406F0">
        <w:t xml:space="preserve"> two</w:t>
      </w:r>
      <w:r w:rsidR="009C40A8" w:rsidRPr="006406F0">
        <w:t>,</w:t>
      </w:r>
      <w:r w:rsidR="00B93F91" w:rsidRPr="006406F0">
        <w:t xml:space="preserve"> four and five</w:t>
      </w:r>
      <w:r w:rsidRPr="006406F0">
        <w:t xml:space="preserve">. Chapter 5 focused specifically on the defence-related phenotypes of eight </w:t>
      </w:r>
      <w:r w:rsidRPr="006406F0">
        <w:rPr>
          <w:i/>
        </w:rPr>
        <w:t>Hpa</w:t>
      </w:r>
      <w:r w:rsidRPr="006406F0">
        <w:t xml:space="preserve">-resistant epiRILs, and revealed that these lines can express broad-spectrum resistance that is not only effective against </w:t>
      </w:r>
      <w:r w:rsidRPr="006406F0">
        <w:rPr>
          <w:i/>
        </w:rPr>
        <w:t>Hpa</w:t>
      </w:r>
      <w:r w:rsidRPr="006406F0">
        <w:t xml:space="preserve">, but also against necrotrophic </w:t>
      </w:r>
      <w:r w:rsidRPr="006406F0">
        <w:rPr>
          <w:i/>
        </w:rPr>
        <w:t>Pc</w:t>
      </w:r>
      <w:r w:rsidRPr="006406F0">
        <w:t xml:space="preserve"> and</w:t>
      </w:r>
      <w:r w:rsidR="009C40A8" w:rsidRPr="006406F0">
        <w:t xml:space="preserve"> salt stress. Additional analyse</w:t>
      </w:r>
      <w:r w:rsidRPr="006406F0">
        <w:t xml:space="preserve">s of growth and seed production showed that most </w:t>
      </w:r>
      <w:r w:rsidRPr="006406F0">
        <w:rPr>
          <w:i/>
        </w:rPr>
        <w:t>Hpa</w:t>
      </w:r>
      <w:r w:rsidRPr="006406F0">
        <w:t xml:space="preserve">-resistant lines are not affected in plant growth. Conversely, seven of the eight </w:t>
      </w:r>
      <w:r w:rsidRPr="006406F0">
        <w:rPr>
          <w:i/>
        </w:rPr>
        <w:t>Hpa</w:t>
      </w:r>
      <w:r w:rsidRPr="006406F0">
        <w:t xml:space="preserve">-resistant epiRILs were found to be affected in seed production. Ultimately, the last experimental chapter (Chapter 6) describes the transcriptomic response of four </w:t>
      </w:r>
      <w:r w:rsidRPr="006406F0">
        <w:rPr>
          <w:i/>
        </w:rPr>
        <w:t>Hpa</w:t>
      </w:r>
      <w:r w:rsidRPr="006406F0">
        <w:t xml:space="preserve">-resistant epiRILs to </w:t>
      </w:r>
      <w:r w:rsidRPr="006406F0">
        <w:rPr>
          <w:i/>
        </w:rPr>
        <w:t>Hpa</w:t>
      </w:r>
      <w:r w:rsidRPr="006406F0">
        <w:t xml:space="preserve">, each containing a different combination of </w:t>
      </w:r>
      <w:r w:rsidRPr="006406F0">
        <w:rPr>
          <w:i/>
        </w:rPr>
        <w:t>Hpa</w:t>
      </w:r>
      <w:r w:rsidRPr="006406F0">
        <w:t xml:space="preserve"> resistance epiQTLs. This global RNA sequencing analysis revealed genome-wide priming of </w:t>
      </w:r>
      <w:r w:rsidRPr="006406F0">
        <w:rPr>
          <w:i/>
        </w:rPr>
        <w:t>Hpa</w:t>
      </w:r>
      <w:r w:rsidRPr="006406F0">
        <w:t xml:space="preserve">-responsive genes in </w:t>
      </w:r>
      <w:r w:rsidRPr="006406F0">
        <w:rPr>
          <w:i/>
        </w:rPr>
        <w:t>Hpa</w:t>
      </w:r>
      <w:r w:rsidRPr="006406F0">
        <w:t xml:space="preserve">-resistant epiRILs, which was particularly pronounced at a relatively early time-point after pathogen inoculation. A large portion of these primed genes appeared to be regulated </w:t>
      </w:r>
      <w:r w:rsidRPr="006406F0">
        <w:rPr>
          <w:i/>
        </w:rPr>
        <w:t>in-trans</w:t>
      </w:r>
      <w:r w:rsidRPr="006406F0">
        <w:t xml:space="preserve"> by DNA methylation, implying a novel regulatory mechanism by which DNA methylation of TEs at specific epiQTLs regulates the responsiveness of defence-related genes </w:t>
      </w:r>
      <w:r w:rsidRPr="006406F0">
        <w:rPr>
          <w:i/>
        </w:rPr>
        <w:t>in trans</w:t>
      </w:r>
      <w:r w:rsidRPr="006406F0">
        <w:t>.</w:t>
      </w:r>
    </w:p>
    <w:p w14:paraId="52E3209F" w14:textId="77777777" w:rsidR="0047603D" w:rsidRPr="006406F0" w:rsidRDefault="0047603D" w:rsidP="0047603D"/>
    <w:p w14:paraId="6E675D2F" w14:textId="77777777" w:rsidR="0047603D" w:rsidRPr="006406F0" w:rsidRDefault="0047603D" w:rsidP="0047603D"/>
    <w:p w14:paraId="2256E186" w14:textId="77777777" w:rsidR="0047603D" w:rsidRPr="006406F0" w:rsidRDefault="0047603D" w:rsidP="0047603D"/>
    <w:p w14:paraId="7A168B26" w14:textId="77777777" w:rsidR="0047603D" w:rsidRPr="006406F0" w:rsidRDefault="0047603D" w:rsidP="0047603D">
      <w:pPr>
        <w:pStyle w:val="Heading1"/>
      </w:pPr>
      <w:bookmarkStart w:id="879" w:name="_Toc483774275"/>
      <w:bookmarkStart w:id="880" w:name="_Toc483776312"/>
      <w:bookmarkStart w:id="881" w:name="_Toc483848086"/>
      <w:bookmarkStart w:id="882" w:name="_Toc493094289"/>
      <w:bookmarkStart w:id="883" w:name="_Toc493094500"/>
      <w:bookmarkStart w:id="884" w:name="_Toc493094806"/>
      <w:bookmarkStart w:id="885" w:name="_Toc493157025"/>
      <w:bookmarkStart w:id="886" w:name="_Toc494116862"/>
      <w:bookmarkStart w:id="887" w:name="_Toc494116954"/>
      <w:bookmarkStart w:id="888" w:name="_Toc498541245"/>
      <w:r w:rsidRPr="006406F0">
        <w:lastRenderedPageBreak/>
        <w:t>7.2 DNA methylation and regulation of plant basal defences</w:t>
      </w:r>
      <w:bookmarkEnd w:id="879"/>
      <w:bookmarkEnd w:id="880"/>
      <w:bookmarkEnd w:id="881"/>
      <w:bookmarkEnd w:id="882"/>
      <w:bookmarkEnd w:id="883"/>
      <w:bookmarkEnd w:id="884"/>
      <w:bookmarkEnd w:id="885"/>
      <w:bookmarkEnd w:id="886"/>
      <w:bookmarkEnd w:id="887"/>
      <w:bookmarkEnd w:id="888"/>
    </w:p>
    <w:p w14:paraId="4DE52DDC" w14:textId="77777777" w:rsidR="0047603D" w:rsidRPr="006406F0" w:rsidRDefault="0047603D" w:rsidP="0047603D">
      <w:pPr>
        <w:rPr>
          <w:b/>
          <w:sz w:val="28"/>
          <w:u w:val="single"/>
        </w:rPr>
      </w:pPr>
    </w:p>
    <w:p w14:paraId="6C1D30E7" w14:textId="0A6B42C9" w:rsidR="0047603D" w:rsidRPr="006406F0" w:rsidRDefault="0047603D" w:rsidP="0047603D">
      <w:r w:rsidRPr="006406F0">
        <w:t xml:space="preserve">Results from different experimental chapters have demonstrated that DNA hypo-methylation results in enhanced resistance against (hemi)biotrophic pathogens (Chapter 3, Figures 3.1 and 3.4; Chapter 4, Figures 4.3 and 4.4; Chapter 5 Figures 5.1A and 5.5). This enhanced resistance is associated with a stronger induction of inducible defence responses following </w:t>
      </w:r>
      <w:r w:rsidRPr="006406F0">
        <w:rPr>
          <w:i/>
        </w:rPr>
        <w:t>Hpa</w:t>
      </w:r>
      <w:r w:rsidRPr="006406F0">
        <w:t xml:space="preserve"> inoculation, rather than a constitutively enhanced expression of inducible defences. For instance, phenotypic characteri</w:t>
      </w:r>
      <w:r w:rsidR="00E432B3" w:rsidRPr="006406F0">
        <w:t>sation</w:t>
      </w:r>
      <w:r w:rsidRPr="006406F0">
        <w:t xml:space="preserve"> of eight </w:t>
      </w:r>
      <w:r w:rsidRPr="006406F0">
        <w:rPr>
          <w:i/>
        </w:rPr>
        <w:t>Hpa</w:t>
      </w:r>
      <w:r w:rsidRPr="006406F0">
        <w:t xml:space="preserve">-resistant epiRILs revealed that they are constitutively primed for </w:t>
      </w:r>
      <w:r w:rsidRPr="006406F0">
        <w:rPr>
          <w:i/>
        </w:rPr>
        <w:t>Hpa</w:t>
      </w:r>
      <w:r w:rsidRPr="006406F0">
        <w:t xml:space="preserve">-induced expression of the salicylic acid (SA)-dependent </w:t>
      </w:r>
      <w:r w:rsidRPr="006406F0">
        <w:rPr>
          <w:i/>
        </w:rPr>
        <w:t>PR1</w:t>
      </w:r>
      <w:r w:rsidRPr="006406F0">
        <w:t xml:space="preserve"> gene and/or deposition of resistance-co</w:t>
      </w:r>
      <w:r w:rsidR="00C10CE6" w:rsidRPr="006406F0">
        <w:t>ntributing callose (Chapter 5, F</w:t>
      </w:r>
      <w:r w:rsidRPr="006406F0">
        <w:t xml:space="preserve">igure 5.2). Subsequent transcriptome analysis at different time-points after </w:t>
      </w:r>
      <w:r w:rsidRPr="006406F0">
        <w:rPr>
          <w:i/>
        </w:rPr>
        <w:t>Hpa</w:t>
      </w:r>
      <w:r w:rsidRPr="006406F0">
        <w:t xml:space="preserve"> inoculation confirmed global priming of defence-related genes in four </w:t>
      </w:r>
      <w:r w:rsidRPr="006406F0">
        <w:rPr>
          <w:i/>
        </w:rPr>
        <w:t>Hpa</w:t>
      </w:r>
      <w:r w:rsidRPr="006406F0">
        <w:t>-resistant epiRILs (Chapter 6, Figures 6.5 and 6.7). Hence, reduction in b</w:t>
      </w:r>
      <w:r w:rsidR="00222477" w:rsidRPr="006406F0">
        <w:t>oth RdDM</w:t>
      </w:r>
      <w:r w:rsidRPr="006406F0">
        <w:t xml:space="preserve"> (Chapter 3) or DDM1-depend</w:t>
      </w:r>
      <w:r w:rsidR="004137D3" w:rsidRPr="006406F0">
        <w:t>ent DNA methylation (Chapters 4–</w:t>
      </w:r>
      <w:r w:rsidRPr="006406F0">
        <w:t xml:space="preserve">6) results in enhanced defence of Arabidopsis that is particularly effective against hemi(biotrophic) pathogens.  </w:t>
      </w:r>
    </w:p>
    <w:p w14:paraId="36EA01E8" w14:textId="107551BD" w:rsidR="0047603D" w:rsidRPr="006406F0" w:rsidRDefault="0047603D" w:rsidP="0047603D">
      <w:r w:rsidRPr="006406F0">
        <w:t>Preliminary studies on the epigenetic mechanisms of priming identified a role for transcription-permissive histone modifications (such as H3K4me3 and H3K9ac) and stalled RNA Polymerase II (Pol</w:t>
      </w:r>
      <w:r w:rsidR="009C40A8" w:rsidRPr="006406F0">
        <w:t>-</w:t>
      </w:r>
      <w:r w:rsidRPr="006406F0">
        <w:t xml:space="preserve">II) at the promoters of primed genes after induction of priming </w:t>
      </w:r>
      <w:r w:rsidR="004D2006" w:rsidRPr="006406F0">
        <w:fldChar w:fldCharType="begin">
          <w:fldData xml:space="preserve">PEVuZE5vdGU+PENpdGU+PEF1dGhvcj5KYXNraWV3aWN6PC9BdXRob3I+PFllYXI+MjAxMTwvWWVh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</w:fldData>
        </w:fldChar>
      </w:r>
      <w:r w:rsidR="0051230E" w:rsidRPr="006406F0">
        <w:instrText xml:space="preserve"> ADDIN EN.CITE </w:instrText>
      </w:r>
      <w:r w:rsidR="0051230E" w:rsidRPr="006406F0">
        <w:fldChar w:fldCharType="begin">
          <w:fldData xml:space="preserve">PEVuZE5vdGU+PENpdGU+PEF1dGhvcj5KYXNraWV3aWN6PC9BdXRob3I+PFllYXI+MjAxMTwvWWVh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13" w:tooltip="Jaskiewicz, 2011 #1191" w:history="1">
        <w:r w:rsidR="0051230E" w:rsidRPr="006406F0">
          <w:rPr>
            <w:noProof/>
          </w:rPr>
          <w:t>213</w:t>
        </w:r>
      </w:hyperlink>
      <w:r w:rsidR="0051230E" w:rsidRPr="006406F0">
        <w:rPr>
          <w:noProof/>
        </w:rPr>
        <w:t>,</w:t>
      </w:r>
      <w:hyperlink w:anchor="_ENREF_245" w:tooltip="Espinas, 2016 #1029" w:history="1">
        <w:r w:rsidR="0051230E" w:rsidRPr="006406F0">
          <w:rPr>
            <w:noProof/>
          </w:rPr>
          <w:t>245</w:t>
        </w:r>
      </w:hyperlink>
      <w:r w:rsidR="0051230E" w:rsidRPr="006406F0">
        <w:rPr>
          <w:noProof/>
        </w:rPr>
        <w:t>,</w:t>
      </w:r>
      <w:hyperlink w:anchor="_ENREF_300" w:tooltip="Liu, 2016 #1637" w:history="1">
        <w:r w:rsidR="0051230E" w:rsidRPr="006406F0">
          <w:rPr>
            <w:noProof/>
          </w:rPr>
          <w:t>300</w:t>
        </w:r>
      </w:hyperlink>
      <w:r w:rsidR="0051230E" w:rsidRPr="006406F0">
        <w:rPr>
          <w:noProof/>
        </w:rPr>
        <w:t>]</w:t>
      </w:r>
      <w:r w:rsidR="004D2006" w:rsidRPr="006406F0">
        <w:fldChar w:fldCharType="end"/>
      </w:r>
      <w:r w:rsidRPr="006406F0">
        <w:t xml:space="preserve">. An increased presence of permissive </w:t>
      </w:r>
      <w:r w:rsidR="009C40A8" w:rsidRPr="006406F0">
        <w:t>histone modifications</w:t>
      </w:r>
      <w:r w:rsidRPr="006406F0">
        <w:t>, which is required for Pol</w:t>
      </w:r>
      <w:r w:rsidR="00976638" w:rsidRPr="006406F0">
        <w:t>-</w:t>
      </w:r>
      <w:r w:rsidRPr="006406F0">
        <w:t xml:space="preserve">II recruitment </w:t>
      </w:r>
      <w:r w:rsidR="004D2006" w:rsidRPr="006406F0">
        <w:fldChar w:fldCharType="begin"/>
      </w:r>
      <w:r w:rsidR="0051230E" w:rsidRPr="006406F0">
        <w:instrText xml:space="preserve"> ADDIN EN.CITE &lt;EndNote&gt;&lt;Cite&gt;&lt;Author&gt;Schubert&lt;/Author&gt;&lt;Year&gt;2015&lt;/Year&gt;&lt;RecNum&gt;1644&lt;/RecNum&gt;&lt;DisplayText&gt;[301]&lt;/DisplayText&gt;&lt;record&gt;&lt;rec-number&gt;1644&lt;/rec-number&gt;&lt;foreign-keys&gt;&lt;key app="EN" db-id="esade95pj0wpxtees9bvvftbse09tr5wea5v"&gt;1644&lt;/key&gt;&lt;/foreign-keys&gt;&lt;ref-type name="Journal Article"&gt;17&lt;/ref-type&gt;&lt;contributors&gt;&lt;authors&gt;&lt;author&gt;Schubert, Veit&lt;/author&gt;&lt;author&gt;Weisshart, Klaus&lt;/author&gt;&lt;/authors&gt;&lt;/contributors&gt;&lt;titles&gt;&lt;title&gt;Abundance and distribution of RNA polymerase II in Arabidopsis interphase nuclei&lt;/title&gt;&lt;secondary-title&gt;Journal of Experimental Botany&lt;/secondary-title&gt;&lt;/titles&gt;&lt;periodical&gt;&lt;full-title&gt;Journal of Experimental Botany&lt;/full-title&gt;&lt;/periodical&gt;&lt;pages&gt;1687-1698&lt;/pages&gt;&lt;volume&gt;66&lt;/volume&gt;&lt;number&gt;6&lt;/number&gt;&lt;dates&gt;&lt;year&gt;2015&lt;/year&gt;&lt;/dates&gt;&lt;isbn&gt;0022-0957&lt;/isbn&gt;&lt;urls&gt;&lt;related-urls&gt;&lt;url&gt;http://dx.doi.org/10.1093/jxb/erv091&lt;/url&gt;&lt;/related-urls&gt;&lt;/urls&gt;&lt;electronic-resource-num&gt;10.1093/jxb/erv091&lt;/electronic-resource-num&gt;&lt;/record&gt;&lt;/Cite&gt;&lt;/EndNote&gt;</w:instrText>
      </w:r>
      <w:r w:rsidR="004D2006" w:rsidRPr="006406F0">
        <w:fldChar w:fldCharType="separate"/>
      </w:r>
      <w:r w:rsidR="0051230E" w:rsidRPr="006406F0">
        <w:rPr>
          <w:noProof/>
        </w:rPr>
        <w:t>[</w:t>
      </w:r>
      <w:hyperlink w:anchor="_ENREF_301" w:tooltip="Schubert, 2015 #1644" w:history="1">
        <w:r w:rsidR="0051230E" w:rsidRPr="006406F0">
          <w:rPr>
            <w:noProof/>
          </w:rPr>
          <w:t>301</w:t>
        </w:r>
      </w:hyperlink>
      <w:r w:rsidR="0051230E" w:rsidRPr="006406F0">
        <w:rPr>
          <w:noProof/>
        </w:rPr>
        <w:t>]</w:t>
      </w:r>
      <w:r w:rsidR="004D2006" w:rsidRPr="006406F0">
        <w:fldChar w:fldCharType="end"/>
      </w:r>
      <w:r w:rsidRPr="006406F0">
        <w:t>, and stalled Pol</w:t>
      </w:r>
      <w:r w:rsidR="00976638" w:rsidRPr="006406F0">
        <w:t>-</w:t>
      </w:r>
      <w:r w:rsidRPr="006406F0">
        <w:t xml:space="preserve">II, which results in more rapid transcription initiation </w:t>
      </w:r>
      <w:r w:rsidR="004D2006" w:rsidRPr="006406F0">
        <w:fldChar w:fldCharType="begin">
          <w:fldData xml:space="preserve">PEVuZE5vdGU+PENpdGU+PEF1dGhvcj5XdTwvQXV0aG9yPjxZZWFyPjIwMDg8L1llYXI+PFJlY051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</w:fldData>
        </w:fldChar>
      </w:r>
      <w:r w:rsidR="0051230E" w:rsidRPr="006406F0">
        <w:instrText xml:space="preserve"> ADDIN EN.CITE </w:instrText>
      </w:r>
      <w:r w:rsidR="0051230E" w:rsidRPr="006406F0">
        <w:fldChar w:fldCharType="begin">
          <w:fldData xml:space="preserve">PEVuZE5vdGU+PENpdGU+PEF1dGhvcj5XdTwvQXV0aG9yPjxZZWFyPjIwMDg8L1llYXI+PFJlY051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00" w:tooltip="Liu, 2016 #1637" w:history="1">
        <w:r w:rsidR="0051230E" w:rsidRPr="006406F0">
          <w:rPr>
            <w:noProof/>
          </w:rPr>
          <w:t>300</w:t>
        </w:r>
      </w:hyperlink>
      <w:r w:rsidR="0051230E" w:rsidRPr="006406F0">
        <w:rPr>
          <w:noProof/>
        </w:rPr>
        <w:t>,</w:t>
      </w:r>
      <w:hyperlink w:anchor="_ENREF_302" w:tooltip="Wu, 2008 #1643" w:history="1">
        <w:r w:rsidR="0051230E" w:rsidRPr="006406F0">
          <w:rPr>
            <w:noProof/>
          </w:rPr>
          <w:t>302</w:t>
        </w:r>
      </w:hyperlink>
      <w:r w:rsidR="0051230E" w:rsidRPr="006406F0">
        <w:rPr>
          <w:noProof/>
        </w:rPr>
        <w:t>]</w:t>
      </w:r>
      <w:r w:rsidR="004D2006" w:rsidRPr="006406F0">
        <w:fldChar w:fldCharType="end"/>
      </w:r>
      <w:r w:rsidRPr="006406F0">
        <w:t xml:space="preserve">, can account for the enhanced gene expression which manifests upon pathogen inoculation in primed plants. Furthermore, DNA de-methylated mutants (such as </w:t>
      </w:r>
      <w:r w:rsidRPr="006406F0">
        <w:rPr>
          <w:i/>
        </w:rPr>
        <w:t>nrpe1-11</w:t>
      </w:r>
      <w:r w:rsidRPr="006406F0">
        <w:t xml:space="preserve">) and epiRILs are constitutively primed, resulting in enhanced induction of defence responses after pathogen inoculation (Chapter 3, Figure 3.3B; Chapter 5, Figure 5.2) </w:t>
      </w:r>
      <w:r w:rsidR="004D2006" w:rsidRPr="006406F0">
        <w:fldChar w:fldCharType="begin">
          <w:fldData xml:space="preserve">PEVuZE5vdGU+PENpdGU+PEF1dGhvcj5Mb3BlejwvQXV0aG9yPjxZZWFyPjIwMTE8L1llYXI+PFJl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cz5lMTAwMjQzNDwvcGFnZXM+PHZvbHVtZT43PC92b2x1bWU+PG51bWJlcj4xMjwvbnVtYmVyPjxl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</w:fldData>
        </w:fldChar>
      </w:r>
      <w:r w:rsidR="0051230E" w:rsidRPr="006406F0">
        <w:instrText xml:space="preserve"> ADDIN EN.CITE </w:instrText>
      </w:r>
      <w:r w:rsidR="0051230E" w:rsidRPr="006406F0">
        <w:fldChar w:fldCharType="begin">
          <w:fldData xml:space="preserve">PEVuZE5vdGU+PENpdGU+PEF1dGhvcj5Mb3BlejwvQXV0aG9yPjxZZWFyPjIwMTE8L1llYXI+PFJl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cz5lMTAwMjQzNDwvcGFnZXM+PHZvbHVtZT43PC92b2x1bWU+PG51bWJlcj4xMjwvbnVtYmVyPjxl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1" w:tooltip="Lopez, 2011 #1" w:history="1">
        <w:r w:rsidR="0051230E" w:rsidRPr="006406F0">
          <w:rPr>
            <w:noProof/>
          </w:rPr>
          <w:t>21</w:t>
        </w:r>
      </w:hyperlink>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t xml:space="preserve">. Hypo-methylation at non-CG sites in different loss-of-function mutants related to DDM1 results in loss of repressive histone marks, such as H3K9me/me2, and favours histone acetylation </w:t>
      </w:r>
      <w:r w:rsidR="004D2006" w:rsidRPr="006406F0">
        <w:fldChar w:fldCharType="begin"/>
      </w:r>
      <w:r w:rsidR="004D2006" w:rsidRPr="006406F0">
        <w:instrText xml:space="preserve"> ADDIN EN.CITE &lt;EndNote&gt;&lt;Cite&gt;&lt;Author&gt;Stroud&lt;/Author&gt;&lt;Year&gt;2014&lt;/Year&gt;&lt;RecNum&gt;1077&lt;/RecNum&gt;&lt;DisplayText&gt;[75]&lt;/DisplayText&gt;&lt;record&gt;&lt;rec-number&gt;1077&lt;/rec-number&gt;&lt;foreign-keys&gt;&lt;key app="EN" db-id="esade95pj0wpxtees9bvvftbse09tr5wea5v"&gt;1077&lt;/key&gt;&lt;/foreign-keys&gt;&lt;ref-type name="Journal Article"&gt;17&lt;/ref-type&gt;&lt;contributors&gt;&lt;authors&gt;&lt;author&gt;Stroud, H.&lt;/author&gt;&lt;author&gt;Do, T.&lt;/author&gt;&lt;author&gt;Du, J.&lt;/author&gt;&lt;author&gt;Zhong, X.&lt;/author&gt;&lt;author&gt;Feng, S.&lt;/author&gt;&lt;author&gt;Johnson, L.&lt;/author&gt;&lt;/authors&gt;&lt;/contributors&gt;&lt;titles&gt;&lt;title&gt;Non-CG methylation patterns shape the epigenetic landscape in Arabidopsis&lt;/title&gt;&lt;secondary-title&gt;Nat Struct Mol Biol&lt;/secondary-title&gt;&lt;/titles&gt;&lt;periodical&gt;&lt;full-title&gt;Nat Struct Mol Biol&lt;/full-title&gt;&lt;/periodical&gt;&lt;volume&gt;21&lt;/volume&gt;&lt;dates&gt;&lt;year&gt;2014&lt;/year&gt;&lt;/dates&gt;&lt;label&gt;Stroud2014&lt;/label&gt;&lt;urls&gt;&lt;related-urls&gt;&lt;url&gt;http://dx.doi.org/10.1038/nsmb.2735&lt;/url&gt;&lt;/related-urls&gt;&lt;/urls&gt;&lt;electronic-resource-num&gt;10.1038/nsmb.2735&lt;/electronic-resource-num&gt;&lt;/record&gt;&lt;/Cite&gt;&lt;/EndNote&gt;</w:instrText>
      </w:r>
      <w:r w:rsidR="004D2006" w:rsidRPr="006406F0">
        <w:fldChar w:fldCharType="separate"/>
      </w:r>
      <w:r w:rsidR="004D2006" w:rsidRPr="006406F0">
        <w:rPr>
          <w:noProof/>
        </w:rPr>
        <w:t>[</w:t>
      </w:r>
      <w:hyperlink w:anchor="_ENREF_75" w:tooltip="Stroud, 2014 #1077" w:history="1">
        <w:r w:rsidR="0051230E" w:rsidRPr="006406F0">
          <w:rPr>
            <w:noProof/>
          </w:rPr>
          <w:t>75</w:t>
        </w:r>
      </w:hyperlink>
      <w:r w:rsidR="004D2006" w:rsidRPr="006406F0">
        <w:rPr>
          <w:noProof/>
        </w:rPr>
        <w:t>]</w:t>
      </w:r>
      <w:r w:rsidR="004D2006" w:rsidRPr="006406F0">
        <w:fldChar w:fldCharType="end"/>
      </w:r>
      <w:r w:rsidRPr="006406F0">
        <w:t xml:space="preserve">, which is generally associated with a more permissive state for gene transcription </w:t>
      </w:r>
      <w:r w:rsidR="004D2006" w:rsidRPr="006406F0">
        <w:fldChar w:fldCharType="begin"/>
      </w:r>
      <w:r w:rsidR="0051230E" w:rsidRPr="006406F0">
        <w:instrText xml:space="preserve"> ADDIN EN.CITE &lt;EndNote&gt;&lt;Cite&gt;&lt;Author&gt;Zhou&lt;/Author&gt;&lt;Year&gt;2010&lt;/Year&gt;&lt;RecNum&gt;1642&lt;/RecNum&gt;&lt;DisplayText&gt;[244]&lt;/DisplayText&gt;&lt;record&gt;&lt;rec-number&gt;1642&lt;/rec-number&gt;&lt;foreign-keys&gt;&lt;key app="EN" db-id="esade95pj0wpxtees9bvvftbse09tr5wea5v"&gt;1642&lt;/key&gt;&lt;/foreign-keys&gt;&lt;ref-type name="Journal Article"&gt;17&lt;/ref-type&gt;&lt;contributors&gt;&lt;authors&gt;&lt;author&gt;Zhou, Junli&lt;/author&gt;&lt;author&gt;Wang, Xiangfeng&lt;/author&gt;&lt;author&gt;He, Kun&lt;/author&gt;&lt;author&gt;Charron, Jean-Benoit F.&lt;/author&gt;&lt;author&gt;Elling, Axel A.&lt;/author&gt;&lt;author&gt;Deng, Xing Wang&lt;/author&gt;&lt;/authors&gt;&lt;/contributors&gt;&lt;titles&gt;&lt;title&gt;Genome-wide profiling of histone H3 lysine 9 acetylation and dimethylation in Arabidopsis reveals correlation between multiple histone marks and gene expression&lt;/title&gt;&lt;secondary-title&gt;Plant Mol Biol&lt;/secondary-title&gt;&lt;/titles&gt;&lt;periodical&gt;&lt;full-title&gt;Plant Mol Biol&lt;/full-title&gt;&lt;abbr-1&gt;Plant molecular biology&lt;/abbr-1&gt;&lt;/periodical&gt;&lt;pages&gt;585-595&lt;/pages&gt;&lt;volume&gt;72&lt;/volume&gt;&lt;number&gt;6&lt;/number&gt;&lt;dates&gt;&lt;year&gt;2010&lt;/year&gt;&lt;/dates&gt;&lt;isbn&gt;1573-5028&lt;/isbn&gt;&lt;label&gt;Zhou2010&lt;/label&gt;&lt;work-type&gt;journal article&lt;/work-type&gt;&lt;urls&gt;&lt;related-urls&gt;&lt;url&gt;http://dx.doi.org/10.1007/s11103-009-9594-7&lt;/url&gt;&lt;/related-urls&gt;&lt;/urls&gt;&lt;electronic-resource-num&gt;10.1007/s11103-009-9594-7&lt;/electronic-resource-num&gt;&lt;/record&gt;&lt;/Cite&gt;&lt;/EndNote&gt;</w:instrText>
      </w:r>
      <w:r w:rsidR="004D2006" w:rsidRPr="006406F0">
        <w:fldChar w:fldCharType="separate"/>
      </w:r>
      <w:r w:rsidR="0051230E" w:rsidRPr="006406F0">
        <w:rPr>
          <w:noProof/>
        </w:rPr>
        <w:t>[</w:t>
      </w:r>
      <w:hyperlink w:anchor="_ENREF_244" w:tooltip="Zhou, 2010 #1642" w:history="1">
        <w:r w:rsidR="0051230E" w:rsidRPr="006406F0">
          <w:rPr>
            <w:noProof/>
          </w:rPr>
          <w:t>244</w:t>
        </w:r>
      </w:hyperlink>
      <w:r w:rsidR="0051230E" w:rsidRPr="006406F0">
        <w:rPr>
          <w:noProof/>
        </w:rPr>
        <w:t>]</w:t>
      </w:r>
      <w:r w:rsidR="004D2006" w:rsidRPr="006406F0">
        <w:fldChar w:fldCharType="end"/>
      </w:r>
      <w:r w:rsidRPr="006406F0">
        <w:t xml:space="preserve">. The link between DNA methylation and chromatin status may explain the constitutively primed phenotype of hypo-methylated Arabidopsis mutants and </w:t>
      </w:r>
      <w:r w:rsidR="0014098B" w:rsidRPr="006406F0">
        <w:t>epiRILs</w:t>
      </w:r>
      <w:r w:rsidRPr="006406F0">
        <w:t xml:space="preserve">. This hypothesis is reinforced by independent findings that the Arabidopsis genome undergoes a global reduction of DNA methylation after infection by hemi-biotrophic </w:t>
      </w:r>
      <w:r w:rsidRPr="006406F0">
        <w:rPr>
          <w:i/>
        </w:rPr>
        <w:t>P. syringae</w:t>
      </w:r>
      <w:r w:rsidRPr="006406F0">
        <w:t xml:space="preserve"> </w:t>
      </w:r>
      <w:r w:rsidR="004D2006" w:rsidRPr="006406F0">
        <w:fldChar w:fldCharType="begin">
          <w:fldData xml:space="preserve">PEVuZE5vdGU+PENpdGU+PEF1dGhvcj5Eb3dlbjwvQXV0aG9yPjxZZWFyPjIwMTI8L1llYXI+PFJl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</w:fldData>
        </w:fldChar>
      </w:r>
      <w:r w:rsidR="004D2006" w:rsidRPr="006406F0">
        <w:instrText xml:space="preserve"> ADDIN EN.CITE </w:instrText>
      </w:r>
      <w:r w:rsidR="004D2006" w:rsidRPr="006406F0">
        <w:fldChar w:fldCharType="begin">
          <w:fldData xml:space="preserve">PEVuZE5vdGU+PENpdGU+PEF1dGhvcj5Eb3dlbjwvQXV0aG9yPjxZZWFyPjIwMTI8L1llYXI+PFJl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</w:fldData>
        </w:fldChar>
      </w:r>
      <w:r w:rsidR="004D2006" w:rsidRPr="006406F0">
        <w:instrText xml:space="preserve"> ADDIN EN.CITE.DATA </w:instrText>
      </w:r>
      <w:r w:rsidR="004D2006" w:rsidRPr="006406F0">
        <w:fldChar w:fldCharType="end"/>
      </w:r>
      <w:r w:rsidR="004D2006" w:rsidRPr="006406F0">
        <w:fldChar w:fldCharType="separate"/>
      </w:r>
      <w:r w:rsidR="004D2006" w:rsidRPr="006406F0">
        <w:rPr>
          <w:noProof/>
        </w:rPr>
        <w:t>[</w:t>
      </w:r>
      <w:hyperlink w:anchor="_ENREF_19" w:tooltip="Dowen, 2012 #55" w:history="1">
        <w:r w:rsidR="0051230E" w:rsidRPr="006406F0">
          <w:rPr>
            <w:noProof/>
          </w:rPr>
          <w:t>19</w:t>
        </w:r>
      </w:hyperlink>
      <w:r w:rsidR="004D2006" w:rsidRPr="006406F0">
        <w:rPr>
          <w:noProof/>
        </w:rPr>
        <w:t>,</w:t>
      </w:r>
      <w:hyperlink w:anchor="_ENREF_20" w:tooltip="Yu, 2013 #54" w:history="1">
        <w:r w:rsidR="0051230E" w:rsidRPr="006406F0">
          <w:rPr>
            <w:noProof/>
          </w:rPr>
          <w:t>20</w:t>
        </w:r>
      </w:hyperlink>
      <w:r w:rsidR="004D2006" w:rsidRPr="006406F0">
        <w:rPr>
          <w:noProof/>
        </w:rPr>
        <w:t>]</w:t>
      </w:r>
      <w:r w:rsidR="004D2006" w:rsidRPr="006406F0">
        <w:fldChar w:fldCharType="end"/>
      </w:r>
      <w:r w:rsidRPr="006406F0">
        <w:t xml:space="preserve"> or exposure to abiotic stresses </w:t>
      </w:r>
      <w:r w:rsidR="004D2006" w:rsidRPr="006406F0">
        <w:fldChar w:fldCharType="begin">
          <w:fldData xml:space="preserve">PEVuZE5vdGU+PENpdGU+PEF1dGhvcj5Qb3BvdmE8L0F1dGhvcj48WWVhcj4yMDEzPC9ZZWFyPjxS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</w:fldData>
        </w:fldChar>
      </w:r>
      <w:r w:rsidR="0051230E" w:rsidRPr="006406F0">
        <w:instrText xml:space="preserve"> ADDIN EN.CITE </w:instrText>
      </w:r>
      <w:r w:rsidR="0051230E" w:rsidRPr="006406F0">
        <w:fldChar w:fldCharType="begin">
          <w:fldData xml:space="preserve">PEVuZE5vdGU+PENpdGU+PEF1dGhvcj5Qb3BvdmE8L0F1dGhvcj48WWVhcj4yMDEzPC9ZZWFyPjxS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11" w:tooltip="Popova, 2013 #59" w:history="1">
        <w:r w:rsidR="0051230E" w:rsidRPr="006406F0">
          <w:rPr>
            <w:noProof/>
          </w:rPr>
          <w:t>111</w:t>
        </w:r>
      </w:hyperlink>
      <w:r w:rsidR="0051230E" w:rsidRPr="006406F0">
        <w:rPr>
          <w:noProof/>
        </w:rPr>
        <w:t>,</w:t>
      </w:r>
      <w:hyperlink w:anchor="_ENREF_288" w:tooltip="Wibowo, 2016 #1645" w:history="1">
        <w:r w:rsidR="0051230E" w:rsidRPr="006406F0">
          <w:rPr>
            <w:noProof/>
          </w:rPr>
          <w:t>288</w:t>
        </w:r>
      </w:hyperlink>
      <w:r w:rsidR="0051230E" w:rsidRPr="006406F0">
        <w:rPr>
          <w:noProof/>
        </w:rPr>
        <w:t>]</w:t>
      </w:r>
      <w:r w:rsidR="004D2006" w:rsidRPr="006406F0">
        <w:fldChar w:fldCharType="end"/>
      </w:r>
      <w:r w:rsidRPr="006406F0">
        <w:t>.</w:t>
      </w:r>
    </w:p>
    <w:p w14:paraId="4A580203" w14:textId="4918BD27" w:rsidR="0047603D" w:rsidRPr="006406F0" w:rsidRDefault="0047603D" w:rsidP="0047603D">
      <w:r w:rsidRPr="006406F0">
        <w:t xml:space="preserve">While hypo-methylated Arabidopsis lines, such as the </w:t>
      </w:r>
      <w:r w:rsidRPr="006406F0">
        <w:rPr>
          <w:i/>
        </w:rPr>
        <w:t>npre1-11</w:t>
      </w:r>
      <w:r w:rsidRPr="006406F0">
        <w:t xml:space="preserve"> mutant or selected epiRILs, show primed resistance to hemi-biotrophic pathogens, they are more susceptible to necrotrophic fungi, such as </w:t>
      </w:r>
      <w:r w:rsidRPr="006406F0">
        <w:rPr>
          <w:i/>
        </w:rPr>
        <w:t>Pc</w:t>
      </w:r>
      <w:r w:rsidRPr="006406F0">
        <w:t xml:space="preserve">, which is associated with reduced responsiveness of JA-dependent defence genes </w:t>
      </w:r>
      <w:r w:rsidR="007918CE" w:rsidRPr="006406F0">
        <w:lastRenderedPageBreak/>
        <w:fldChar w:fldCharType="begin">
          <w:fldData xml:space="preserve">PEVuZE5vdGU+PENpdGU+PEF1dGhvcj5Mb3BlejwvQXV0aG9yPjxZZWFyPjIwMTE8L1llYXI+PFJl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cz5lMTAwMjQzNDwvcGFnZXM+PHZvbHVtZT43PC92b2x1bWU+PG51bWJlcj4xMjwvbnVtYmVyPjxl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</w:fldData>
        </w:fldChar>
      </w:r>
      <w:r w:rsidR="0051230E" w:rsidRPr="006406F0">
        <w:instrText xml:space="preserve"> ADDIN EN.CITE </w:instrText>
      </w:r>
      <w:r w:rsidR="0051230E" w:rsidRPr="006406F0">
        <w:fldChar w:fldCharType="begin">
          <w:fldData xml:space="preserve">PEVuZE5vdGU+PENpdGU+PEF1dGhvcj5Mb3BlejwvQXV0aG9yPjxZZWFyPjIwMTE8L1llYXI+PFJl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cz5lMTAwMjQzNDwvcGFnZXM+PHZvbHVtZT43PC92b2x1bWU+PG51bWJlcj4xMjwvbnVtYmVyPjxl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</w:fldData>
        </w:fldChar>
      </w:r>
      <w:r w:rsidR="0051230E" w:rsidRPr="006406F0">
        <w:instrText xml:space="preserve"> ADDIN EN.CITE.DATA </w:instrText>
      </w:r>
      <w:r w:rsidR="0051230E" w:rsidRPr="006406F0">
        <w:fldChar w:fldCharType="end"/>
      </w:r>
      <w:r w:rsidR="007918CE" w:rsidRPr="006406F0">
        <w:fldChar w:fldCharType="separate"/>
      </w:r>
      <w:r w:rsidR="0051230E" w:rsidRPr="006406F0">
        <w:rPr>
          <w:noProof/>
        </w:rPr>
        <w:t>[</w:t>
      </w:r>
      <w:hyperlink w:anchor="_ENREF_21" w:tooltip="Lopez, 2011 #1" w:history="1">
        <w:r w:rsidR="0051230E" w:rsidRPr="006406F0">
          <w:rPr>
            <w:noProof/>
          </w:rPr>
          <w:t>21</w:t>
        </w:r>
      </w:hyperlink>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7918CE" w:rsidRPr="006406F0">
        <w:fldChar w:fldCharType="end"/>
      </w:r>
      <w:r w:rsidR="009C40A8" w:rsidRPr="006406F0">
        <w:t>.</w:t>
      </w:r>
      <w:r w:rsidRPr="006406F0">
        <w:t xml:space="preserve"> Conversely, the hyper-methylated </w:t>
      </w:r>
      <w:r w:rsidRPr="006406F0">
        <w:rPr>
          <w:i/>
        </w:rPr>
        <w:t>ros1-4</w:t>
      </w:r>
      <w:r w:rsidRPr="006406F0">
        <w:t xml:space="preserve"> mutant shows enhanced susceptibility to biotrophic </w:t>
      </w:r>
      <w:r w:rsidRPr="006406F0">
        <w:rPr>
          <w:i/>
        </w:rPr>
        <w:t>Hpa</w:t>
      </w:r>
      <w:r w:rsidRPr="006406F0">
        <w:t xml:space="preserve"> and enhanced resistance to necrotrophic </w:t>
      </w:r>
      <w:r w:rsidRPr="006406F0">
        <w:rPr>
          <w:i/>
        </w:rPr>
        <w:t>Pc</w:t>
      </w:r>
      <w:r w:rsidRPr="006406F0">
        <w:t xml:space="preserve"> and </w:t>
      </w:r>
      <w:r w:rsidRPr="006406F0">
        <w:rPr>
          <w:i/>
        </w:rPr>
        <w:t>Alternaria brassicicola</w:t>
      </w:r>
      <w:r w:rsidRPr="006406F0">
        <w:t xml:space="preserve"> (Chapter 3, Figures 3.1 and 3.2). While the enhanced susceptibility of </w:t>
      </w:r>
      <w:r w:rsidRPr="006406F0">
        <w:rPr>
          <w:i/>
        </w:rPr>
        <w:t>ros1-4</w:t>
      </w:r>
      <w:r w:rsidRPr="006406F0">
        <w:t xml:space="preserve"> to </w:t>
      </w:r>
      <w:r w:rsidRPr="006406F0">
        <w:rPr>
          <w:i/>
        </w:rPr>
        <w:t>Hpa</w:t>
      </w:r>
      <w:r w:rsidRPr="006406F0">
        <w:t xml:space="preserve"> was associated with reduced responsiveness of SA-dependent genes, its enhanced resistance to necrotrophic fungi could not be linked to priming of jasmonic acid (JA)-dependant defences </w:t>
      </w:r>
      <w:r w:rsidR="004D2006" w:rsidRPr="006406F0">
        <w:fldChar w:fldCharType="begin"/>
      </w:r>
      <w:r w:rsidR="0051230E" w:rsidRPr="006406F0">
        <w:instrText xml:space="preserve"> ADDIN EN.CITE &lt;EndNote&gt;&lt;Cite&gt;&lt;Author&gt;López Sánchez&lt;/Author&gt;&lt;Year&gt;2016&lt;/Year&gt;&lt;RecNum&gt;975&lt;/RecNum&gt;&lt;DisplayText&gt;[258]&lt;/DisplayText&gt;&lt;record&gt;&lt;rec-number&gt;975&lt;/rec-number&gt;&lt;foreign-keys&gt;&lt;key app="EN" db-id="esade95pj0wpxtees9bvvftbse09tr5wea5v"&gt;975&lt;/key&gt;&lt;/foreign-keys&gt;&lt;ref-type name="Journal Article"&gt;17&lt;/ref-type&gt;&lt;contributors&gt;&lt;authors&gt;&lt;author&gt;López Sánchez, Ana&lt;/author&gt;&lt;author&gt;Stassen, Joost H. M.&lt;/author&gt;&lt;author&gt;Furci, Leonardo&lt;/author&gt;&lt;author&gt;Smith, Lisa M.&lt;/author&gt;&lt;author&gt;Ton, Jurriaan&lt;/author&gt;&lt;/authors&gt;&lt;/contributors&gt;&lt;titles&gt;&lt;title&gt;The role of DNA (de)methylation in immune responsiveness of Arabidopsis&lt;/title&gt;&lt;secondary-title&gt;The Plant Journal&lt;/secondary-title&gt;&lt;/titles&gt;&lt;periodical&gt;&lt;full-title&gt;The Plant Journal&lt;/full-title&gt;&lt;/periodical&gt;&lt;pages&gt;361-374&lt;/pages&gt;&lt;volume&gt;88&lt;/volume&gt;&lt;number&gt;3&lt;/number&gt;&lt;keywords&gt;&lt;keyword&gt;DNA methylation&lt;/keyword&gt;&lt;keyword&gt;defence priming&lt;/keyword&gt;&lt;keyword&gt;basal resistance&lt;/keyword&gt;&lt;keyword&gt;systemic acquired resistance&lt;/keyword&gt;&lt;keyword&gt;transgenerational acquired resistance&lt;/keyword&gt;&lt;keyword&gt;Arabidopsis thaliana&lt;/keyword&gt;&lt;keyword&gt;Hyaloperonospora arabidopsidis&lt;/keyword&gt;&lt;keyword&gt;E-MTAB-3963&lt;/keyword&gt;&lt;/keywords&gt;&lt;dates&gt;&lt;year&gt;2016&lt;/year&gt;&lt;/dates&gt;&lt;isbn&gt;1365-313X&lt;/isbn&gt;&lt;urls&gt;&lt;related-urls&gt;&lt;url&gt;http://dx.doi.org/10.1111/tpj.13252&lt;/url&gt;&lt;/related-urls&gt;&lt;/urls&gt;&lt;electronic-resource-num&gt;10.1111/tpj.13252&lt;/electronic-resource-num&gt;&lt;/record&gt;&lt;/Cite&gt;&lt;/EndNote&gt;</w:instrText>
      </w:r>
      <w:r w:rsidR="004D2006" w:rsidRPr="006406F0">
        <w:fldChar w:fldCharType="separate"/>
      </w:r>
      <w:r w:rsidR="0051230E" w:rsidRPr="006406F0">
        <w:rPr>
          <w:noProof/>
        </w:rPr>
        <w:t>[</w:t>
      </w:r>
      <w:hyperlink w:anchor="_ENREF_258" w:tooltip="López Sánchez, 2016 #975" w:history="1">
        <w:r w:rsidR="0051230E" w:rsidRPr="006406F0">
          <w:rPr>
            <w:noProof/>
          </w:rPr>
          <w:t>258</w:t>
        </w:r>
      </w:hyperlink>
      <w:r w:rsidR="0051230E" w:rsidRPr="006406F0">
        <w:rPr>
          <w:noProof/>
        </w:rPr>
        <w:t>]</w:t>
      </w:r>
      <w:r w:rsidR="004D2006" w:rsidRPr="006406F0">
        <w:fldChar w:fldCharType="end"/>
      </w:r>
      <w:r w:rsidRPr="006406F0">
        <w:t xml:space="preserve">. This indicates that </w:t>
      </w:r>
      <w:r w:rsidRPr="006406F0">
        <w:rPr>
          <w:i/>
        </w:rPr>
        <w:t>ros1</w:t>
      </w:r>
      <w:r w:rsidRPr="006406F0">
        <w:t xml:space="preserve">-induced resistance to necrotrophic fungi operates independently from the JA-dependent defence pathway. At the same time, independent experiments presented in this thesis showed that hypo-methylated DNA in selected epiRILs can also express enhanced resistance to necrotrophic </w:t>
      </w:r>
      <w:r w:rsidRPr="006406F0">
        <w:rPr>
          <w:i/>
        </w:rPr>
        <w:t>Pc</w:t>
      </w:r>
      <w:r w:rsidRPr="006406F0">
        <w:t xml:space="preserve"> (Chapter 4, Figure 4.7; </w:t>
      </w:r>
      <w:r w:rsidR="0014098B" w:rsidRPr="006406F0">
        <w:t>Chapter</w:t>
      </w:r>
      <w:r w:rsidRPr="006406F0">
        <w:t xml:space="preserve"> 5, Figure 5.1B). Thus, in contrast to resistance against (hemi)</w:t>
      </w:r>
      <w:r w:rsidR="0014098B" w:rsidRPr="006406F0">
        <w:t>biotrophic</w:t>
      </w:r>
      <w:r w:rsidRPr="006406F0">
        <w:t xml:space="preserve"> pathogens, there is little consistency in the directionality of the inter-relationship between global DNA methylation and resistance against necrotrophic pathogens. This suggests that variation in DNA (de)methylation has more specific effects on JA-dependent and JA-independent resistance mechanisms against necrotrophic pathogens. </w:t>
      </w:r>
    </w:p>
    <w:p w14:paraId="2D521A09" w14:textId="77777777" w:rsidR="0047603D" w:rsidRPr="006406F0" w:rsidRDefault="0047603D" w:rsidP="0047603D"/>
    <w:p w14:paraId="7B398E5E" w14:textId="77777777" w:rsidR="008C79B0" w:rsidRPr="006406F0" w:rsidRDefault="008C79B0" w:rsidP="0047603D"/>
    <w:p w14:paraId="6A17AED2" w14:textId="77777777" w:rsidR="008C79B0" w:rsidRPr="006406F0" w:rsidRDefault="008C79B0" w:rsidP="0047603D"/>
    <w:p w14:paraId="299AA61A" w14:textId="77777777" w:rsidR="008C79B0" w:rsidRPr="006406F0" w:rsidRDefault="008C79B0" w:rsidP="0047603D"/>
    <w:p w14:paraId="2CE2F7EE" w14:textId="77777777" w:rsidR="008C79B0" w:rsidRPr="006406F0" w:rsidRDefault="008C79B0" w:rsidP="0047603D"/>
    <w:p w14:paraId="1A4E400D" w14:textId="77777777" w:rsidR="008C79B0" w:rsidRPr="006406F0" w:rsidRDefault="008C79B0" w:rsidP="0047603D"/>
    <w:p w14:paraId="46FBFD5A" w14:textId="77777777" w:rsidR="008C79B0" w:rsidRPr="006406F0" w:rsidRDefault="008C79B0" w:rsidP="0047603D"/>
    <w:p w14:paraId="4C333C3D" w14:textId="77777777" w:rsidR="008C79B0" w:rsidRPr="006406F0" w:rsidRDefault="008C79B0" w:rsidP="0047603D"/>
    <w:p w14:paraId="649AC221" w14:textId="77777777" w:rsidR="008C79B0" w:rsidRPr="006406F0" w:rsidRDefault="008C79B0" w:rsidP="0047603D"/>
    <w:p w14:paraId="20166141" w14:textId="77777777" w:rsidR="008C79B0" w:rsidRPr="006406F0" w:rsidRDefault="008C79B0" w:rsidP="0047603D"/>
    <w:p w14:paraId="159DB85B" w14:textId="77777777" w:rsidR="008C79B0" w:rsidRPr="006406F0" w:rsidRDefault="008C79B0" w:rsidP="0047603D"/>
    <w:p w14:paraId="5EB6484F" w14:textId="77777777" w:rsidR="008C79B0" w:rsidRPr="006406F0" w:rsidRDefault="008C79B0" w:rsidP="0047603D"/>
    <w:p w14:paraId="1200E2F5" w14:textId="77777777" w:rsidR="008C79B0" w:rsidRPr="006406F0" w:rsidRDefault="008C79B0" w:rsidP="0047603D"/>
    <w:p w14:paraId="41BDA928" w14:textId="77777777" w:rsidR="0047603D" w:rsidRPr="006406F0" w:rsidRDefault="0047603D" w:rsidP="0047603D">
      <w:pPr>
        <w:pStyle w:val="Heading1"/>
      </w:pPr>
      <w:bookmarkStart w:id="889" w:name="_Toc483774276"/>
      <w:bookmarkStart w:id="890" w:name="_Toc483776313"/>
      <w:bookmarkStart w:id="891" w:name="_Toc483848087"/>
      <w:bookmarkStart w:id="892" w:name="_Toc493094290"/>
      <w:bookmarkStart w:id="893" w:name="_Toc493094501"/>
      <w:bookmarkStart w:id="894" w:name="_Toc493094807"/>
      <w:bookmarkStart w:id="895" w:name="_Toc493157026"/>
      <w:bookmarkStart w:id="896" w:name="_Toc494116863"/>
      <w:bookmarkStart w:id="897" w:name="_Toc494116955"/>
      <w:bookmarkStart w:id="898" w:name="_Toc498541246"/>
      <w:r w:rsidRPr="006406F0">
        <w:lastRenderedPageBreak/>
        <w:t>7.3: Translational value of epigenetic-based plant resistance in epiRILs and future applications.</w:t>
      </w:r>
      <w:bookmarkEnd w:id="889"/>
      <w:bookmarkEnd w:id="890"/>
      <w:bookmarkEnd w:id="891"/>
      <w:bookmarkEnd w:id="892"/>
      <w:bookmarkEnd w:id="893"/>
      <w:bookmarkEnd w:id="894"/>
      <w:bookmarkEnd w:id="895"/>
      <w:bookmarkEnd w:id="896"/>
      <w:bookmarkEnd w:id="897"/>
      <w:bookmarkEnd w:id="898"/>
      <w:r w:rsidRPr="006406F0">
        <w:t xml:space="preserve"> </w:t>
      </w:r>
    </w:p>
    <w:p w14:paraId="240F2DDD" w14:textId="77777777" w:rsidR="0047603D" w:rsidRPr="006406F0" w:rsidRDefault="0047603D" w:rsidP="0047603D">
      <w:pPr>
        <w:rPr>
          <w:b/>
          <w:sz w:val="28"/>
          <w:u w:val="single"/>
        </w:rPr>
      </w:pPr>
    </w:p>
    <w:p w14:paraId="755F31F3" w14:textId="6AF48BF5" w:rsidR="0047603D" w:rsidRPr="006406F0" w:rsidRDefault="0047603D" w:rsidP="0047603D">
      <w:r w:rsidRPr="006406F0">
        <w:t xml:space="preserve">DNA </w:t>
      </w:r>
      <w:r w:rsidR="003A0408" w:rsidRPr="006406F0">
        <w:t>demethylation</w:t>
      </w:r>
      <w:r w:rsidRPr="006406F0">
        <w:t xml:space="preserve"> in WT epiRILs, inherited from the </w:t>
      </w:r>
      <w:r w:rsidRPr="006406F0">
        <w:rPr>
          <w:i/>
        </w:rPr>
        <w:t>ddm1-2</w:t>
      </w:r>
      <w:r w:rsidRPr="006406F0">
        <w:t xml:space="preserve"> parent, can result in enhanced resistance against biotrophic </w:t>
      </w:r>
      <w:r w:rsidRPr="006406F0">
        <w:rPr>
          <w:i/>
        </w:rPr>
        <w:t>Hpa</w:t>
      </w:r>
      <w:r w:rsidRPr="006406F0">
        <w:t xml:space="preserve"> and necrotrophic </w:t>
      </w:r>
      <w:r w:rsidRPr="006406F0">
        <w:rPr>
          <w:i/>
        </w:rPr>
        <w:t>Pc</w:t>
      </w:r>
      <w:r w:rsidRPr="006406F0">
        <w:t xml:space="preserve">, as well as enhanced tolerance to salt (Chapter 5, Figure 5.1). The level of enhanced resistance to </w:t>
      </w:r>
      <w:r w:rsidRPr="006406F0">
        <w:rPr>
          <w:i/>
        </w:rPr>
        <w:t>Hpa</w:t>
      </w:r>
      <w:r w:rsidRPr="006406F0">
        <w:t xml:space="preserve"> in selected epiRILs lines is comparable to that of the </w:t>
      </w:r>
      <w:r w:rsidRPr="006406F0">
        <w:rPr>
          <w:i/>
        </w:rPr>
        <w:t>ddm1-2</w:t>
      </w:r>
      <w:r w:rsidR="00C10CE6" w:rsidRPr="006406F0">
        <w:t xml:space="preserve"> parent (Chapter 4, F</w:t>
      </w:r>
      <w:r w:rsidRPr="006406F0">
        <w:t xml:space="preserve">igure 4.4). The Col-0 x </w:t>
      </w:r>
      <w:r w:rsidRPr="006406F0">
        <w:rPr>
          <w:i/>
        </w:rPr>
        <w:t>ddm1-2</w:t>
      </w:r>
      <w:r w:rsidRPr="006406F0">
        <w:t xml:space="preserve"> epiRILs population retained only 33.2% of differentially methylated regions (DMRs) present in the </w:t>
      </w:r>
      <w:r w:rsidRPr="006406F0">
        <w:rPr>
          <w:i/>
        </w:rPr>
        <w:t>ddm1-2</w:t>
      </w:r>
      <w:r w:rsidRPr="006406F0">
        <w:t xml:space="preserve"> parent </w:t>
      </w:r>
      <w:r w:rsidR="004D2006" w:rsidRPr="006406F0">
        <w:fldChar w:fldCharType="begin"/>
      </w:r>
      <w:r w:rsidR="004D2006" w:rsidRPr="006406F0">
        <w:instrText xml:space="preserve"> ADDIN EN.CITE &lt;EndNote&gt;&lt;Cite&gt;&lt;Author&gt;Colomé-Tatché&lt;/Author&gt;&lt;Year&gt;2012&lt;/Year&gt;&lt;RecNum&gt;687&lt;/RecNum&gt;&lt;DisplayText&gt;[17]&lt;/DisplayText&gt;&lt;record&gt;&lt;rec-number&gt;687&lt;/rec-number&gt;&lt;foreign-keys&gt;&lt;key app="EN" db-id="esade95pj0wpxtees9bvvftbse09tr5wea5v"&gt;687&lt;/key&gt;&lt;/foreign-keys&gt;&lt;ref-type name="Journal Article"&gt;17&lt;/ref-type&gt;&lt;contributors&gt;&lt;authors&gt;&lt;author&gt;Colomé-Tatché, Maria&lt;/author&gt;&lt;author&gt;Cortijo, Sandra&lt;/author&gt;&lt;author&gt;Wardenaar, René&lt;/author&gt;&lt;author&gt;Morgado, Lionel&lt;/author&gt;&lt;author&gt;Lahouze, Benoit&lt;/author&gt;&lt;author&gt;Sarazin, Alexis&lt;/author&gt;&lt;author&gt;Etcheverry, Mathilde&lt;/author&gt;&lt;author&gt;Martin, Antoine&lt;/author&gt;&lt;author&gt;Feng, Suhua&lt;/author&gt;&lt;author&gt;Duvernois-Berthet, Evelyne&lt;/author&gt;&lt;author&gt;Labadie, Karine&lt;/author&gt;&lt;author&gt;Wincker, Patrick&lt;/author&gt;&lt;author&gt;Jacobsen, Steven E.&lt;/author&gt;&lt;author&gt;Jansen, Ritsert C.&lt;/author&gt;&lt;author&gt;Colot, Vincent&lt;/author&gt;&lt;author&gt;Johannes, Frank&lt;/author&gt;&lt;/authors&gt;&lt;/contributors&gt;&lt;titles&gt;&lt;title&gt;Features of the Arabidopsis recombination landscape resulting from the combined loss of sequence variation and DNA methylation&lt;/title&gt;&lt;secondary-title&gt;Proceedings of the National Academy of Sciences&lt;/secondary-title&gt;&lt;/titles&gt;&lt;periodical&gt;&lt;full-title&gt;Proceedings of the National Academy of Sciences&lt;/full-title&gt;&lt;/periodical&gt;&lt;pages&gt;16240-16245&lt;/pages&gt;&lt;volume&gt;109&lt;/volume&gt;&lt;number&gt;40&lt;/number&gt;&lt;dates&gt;&lt;year&gt;2012&lt;/year&gt;&lt;pub-dates&gt;&lt;date&gt;October 2, 2012&lt;/date&gt;&lt;/pub-dates&gt;&lt;/dates&gt;&lt;urls&gt;&lt;related-urls&gt;&lt;url&gt;http://www.pnas.org/content/109/40/16240.abstract&lt;/url&gt;&lt;/related-urls&gt;&lt;/urls&gt;&lt;electronic-resource-num&gt;10.1073/pnas.1212955109&lt;/electronic-resource-num&gt;&lt;/record&gt;&lt;/Cite&gt;&lt;/EndNote&gt;</w:instrText>
      </w:r>
      <w:r w:rsidR="004D2006" w:rsidRPr="006406F0">
        <w:fldChar w:fldCharType="separate"/>
      </w:r>
      <w:r w:rsidR="004D2006" w:rsidRPr="006406F0">
        <w:rPr>
          <w:noProof/>
        </w:rPr>
        <w:t>[</w:t>
      </w:r>
      <w:hyperlink w:anchor="_ENREF_17" w:tooltip="Colomé-Tatché, 2012 #687" w:history="1">
        <w:r w:rsidR="0051230E" w:rsidRPr="006406F0">
          <w:rPr>
            <w:noProof/>
          </w:rPr>
          <w:t>17</w:t>
        </w:r>
      </w:hyperlink>
      <w:r w:rsidR="004D2006" w:rsidRPr="006406F0">
        <w:rPr>
          <w:noProof/>
        </w:rPr>
        <w:t>]</w:t>
      </w:r>
      <w:r w:rsidR="004D2006" w:rsidRPr="006406F0">
        <w:fldChar w:fldCharType="end"/>
      </w:r>
      <w:r w:rsidRPr="006406F0">
        <w:t xml:space="preserve">, indicating that the global DNA hypo-methylation is not directly proportional to </w:t>
      </w:r>
      <w:r w:rsidRPr="006406F0">
        <w:rPr>
          <w:i/>
        </w:rPr>
        <w:t>Hpa</w:t>
      </w:r>
      <w:r w:rsidRPr="006406F0">
        <w:t xml:space="preserve"> resistance. This finding is particularly significant, as extensive DNA </w:t>
      </w:r>
      <w:r w:rsidR="003A0408" w:rsidRPr="006406F0">
        <w:t>demethylation</w:t>
      </w:r>
      <w:r w:rsidRPr="006406F0">
        <w:t xml:space="preserve"> in </w:t>
      </w:r>
      <w:r w:rsidRPr="006406F0">
        <w:rPr>
          <w:i/>
        </w:rPr>
        <w:t>ddm1</w:t>
      </w:r>
      <w:r w:rsidRPr="006406F0">
        <w:t xml:space="preserve"> mutants (or other DNA methylation mutants) can result in severe abnormalities of plant development and reproduction </w:t>
      </w:r>
      <w:r w:rsidR="004D2006" w:rsidRPr="006406F0">
        <w:fldChar w:fldCharType="begin">
          <w:fldData xml:space="preserve">PEVuZE5vdGU+PENpdGU+PEF1dGhvcj5LYWt1dGFuaTwvQXV0aG9yPjxZZWFyPjE5OTY8L1llYXI+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</w:fldData>
        </w:fldChar>
      </w:r>
      <w:r w:rsidR="0051230E" w:rsidRPr="006406F0">
        <w:instrText xml:space="preserve"> ADDIN EN.CITE </w:instrText>
      </w:r>
      <w:r w:rsidR="0051230E" w:rsidRPr="006406F0">
        <w:fldChar w:fldCharType="begin">
          <w:fldData xml:space="preserve">PEVuZE5vdGU+PENpdGU+PEF1dGhvcj5LYWt1dGFuaTwvQXV0aG9yPjxZZWFyPjE5OTY8L1llYXI+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107" w:tooltip="Saze, 2007 #1124" w:history="1">
        <w:r w:rsidR="0051230E" w:rsidRPr="006406F0">
          <w:rPr>
            <w:noProof/>
          </w:rPr>
          <w:t>107</w:t>
        </w:r>
      </w:hyperlink>
      <w:r w:rsidR="0051230E" w:rsidRPr="006406F0">
        <w:rPr>
          <w:noProof/>
        </w:rPr>
        <w:t>,</w:t>
      </w:r>
      <w:hyperlink w:anchor="_ENREF_280" w:tooltip="Kakutani, 1996 #685" w:history="1">
        <w:r w:rsidR="0051230E" w:rsidRPr="006406F0">
          <w:rPr>
            <w:noProof/>
          </w:rPr>
          <w:t>280</w:t>
        </w:r>
      </w:hyperlink>
      <w:r w:rsidR="0051230E" w:rsidRPr="006406F0">
        <w:rPr>
          <w:noProof/>
        </w:rPr>
        <w:t>,</w:t>
      </w:r>
      <w:hyperlink w:anchor="_ENREF_281" w:tooltip="Kankel, 2003 #1360" w:history="1">
        <w:r w:rsidR="0051230E" w:rsidRPr="006406F0">
          <w:rPr>
            <w:noProof/>
          </w:rPr>
          <w:t>281</w:t>
        </w:r>
      </w:hyperlink>
      <w:r w:rsidR="0051230E" w:rsidRPr="006406F0">
        <w:rPr>
          <w:noProof/>
        </w:rPr>
        <w:t>]</w:t>
      </w:r>
      <w:r w:rsidR="004D2006" w:rsidRPr="006406F0">
        <w:fldChar w:fldCharType="end"/>
      </w:r>
      <w:r w:rsidRPr="006406F0">
        <w:t>.</w:t>
      </w:r>
    </w:p>
    <w:p w14:paraId="600C4018" w14:textId="5DC7E768" w:rsidR="0047603D" w:rsidRPr="006406F0" w:rsidRDefault="0047603D" w:rsidP="0047603D">
      <w:r w:rsidRPr="006406F0">
        <w:t xml:space="preserve">Enhanced resistance to </w:t>
      </w:r>
      <w:r w:rsidRPr="006406F0">
        <w:rPr>
          <w:i/>
        </w:rPr>
        <w:t>Hpa</w:t>
      </w:r>
      <w:r w:rsidRPr="006406F0">
        <w:t xml:space="preserve"> in selected epiRILs is associated with global priming of pathogen-inducible genes (Chapter 6, Figures 6.5 and 6.7), providing multi-mechanistic resistance that is based on a combination of SA-dependent and SA-independent defence mechanisms (Chapter 5, Figure 5.1). Basal resistance and its broad-spectrum effectiveness is attractive for exploitation in sustainable crop protection strategies </w:t>
      </w:r>
      <w:r w:rsidR="004D2006" w:rsidRPr="006406F0">
        <w:fldChar w:fldCharType="begin">
          <w:fldData xml:space="preserve">PEVuZE5vdGU+PENpdGU+PEF1dGhvcj5BaG1hZDwvQXV0aG9yPjxZZWFyPjIwMTA8L1llYXI+PFJl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</w:fldData>
        </w:fldChar>
      </w:r>
      <w:r w:rsidR="0051230E" w:rsidRPr="006406F0">
        <w:instrText xml:space="preserve"> ADDIN EN.CITE </w:instrText>
      </w:r>
      <w:r w:rsidR="0051230E" w:rsidRPr="006406F0">
        <w:fldChar w:fldCharType="begin">
          <w:fldData xml:space="preserve">PEVuZE5vdGU+PENpdGU+PEF1dGhvcj5BaG1hZDwvQXV0aG9yPjxZZWFyPjIwMTA8L1llYXI+PFJl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4" w:tooltip="Ahmad, 2010 #591" w:history="1">
        <w:r w:rsidR="0051230E" w:rsidRPr="006406F0">
          <w:rPr>
            <w:noProof/>
          </w:rPr>
          <w:t>4</w:t>
        </w:r>
      </w:hyperlink>
      <w:r w:rsidR="0051230E" w:rsidRPr="006406F0">
        <w:rPr>
          <w:noProof/>
        </w:rPr>
        <w:t>,</w:t>
      </w:r>
      <w:hyperlink w:anchor="_ENREF_303" w:tooltip="Borges, 2015 #1663" w:history="1">
        <w:r w:rsidR="0051230E" w:rsidRPr="006406F0">
          <w:rPr>
            <w:noProof/>
          </w:rPr>
          <w:t>303</w:t>
        </w:r>
      </w:hyperlink>
      <w:r w:rsidR="0051230E" w:rsidRPr="006406F0">
        <w:rPr>
          <w:noProof/>
        </w:rPr>
        <w:t>]</w:t>
      </w:r>
      <w:r w:rsidR="004D2006" w:rsidRPr="006406F0">
        <w:fldChar w:fldCharType="end"/>
      </w:r>
      <w:r w:rsidRPr="006406F0">
        <w:t xml:space="preserve">. However, constitutive overexpression of basal defences comes with major fitness costs, resulting in reduction of growth and/or seed production </w:t>
      </w:r>
      <w:r w:rsidR="004D2006" w:rsidRPr="006406F0">
        <w:fldChar w:fldCharType="begin"/>
      </w:r>
      <w:r w:rsidR="0051230E" w:rsidRPr="006406F0">
        <w:instrText xml:space="preserve"> ADDIN EN.CITE &lt;EndNote&gt;&lt;Cite&gt;&lt;Author&gt;van Hulten&lt;/Author&gt;&lt;Year&gt;2006&lt;/Year&gt;&lt;RecNum&gt;97&lt;/RecNum&gt;&lt;DisplayText&gt;[205,304]&lt;/DisplayText&gt;&lt;record&gt;&lt;rec-number&gt;97&lt;/rec-number&gt;&lt;foreign-keys&gt;&lt;key app="EN" db-id="esade95pj0wpxtees9bvvftbse09tr5wea5v"&gt;97&lt;/key&gt;&lt;/foreign-keys&gt;&lt;ref-type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Cite&gt;&lt;Author&gt;Vos&lt;/Author&gt;&lt;Year&gt;2013&lt;/Year&gt;&lt;RecNum&gt;1627&lt;/RecNum&gt;&lt;record&gt;&lt;rec-number&gt;1627&lt;/rec-number&gt;&lt;foreign-keys&gt;&lt;key app="EN" db-id="esade95pj0wpxtees9bvvftbse09tr5wea5v"&gt;1627&lt;/key&gt;&lt;/foreign-keys&gt;&lt;ref-type name="Journal Article"&gt;17&lt;/ref-type&gt;&lt;contributors&gt;&lt;authors&gt;&lt;author&gt;Vos, I. A.&lt;/author&gt;&lt;author&gt;Pieterse, C. M. J.&lt;/author&gt;&lt;author&gt;Wees, S. C. M.&lt;/author&gt;&lt;/authors&gt;&lt;/contributors&gt;&lt;titles&gt;&lt;title&gt;Costs and benefits of hormone-regulated plant defences&lt;/title&gt;&lt;secondary-title&gt;Plant Pathol&lt;/secondary-title&gt;&lt;/titles&gt;&lt;periodical&gt;&lt;full-title&gt;Plant Pathol&lt;/full-title&gt;&lt;/periodical&gt;&lt;volume&gt;62&lt;/volume&gt;&lt;dates&gt;&lt;year&gt;2013&lt;/year&gt;&lt;/dates&gt;&lt;label&gt;Vos2013&lt;/label&gt;&lt;urls&gt;&lt;related-urls&gt;&lt;url&gt;http://dx.doi.org/10.1111/ppa.12105&lt;/url&gt;&lt;/related-urls&gt;&lt;/urls&gt;&lt;electronic-resource-num&gt;10.1111/ppa.12105&lt;/electronic-resource-num&gt;&lt;/record&gt;&lt;/Cite&gt;&lt;/EndNote&gt;</w:instrText>
      </w:r>
      <w:r w:rsidR="004D2006" w:rsidRPr="006406F0">
        <w:fldChar w:fldCharType="separate"/>
      </w:r>
      <w:r w:rsidR="0051230E" w:rsidRPr="006406F0">
        <w:rPr>
          <w:noProof/>
        </w:rPr>
        <w:t>[</w:t>
      </w:r>
      <w:hyperlink w:anchor="_ENREF_205" w:tooltip="van Hulten, 2006 #592" w:history="1">
        <w:r w:rsidR="0051230E" w:rsidRPr="006406F0">
          <w:rPr>
            <w:noProof/>
          </w:rPr>
          <w:t>205</w:t>
        </w:r>
      </w:hyperlink>
      <w:r w:rsidR="0051230E" w:rsidRPr="006406F0">
        <w:rPr>
          <w:noProof/>
        </w:rPr>
        <w:t>,</w:t>
      </w:r>
      <w:hyperlink w:anchor="_ENREF_304" w:tooltip="Vos, 2013 #1627" w:history="1">
        <w:r w:rsidR="0051230E" w:rsidRPr="006406F0">
          <w:rPr>
            <w:noProof/>
          </w:rPr>
          <w:t>304</w:t>
        </w:r>
      </w:hyperlink>
      <w:r w:rsidR="0051230E" w:rsidRPr="006406F0">
        <w:rPr>
          <w:noProof/>
        </w:rPr>
        <w:t>]</w:t>
      </w:r>
      <w:r w:rsidR="004D2006" w:rsidRPr="006406F0">
        <w:fldChar w:fldCharType="end"/>
      </w:r>
      <w:r w:rsidRPr="006406F0">
        <w:t xml:space="preserve">. This makes breeding strategies for constitutively enhanced basal defence less attractive </w:t>
      </w:r>
      <w:r w:rsidR="004D2006" w:rsidRPr="006406F0">
        <w:fldChar w:fldCharType="begin"/>
      </w:r>
      <w:r w:rsidR="0051230E" w:rsidRPr="006406F0">
        <w:instrText xml:space="preserve"> ADDIN EN.CITE &lt;EndNote&gt;&lt;Cite&gt;&lt;Author&gt;Huot&lt;/Author&gt;&lt;Year&gt;2014&lt;/Year&gt;&lt;RecNum&gt;1646&lt;/RecNum&gt;&lt;DisplayText&gt;[267]&lt;/DisplayText&gt;&lt;record&gt;&lt;rec-number&gt;1646&lt;/rec-number&gt;&lt;foreign-keys&gt;&lt;key app="EN" db-id="esade95pj0wpxtees9bvvftbse09tr5wea5v"&gt;1646&lt;/key&gt;&lt;/foreign-keys&gt;&lt;ref-type name="Journal Article"&gt;17&lt;/ref-type&gt;&lt;contributors&gt;&lt;authors&gt;&lt;author&gt;Huot, Bethany&lt;/author&gt;&lt;author&gt;Yao, Jian&lt;/author&gt;&lt;author&gt;Montgomery, Beronda L.&lt;/author&gt;&lt;author&gt;He, Sheng Yang&lt;/author&gt;&lt;/authors&gt;&lt;/contributors&gt;&lt;titles&gt;&lt;title&gt;Growth–Defense Tradeoffs in Plants: A Balancing Act to Optimize Fitness&lt;/title&gt;&lt;secondary-title&gt;Molecular Plant&lt;/secondary-title&gt;&lt;/titles&gt;&lt;periodical&gt;&lt;full-title&gt;Molecular Plant&lt;/full-title&gt;&lt;/periodical&gt;&lt;pages&gt;1267-1287&lt;/pages&gt;&lt;volume&gt;7&lt;/volume&gt;&lt;number&gt;8&lt;/number&gt;&lt;keywords&gt;&lt;keyword&gt;plant immunity&lt;/keyword&gt;&lt;keyword&gt;plant hormone&lt;/keyword&gt;&lt;keyword&gt;salicylic acid&lt;/keyword&gt;&lt;keyword&gt;jasmonate&lt;/keyword&gt;&lt;keyword&gt;PAMP&lt;/keyword&gt;&lt;keyword&gt;plant growth&lt;/keyword&gt;&lt;/keywords&gt;&lt;dates&gt;&lt;year&gt;2014&lt;/year&gt;&lt;/dates&gt;&lt;isbn&gt;1674-2052&lt;/isbn&gt;&lt;urls&gt;&lt;related-urls&gt;&lt;url&gt;http://www.sciencedirect.com/science/article/pii/S1674205214609321&lt;/url&gt;&lt;/related-urls&gt;&lt;/urls&gt;&lt;electronic-resource-num&gt;https://doi.org/10.1093/mp/ssu049&lt;/electronic-resource-num&gt;&lt;/record&gt;&lt;/Cite&gt;&lt;/EndNote&gt;</w:instrText>
      </w:r>
      <w:r w:rsidR="004D2006" w:rsidRPr="006406F0">
        <w:fldChar w:fldCharType="separate"/>
      </w:r>
      <w:r w:rsidR="0051230E" w:rsidRPr="006406F0">
        <w:rPr>
          <w:noProof/>
        </w:rPr>
        <w:t>[</w:t>
      </w:r>
      <w:hyperlink w:anchor="_ENREF_267" w:tooltip="Huot, 2014 #1357" w:history="1">
        <w:r w:rsidR="0051230E" w:rsidRPr="006406F0">
          <w:rPr>
            <w:noProof/>
          </w:rPr>
          <w:t>267</w:t>
        </w:r>
      </w:hyperlink>
      <w:r w:rsidR="0051230E" w:rsidRPr="006406F0">
        <w:rPr>
          <w:noProof/>
        </w:rPr>
        <w:t>]</w:t>
      </w:r>
      <w:r w:rsidR="004D2006" w:rsidRPr="006406F0">
        <w:fldChar w:fldCharType="end"/>
      </w:r>
      <w:r w:rsidRPr="006406F0">
        <w:t xml:space="preserve">. Priming of basal defence also results in fitness costs, although these are not </w:t>
      </w:r>
      <w:r w:rsidR="009C40A8" w:rsidRPr="006406F0">
        <w:t>comparable</w:t>
      </w:r>
      <w:r w:rsidRPr="006406F0">
        <w:t xml:space="preserve"> to the costs of constitutively expressed basal defence </w:t>
      </w:r>
      <w:r w:rsidR="004D2006" w:rsidRPr="006406F0">
        <w:fldChar w:fldCharType="begin"/>
      </w:r>
      <w:r w:rsidR="007159B8" w:rsidRPr="006406F0">
        <w:instrText xml:space="preserve"> ADDIN EN.CITE &lt;EndNote&gt;&lt;Cite&gt;&lt;Author&gt;van Hulten&lt;/Author&gt;&lt;Year&gt;2006&lt;/Year&gt;&lt;RecNum&gt;592&lt;/RecNum&gt;&lt;DisplayText&gt;[205]&lt;/DisplayText&gt;&lt;record&gt;&lt;rec-number&gt;592&lt;/rec-number&gt;&lt;foreign-keys&gt;&lt;key app="EN" db-id="esade95pj0wpxtees9bvvftbse09tr5wea5v"&gt;592&lt;/key&gt;&lt;/foreign-keys&gt;&lt;ref-type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004D2006"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004D2006" w:rsidRPr="006406F0">
        <w:fldChar w:fldCharType="end"/>
      </w:r>
      <w:r w:rsidRPr="006406F0">
        <w:t>. Moreover, the relatively minor fitness cost</w:t>
      </w:r>
      <w:r w:rsidR="009C40A8" w:rsidRPr="006406F0">
        <w:t>s</w:t>
      </w:r>
      <w:r w:rsidRPr="006406F0">
        <w:t xml:space="preserve"> of priming are outweighed under conditions of disease pressure by the benefits of disease protection, making priming a more cost-efficient defence strategy than constitutive over-expression of basal defences </w:t>
      </w:r>
      <w:r w:rsidR="004D2006" w:rsidRPr="006406F0">
        <w:fldChar w:fldCharType="begin"/>
      </w:r>
      <w:r w:rsidR="007159B8" w:rsidRPr="006406F0">
        <w:instrText xml:space="preserve"> ADDIN EN.CITE &lt;EndNote&gt;&lt;Cite&gt;&lt;Author&gt;van Hulten&lt;/Author&gt;&lt;Year&gt;2006&lt;/Year&gt;&lt;RecNum&gt;592&lt;/RecNum&gt;&lt;DisplayText&gt;[205]&lt;/DisplayText&gt;&lt;record&gt;&lt;rec-number&gt;592&lt;/rec-number&gt;&lt;foreign-keys&gt;&lt;key app="EN" db-id="esade95pj0wpxtees9bvvftbse09tr5wea5v"&gt;592&lt;/key&gt;&lt;/foreign-keys&gt;&lt;ref-type name="Journal Article"&gt;17&lt;/ref-type&gt;&lt;contributors&gt;&lt;authors&gt;&lt;author&gt;van Hulten, Marieke&lt;/author&gt;&lt;author&gt;Pelser, Maaike&lt;/author&gt;&lt;author&gt;van Loon, L. C.&lt;/author&gt;&lt;author&gt;Pieterse, Corné M. J.&lt;/author&gt;&lt;author&gt;Ton, Jurriaan&lt;/author&gt;&lt;/authors&gt;&lt;/contributors&gt;&lt;titles&gt;&lt;title&gt;Costs and benefits of priming for defense in Arabidopsis&lt;/title&gt;&lt;secondary-title&gt;Proceedings of the National Academy of Sciences&lt;/secondary-title&gt;&lt;/titles&gt;&lt;periodical&gt;&lt;full-title&gt;Proceedings of the National Academy of Sciences&lt;/full-title&gt;&lt;/periodical&gt;&lt;pages&gt;5602-5607&lt;/pages&gt;&lt;volume&gt;103&lt;/volume&gt;&lt;number&gt;14&lt;/number&gt;&lt;dates&gt;&lt;year&gt;2006&lt;/year&gt;&lt;pub-dates&gt;&lt;date&gt;April 4, 2006&lt;/date&gt;&lt;/pub-dates&gt;&lt;/dates&gt;&lt;urls&gt;&lt;related-urls&gt;&lt;url&gt;http://www.pnas.org/content/103/14/5602.abstract&lt;/url&gt;&lt;/related-urls&gt;&lt;/urls&gt;&lt;electronic-resource-num&gt;10.1073/pnas.0510213103&lt;/electronic-resource-num&gt;&lt;/record&gt;&lt;/Cite&gt;&lt;/EndNote&gt;</w:instrText>
      </w:r>
      <w:r w:rsidR="004D2006" w:rsidRPr="006406F0">
        <w:fldChar w:fldCharType="separate"/>
      </w:r>
      <w:r w:rsidR="007159B8" w:rsidRPr="006406F0">
        <w:rPr>
          <w:noProof/>
        </w:rPr>
        <w:t>[</w:t>
      </w:r>
      <w:hyperlink w:anchor="_ENREF_205" w:tooltip="van Hulten, 2006 #592" w:history="1">
        <w:r w:rsidR="0051230E" w:rsidRPr="006406F0">
          <w:rPr>
            <w:noProof/>
          </w:rPr>
          <w:t>205</w:t>
        </w:r>
      </w:hyperlink>
      <w:r w:rsidR="007159B8" w:rsidRPr="006406F0">
        <w:rPr>
          <w:noProof/>
        </w:rPr>
        <w:t>]</w:t>
      </w:r>
      <w:r w:rsidR="004D2006" w:rsidRPr="006406F0">
        <w:fldChar w:fldCharType="end"/>
      </w:r>
      <w:r w:rsidRPr="006406F0">
        <w:t xml:space="preserve">. Interestingly, fitness analysis of </w:t>
      </w:r>
      <w:r w:rsidRPr="006406F0">
        <w:rPr>
          <w:i/>
        </w:rPr>
        <w:t>Hpa</w:t>
      </w:r>
      <w:r w:rsidRPr="006406F0">
        <w:t xml:space="preserve">-resistant epiRILs revealed no significant growth reduction in </w:t>
      </w:r>
      <w:r w:rsidR="009C40A8" w:rsidRPr="006406F0">
        <w:t>eight</w:t>
      </w:r>
      <w:r w:rsidRPr="006406F0">
        <w:t xml:space="preserve"> </w:t>
      </w:r>
      <w:r w:rsidRPr="006406F0">
        <w:rPr>
          <w:i/>
        </w:rPr>
        <w:t>Hpa</w:t>
      </w:r>
      <w:r w:rsidRPr="006406F0">
        <w:t>-resistant epiRILs under pathogen-free conditions (Chapter 5, Figure 5.3), indicating that priming by artificial introgression of DNA hypo-methylation does not associate with costs in plant growth.</w:t>
      </w:r>
    </w:p>
    <w:p w14:paraId="5103CCA2" w14:textId="26F3B7D7" w:rsidR="0047603D" w:rsidRPr="006406F0" w:rsidRDefault="0047603D" w:rsidP="0047603D">
      <w:r w:rsidRPr="006406F0">
        <w:t xml:space="preserve">The Col-0 x </w:t>
      </w:r>
      <w:r w:rsidRPr="006406F0">
        <w:rPr>
          <w:i/>
        </w:rPr>
        <w:t>ddm1-2</w:t>
      </w:r>
      <w:r w:rsidRPr="006406F0">
        <w:t xml:space="preserve"> epiRILs population has a WT genotype and is, therefore, unlikely affected in the signalling machinery mediating initiation, establishment and maintenance of DNA methylation. Hence, the global hypo-methylated DNA originating from the </w:t>
      </w:r>
      <w:r w:rsidRPr="006406F0">
        <w:rPr>
          <w:i/>
        </w:rPr>
        <w:t>ddm1-2</w:t>
      </w:r>
      <w:r w:rsidR="009C40A8" w:rsidRPr="006406F0">
        <w:t xml:space="preserve"> parent can revert</w:t>
      </w:r>
      <w:r w:rsidRPr="006406F0">
        <w:t xml:space="preserve"> to WT levels </w:t>
      </w:r>
      <w:r w:rsidR="004D2006" w:rsidRPr="006406F0">
        <w:fldChar w:fldCharType="begin"/>
      </w:r>
      <w:r w:rsidR="004D2006" w:rsidRPr="006406F0">
        <w:instrText xml:space="preserve"> ADDIN EN.CITE &lt;EndNote&gt;&lt;Cite&gt;&lt;Author&gt;Teixeira&lt;/Author&gt;&lt;Year&gt;2009&lt;/Year&gt;&lt;RecNum&gt;1660&lt;/RecNum&gt;&lt;DisplayText&gt;[93]&lt;/DisplayText&gt;&lt;record&gt;&lt;rec-number&gt;1660&lt;/rec-number&gt;&lt;foreign-keys&gt;&lt;key app="EN" db-id="esade95pj0wpxtees9bvvftbse09tr5wea5v"&gt;1660&lt;/key&gt;&lt;/foreign-keys&gt;&lt;ref-type name="Journal Article"&gt;17&lt;/ref-type&gt;&lt;contributors&gt;&lt;authors&gt;&lt;author&gt;Teixeira, Felipe Karam&lt;/author&gt;&lt;author&gt;Heredia, Fabiana&lt;/author&gt;&lt;author&gt;Sarazin, Alexis&lt;/author&gt;&lt;author&gt;Roudier, François&lt;/author&gt;&lt;author&gt;Boccara, Martine&lt;/author&gt;&lt;author&gt;Ciaudo, Constance&lt;/author&gt;&lt;author&gt;Cruaud, Corinne&lt;/author&gt;&lt;author&gt;Poulain, Julie&lt;/author&gt;&lt;author&gt;Berdasco, Maria&lt;/author&gt;&lt;author&gt;Fraga, Mario F.&lt;/author&gt;&lt;author&gt;Voinnet, Olivier&lt;/author&gt;&lt;author&gt;Wincker, Patrick&lt;/author&gt;&lt;author&gt;Esteller, Manel&lt;/author&gt;&lt;author&gt;Colot, Vincent&lt;/author&gt;&lt;/authors&gt;&lt;/contributors&gt;&lt;titles&gt;&lt;title&gt;A Role for RNAi in the Selective Correction of DNA Methylation Defects&lt;/title&gt;&lt;secondary-title&gt;Science&lt;/secondary-title&gt;&lt;/titles&gt;&lt;periodical&gt;&lt;full-title&gt;Science&lt;/full-title&gt;&lt;/periodical&gt;&lt;pages&gt;1600-1604&lt;/pages&gt;&lt;volume&gt;323&lt;/volume&gt;&lt;number&gt;5921&lt;/number&gt;&lt;dates&gt;&lt;year&gt;2009&lt;/year&gt;&lt;/dates&gt;&lt;urls&gt;&lt;/urls&gt;&lt;electronic-resource-num&gt;10.1126/science.1165313&lt;/electronic-resource-num&gt;&lt;/record&gt;&lt;/Cite&gt;&lt;/EndNote&gt;</w:instrText>
      </w:r>
      <w:r w:rsidR="004D2006" w:rsidRPr="006406F0">
        <w:fldChar w:fldCharType="separate"/>
      </w:r>
      <w:r w:rsidR="004D2006" w:rsidRPr="006406F0">
        <w:rPr>
          <w:noProof/>
        </w:rPr>
        <w:t>[</w:t>
      </w:r>
      <w:hyperlink w:anchor="_ENREF_93" w:tooltip="Teixeira, 2009 #1660" w:history="1">
        <w:r w:rsidR="0051230E" w:rsidRPr="006406F0">
          <w:rPr>
            <w:noProof/>
          </w:rPr>
          <w:t>93</w:t>
        </w:r>
      </w:hyperlink>
      <w:r w:rsidR="004D2006" w:rsidRPr="006406F0">
        <w:rPr>
          <w:noProof/>
        </w:rPr>
        <w:t>]</w:t>
      </w:r>
      <w:r w:rsidR="004D2006" w:rsidRPr="006406F0">
        <w:fldChar w:fldCharType="end"/>
      </w:r>
      <w:r w:rsidRPr="006406F0">
        <w:t xml:space="preserve">. Indeed, the epiRILs population only retained 33.2% of DMRs present in the </w:t>
      </w:r>
      <w:r w:rsidRPr="006406F0">
        <w:rPr>
          <w:i/>
        </w:rPr>
        <w:t>ddm1-2</w:t>
      </w:r>
      <w:r w:rsidRPr="006406F0">
        <w:t xml:space="preserve"> parent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but these DMRs were stable for at least</w:t>
      </w:r>
      <w:r w:rsidR="009C40A8" w:rsidRPr="006406F0">
        <w:t xml:space="preserve"> se</w:t>
      </w:r>
      <w:r w:rsidR="00116B18" w:rsidRPr="006406F0">
        <w:t>v</w:t>
      </w:r>
      <w:r w:rsidR="009C40A8" w:rsidRPr="006406F0">
        <w:t>en</w:t>
      </w:r>
      <w:r w:rsidRPr="006406F0">
        <w:t xml:space="preserve"> generations of single seed descent</w:t>
      </w:r>
      <w:r w:rsidR="009C40A8" w:rsidRPr="006406F0">
        <w:t xml:space="preserve"> by</w:t>
      </w:r>
      <w:r w:rsidRPr="006406F0">
        <w:t xml:space="preserve"> self-pollination </w:t>
      </w:r>
      <w:r w:rsidR="004D2006" w:rsidRPr="006406F0">
        <w:fldChar w:fldCharType="begin"/>
      </w:r>
      <w:r w:rsidR="007159B8" w:rsidRPr="006406F0">
        <w:instrText xml:space="preserve"> ADDIN EN.CITE &lt;EndNote&gt;&lt;Cite&gt;&lt;Author&gt;Johannes&lt;/Author&gt;&lt;Year&gt;2009&lt;/Year&gt;&lt;RecNum&gt;785&lt;/RecNum&gt;&lt;DisplayText&gt;[216]&lt;/DisplayText&gt;&lt;record&gt;&lt;rec-number&gt;785&lt;/rec-number&gt;&lt;foreign-keys&gt;&lt;key app="EN" db-id="esade95pj0wpxtees9bvvftbse09tr5wea5v"&gt;785&lt;/key&gt;&lt;/foreign-keys&gt;&lt;ref-type name="Journal Article"&gt;17&lt;/ref-type&gt;&lt;contributors&gt;&lt;authors&gt;&lt;author&gt;Johannes, F.&lt;/author&gt;&lt;author&gt;Porcher, E.&lt;/author&gt;&lt;author&gt;Teixeira, F. K.&lt;/author&gt;&lt;author&gt;Saliba-Colombani, V.&lt;/author&gt;&lt;author&gt;Simon, M.&lt;/author&gt;&lt;author&gt;Agier, N.&lt;/author&gt;&lt;author&gt;Bulski, A.&lt;/author&gt;&lt;author&gt;Albuisson, J.&lt;/author&gt;&lt;author&gt;Heredia, F.&lt;/author&gt;&lt;author&gt;Audigier, P.&lt;/author&gt;&lt;author&gt;Bouchez, D.&lt;/author&gt;&lt;author&gt;Dillmann, C.&lt;/author&gt;&lt;author&gt;Guerche, P.&lt;/author&gt;&lt;author&gt;Hospital, F.&lt;/author&gt;&lt;author&gt;Colot, V.&lt;/author&gt;&lt;/authors&gt;&lt;/contributors&gt;&lt;titles&gt;&lt;title&gt;Assessing the impact of transgenerational epigenetic variation on complex traits&lt;/title&gt;&lt;secondary-title&gt;PLoS Genet&lt;/secondary-title&gt;&lt;/titles&gt;&lt;periodical&gt;&lt;full-title&gt;PLoS Genet&lt;/full-title&gt;&lt;abbr-1&gt;PLoS genetics&lt;/abbr-1&gt;&lt;/periodical&gt;&lt;volume&gt;5&lt;/volume&gt;&lt;dates&gt;&lt;year&gt;2009&lt;/year&gt;&lt;/dates&gt;&lt;label&gt;Johannes2009&lt;/label&gt;&lt;urls&gt;&lt;related-urls&gt;&lt;url&gt;http://dx.doi.org/10.1371/journal.pgen.1000530&lt;/url&gt;&lt;/related-urls&gt;&lt;/urls&gt;&lt;electronic-resource-num&gt;10.1371/journal.pgen.1000530&lt;/electronic-resource-num&gt;&lt;/record&gt;&lt;/Cite&gt;&lt;/EndNote&gt;</w:instrText>
      </w:r>
      <w:r w:rsidR="004D2006" w:rsidRPr="006406F0">
        <w:fldChar w:fldCharType="separate"/>
      </w:r>
      <w:r w:rsidR="007159B8" w:rsidRPr="006406F0">
        <w:rPr>
          <w:noProof/>
        </w:rPr>
        <w:t>[</w:t>
      </w:r>
      <w:hyperlink w:anchor="_ENREF_216" w:tooltip="Johannes, 2009 #1727" w:history="1">
        <w:r w:rsidR="0051230E" w:rsidRPr="006406F0">
          <w:rPr>
            <w:noProof/>
          </w:rPr>
          <w:t>216</w:t>
        </w:r>
      </w:hyperlink>
      <w:r w:rsidR="007159B8" w:rsidRPr="006406F0">
        <w:rPr>
          <w:noProof/>
        </w:rPr>
        <w:t>]</w:t>
      </w:r>
      <w:r w:rsidR="004D2006" w:rsidRPr="006406F0">
        <w:fldChar w:fldCharType="end"/>
      </w:r>
      <w:r w:rsidRPr="006406F0">
        <w:t xml:space="preserve">. As an epigenetic trait, the primed resistance in selected epiRILs can therefore be lost if their hypo-methylated resistance epiQTLs become re-methylated to WT levels. In support of this, results </w:t>
      </w:r>
      <w:r w:rsidRPr="006406F0">
        <w:lastRenderedPageBreak/>
        <w:t xml:space="preserve">presented in Chapter 5 have shown partial or complete reversion of </w:t>
      </w:r>
      <w:r w:rsidRPr="006406F0">
        <w:rPr>
          <w:i/>
        </w:rPr>
        <w:t>Hpa</w:t>
      </w:r>
      <w:r w:rsidRPr="006406F0">
        <w:t xml:space="preserve"> resistance in some F10 families of </w:t>
      </w:r>
      <w:r w:rsidRPr="006406F0">
        <w:rPr>
          <w:i/>
        </w:rPr>
        <w:t>Hpa</w:t>
      </w:r>
      <w:r w:rsidRPr="006406F0">
        <w:t>-resistant epiRILs (Chapter 5, Figure 5.5). Nonetheless, the fact that epigenetically determined the disease</w:t>
      </w:r>
      <w:r w:rsidRPr="006406F0">
        <w:rPr>
          <w:i/>
        </w:rPr>
        <w:t xml:space="preserve"> </w:t>
      </w:r>
      <w:r w:rsidRPr="006406F0">
        <w:t xml:space="preserve">resistance from the </w:t>
      </w:r>
      <w:r w:rsidRPr="006406F0">
        <w:rPr>
          <w:i/>
        </w:rPr>
        <w:t>ddm1-2</w:t>
      </w:r>
      <w:r w:rsidRPr="006406F0">
        <w:t xml:space="preserve"> m</w:t>
      </w:r>
      <w:r w:rsidR="009C40A8" w:rsidRPr="006406F0">
        <w:t>utant could be maintained over seven to eight</w:t>
      </w:r>
      <w:r w:rsidRPr="006406F0">
        <w:t xml:space="preserve"> generations of self-pollination (Chapter 4, Figure 4.7; Chapter 5, Figure 5.1B, Figure 5.5) indicates relative durability of this trait. Indeed, it has been shown that some DMRs in the Col-0 x </w:t>
      </w:r>
      <w:r w:rsidRPr="006406F0">
        <w:rPr>
          <w:i/>
        </w:rPr>
        <w:t>ddm1-2</w:t>
      </w:r>
      <w:r w:rsidRPr="006406F0">
        <w:t xml:space="preserve"> epiRIL</w:t>
      </w:r>
      <w:r w:rsidR="0014098B" w:rsidRPr="006406F0">
        <w:t>s</w:t>
      </w:r>
      <w:r w:rsidRPr="006406F0">
        <w:t xml:space="preserve"> popu</w:t>
      </w:r>
      <w:r w:rsidR="001F4CC0" w:rsidRPr="006406F0">
        <w:t>lation can be maintained over sixteen</w:t>
      </w:r>
      <w:r w:rsidRPr="006406F0">
        <w:t xml:space="preserve"> generations of self-pollination </w:t>
      </w:r>
      <w:r w:rsidR="004D2006" w:rsidRPr="006406F0">
        <w:fldChar w:fldCharType="begin"/>
      </w:r>
      <w:r w:rsidR="004D2006" w:rsidRPr="006406F0">
        <w:instrText xml:space="preserve"> ADDIN EN.CITE &lt;EndNote&gt;&lt;Cite&gt;&lt;Author&gt;Latzel&lt;/Author&gt;&lt;Year&gt;2013&lt;/Year&gt;&lt;RecNum&gt;974&lt;/RecNum&gt;&lt;DisplayText&gt;[91]&lt;/DisplayText&gt;&lt;record&gt;&lt;rec-number&gt;974&lt;/rec-number&gt;&lt;foreign-keys&gt;&lt;key app="EN" db-id="esade95pj0wpxtees9bvvftbse09tr5wea5v"&gt;974&lt;/key&gt;&lt;/foreign-keys&gt;&lt;ref-type name="Journal Article"&gt;17&lt;/ref-type&gt;&lt;contributors&gt;&lt;authors&gt;&lt;author&gt;Latzel, Vít&lt;/author&gt;&lt;author&gt;Allan, Eric&lt;/author&gt;&lt;author&gt;Bortolini Silveira, Amanda&lt;/author&gt;&lt;author&gt;Colot, Vincent&lt;/author&gt;&lt;author&gt;Fischer, Markus&lt;/author&gt;&lt;author&gt;Bossdorf, Oliver&lt;/author&gt;&lt;/authors&gt;&lt;/contributors&gt;&lt;titles&gt;&lt;title&gt;Epigenetic diversity increases the productivity and stability of plant populations&lt;/title&gt;&lt;secondary-title&gt;Nature Communications&lt;/secondary-title&gt;&lt;/titles&gt;&lt;periodical&gt;&lt;full-title&gt;Nature Communications&lt;/full-title&gt;&lt;/periodical&gt;&lt;pages&gt;2875&lt;/pages&gt;&lt;volume&gt;4&lt;/volume&gt;&lt;dates&gt;&lt;year&gt;2013&lt;/year&gt;&lt;/dates&gt;&lt;publisher&gt;Nature Publishing Group, a division of Macmillan Publishers Limited. All Rights Reserved.&lt;/publisher&gt;&lt;work-type&gt;Article&lt;/work-type&gt;&lt;urls&gt;&lt;related-urls&gt;&lt;url&gt;http://dx.doi.org/10.1038/ncomms3875&lt;/url&gt;&lt;/related-urls&gt;&lt;/urls&gt;&lt;electronic-resource-num&gt;10.1038/ncomms3875&lt;/electronic-resource-num&gt;&lt;/record&gt;&lt;/Cite&gt;&lt;/EndNote&gt;</w:instrText>
      </w:r>
      <w:r w:rsidR="004D2006" w:rsidRPr="006406F0">
        <w:fldChar w:fldCharType="separate"/>
      </w:r>
      <w:r w:rsidR="004D2006" w:rsidRPr="006406F0">
        <w:rPr>
          <w:noProof/>
        </w:rPr>
        <w:t>[</w:t>
      </w:r>
      <w:hyperlink w:anchor="_ENREF_91" w:tooltip="Latzel, 2013 #974" w:history="1">
        <w:r w:rsidR="0051230E" w:rsidRPr="006406F0">
          <w:rPr>
            <w:noProof/>
          </w:rPr>
          <w:t>91</w:t>
        </w:r>
      </w:hyperlink>
      <w:r w:rsidR="004D2006" w:rsidRPr="006406F0">
        <w:rPr>
          <w:noProof/>
        </w:rPr>
        <w:t>]</w:t>
      </w:r>
      <w:r w:rsidR="004D2006" w:rsidRPr="006406F0">
        <w:fldChar w:fldCharType="end"/>
      </w:r>
      <w:r w:rsidRPr="006406F0">
        <w:t>.</w:t>
      </w:r>
    </w:p>
    <w:p w14:paraId="19CE3C9E" w14:textId="4872F192" w:rsidR="0047603D" w:rsidRPr="006406F0" w:rsidRDefault="0047603D" w:rsidP="0047603D">
      <w:r w:rsidRPr="006406F0">
        <w:t xml:space="preserve">The strength, broad-spectrum effectiveness, relatively low fitness cost, and durability of resistance obtained through artificial introgression of hypo-methylated DNA makes this strategy a prime candidate for translational breeding programs for crops. Identification of </w:t>
      </w:r>
      <w:r w:rsidRPr="006406F0">
        <w:rPr>
          <w:i/>
        </w:rPr>
        <w:t>DDM1</w:t>
      </w:r>
      <w:r w:rsidRPr="006406F0">
        <w:t xml:space="preserve"> orthologues in </w:t>
      </w:r>
      <w:r w:rsidRPr="006406F0">
        <w:rPr>
          <w:i/>
        </w:rPr>
        <w:t>B. rapa</w:t>
      </w:r>
      <w:r w:rsidRPr="006406F0">
        <w:t xml:space="preserve"> </w:t>
      </w:r>
      <w:r w:rsidR="004D2006" w:rsidRPr="006406F0">
        <w:fldChar w:fldCharType="begin"/>
      </w:r>
      <w:r w:rsidR="0051230E" w:rsidRPr="006406F0">
        <w:instrText xml:space="preserve"> ADDIN EN.CITE &lt;EndNote&gt;&lt;Cite&gt;&lt;Author&gt;Fujimoto&lt;/Author&gt;&lt;Year&gt;2008&lt;/Year&gt;&lt;RecNum&gt;1648&lt;/RecNum&gt;&lt;DisplayText&gt;[305]&lt;/DisplayText&gt;&lt;record&gt;&lt;rec-number&gt;1648&lt;/rec-number&gt;&lt;foreign-keys&gt;&lt;key app="EN" db-id="esade95pj0wpxtees9bvvftbse09tr5wea5v"&gt;1648&lt;/key&gt;&lt;/foreign-keys&gt;&lt;ref-type name="Journal Article"&gt;17&lt;/ref-type&gt;&lt;contributors&gt;&lt;authors&gt;&lt;author&gt;Fujimoto, Ryo&lt;/author&gt;&lt;author&gt;Sasaki, Taku&lt;/author&gt;&lt;author&gt;Inoue, Hisashi&lt;/author&gt;&lt;author&gt;Nishio, Takeshi&lt;/author&gt;&lt;/authors&gt;&lt;/contributors&gt;&lt;titles&gt;&lt;title&gt;Hypomethylation and transcriptional reactivation of retrotransposon-like sequences in ddm1 transgenic plants of Brassica rapa&lt;/title&gt;&lt;secondary-title&gt;Plant Mol Biol&lt;/secondary-title&gt;&lt;/titles&gt;&lt;periodical&gt;&lt;full-title&gt;Plant Mol Biol&lt;/full-title&gt;&lt;abbr-1&gt;Plant molecular biology&lt;/abbr-1&gt;&lt;/periodical&gt;&lt;pages&gt;463-473&lt;/pages&gt;&lt;volume&gt;66&lt;/volume&gt;&lt;number&gt;5&lt;/number&gt;&lt;dates&gt;&lt;year&gt;2008&lt;/year&gt;&lt;/dates&gt;&lt;isbn&gt;1573-5028&lt;/isbn&gt;&lt;label&gt;Fujimoto2008&lt;/label&gt;&lt;work-type&gt;journal article&lt;/work-type&gt;&lt;urls&gt;&lt;related-urls&gt;&lt;url&gt;http://dx.doi.org/10.1007/s11103-007-9285-1&lt;/url&gt;&lt;/related-urls&gt;&lt;/urls&gt;&lt;electronic-resource-num&gt;10.1007/s11103-007-9285-1&lt;/electronic-resource-num&gt;&lt;/record&gt;&lt;/Cite&gt;&lt;/EndNote&gt;</w:instrText>
      </w:r>
      <w:r w:rsidR="004D2006" w:rsidRPr="006406F0">
        <w:fldChar w:fldCharType="separate"/>
      </w:r>
      <w:r w:rsidR="0051230E" w:rsidRPr="006406F0">
        <w:rPr>
          <w:noProof/>
        </w:rPr>
        <w:t>[</w:t>
      </w:r>
      <w:hyperlink w:anchor="_ENREF_305" w:tooltip="Fujimoto, 2008 #1648" w:history="1">
        <w:r w:rsidR="0051230E" w:rsidRPr="006406F0">
          <w:rPr>
            <w:noProof/>
          </w:rPr>
          <w:t>305</w:t>
        </w:r>
      </w:hyperlink>
      <w:r w:rsidR="0051230E" w:rsidRPr="006406F0">
        <w:rPr>
          <w:noProof/>
        </w:rPr>
        <w:t>]</w:t>
      </w:r>
      <w:r w:rsidR="004D2006" w:rsidRPr="006406F0">
        <w:fldChar w:fldCharType="end"/>
      </w:r>
      <w:r w:rsidRPr="006406F0">
        <w:t xml:space="preserve">, rice </w:t>
      </w:r>
      <w:r w:rsidR="004D2006" w:rsidRPr="006406F0">
        <w:fldChar w:fldCharType="begin"/>
      </w:r>
      <w:r w:rsidR="0051230E" w:rsidRPr="006406F0">
        <w:instrText xml:space="preserve"> ADDIN EN.CITE &lt;EndNote&gt;&lt;Cite&gt;&lt;Author&gt;Higo&lt;/Author&gt;&lt;Year&gt;2012&lt;/Year&gt;&lt;RecNum&gt;1647&lt;/RecNum&gt;&lt;DisplayText&gt;[306]&lt;/DisplayText&gt;&lt;record&gt;&lt;rec-number&gt;1647&lt;/rec-number&gt;&lt;foreign-keys&gt;&lt;key app="EN" db-id="esade95pj0wpxtees9bvvftbse09tr5wea5v"&gt;1647&lt;/key&gt;&lt;/foreign-keys&gt;&lt;ref-type name="Journal Article"&gt;17&lt;/ref-type&gt;&lt;contributors&gt;&lt;authors&gt;&lt;author&gt;Higo, Hiromi&lt;/author&gt;&lt;author&gt;Tahir, Muhammad&lt;/author&gt;&lt;author&gt;Takashima, Kazuya&lt;/author&gt;&lt;author&gt;Miura, Asuka&lt;/author&gt;&lt;author&gt;Watanabe, Koichi&lt;/author&gt;&lt;author&gt;Tagiri, Akemi&lt;/author&gt;&lt;author&gt;Ugaki, Masashi&lt;/author&gt;&lt;author&gt;Ishikawa, Ryuji&lt;/author&gt;&lt;author&gt;Eiguchi, Mitsugu&lt;/author&gt;&lt;author&gt;Kurata, Nori&lt;/author&gt;&lt;author&gt;Sasaki, Takuji&lt;/author&gt;&lt;author&gt;Richards, Eric&lt;/author&gt;&lt;author&gt;Takano, Makoto&lt;/author&gt;&lt;author&gt;Kishimoto, Naoki&lt;/author&gt;&lt;author&gt;Kakutani, Tetsuji&lt;/author&gt;&lt;author&gt;Habu, Yoshiki&lt;/author&gt;&lt;/authors&gt;&lt;/contributors&gt;&lt;titles&gt;&lt;title&gt;DDM1 (Decrease in DNA Methylation) genes in rice (Oryza sativa)&lt;/title&gt;&lt;secondary-title&gt;Molecular Genetics and Genomics&lt;/secondary-title&gt;&lt;/titles&gt;&lt;periodical&gt;&lt;full-title&gt;Molecular Genetics and Genomics&lt;/full-title&gt;&lt;/periodical&gt;&lt;pages&gt;785-792&lt;/pages&gt;&lt;volume&gt;287&lt;/volume&gt;&lt;number&gt;10&lt;/number&gt;&lt;dates&gt;&lt;year&gt;2012&lt;/year&gt;&lt;/dates&gt;&lt;isbn&gt;1617-4623&lt;/isbn&gt;&lt;label&gt;Higo2012&lt;/label&gt;&lt;work-type&gt;journal article&lt;/work-type&gt;&lt;urls&gt;&lt;related-urls&gt;&lt;url&gt;http://dx.doi.org/10.1007/s00438-012-0717-5&lt;/url&gt;&lt;/related-urls&gt;&lt;/urls&gt;&lt;electronic-resource-num&gt;10.1007/s00438-012-0717-5&lt;/electronic-resource-num&gt;&lt;/record&gt;&lt;/Cite&gt;&lt;/EndNote&gt;</w:instrText>
      </w:r>
      <w:r w:rsidR="004D2006" w:rsidRPr="006406F0">
        <w:fldChar w:fldCharType="separate"/>
      </w:r>
      <w:r w:rsidR="0051230E" w:rsidRPr="006406F0">
        <w:rPr>
          <w:noProof/>
        </w:rPr>
        <w:t>[</w:t>
      </w:r>
      <w:hyperlink w:anchor="_ENREF_306" w:tooltip="Higo, 2012 #1647" w:history="1">
        <w:r w:rsidR="0051230E" w:rsidRPr="006406F0">
          <w:rPr>
            <w:noProof/>
          </w:rPr>
          <w:t>306</w:t>
        </w:r>
      </w:hyperlink>
      <w:r w:rsidR="0051230E" w:rsidRPr="006406F0">
        <w:rPr>
          <w:noProof/>
        </w:rPr>
        <w:t>]</w:t>
      </w:r>
      <w:r w:rsidR="004D2006" w:rsidRPr="006406F0">
        <w:fldChar w:fldCharType="end"/>
      </w:r>
      <w:r w:rsidRPr="006406F0">
        <w:t xml:space="preserve">, maize </w:t>
      </w:r>
      <w:r w:rsidR="004D2006" w:rsidRPr="006406F0">
        <w:fldChar w:fldCharType="begin"/>
      </w:r>
      <w:r w:rsidR="0051230E" w:rsidRPr="006406F0">
        <w:instrText xml:space="preserve"> ADDIN EN.CITE &lt;EndNote&gt;&lt;Cite&gt;&lt;Author&gt;Li&lt;/Author&gt;&lt;Year&gt;2014&lt;/Year&gt;&lt;RecNum&gt;851&lt;/RecNum&gt;&lt;DisplayText&gt;[307]&lt;/DisplayText&gt;&lt;record&gt;&lt;rec-number&gt;851&lt;/rec-number&gt;&lt;foreign-keys&gt;&lt;key app="EN" db-id="esade95pj0wpxtees9bvvftbse09tr5wea5v"&gt;851&lt;/key&gt;&lt;/foreign-keys&gt;&lt;ref-type name="Journal Article"&gt;17&lt;/ref-type&gt;&lt;contributors&gt;&lt;authors&gt;&lt;author&gt;Li, Q.&lt;/author&gt;&lt;author&gt;Eichten, S. R.&lt;/author&gt;&lt;author&gt;Hermanson, P. J.&lt;/author&gt;&lt;author&gt;Zaunbrecher, V. M.&lt;/author&gt;&lt;author&gt;Song, J.&lt;/author&gt;&lt;author&gt;Wendt, J.&lt;/author&gt;&lt;/authors&gt;&lt;/contributors&gt;&lt;titles&gt;&lt;title&gt;Genetic perturbation of the maize methylome&lt;/title&gt;&lt;secondary-title&gt;Plant Cell&lt;/secondary-title&gt;&lt;/titles&gt;&lt;periodical&gt;&lt;full-title&gt;Plant Cell&lt;/full-title&gt;&lt;abbr-1&gt;The Plant cell&lt;/abbr-1&gt;&lt;/periodical&gt;&lt;volume&gt;26&lt;/volume&gt;&lt;dates&gt;&lt;year&gt;2014&lt;/year&gt;&lt;/dates&gt;&lt;label&gt;Li2014&lt;/label&gt;&lt;urls&gt;&lt;related-urls&gt;&lt;url&gt;http://dx.doi.org/10.1105/tpc.114.133140&lt;/url&gt;&lt;/related-urls&gt;&lt;/urls&gt;&lt;electronic-resource-num&gt;10.1105/tpc.114.133140&lt;/electronic-resource-num&gt;&lt;/record&gt;&lt;/Cite&gt;&lt;/EndNote&gt;</w:instrText>
      </w:r>
      <w:r w:rsidR="004D2006" w:rsidRPr="006406F0">
        <w:fldChar w:fldCharType="separate"/>
      </w:r>
      <w:r w:rsidR="0051230E" w:rsidRPr="006406F0">
        <w:rPr>
          <w:noProof/>
        </w:rPr>
        <w:t>[</w:t>
      </w:r>
      <w:hyperlink w:anchor="_ENREF_307" w:tooltip="Li, 2014 #851" w:history="1">
        <w:r w:rsidR="0051230E" w:rsidRPr="006406F0">
          <w:rPr>
            <w:noProof/>
          </w:rPr>
          <w:t>307</w:t>
        </w:r>
      </w:hyperlink>
      <w:r w:rsidR="0051230E" w:rsidRPr="006406F0">
        <w:rPr>
          <w:noProof/>
        </w:rPr>
        <w:t>]</w:t>
      </w:r>
      <w:r w:rsidR="004D2006" w:rsidRPr="006406F0">
        <w:fldChar w:fldCharType="end"/>
      </w:r>
      <w:r w:rsidRPr="006406F0">
        <w:t xml:space="preserve"> and tomato (LOC101248358, LOC101255451; NCBI database) opens up the possibility of creating </w:t>
      </w:r>
      <w:r w:rsidRPr="006406F0">
        <w:rPr>
          <w:i/>
        </w:rPr>
        <w:t>ddm1</w:t>
      </w:r>
      <w:r w:rsidRPr="006406F0">
        <w:t xml:space="preserve">-based epiRILs for these crop species. Alternatively, stochastic genome-wide reduction of DNA methylation can be induced by treating seeds with 5-azacytidine, a chemical analogue of cytidine which inhibits DNA methyltransferases and induces DNA hypo-methylation </w:t>
      </w:r>
      <w:r w:rsidR="004D2006" w:rsidRPr="006406F0">
        <w:fldChar w:fldCharType="begin"/>
      </w:r>
      <w:r w:rsidR="0051230E" w:rsidRPr="006406F0">
        <w:instrText xml:space="preserve"> ADDIN EN.CITE &lt;EndNote&gt;&lt;Cite&gt;&lt;Author&gt;Santi&lt;/Author&gt;&lt;Year&gt;1983&lt;/Year&gt;&lt;RecNum&gt;1790&lt;/RecNum&gt;&lt;DisplayText&gt;[308]&lt;/DisplayText&gt;&lt;record&gt;&lt;rec-number&gt;1790&lt;/rec-number&gt;&lt;foreign-keys&gt;&lt;key app="EN" db-id="esade95pj0wpxtees9bvvftbse09tr5wea5v"&gt;1790&lt;/key&gt;&lt;/foreign-keys&gt;&lt;ref-type name="Journal Article"&gt;17&lt;/ref-type&gt;&lt;contributors&gt;&lt;authors&gt;&lt;author&gt;Santi, Daniel V.&lt;/author&gt;&lt;author&gt;Garrett, Charles E.&lt;/author&gt;&lt;author&gt;Barr, Philip J.&lt;/author&gt;&lt;/authors&gt;&lt;/contributors&gt;&lt;titles&gt;&lt;title&gt;On the mechanism of inhibition of DNA-cytosine methyltransferases by cytosine analogs&lt;/title&gt;&lt;secondary-title&gt;Cell&lt;/secondary-title&gt;&lt;/titles&gt;&lt;periodical&gt;&lt;full-title&gt;Cell&lt;/full-title&gt;&lt;abbr-1&gt;Cell&lt;/abbr-1&gt;&lt;/periodical&gt;&lt;pages&gt;9-10&lt;/pages&gt;&lt;volume&gt;33&lt;/volume&gt;&lt;number&gt;1&lt;/number&gt;&lt;dates&gt;&lt;year&gt;1983&lt;/year&gt;&lt;pub-dates&gt;&lt;date&gt;1983/05/01&lt;/date&gt;&lt;/pub-dates&gt;&lt;/dates&gt;&lt;isbn&gt;0092-8674&lt;/isbn&gt;&lt;urls&gt;&lt;related-urls&gt;&lt;url&gt;http://www.sciencedirect.com/science/article/pii/0092867483903276&lt;/url&gt;&lt;/related-urls&gt;&lt;/urls&gt;&lt;electronic-resource-num&gt;http://dx.doi.org/10.1016/0092-8674(83)90327-6&lt;/electronic-resource-num&gt;&lt;/record&gt;&lt;/Cite&gt;&lt;/EndNote&gt;</w:instrText>
      </w:r>
      <w:r w:rsidR="004D2006" w:rsidRPr="006406F0">
        <w:fldChar w:fldCharType="separate"/>
      </w:r>
      <w:r w:rsidR="0051230E" w:rsidRPr="006406F0">
        <w:rPr>
          <w:noProof/>
        </w:rPr>
        <w:t>[</w:t>
      </w:r>
      <w:hyperlink w:anchor="_ENREF_308" w:tooltip="Santi, 1983 #1790" w:history="1">
        <w:r w:rsidR="0051230E" w:rsidRPr="006406F0">
          <w:rPr>
            <w:noProof/>
          </w:rPr>
          <w:t>308</w:t>
        </w:r>
      </w:hyperlink>
      <w:r w:rsidR="0051230E" w:rsidRPr="006406F0">
        <w:rPr>
          <w:noProof/>
        </w:rPr>
        <w:t>]</w:t>
      </w:r>
      <w:r w:rsidR="004D2006" w:rsidRPr="006406F0">
        <w:fldChar w:fldCharType="end"/>
      </w:r>
      <w:r w:rsidRPr="006406F0">
        <w:t>. A similar approach in oilseed rape (</w:t>
      </w:r>
      <w:r w:rsidRPr="006406F0">
        <w:rPr>
          <w:i/>
        </w:rPr>
        <w:t>B. rapa</w:t>
      </w:r>
      <w:r w:rsidRPr="006406F0">
        <w:t>) produced significant</w:t>
      </w:r>
      <w:r w:rsidR="009C40A8" w:rsidRPr="006406F0">
        <w:t xml:space="preserve"> heritable</w:t>
      </w:r>
      <w:r w:rsidRPr="006406F0">
        <w:t xml:space="preserve"> variation in multiple trait</w:t>
      </w:r>
      <w:r w:rsidR="009C40A8" w:rsidRPr="006406F0">
        <w:t>s</w:t>
      </w:r>
      <w:r w:rsidRPr="006406F0">
        <w:t xml:space="preserve">, including agronomic ones such as production of seed oils and seed protein content </w:t>
      </w:r>
      <w:r w:rsidR="004D2006" w:rsidRPr="006406F0">
        <w:fldChar w:fldCharType="begin"/>
      </w:r>
      <w:r w:rsidR="0051230E" w:rsidRPr="006406F0">
        <w:instrText xml:space="preserve"> ADDIN EN.CITE &lt;EndNote&gt;&lt;Cite&gt;&lt;Author&gt;Amoah&lt;/Author&gt;&lt;Year&gt;2012&lt;/Year&gt;&lt;RecNum&gt;1789&lt;/RecNum&gt;&lt;DisplayText&gt;[309]&lt;/DisplayText&gt;&lt;record&gt;&lt;rec-number&gt;1789&lt;/rec-number&gt;&lt;foreign-keys&gt;&lt;key app="EN" db-id="esade95pj0wpxtees9bvvftbse09tr5wea5v"&gt;1789&lt;/key&gt;&lt;/foreign-keys&gt;&lt;ref-type name="Journal Article"&gt;17&lt;/ref-type&gt;&lt;contributors&gt;&lt;authors&gt;&lt;author&gt;Amoah, Stephen&lt;/author&gt;&lt;author&gt;Kurup, Smita&lt;/author&gt;&lt;author&gt;Rodriguez Lopez, Carlos Marcelino&lt;/author&gt;&lt;author&gt;Welham, Sue J.&lt;/author&gt;&lt;author&gt;Powers, Stephen J.&lt;/author&gt;&lt;author&gt;Hopkins, Clare J.&lt;/author&gt;&lt;author&gt;Wilkinson, Michael J.&lt;/author&gt;&lt;author&gt;King, Graham J.&lt;/author&gt;&lt;/authors&gt;&lt;/contributors&gt;&lt;titles&gt;&lt;title&gt;A Hypomethylated population of Brassica rapa for forward and reverse Epi-genetics&lt;/title&gt;&lt;secondary-title&gt;BMC Plant Biology&lt;/secondary-title&gt;&lt;/titles&gt;&lt;periodical&gt;&lt;full-title&gt;BMC Plant Biology&lt;/full-title&gt;&lt;/periodical&gt;&lt;pages&gt;193&lt;/pages&gt;&lt;volume&gt;12&lt;/volume&gt;&lt;number&gt;1&lt;/number&gt;&lt;dates&gt;&lt;year&gt;2012&lt;/year&gt;&lt;/dates&gt;&lt;isbn&gt;1471-2229&lt;/isbn&gt;&lt;label&gt;Amoah2012&lt;/label&gt;&lt;work-type&gt;journal article&lt;/work-type&gt;&lt;urls&gt;&lt;related-urls&gt;&lt;url&gt;http://dx.doi.org/10.1186/1471-2229-12-193&lt;/url&gt;&lt;/related-urls&gt;&lt;/urls&gt;&lt;electronic-resource-num&gt;10.1186/1471-2229-12-193&lt;/electronic-resource-num&gt;&lt;/record&gt;&lt;/Cite&gt;&lt;/EndNote&gt;</w:instrText>
      </w:r>
      <w:r w:rsidR="004D2006" w:rsidRPr="006406F0">
        <w:fldChar w:fldCharType="separate"/>
      </w:r>
      <w:r w:rsidR="0051230E" w:rsidRPr="006406F0">
        <w:rPr>
          <w:noProof/>
        </w:rPr>
        <w:t>[</w:t>
      </w:r>
      <w:hyperlink w:anchor="_ENREF_309" w:tooltip="Amoah, 2012 #1789" w:history="1">
        <w:r w:rsidR="0051230E" w:rsidRPr="006406F0">
          <w:rPr>
            <w:noProof/>
          </w:rPr>
          <w:t>309</w:t>
        </w:r>
      </w:hyperlink>
      <w:r w:rsidR="0051230E" w:rsidRPr="006406F0">
        <w:rPr>
          <w:noProof/>
        </w:rPr>
        <w:t>]</w:t>
      </w:r>
      <w:r w:rsidR="004D2006" w:rsidRPr="006406F0">
        <w:fldChar w:fldCharType="end"/>
      </w:r>
      <w:r w:rsidRPr="006406F0">
        <w:rPr>
          <w:b/>
        </w:rPr>
        <w:t>.</w:t>
      </w:r>
      <w:r w:rsidRPr="006406F0">
        <w:t xml:space="preserve"> </w:t>
      </w:r>
    </w:p>
    <w:p w14:paraId="17F8441B" w14:textId="00AC4633" w:rsidR="0047603D" w:rsidRPr="006406F0" w:rsidRDefault="0047603D" w:rsidP="0047603D">
      <w:r w:rsidRPr="006406F0">
        <w:t>Global reducti</w:t>
      </w:r>
      <w:r w:rsidR="00116B18" w:rsidRPr="006406F0">
        <w:t>on of DNA methylation in cereal</w:t>
      </w:r>
      <w:r w:rsidRPr="006406F0">
        <w:t xml:space="preserve"> crop species can result in stronger deleterious effects due to the larger proportion of transposable elements (TEs) present in their genomes. In Arabidopsis, TEs make up only 11.6% of the total number of coding genes (TAIR10), whereas TEs constitute 80% and 95% of the whole genome in maize and wheat, respectively </w:t>
      </w:r>
      <w:r w:rsidR="004D2006" w:rsidRPr="006406F0">
        <w:fldChar w:fldCharType="begin"/>
      </w:r>
      <w:r w:rsidR="0051230E" w:rsidRPr="006406F0">
        <w:instrText xml:space="preserve"> ADDIN EN.CITE &lt;EndNote&gt;&lt;Cite&gt;&lt;Author&gt;Devos&lt;/Author&gt;&lt;Year&gt;2005&lt;/Year&gt;&lt;RecNum&gt;1639&lt;/RecNum&gt;&lt;DisplayText&gt;[310]&lt;/DisplayText&gt;&lt;record&gt;&lt;rec-number&gt;1639&lt;/rec-number&gt;&lt;foreign-keys&gt;&lt;key app="EN" db-id="esade95pj0wpxtees9bvvftbse09tr5wea5v"&gt;1639&lt;/key&gt;&lt;/foreign-keys&gt;&lt;ref-type name="Journal Article"&gt;17&lt;/ref-type&gt;&lt;contributors&gt;&lt;authors&gt;&lt;author&gt;Devos, Katrien M.&lt;/author&gt;&lt;author&gt;Ma, Jianxin&lt;/author&gt;&lt;author&gt;Pontaroli, Ana C.&lt;/author&gt;&lt;author&gt;Pratt, Lee H.&lt;/author&gt;&lt;author&gt;Bennetzen, Jeffrey L.&lt;/author&gt;&lt;/authors&gt;&lt;/contributors&gt;&lt;titles&gt;&lt;title&gt;Analysis and mapping of randomly chosen bacterial artificial chromosome clones from hexaploid bread wheat&lt;/title&gt;&lt;secondary-title&gt;Proc Natl Acad Sci U S A&lt;/secondary-title&gt;&lt;/titles&gt;&lt;periodical&gt;&lt;full-title&gt;Proc Natl Acad Sci U S A&lt;/full-title&gt;&lt;abbr-1&gt;Proceedings of the National Academy of Sciences of the United States of America&lt;/abbr-1&gt;&lt;/periodical&gt;&lt;pages&gt;19243-19248&lt;/pages&gt;&lt;volume&gt;102&lt;/volume&gt;&lt;number&gt;52&lt;/number&gt;&lt;dates&gt;&lt;year&gt;2005&lt;/year&gt;&lt;/dates&gt;&lt;publisher&gt;National Academy of Sciences&lt;/publisher&gt;&lt;isbn&gt;0027-8424&amp;#xD;1091-6490&lt;/isbn&gt;&lt;accession-num&gt;PMC1323192&lt;/accession-num&gt;&lt;urls&gt;&lt;related-urls&gt;&lt;url&gt;http://www.ncbi.nlm.nih.gov/pmc/articles/PMC1323192/&lt;/url&gt;&lt;/related-urls&gt;&lt;/urls&gt;&lt;electronic-resource-num&gt;10.1073/pnas.0509473102&lt;/electronic-resource-num&gt;&lt;remote-database-name&gt;Pmc&lt;/remote-database-name&gt;&lt;/record&gt;&lt;/Cite&gt;&lt;/EndNote&gt;</w:instrText>
      </w:r>
      <w:r w:rsidR="004D2006" w:rsidRPr="006406F0">
        <w:fldChar w:fldCharType="separate"/>
      </w:r>
      <w:r w:rsidR="0051230E" w:rsidRPr="006406F0">
        <w:rPr>
          <w:noProof/>
        </w:rPr>
        <w:t>[</w:t>
      </w:r>
      <w:hyperlink w:anchor="_ENREF_310" w:tooltip="Devos, 2005 #1639" w:history="1">
        <w:r w:rsidR="0051230E" w:rsidRPr="006406F0">
          <w:rPr>
            <w:noProof/>
          </w:rPr>
          <w:t>310</w:t>
        </w:r>
      </w:hyperlink>
      <w:r w:rsidR="0051230E" w:rsidRPr="006406F0">
        <w:rPr>
          <w:noProof/>
        </w:rPr>
        <w:t>]</w:t>
      </w:r>
      <w:r w:rsidR="004D2006" w:rsidRPr="006406F0">
        <w:fldChar w:fldCharType="end"/>
      </w:r>
      <w:r w:rsidRPr="006406F0">
        <w:t xml:space="preserve">. Considering that DDM1 predominantly targets TEs for DNA methylation </w:t>
      </w:r>
      <w:r w:rsidR="004D2006" w:rsidRPr="006406F0">
        <w:fldChar w:fldCharType="begin"/>
      </w:r>
      <w:r w:rsidR="004D2006" w:rsidRPr="006406F0">
        <w:instrText xml:space="preserve"> ADDIN EN.CITE &lt;EndNote&gt;&lt;Cite&gt;&lt;Author&gt;Zemach&lt;/Author&gt;&lt;Year&gt;2013&lt;/Year&gt;&lt;RecNum&gt;684&lt;/RecNum&gt;&lt;DisplayText&gt;[31]&lt;/DisplayText&gt;&lt;record&gt;&lt;rec-number&gt;684&lt;/rec-number&gt;&lt;foreign-keys&gt;&lt;key app="EN" db-id="esade95pj0wpxtees9bvvftbse09tr5wea5v"&gt;684&lt;/key&gt;&lt;/foreign-keys&gt;&lt;ref-type name="Journal Article"&gt;17&lt;/ref-type&gt;&lt;contributors&gt;&lt;authors&gt;&lt;author&gt;Zemach, Assaf&lt;/author&gt;&lt;author&gt;Kim, M.  Yvonne&lt;/author&gt;&lt;author&gt;Hsieh, Ping-Hung&lt;/author&gt;&lt;author&gt;Coleman-Derr, Devin&lt;/author&gt;&lt;author&gt;Eshed-Williams, Leor&lt;/author&gt;&lt;author&gt;Thao, Ka&lt;/author&gt;&lt;author&gt;Harmer, Stacey L&lt;/author&gt;&lt;author&gt;Zilberman, Daniel&lt;/author&gt;&lt;/authors&gt;&lt;/contributors&gt;&lt;titles&gt;&lt;title&gt;The Arabidopsis Nucleosome Remodeler DDM1 Allows DNA Methyltransferases to Access H1-Containing Heterochromatin&lt;/title&gt;&lt;secondary-title&gt;Cell&lt;/secondary-title&gt;&lt;/titles&gt;&lt;periodical&gt;&lt;full-title&gt;Cell&lt;/full-title&gt;&lt;abbr-1&gt;Cell&lt;/abbr-1&gt;&lt;/periodical&gt;&lt;pages&gt;193-205&lt;/pages&gt;&lt;volume&gt;153&lt;/volume&gt;&lt;number&gt;1&lt;/number&gt;&lt;dates&gt;&lt;year&gt;2013&lt;/year&gt;&lt;/dates&gt;&lt;isbn&gt;0092-8674&lt;/isbn&gt;&lt;urls&gt;&lt;related-urls&gt;&lt;url&gt;http://www.sciencedirect.com/science/article/pii/S0092867413002225&lt;/url&gt;&lt;/related-urls&gt;&lt;/urls&gt;&lt;electronic-resource-num&gt;http://dx.doi.org/10.1016/j.cell.2013.02.033&lt;/electronic-resource-num&gt;&lt;/record&gt;&lt;/Cite&gt;&lt;/EndNote&gt;</w:instrText>
      </w:r>
      <w:r w:rsidR="004D2006" w:rsidRPr="006406F0">
        <w:fldChar w:fldCharType="separate"/>
      </w:r>
      <w:r w:rsidR="004D2006" w:rsidRPr="006406F0">
        <w:rPr>
          <w:noProof/>
        </w:rPr>
        <w:t>[</w:t>
      </w:r>
      <w:hyperlink w:anchor="_ENREF_31" w:tooltip="Zemach, 2013 #684" w:history="1">
        <w:r w:rsidR="0051230E" w:rsidRPr="006406F0">
          <w:rPr>
            <w:noProof/>
          </w:rPr>
          <w:t>31</w:t>
        </w:r>
      </w:hyperlink>
      <w:r w:rsidR="004D2006" w:rsidRPr="006406F0">
        <w:rPr>
          <w:noProof/>
        </w:rPr>
        <w:t>]</w:t>
      </w:r>
      <w:r w:rsidR="004D2006" w:rsidRPr="006406F0">
        <w:fldChar w:fldCharType="end"/>
      </w:r>
      <w:r w:rsidRPr="006406F0">
        <w:t>, it is therefore not surprising that silencing of both DD</w:t>
      </w:r>
      <w:r w:rsidR="009C40A8" w:rsidRPr="006406F0">
        <w:t>M1 orthologues in maize causes</w:t>
      </w:r>
      <w:r w:rsidRPr="006406F0">
        <w:t xml:space="preserve"> lethality </w:t>
      </w:r>
      <w:r w:rsidR="004D2006" w:rsidRPr="006406F0">
        <w:fldChar w:fldCharType="begin"/>
      </w:r>
      <w:r w:rsidR="0051230E" w:rsidRPr="006406F0">
        <w:instrText xml:space="preserve"> ADDIN EN.CITE &lt;EndNote&gt;&lt;Cite&gt;&lt;Author&gt;Li&lt;/Author&gt;&lt;Year&gt;2014&lt;/Year&gt;&lt;RecNum&gt;1640&lt;/RecNum&gt;&lt;DisplayText&gt;[311]&lt;/DisplayText&gt;&lt;record&gt;&lt;rec-number&gt;1640&lt;/rec-number&gt;&lt;foreign-keys&gt;&lt;key app="EN" db-id="esade95pj0wpxtees9bvvftbse09tr5wea5v"&gt;1640&lt;/key&gt;&lt;/foreign-keys&gt;&lt;ref-type name="Journal Article"&gt;17&lt;/ref-type&gt;&lt;contributors&gt;&lt;authors&gt;&lt;author&gt;Li, Qing&lt;/author&gt;&lt;author&gt;Eichten, Steven R.&lt;/author&gt;&lt;author&gt;Hermanson, Peter J.&lt;/author&gt;&lt;author&gt;Zaunbrecher, Virginia M.&lt;/author&gt;&lt;author&gt;Song, Jawon&lt;/author&gt;&lt;author&gt;Wendt, Jennifer&lt;/author&gt;&lt;author&gt;Rosenbaum, Heidi&lt;/author&gt;&lt;author&gt;Madzima, Thelma F.&lt;/author&gt;&lt;author&gt;Sloan, Amy E.&lt;/author&gt;&lt;author&gt;Huang, Ji&lt;/author&gt;&lt;author&gt;Burgess, Daniel L.&lt;/author&gt;&lt;author&gt;Richmond, Todd A.&lt;/author&gt;&lt;author&gt;McGinnis, Karen M.&lt;/author&gt;&lt;author&gt;Meeley, Robert B.&lt;/author&gt;&lt;author&gt;Danilevskaya, Olga N.&lt;/author&gt;&lt;author&gt;Vaughn, Matthew W.&lt;/author&gt;&lt;author&gt;Kaeppler, Shawn M.&lt;/author&gt;&lt;author&gt;Jeddeloh, Jeffrey A.&lt;/author&gt;&lt;author&gt;Springer, Nathan M.&lt;/author&gt;&lt;/authors&gt;&lt;/contributors&gt;&lt;titles&gt;&lt;title&gt;Genetic Perturbation of the Maize Methylome&lt;/title&gt;&lt;secondary-title&gt;Plant Cell&lt;/secondary-title&gt;&lt;/titles&gt;&lt;periodical&gt;&lt;full-title&gt;Plant Cell&lt;/full-title&gt;&lt;abbr-1&gt;The Plant cell&lt;/abbr-1&gt;&lt;/periodical&gt;&lt;pages&gt;4602-4616&lt;/pages&gt;&lt;volume&gt;26&lt;/volume&gt;&lt;number&gt;12&lt;/number&gt;&lt;dates&gt;&lt;year&gt;2014&lt;/year&gt;&lt;pub-dates&gt;&lt;date&gt;December 1, 2014&lt;/date&gt;&lt;/pub-dates&gt;&lt;/dates&gt;&lt;urls&gt;&lt;related-urls&gt;&lt;url&gt;http://www.plantcell.org/content/26/12/4602.abstract&lt;/url&gt;&lt;/related-urls&gt;&lt;/urls&gt;&lt;electronic-resource-num&gt;10.1105/tpc.114.133140&lt;/electronic-resource-num&gt;&lt;/record&gt;&lt;/Cite&gt;&lt;/EndNote&gt;</w:instrText>
      </w:r>
      <w:r w:rsidR="004D2006" w:rsidRPr="006406F0">
        <w:fldChar w:fldCharType="separate"/>
      </w:r>
      <w:r w:rsidR="0051230E" w:rsidRPr="006406F0">
        <w:rPr>
          <w:noProof/>
        </w:rPr>
        <w:t>[</w:t>
      </w:r>
      <w:hyperlink w:anchor="_ENREF_311" w:tooltip="Li, 2014 #1640" w:history="1">
        <w:r w:rsidR="0051230E" w:rsidRPr="006406F0">
          <w:rPr>
            <w:noProof/>
          </w:rPr>
          <w:t>311</w:t>
        </w:r>
      </w:hyperlink>
      <w:r w:rsidR="0051230E" w:rsidRPr="006406F0">
        <w:rPr>
          <w:noProof/>
        </w:rPr>
        <w:t>]</w:t>
      </w:r>
      <w:r w:rsidR="004D2006" w:rsidRPr="006406F0">
        <w:fldChar w:fldCharType="end"/>
      </w:r>
      <w:r w:rsidR="009C40A8" w:rsidRPr="006406F0">
        <w:t>. The phenotypic</w:t>
      </w:r>
      <w:r w:rsidRPr="006406F0">
        <w:t xml:space="preserve"> analysis of the core population of the Col-0 x </w:t>
      </w:r>
      <w:r w:rsidRPr="006406F0">
        <w:rPr>
          <w:i/>
        </w:rPr>
        <w:t>ddm1-2</w:t>
      </w:r>
      <w:r w:rsidRPr="006406F0">
        <w:t xml:space="preserve"> epiRILs and selected </w:t>
      </w:r>
      <w:r w:rsidRPr="006406F0">
        <w:rPr>
          <w:i/>
        </w:rPr>
        <w:t>Hpa</w:t>
      </w:r>
      <w:r w:rsidRPr="006406F0">
        <w:t xml:space="preserve">-resistant lines within this population revealed that widespread DNA hypo-methylation can have negative effects on plant growth and seed production, albeit both appeared to be independent from enhanced resistance phenotype (Chapter 4, Figure 4.6; Chapter 5, Figures 5.4 and 5.6). These findings support the idea that targeted </w:t>
      </w:r>
      <w:r w:rsidR="00563CFC" w:rsidRPr="006406F0">
        <w:t>DNA methylation editing strategies</w:t>
      </w:r>
      <w:r w:rsidRPr="006406F0">
        <w:t xml:space="preserve"> may prove more effective than genome-wide editing of DNA methylation, particularly for cereal crops. To date, however, no targeted epigenome editing tools exist for plants. One potential method for targeted DNA </w:t>
      </w:r>
      <w:r w:rsidR="003A0408" w:rsidRPr="006406F0">
        <w:t>demethylation</w:t>
      </w:r>
      <w:r w:rsidR="00563CFC" w:rsidRPr="006406F0">
        <w:t xml:space="preserve"> could come from the widely-</w:t>
      </w:r>
      <w:r w:rsidRPr="006406F0">
        <w:t xml:space="preserve">used clustered regularly interspaced short palindromic repeat (CRISPR)-Cas9 system. Inactivated endonuclease Cas9 (dCas9) retains the ability to bind specific DNA regions without exerting its endonuclease function. A fusion construct between dCas9 and the plant DNA glycosylase ROS1 could allow guided DNA </w:t>
      </w:r>
      <w:r w:rsidR="003A0408" w:rsidRPr="006406F0">
        <w:t>demethylation</w:t>
      </w:r>
      <w:r w:rsidRPr="006406F0">
        <w:t xml:space="preserve"> of specific regions through synthetic guide RNAs (gRNA). A similar approach using the catalytic domain of the mammalian methylcytosine dioxygenase TET1 has </w:t>
      </w:r>
      <w:r w:rsidRPr="006406F0">
        <w:lastRenderedPageBreak/>
        <w:t xml:space="preserve">achieved targeted DNA </w:t>
      </w:r>
      <w:r w:rsidR="003A0408" w:rsidRPr="006406F0">
        <w:t>demethylation</w:t>
      </w:r>
      <w:r w:rsidRPr="006406F0">
        <w:t xml:space="preserve"> in human and mouse cells </w:t>
      </w:r>
      <w:r w:rsidR="004D2006" w:rsidRPr="006406F0">
        <w:fldChar w:fldCharType="begin">
          <w:fldData xml:space="preserve">PEVuZE5vdGU+PENpdGU+PEF1dGhvcj5Wb2p0YTwvQXV0aG9yPjxZZWFyPjIwMTY8L1llYXI+PFJl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</w:fldData>
        </w:fldChar>
      </w:r>
      <w:r w:rsidR="0051230E" w:rsidRPr="006406F0">
        <w:instrText xml:space="preserve"> ADDIN EN.CITE </w:instrText>
      </w:r>
      <w:r w:rsidR="0051230E" w:rsidRPr="006406F0">
        <w:fldChar w:fldCharType="begin">
          <w:fldData xml:space="preserve">PEVuZE5vdGU+PENpdGU+PEF1dGhvcj5Wb2p0YTwvQXV0aG9yPjxZZWFyPjIwMTY8L1llYXI+PFJl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12" w:tooltip="Vojta, 2016 #1649" w:history="1">
        <w:r w:rsidR="0051230E" w:rsidRPr="006406F0">
          <w:rPr>
            <w:noProof/>
          </w:rPr>
          <w:t>312</w:t>
        </w:r>
      </w:hyperlink>
      <w:r w:rsidR="0051230E" w:rsidRPr="006406F0">
        <w:rPr>
          <w:noProof/>
        </w:rPr>
        <w:t>,</w:t>
      </w:r>
      <w:hyperlink w:anchor="_ENREF_313" w:tooltip="Okada, 2017 #1650" w:history="1">
        <w:r w:rsidR="0051230E" w:rsidRPr="006406F0">
          <w:rPr>
            <w:noProof/>
          </w:rPr>
          <w:t>313</w:t>
        </w:r>
      </w:hyperlink>
      <w:r w:rsidR="0051230E" w:rsidRPr="006406F0">
        <w:rPr>
          <w:noProof/>
        </w:rPr>
        <w:t>]</w:t>
      </w:r>
      <w:r w:rsidR="004D2006" w:rsidRPr="006406F0">
        <w:fldChar w:fldCharType="end"/>
      </w:r>
      <w:r w:rsidRPr="006406F0">
        <w:t>. The analysis performed in Chapter 6 revealed no key epigenetic regulator of plant defences, but rather a multitude of loci contributing to enhanced induction of plant defences</w:t>
      </w:r>
      <w:r w:rsidR="009F2C7D" w:rsidRPr="006406F0">
        <w:t xml:space="preserve"> at the global scale (Figure 6.7</w:t>
      </w:r>
      <w:r w:rsidRPr="006406F0">
        <w:t xml:space="preserve">). The endonuclease Cas9 can be guided to different loci simultaneously by incorporating multiple gRNA sequences into a single vector (multiplexing) </w:t>
      </w:r>
      <w:r w:rsidR="004D2006" w:rsidRPr="006406F0">
        <w:fldChar w:fldCharType="begin"/>
      </w:r>
      <w:r w:rsidR="0051230E" w:rsidRPr="006406F0">
        <w:instrText xml:space="preserve"> ADDIN EN.CITE &lt;EndNote&gt;&lt;Cite&gt;&lt;Author&gt;Cong&lt;/Author&gt;&lt;Year&gt;2013&lt;/Year&gt;&lt;RecNum&gt;1706&lt;/RecNum&gt;&lt;DisplayText&gt;[314]&lt;/DisplayText&gt;&lt;record&gt;&lt;rec-number&gt;1706&lt;/rec-number&gt;&lt;foreign-keys&gt;&lt;key app="EN" db-id="esade95pj0wpxtees9bvvftbse09tr5wea5v"&gt;1706&lt;/key&gt;&lt;/foreign-keys&gt;&lt;ref-type name="Journal Article"&gt;17&lt;/ref-type&gt;&lt;contributors&gt;&lt;authors&gt;&lt;author&gt;Cong, Le&lt;/author&gt;&lt;author&gt;Ran, F. Ann&lt;/author&gt;&lt;author&gt;Cox, David&lt;/author&gt;&lt;author&gt;Lin, Shuailiang&lt;/author&gt;&lt;author&gt;Barretto, Robert&lt;/author&gt;&lt;author&gt;Habib, Naomi&lt;/author&gt;&lt;author&gt;Hsu, Patrick D.&lt;/author&gt;&lt;author&gt;Wu, Xuebing&lt;/author&gt;&lt;author&gt;Jiang, Wenyan&lt;/author&gt;&lt;author&gt;Marraffini, Luciano A.&lt;/author&gt;&lt;author&gt;Zhang, Feng&lt;/author&gt;&lt;/authors&gt;&lt;/contributors&gt;&lt;titles&gt;&lt;title&gt;Multiplex Genome Engineering Using CRISPR/Cas Systems&lt;/title&gt;&lt;secondary-title&gt;Science&lt;/secondary-title&gt;&lt;/titles&gt;&lt;periodical&gt;&lt;full-title&gt;Science&lt;/full-title&gt;&lt;/periodical&gt;&lt;pages&gt;819-823&lt;/pages&gt;&lt;volume&gt;339&lt;/volume&gt;&lt;number&gt;6121&lt;/number&gt;&lt;dates&gt;&lt;year&gt;2013&lt;/year&gt;&lt;/dates&gt;&lt;urls&gt;&lt;/urls&gt;&lt;electronic-resource-num&gt;10.1126/science.1231143&lt;/electronic-resource-num&gt;&lt;/record&gt;&lt;/Cite&gt;&lt;/EndNote&gt;</w:instrText>
      </w:r>
      <w:r w:rsidR="004D2006" w:rsidRPr="006406F0">
        <w:fldChar w:fldCharType="separate"/>
      </w:r>
      <w:r w:rsidR="0051230E" w:rsidRPr="006406F0">
        <w:rPr>
          <w:noProof/>
        </w:rPr>
        <w:t>[</w:t>
      </w:r>
      <w:hyperlink w:anchor="_ENREF_314" w:tooltip="Cong, 2013 #1706" w:history="1">
        <w:r w:rsidR="0051230E" w:rsidRPr="006406F0">
          <w:rPr>
            <w:noProof/>
          </w:rPr>
          <w:t>314</w:t>
        </w:r>
      </w:hyperlink>
      <w:r w:rsidR="0051230E" w:rsidRPr="006406F0">
        <w:rPr>
          <w:noProof/>
        </w:rPr>
        <w:t>]</w:t>
      </w:r>
      <w:r w:rsidR="004D2006" w:rsidRPr="006406F0">
        <w:fldChar w:fldCharType="end"/>
      </w:r>
      <w:r w:rsidRPr="006406F0">
        <w:t xml:space="preserve">, and this capability is enhanced in the </w:t>
      </w:r>
      <w:r w:rsidR="00563CFC" w:rsidRPr="006406F0">
        <w:t>Cas9-</w:t>
      </w:r>
      <w:r w:rsidRPr="006406F0">
        <w:t xml:space="preserve">homologous endonuclease Cpf1 </w:t>
      </w:r>
      <w:r w:rsidR="004D2006" w:rsidRPr="006406F0">
        <w:fldChar w:fldCharType="begin"/>
      </w:r>
      <w:r w:rsidR="0051230E" w:rsidRPr="006406F0">
        <w:instrText xml:space="preserve"> ADDIN EN.CITE &lt;EndNote&gt;&lt;Cite&gt;&lt;Author&gt;Zetsche&lt;/Author&gt;&lt;Year&gt;2017&lt;/Year&gt;&lt;RecNum&gt;1707&lt;/RecNum&gt;&lt;DisplayText&gt;[315]&lt;/DisplayText&gt;&lt;record&gt;&lt;rec-number&gt;1707&lt;/rec-number&gt;&lt;foreign-keys&gt;&lt;key app="EN" db-id="esade95pj0wpxtees9bvvftbse09tr5wea5v"&gt;1707&lt;/key&gt;&lt;/foreign-keys&gt;&lt;ref-type name="Journal Article"&gt;17&lt;/ref-type&gt;&lt;contributors&gt;&lt;authors&gt;&lt;author&gt;Zetsche, Bernd&lt;/author&gt;&lt;author&gt;Heidenreich, Matthias&lt;/author&gt;&lt;author&gt;Mohanraju, Prarthana&lt;/author&gt;&lt;author&gt;Fedorova, Iana&lt;/author&gt;&lt;author&gt;Kneppers, Jeroen&lt;/author&gt;&lt;author&gt;DeGennaro, Ellen M.&lt;/author&gt;&lt;author&gt;Winblad, Nerges&lt;/author&gt;&lt;author&gt;Choudhury, Sourav R.&lt;/author&gt;&lt;author&gt;Abudayyeh, Omar O.&lt;/author&gt;&lt;author&gt;Gootenberg, Jonathan S.&lt;/author&gt;&lt;author&gt;Wu, Wen Y.&lt;/author&gt;&lt;author&gt;Scott, David A.&lt;/author&gt;&lt;author&gt;Severinov, Konstantin&lt;/author&gt;&lt;author&gt;van der Oost, John&lt;/author&gt;&lt;author&gt;Zhang, Feng&lt;/author&gt;&lt;/authors&gt;&lt;/contributors&gt;&lt;titles&gt;&lt;title&gt;Multiplex gene editing by CRISPR-Cpf1 using a single crRNA array&lt;/title&gt;&lt;secondary-title&gt;Nat Biotech&lt;/secondary-title&gt;&lt;/titles&gt;&lt;periodical&gt;&lt;full-title&gt;Nat Biotech&lt;/full-title&gt;&lt;/periodical&gt;&lt;pages&gt;31-34&lt;/pages&gt;&lt;volume&gt;35&lt;/volume&gt;&lt;number&gt;1&lt;/number&gt;&lt;dates&gt;&lt;year&gt;2017&lt;/year&gt;&lt;/dates&gt;&lt;publisher&gt;Nature Publishing Group, a division of Macmillan Publishers Limited. All Rights Reserved.&lt;/publisher&gt;&lt;isbn&gt;1087-0156&lt;/isbn&gt;&lt;work-type&gt;Research&lt;/work-type&gt;&lt;urls&gt;&lt;related-urls&gt;&lt;url&gt;http://dx.doi.org/10.1038/nbt.3737&lt;/url&gt;&lt;/related-urls&gt;&lt;/urls&gt;&lt;electronic-resource-num&gt;10.1038/nbt.3737&amp;#xD;http://www.nature.com/nbt/journal/v35/n1/abs/nbt.3737.html#supplementary-information&lt;/electronic-resource-num&gt;&lt;/record&gt;&lt;/Cite&gt;&lt;/EndNote&gt;</w:instrText>
      </w:r>
      <w:r w:rsidR="004D2006" w:rsidRPr="006406F0">
        <w:fldChar w:fldCharType="separate"/>
      </w:r>
      <w:r w:rsidR="0051230E" w:rsidRPr="006406F0">
        <w:rPr>
          <w:noProof/>
        </w:rPr>
        <w:t>[</w:t>
      </w:r>
      <w:hyperlink w:anchor="_ENREF_315" w:tooltip="Zetsche, 2017 #1707" w:history="1">
        <w:r w:rsidR="0051230E" w:rsidRPr="006406F0">
          <w:rPr>
            <w:noProof/>
          </w:rPr>
          <w:t>315</w:t>
        </w:r>
      </w:hyperlink>
      <w:r w:rsidR="0051230E" w:rsidRPr="006406F0">
        <w:rPr>
          <w:noProof/>
        </w:rPr>
        <w:t>]</w:t>
      </w:r>
      <w:r w:rsidR="004D2006" w:rsidRPr="006406F0">
        <w:fldChar w:fldCharType="end"/>
      </w:r>
      <w:r w:rsidRPr="006406F0">
        <w:t xml:space="preserve">. This technology could allow targeted epigenome editing of multiple loci simultaneously </w:t>
      </w:r>
    </w:p>
    <w:p w14:paraId="2A5976F5" w14:textId="77777777" w:rsidR="0047603D" w:rsidRPr="006406F0" w:rsidRDefault="0047603D" w:rsidP="0047603D"/>
    <w:p w14:paraId="470F85D4" w14:textId="77777777" w:rsidR="008C79B0" w:rsidRPr="006406F0" w:rsidRDefault="008C79B0" w:rsidP="0047603D"/>
    <w:p w14:paraId="398DF207" w14:textId="77777777" w:rsidR="008C79B0" w:rsidRPr="006406F0" w:rsidRDefault="008C79B0" w:rsidP="0047603D"/>
    <w:p w14:paraId="158AD27C" w14:textId="77777777" w:rsidR="008C79B0" w:rsidRPr="006406F0" w:rsidRDefault="008C79B0" w:rsidP="0047603D"/>
    <w:p w14:paraId="09B98DA8" w14:textId="77777777" w:rsidR="008C79B0" w:rsidRPr="006406F0" w:rsidRDefault="008C79B0" w:rsidP="0047603D"/>
    <w:p w14:paraId="2E7C18C2" w14:textId="77777777" w:rsidR="008C79B0" w:rsidRPr="006406F0" w:rsidRDefault="008C79B0" w:rsidP="0047603D"/>
    <w:p w14:paraId="69CEA330" w14:textId="77777777" w:rsidR="008C79B0" w:rsidRPr="006406F0" w:rsidRDefault="008C79B0" w:rsidP="0047603D"/>
    <w:p w14:paraId="37576B0A" w14:textId="77777777" w:rsidR="008C79B0" w:rsidRPr="006406F0" w:rsidRDefault="008C79B0" w:rsidP="0047603D"/>
    <w:p w14:paraId="2FB2291D" w14:textId="77777777" w:rsidR="008C79B0" w:rsidRPr="006406F0" w:rsidRDefault="008C79B0" w:rsidP="0047603D"/>
    <w:p w14:paraId="60E00624" w14:textId="77777777" w:rsidR="008C79B0" w:rsidRPr="006406F0" w:rsidRDefault="008C79B0" w:rsidP="0047603D"/>
    <w:p w14:paraId="0D586D4C" w14:textId="77777777" w:rsidR="008C79B0" w:rsidRPr="006406F0" w:rsidRDefault="008C79B0" w:rsidP="0047603D"/>
    <w:p w14:paraId="1465A466" w14:textId="77777777" w:rsidR="008C79B0" w:rsidRPr="006406F0" w:rsidRDefault="008C79B0" w:rsidP="0047603D"/>
    <w:p w14:paraId="1A60A1D7" w14:textId="77777777" w:rsidR="008C79B0" w:rsidRPr="006406F0" w:rsidRDefault="008C79B0" w:rsidP="0047603D"/>
    <w:p w14:paraId="082D8535" w14:textId="77777777" w:rsidR="008C79B0" w:rsidRPr="006406F0" w:rsidRDefault="008C79B0" w:rsidP="0047603D"/>
    <w:p w14:paraId="555BFC66" w14:textId="77777777" w:rsidR="008C79B0" w:rsidRPr="006406F0" w:rsidRDefault="008C79B0" w:rsidP="0047603D"/>
    <w:p w14:paraId="44EEAD18" w14:textId="77777777" w:rsidR="008C79B0" w:rsidRPr="006406F0" w:rsidRDefault="008C79B0" w:rsidP="0047603D"/>
    <w:p w14:paraId="13735BF8" w14:textId="77777777" w:rsidR="008C79B0" w:rsidRPr="006406F0" w:rsidRDefault="008C79B0" w:rsidP="0047603D"/>
    <w:p w14:paraId="453562DB" w14:textId="77777777" w:rsidR="0047603D" w:rsidRPr="006406F0" w:rsidRDefault="0047603D" w:rsidP="0047603D">
      <w:pPr>
        <w:pStyle w:val="Heading1"/>
      </w:pPr>
      <w:bookmarkStart w:id="899" w:name="_Toc483774277"/>
      <w:bookmarkStart w:id="900" w:name="_Toc483776314"/>
      <w:bookmarkStart w:id="901" w:name="_Toc483848088"/>
      <w:bookmarkStart w:id="902" w:name="_Toc493094291"/>
      <w:bookmarkStart w:id="903" w:name="_Toc493094502"/>
      <w:bookmarkStart w:id="904" w:name="_Toc493094808"/>
      <w:bookmarkStart w:id="905" w:name="_Toc493157027"/>
      <w:bookmarkStart w:id="906" w:name="_Toc494116864"/>
      <w:bookmarkStart w:id="907" w:name="_Toc494116956"/>
      <w:bookmarkStart w:id="908" w:name="_Toc498541247"/>
      <w:r w:rsidRPr="006406F0">
        <w:lastRenderedPageBreak/>
        <w:t xml:space="preserve">7.4: Possible mechanisms of </w:t>
      </w:r>
      <w:r w:rsidRPr="006406F0">
        <w:rPr>
          <w:i/>
        </w:rPr>
        <w:t>trans</w:t>
      </w:r>
      <w:r w:rsidRPr="006406F0">
        <w:t>-regulation of defence genes by DNA methylation.</w:t>
      </w:r>
      <w:bookmarkEnd w:id="899"/>
      <w:bookmarkEnd w:id="900"/>
      <w:bookmarkEnd w:id="901"/>
      <w:bookmarkEnd w:id="902"/>
      <w:bookmarkEnd w:id="903"/>
      <w:bookmarkEnd w:id="904"/>
      <w:bookmarkEnd w:id="905"/>
      <w:bookmarkEnd w:id="906"/>
      <w:bookmarkEnd w:id="907"/>
      <w:bookmarkEnd w:id="908"/>
    </w:p>
    <w:p w14:paraId="2C1E3AD6" w14:textId="77777777" w:rsidR="0047603D" w:rsidRPr="006406F0" w:rsidRDefault="0047603D" w:rsidP="0047603D">
      <w:pPr>
        <w:rPr>
          <w:b/>
          <w:sz w:val="28"/>
          <w:u w:val="single"/>
        </w:rPr>
      </w:pPr>
    </w:p>
    <w:p w14:paraId="1EC3DDF7" w14:textId="0D20E2B4" w:rsidR="0047603D" w:rsidRPr="006406F0" w:rsidRDefault="0047603D" w:rsidP="0047603D">
      <w:r w:rsidRPr="006406F0">
        <w:t xml:space="preserve">Whole-transcriptome analysis of four </w:t>
      </w:r>
      <w:r w:rsidRPr="006406F0">
        <w:rPr>
          <w:i/>
        </w:rPr>
        <w:t>Hpa</w:t>
      </w:r>
      <w:r w:rsidRPr="006406F0">
        <w:t xml:space="preserve">-resistant epiRILs revealed global priming of </w:t>
      </w:r>
      <w:r w:rsidRPr="006406F0">
        <w:rPr>
          <w:i/>
        </w:rPr>
        <w:t>Hpa</w:t>
      </w:r>
      <w:r w:rsidRPr="006406F0">
        <w:t>-induci</w:t>
      </w:r>
      <w:r w:rsidR="00223FAF" w:rsidRPr="006406F0">
        <w:t>ble genes (Chapter 6, Figure 6.4</w:t>
      </w:r>
      <w:r w:rsidRPr="006406F0">
        <w:t>). Primed genes showing augmented expression at 48 hours post inoculation were</w:t>
      </w:r>
      <w:r w:rsidRPr="006406F0">
        <w:rPr>
          <w:i/>
        </w:rPr>
        <w:t xml:space="preserve"> </w:t>
      </w:r>
      <w:r w:rsidRPr="006406F0">
        <w:t>more strongly enriched with GO terms. This enrichment was particularly pronounced for plant defence-related</w:t>
      </w:r>
      <w:r w:rsidR="00A524D7" w:rsidRPr="006406F0">
        <w:t xml:space="preserve"> GO terms (Chapter 6, Figure 6.6</w:t>
      </w:r>
      <w:r w:rsidRPr="006406F0">
        <w:t xml:space="preserve">). Interestingly, the majority of primed genes in the epiRILs (92%) were located outside the epiQTL intervals that control </w:t>
      </w:r>
      <w:r w:rsidRPr="006406F0">
        <w:rPr>
          <w:i/>
        </w:rPr>
        <w:t>Hpa</w:t>
      </w:r>
      <w:r w:rsidRPr="006406F0">
        <w:t xml:space="preserve"> resistance (Chapter 6; Supplementary Dataset). Expression analysis of primed genes inside the epiQTL intervals revealed that only 20.8% displayed a primed expression profile that correlates with the presence of the hypo-methylated </w:t>
      </w:r>
      <w:r w:rsidRPr="006406F0">
        <w:rPr>
          <w:i/>
        </w:rPr>
        <w:t>ddm1-2</w:t>
      </w:r>
      <w:r w:rsidRPr="006406F0">
        <w:t xml:space="preserve"> ha</w:t>
      </w:r>
      <w:r w:rsidR="009F2C7D" w:rsidRPr="006406F0">
        <w:t>plotype (Chapter 6, Figure 6.7</w:t>
      </w:r>
      <w:r w:rsidRPr="006406F0">
        <w:t xml:space="preserve">). High-resolution bisulphite-sequencing data are currently being analysed to verify that the primed expression profiles of these genes are associated with DNA hypo-methylation. Strikingly, the majority of these potentially </w:t>
      </w:r>
      <w:r w:rsidRPr="006406F0">
        <w:rPr>
          <w:i/>
        </w:rPr>
        <w:t>cis</w:t>
      </w:r>
      <w:r w:rsidRPr="006406F0">
        <w:t>-regulated genes encode TEs or TE-associated</w:t>
      </w:r>
      <w:r w:rsidR="009F2C7D" w:rsidRPr="006406F0">
        <w:t xml:space="preserve"> proteins (Chapter 6, Figure 6.7</w:t>
      </w:r>
      <w:r w:rsidRPr="006406F0">
        <w:t xml:space="preserve">), which do not have known antimicrobial activities, nor play a role in defence signalling, and are most likely inactive </w:t>
      </w:r>
      <w:r w:rsidR="004D2006" w:rsidRPr="006406F0">
        <w:fldChar w:fldCharType="begin"/>
      </w:r>
      <w:r w:rsidR="0051230E" w:rsidRPr="006406F0">
        <w:instrText xml:space="preserve"> ADDIN EN.CITE &lt;EndNote&gt;&lt;Cite&gt;&lt;Author&gt;Colome-Tatche&lt;/Author&gt;&lt;Year&gt;2012&lt;/Year&gt;&lt;RecNum&gt;814&lt;/RecNum&gt;&lt;DisplayText&gt;[266]&lt;/DisplayText&gt;&lt;record&gt;&lt;rec-number&gt;814&lt;/rec-number&gt;&lt;foreign-keys&gt;&lt;key app="EN" db-id="esade95pj0wpxtees9bvvftbse09tr5wea5v"&gt;814&lt;/key&gt;&lt;/foreign-keys&gt;&lt;ref-type name="Journal Article"&gt;17&lt;/ref-type&gt;&lt;contributors&gt;&lt;authors&gt;&lt;author&gt;Colome-Tatche, M.&lt;/author&gt;&lt;author&gt;Cortijo, S.&lt;/author&gt;&lt;author&gt;Wardenaar, R.&lt;/author&gt;&lt;author&gt;Morgado, L.&lt;/author&gt;&lt;author&gt;Lahouze, B.&lt;/author&gt;&lt;author&gt;Sarazin, A.&lt;/author&gt;&lt;/authors&gt;&lt;/contributors&gt;&lt;titles&gt;&lt;title&gt;Features of the Arabidopsis recombination landscape resulting from the combined loss of sequence variation and DNA methylation&lt;/title&gt;&lt;secondary-title&gt;Proc Natl Acad Sci U S A&lt;/secondary-title&gt;&lt;/titles&gt;&lt;periodical&gt;&lt;full-title&gt;Proc Natl Acad Sci U S A&lt;/full-title&gt;&lt;abbr-1&gt;Proceedings of the National Academy of Sciences of the United States of America&lt;/abbr-1&gt;&lt;/periodical&gt;&lt;volume&gt;109&lt;/volume&gt;&lt;dates&gt;&lt;year&gt;2012&lt;/year&gt;&lt;/dates&gt;&lt;label&gt;Colome-Tatche2012&lt;/label&gt;&lt;urls&gt;&lt;related-urls&gt;&lt;url&gt;http://dx.doi.org/10.1073/pnas.1212955109&lt;/url&gt;&lt;/related-urls&gt;&lt;/urls&gt;&lt;electronic-resource-num&gt;10.1073/pnas.1212955109&lt;/electronic-resource-num&gt;&lt;/record&gt;&lt;/Cite&gt;&lt;/EndNote&gt;</w:instrText>
      </w:r>
      <w:r w:rsidR="004D2006" w:rsidRPr="006406F0">
        <w:fldChar w:fldCharType="separate"/>
      </w:r>
      <w:r w:rsidR="0051230E" w:rsidRPr="006406F0">
        <w:rPr>
          <w:noProof/>
        </w:rPr>
        <w:t>[</w:t>
      </w:r>
      <w:hyperlink w:anchor="_ENREF_266" w:tooltip="Colome-Tatche, 2012 #814" w:history="1">
        <w:r w:rsidR="0051230E" w:rsidRPr="006406F0">
          <w:rPr>
            <w:noProof/>
          </w:rPr>
          <w:t>266</w:t>
        </w:r>
      </w:hyperlink>
      <w:r w:rsidR="0051230E" w:rsidRPr="006406F0">
        <w:rPr>
          <w:noProof/>
        </w:rPr>
        <w:t>]</w:t>
      </w:r>
      <w:r w:rsidR="004D2006" w:rsidRPr="006406F0">
        <w:fldChar w:fldCharType="end"/>
      </w:r>
      <w:r w:rsidRPr="006406F0">
        <w:t>. In fact, TE-encoded proteins in plants have not been linked to biological processes other than</w:t>
      </w:r>
      <w:r w:rsidR="00563CFC" w:rsidRPr="006406F0">
        <w:t xml:space="preserve"> their own</w:t>
      </w:r>
      <w:r w:rsidRPr="006406F0">
        <w:t xml:space="preserve"> transcription, translation or transposition </w:t>
      </w:r>
      <w:r w:rsidR="004D2006" w:rsidRPr="006406F0">
        <w:fldChar w:fldCharType="begin"/>
      </w:r>
      <w:r w:rsidR="0051230E" w:rsidRPr="006406F0">
        <w:instrText xml:space="preserve"> ADDIN EN.CITE &lt;EndNote&gt;&lt;Cite&gt;&lt;Author&gt;Ito&lt;/Author&gt;&lt;Year&gt;2014&lt;/Year&gt;&lt;RecNum&gt;1662&lt;/RecNum&gt;&lt;DisplayText&gt;[316,317]&lt;/DisplayText&gt;&lt;record&gt;&lt;rec-number&gt;1662&lt;/rec-number&gt;&lt;foreign-keys&gt;&lt;key app="EN" db-id="esade95pj0wpxtees9bvvftbse09tr5wea5v"&gt;1662&lt;/key&gt;&lt;/foreign-keys&gt;&lt;ref-type name="Journal Article"&gt;17&lt;/ref-type&gt;&lt;contributors&gt;&lt;authors&gt;&lt;author&gt;Ito, Hidetaka&lt;/author&gt;&lt;author&gt;Kakutani, Tetsuji&lt;/author&gt;&lt;/authors&gt;&lt;/contributors&gt;&lt;titles&gt;&lt;title&gt;Control of transposable elements in Arabidopsis thaliana&lt;/title&gt;&lt;secondary-title&gt;Chromosome Research&lt;/secondary-title&gt;&lt;/titles&gt;&lt;periodical&gt;&lt;full-title&gt;Chromosome Research&lt;/full-title&gt;&lt;/periodical&gt;&lt;pages&gt;217-223&lt;/pages&gt;&lt;volume&gt;22&lt;/volume&gt;&lt;number&gt;2&lt;/number&gt;&lt;dates&gt;&lt;year&gt;2014&lt;/year&gt;&lt;/dates&gt;&lt;isbn&gt;1573-6849&lt;/isbn&gt;&lt;label&gt;Ito2014&lt;/label&gt;&lt;work-type&gt;journal article&lt;/work-type&gt;&lt;urls&gt;&lt;related-urls&gt;&lt;url&gt;http://dx.doi.org/10.1007/s10577-014-9417-9&lt;/url&gt;&lt;/related-urls&gt;&lt;/urls&gt;&lt;electronic-resource-num&gt;10.1007/s10577-014-9417-9&lt;/electronic-resource-num&gt;&lt;/record&gt;&lt;/Cite&gt;&lt;Cite&gt;&lt;Author&gt;Kubiak&lt;/Author&gt;&lt;Year&gt;2017&lt;/Year&gt;&lt;RecNum&gt;1793&lt;/RecNum&gt;&lt;record&gt;&lt;rec-number&gt;1793&lt;/rec-number&gt;&lt;foreign-keys&gt;&lt;key app="EN" db-id="esade95pj0wpxtees9bvvftbse09tr5wea5v"&gt;1793&lt;/key&gt;&lt;/foreign-keys&gt;&lt;ref-type name="Journal Article"&gt;17&lt;/ref-type&gt;&lt;contributors&gt;&lt;authors&gt;&lt;author&gt;Kubiak, Magdalena Regina&lt;/author&gt;&lt;author&gt;Makałowska, Izabela&lt;/author&gt;&lt;/authors&gt;&lt;/contributors&gt;&lt;titles&gt;&lt;title&gt;Protein-Coding Genes’ Retrocopies and Their Functions&lt;/title&gt;&lt;secondary-title&gt;Viruses&lt;/secondary-title&gt;&lt;/titles&gt;&lt;periodical&gt;&lt;full-title&gt;Viruses&lt;/full-title&gt;&lt;/periodical&gt;&lt;pages&gt;80&lt;/pages&gt;&lt;volume&gt;9&lt;/volume&gt;&lt;number&gt;4&lt;/number&gt;&lt;dates&gt;&lt;year&gt;2017&lt;/year&gt;&lt;/dates&gt;&lt;isbn&gt;1999-4915&lt;/isbn&gt;&lt;accession-num&gt;doi:10.3390/v9040080&lt;/accession-num&gt;&lt;urls&gt;&lt;related-urls&gt;&lt;url&gt;http://www.mdpi.com/1999-4915/9/4/80&lt;/url&gt;&lt;/related-urls&gt;&lt;/urls&gt;&lt;/record&gt;&lt;/Cite&gt;&lt;/EndNote&gt;</w:instrText>
      </w:r>
      <w:r w:rsidR="004D2006" w:rsidRPr="006406F0">
        <w:fldChar w:fldCharType="separate"/>
      </w:r>
      <w:r w:rsidR="0051230E" w:rsidRPr="006406F0">
        <w:rPr>
          <w:noProof/>
        </w:rPr>
        <w:t>[</w:t>
      </w:r>
      <w:hyperlink w:anchor="_ENREF_316" w:tooltip="Ito, 2014 #1662" w:history="1">
        <w:r w:rsidR="0051230E" w:rsidRPr="006406F0">
          <w:rPr>
            <w:noProof/>
          </w:rPr>
          <w:t>316</w:t>
        </w:r>
      </w:hyperlink>
      <w:r w:rsidR="0051230E" w:rsidRPr="006406F0">
        <w:rPr>
          <w:noProof/>
        </w:rPr>
        <w:t>,</w:t>
      </w:r>
      <w:hyperlink w:anchor="_ENREF_317" w:tooltip="Kubiak, 2017 #1793" w:history="1">
        <w:r w:rsidR="0051230E" w:rsidRPr="006406F0">
          <w:rPr>
            <w:noProof/>
          </w:rPr>
          <w:t>317</w:t>
        </w:r>
      </w:hyperlink>
      <w:r w:rsidR="0051230E" w:rsidRPr="006406F0">
        <w:rPr>
          <w:noProof/>
        </w:rPr>
        <w:t>]</w:t>
      </w:r>
      <w:r w:rsidR="004D2006" w:rsidRPr="006406F0">
        <w:fldChar w:fldCharType="end"/>
      </w:r>
      <w:r w:rsidRPr="006406F0">
        <w:t xml:space="preserve">. Accordingly, it is plausible that global priming of defence-related genes is controlled by unknown </w:t>
      </w:r>
      <w:r w:rsidRPr="006406F0">
        <w:rPr>
          <w:i/>
        </w:rPr>
        <w:t>trans</w:t>
      </w:r>
      <w:r w:rsidRPr="006406F0">
        <w:t xml:space="preserve">-regulatory mechanisms that originate from DDM1-methylated TEs at the epiQTLs. To date, DNA methylation of TEs has been shown to affect the epigenetic makeup and transcription responsiveness of nearby genes </w:t>
      </w:r>
      <w:r w:rsidR="004D2006" w:rsidRPr="006406F0">
        <w:fldChar w:fldCharType="begin">
          <w:fldData xml:space="preserve">PEVuZE5vdGU+PENpdGU+PEF1dGhvcj5OZWdpPC9BdXRob3I+PFllYXI+MjAxNjwvWWVhcj48UmVj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</w:fldData>
        </w:fldChar>
      </w:r>
      <w:r w:rsidR="0051230E" w:rsidRPr="006406F0">
        <w:instrText xml:space="preserve"> ADDIN EN.CITE </w:instrText>
      </w:r>
      <w:r w:rsidR="0051230E" w:rsidRPr="006406F0">
        <w:fldChar w:fldCharType="begin">
          <w:fldData xml:space="preserve">PEVuZE5vdGU+PENpdGU+PEF1dGhvcj5OZWdpPC9BdXRob3I+PFllYXI+MjAxNjwvWWVhcj48UmVj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286" w:tooltip="Hirsch, 2017 #1375" w:history="1">
        <w:r w:rsidR="0051230E" w:rsidRPr="006406F0">
          <w:rPr>
            <w:noProof/>
          </w:rPr>
          <w:t>286</w:t>
        </w:r>
      </w:hyperlink>
      <w:r w:rsidR="0051230E" w:rsidRPr="006406F0">
        <w:rPr>
          <w:noProof/>
        </w:rPr>
        <w:t>,</w:t>
      </w:r>
      <w:hyperlink w:anchor="_ENREF_318" w:tooltip="Negi, 2016 #1641" w:history="1">
        <w:r w:rsidR="0051230E" w:rsidRPr="006406F0">
          <w:rPr>
            <w:noProof/>
          </w:rPr>
          <w:t>318</w:t>
        </w:r>
      </w:hyperlink>
      <w:r w:rsidR="0051230E" w:rsidRPr="006406F0">
        <w:rPr>
          <w:noProof/>
        </w:rPr>
        <w:t>]</w:t>
      </w:r>
      <w:r w:rsidR="004D2006" w:rsidRPr="006406F0">
        <w:fldChar w:fldCharType="end"/>
      </w:r>
      <w:r w:rsidRPr="006406F0">
        <w:t xml:space="preserve">, but has not been implicated in </w:t>
      </w:r>
      <w:r w:rsidRPr="006406F0">
        <w:rPr>
          <w:i/>
        </w:rPr>
        <w:t>trans</w:t>
      </w:r>
      <w:r w:rsidRPr="006406F0">
        <w:t>-regulation of transcriptional responsiveness of distant defence genes.</w:t>
      </w:r>
    </w:p>
    <w:p w14:paraId="5B270560" w14:textId="42963292" w:rsidR="0047603D" w:rsidRPr="006406F0" w:rsidRDefault="0047603D" w:rsidP="0047603D">
      <w:r w:rsidRPr="006406F0">
        <w:t xml:space="preserve">Previous studies of three dimensional chromatin structures by Hi-C analysis have uncovered locus-specific interactions between </w:t>
      </w:r>
      <w:r w:rsidR="00563CFC" w:rsidRPr="006406F0">
        <w:t xml:space="preserve">different regions of </w:t>
      </w:r>
      <w:r w:rsidRPr="006406F0">
        <w:t>Arabidopsis</w:t>
      </w:r>
      <w:r w:rsidR="00A24150" w:rsidRPr="006406F0">
        <w:t xml:space="preserve"> chromosomes</w:t>
      </w:r>
      <w:r w:rsidRPr="006406F0">
        <w:t xml:space="preserve"> </w:t>
      </w:r>
      <w:r w:rsidR="004D2006" w:rsidRPr="006406F0">
        <w:fldChar w:fldCharType="begin">
          <w:fldData xml:space="preserve">PEVuZE5vdGU+PENpdGU+PEF1dGhvcj5Hcm9iPC9BdXRob3I+PFllYXI+MjAxMzwvWWVhcj48UmVj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</w:fldData>
        </w:fldChar>
      </w:r>
      <w:r w:rsidR="0051230E" w:rsidRPr="006406F0">
        <w:instrText xml:space="preserve"> ADDIN EN.CITE </w:instrText>
      </w:r>
      <w:r w:rsidR="0051230E" w:rsidRPr="006406F0">
        <w:fldChar w:fldCharType="begin">
          <w:fldData xml:space="preserve">PEVuZE5vdGU+PENpdGU+PEF1dGhvcj5Hcm9iPC9BdXRob3I+PFllYXI+MjAxMzwvWWVhcj48UmVj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</w:fldData>
        </w:fldChar>
      </w:r>
      <w:r w:rsidR="0051230E" w:rsidRPr="006406F0">
        <w:instrText xml:space="preserve"> ADDIN EN.CITE.DATA </w:instrText>
      </w:r>
      <w:r w:rsidR="0051230E" w:rsidRPr="006406F0">
        <w:fldChar w:fldCharType="end"/>
      </w:r>
      <w:r w:rsidR="004D2006" w:rsidRPr="006406F0">
        <w:fldChar w:fldCharType="separate"/>
      </w:r>
      <w:r w:rsidR="0051230E" w:rsidRPr="006406F0">
        <w:rPr>
          <w:noProof/>
        </w:rPr>
        <w:t>[</w:t>
      </w:r>
      <w:hyperlink w:anchor="_ENREF_319" w:tooltip="Grob, 2013 #1378" w:history="1">
        <w:r w:rsidR="0051230E" w:rsidRPr="006406F0">
          <w:rPr>
            <w:noProof/>
          </w:rPr>
          <w:t>319-322</w:t>
        </w:r>
      </w:hyperlink>
      <w:r w:rsidR="0051230E" w:rsidRPr="006406F0">
        <w:rPr>
          <w:noProof/>
        </w:rPr>
        <w:t>]</w:t>
      </w:r>
      <w:r w:rsidR="004D2006" w:rsidRPr="006406F0">
        <w:fldChar w:fldCharType="end"/>
      </w:r>
      <w:r w:rsidRPr="006406F0">
        <w:t xml:space="preserve">. These </w:t>
      </w:r>
      <w:r w:rsidR="00563CFC" w:rsidRPr="006406F0">
        <w:t>interactive heterochromatic</w:t>
      </w:r>
      <w:r w:rsidRPr="006406F0">
        <w:t xml:space="preserve"> islands (IHIs) rely on DNA methylation and histone modifications, such as H3K9me2 </w:t>
      </w:r>
      <w:r w:rsidR="004D2006" w:rsidRPr="006406F0">
        <w:fldChar w:fldCharType="begin"/>
      </w:r>
      <w:r w:rsidR="0051230E" w:rsidRPr="006406F0">
        <w:instrText xml:space="preserve"> ADDIN EN.CITE &lt;EndNote&gt;&lt;Cite&gt;&lt;Author&gt;Feng&lt;/Author&gt;&lt;Year&gt;2014&lt;/Year&gt;&lt;RecNum&gt;1380&lt;/RecNum&gt;&lt;DisplayText&gt;[322]&lt;/DisplayText&gt;&lt;record&gt;&lt;rec-number&gt;1380&lt;/rec-number&gt;&lt;foreign-keys&gt;&lt;key app="EN" db-id="esade95pj0wpxtees9bvvftbse09tr5wea5v"&gt;1380&lt;/key&gt;&lt;/foreign-keys&gt;&lt;ref-type name="Journal Article"&gt;17&lt;/ref-type&gt;&lt;contributors&gt;&lt;authors&gt;&lt;author&gt;Feng, Suhua&lt;/author&gt;&lt;author&gt;Cokus, Shawn J&lt;/author&gt;&lt;author&gt;Schubert, Veit&lt;/author&gt;&lt;author&gt;Zhai, Jixian&lt;/author&gt;&lt;author&gt;Pellegrini, Matteo&lt;/author&gt;&lt;author&gt;Jacobsen, Steven E&lt;/author&gt;&lt;/authors&gt;&lt;/contributors&gt;&lt;titles&gt;&lt;title&gt;Genome-wide Hi-C Analyses in Wild-Type and Mutants Reveal High-Resolution Chromatin Interactions in Arabidopsis&lt;/title&gt;&lt;secondary-title&gt;Mol Cell&lt;/secondary-title&gt;&lt;/titles&gt;&lt;periodical&gt;&lt;full-title&gt;Mol Cell&lt;/full-title&gt;&lt;abbr-1&gt;Molecular cell&lt;/abbr-1&gt;&lt;/periodical&gt;&lt;pages&gt;694-707&lt;/pages&gt;&lt;volume&gt;55&lt;/volume&gt;&lt;number&gt;5&lt;/number&gt;&lt;dates&gt;&lt;year&gt;2014&lt;/year&gt;&lt;/dates&gt;&lt;isbn&gt;1097-2765&lt;/isbn&gt;&lt;urls&gt;&lt;related-urls&gt;&lt;url&gt;http://www.sciencedirect.com/science/article/pii/S1097276514006017&lt;/url&gt;&lt;/related-urls&gt;&lt;/urls&gt;&lt;electronic-resource-num&gt;http://doi.org/10.1016/j.molcel.2014.07.008&lt;/electronic-resource-num&gt;&lt;/record&gt;&lt;/Cite&gt;&lt;/EndNote&gt;</w:instrText>
      </w:r>
      <w:r w:rsidR="004D2006" w:rsidRPr="006406F0">
        <w:fldChar w:fldCharType="separate"/>
      </w:r>
      <w:r w:rsidR="0051230E" w:rsidRPr="006406F0">
        <w:rPr>
          <w:noProof/>
        </w:rPr>
        <w:t>[</w:t>
      </w:r>
      <w:hyperlink w:anchor="_ENREF_322" w:tooltip="Feng, 2014 #1380" w:history="1">
        <w:r w:rsidR="0051230E" w:rsidRPr="006406F0">
          <w:rPr>
            <w:noProof/>
          </w:rPr>
          <w:t>322</w:t>
        </w:r>
      </w:hyperlink>
      <w:r w:rsidR="0051230E" w:rsidRPr="006406F0">
        <w:rPr>
          <w:noProof/>
        </w:rPr>
        <w:t>]</w:t>
      </w:r>
      <w:r w:rsidR="004D2006" w:rsidRPr="006406F0">
        <w:fldChar w:fldCharType="end"/>
      </w:r>
      <w:r w:rsidRPr="006406F0">
        <w:t xml:space="preserve">. Interestingly, the </w:t>
      </w:r>
      <w:r w:rsidRPr="006406F0">
        <w:rPr>
          <w:i/>
        </w:rPr>
        <w:t>ddm1-2</w:t>
      </w:r>
      <w:r w:rsidRPr="006406F0">
        <w:t xml:space="preserve"> mutation</w:t>
      </w:r>
      <w:r w:rsidR="00563CFC" w:rsidRPr="006406F0">
        <w:t xml:space="preserve"> </w:t>
      </w:r>
      <w:r w:rsidR="007918CE" w:rsidRPr="006406F0">
        <w:t>results in changes</w:t>
      </w:r>
      <w:r w:rsidRPr="006406F0">
        <w:t xml:space="preserve"> in the</w:t>
      </w:r>
      <w:r w:rsidR="007918CE" w:rsidRPr="006406F0">
        <w:t xml:space="preserve"> </w:t>
      </w:r>
      <w:r w:rsidR="00A24150" w:rsidRPr="006406F0">
        <w:t>heterochromatic structure</w:t>
      </w:r>
      <w:r w:rsidRPr="006406F0">
        <w:t xml:space="preserve"> </w:t>
      </w:r>
      <w:r w:rsidR="007918CE" w:rsidRPr="006406F0">
        <w:t xml:space="preserve">of </w:t>
      </w:r>
      <w:r w:rsidR="00A24150" w:rsidRPr="006406F0">
        <w:t>pericentromeric</w:t>
      </w:r>
      <w:r w:rsidR="007918CE" w:rsidRPr="006406F0">
        <w:t xml:space="preserve"> </w:t>
      </w:r>
      <w:r w:rsidR="00B93F91" w:rsidRPr="006406F0">
        <w:t>regions of chromosomes one, two and four</w:t>
      </w:r>
      <w:r w:rsidRPr="006406F0">
        <w:t xml:space="preserve"> </w:t>
      </w:r>
      <w:r w:rsidR="004D2006" w:rsidRPr="006406F0">
        <w:fldChar w:fldCharType="begin"/>
      </w:r>
      <w:r w:rsidR="0051230E" w:rsidRPr="006406F0">
        <w:instrText xml:space="preserve"> ADDIN EN.CITE &lt;EndNote&gt;&lt;Cite&gt;&lt;Author&gt;Feng&lt;/Author&gt;&lt;Year&gt;2014&lt;/Year&gt;&lt;RecNum&gt;1380&lt;/RecNum&gt;&lt;DisplayText&gt;[322]&lt;/DisplayText&gt;&lt;record&gt;&lt;rec-number&gt;1380&lt;/rec-number&gt;&lt;foreign-keys&gt;&lt;key app="EN" db-id="esade95pj0wpxtees9bvvftbse09tr5wea5v"&gt;1380&lt;/key&gt;&lt;/foreign-keys&gt;&lt;ref-type name="Journal Article"&gt;17&lt;/ref-type&gt;&lt;contributors&gt;&lt;authors&gt;&lt;author&gt;Feng, Suhua&lt;/author&gt;&lt;author&gt;Cokus, Shawn J&lt;/author&gt;&lt;author&gt;Schubert, Veit&lt;/author&gt;&lt;author&gt;Zhai, Jixian&lt;/author&gt;&lt;author&gt;Pellegrini, Matteo&lt;/author&gt;&lt;author&gt;Jacobsen, Steven E&lt;/author&gt;&lt;/authors&gt;&lt;/contributors&gt;&lt;titles&gt;&lt;title&gt;Genome-wide Hi-C Analyses in Wild-Type and Mutants Reveal High-Resolution Chromatin Interactions in Arabidopsis&lt;/title&gt;&lt;secondary-title&gt;Mol Cell&lt;/secondary-title&gt;&lt;/titles&gt;&lt;periodical&gt;&lt;full-title&gt;Mol Cell&lt;/full-title&gt;&lt;abbr-1&gt;Molecular cell&lt;/abbr-1&gt;&lt;/periodical&gt;&lt;pages&gt;694-707&lt;/pages&gt;&lt;volume&gt;55&lt;/volume&gt;&lt;number&gt;5&lt;/number&gt;&lt;dates&gt;&lt;year&gt;2014&lt;/year&gt;&lt;/dates&gt;&lt;isbn&gt;1097-2765&lt;/isbn&gt;&lt;urls&gt;&lt;related-urls&gt;&lt;url&gt;http://www.sciencedirect.com/science/article/pii/S1097276514006017&lt;/url&gt;&lt;/related-urls&gt;&lt;/urls&gt;&lt;electronic-resource-num&gt;http://doi.org/10.1016/j.molcel.2014.07.008&lt;/electronic-resource-num&gt;&lt;/record&gt;&lt;/Cite&gt;&lt;/EndNote&gt;</w:instrText>
      </w:r>
      <w:r w:rsidR="004D2006" w:rsidRPr="006406F0">
        <w:fldChar w:fldCharType="separate"/>
      </w:r>
      <w:r w:rsidR="0051230E" w:rsidRPr="006406F0">
        <w:rPr>
          <w:noProof/>
        </w:rPr>
        <w:t>[</w:t>
      </w:r>
      <w:hyperlink w:anchor="_ENREF_322" w:tooltip="Feng, 2014 #1380" w:history="1">
        <w:r w:rsidR="0051230E" w:rsidRPr="006406F0">
          <w:rPr>
            <w:noProof/>
          </w:rPr>
          <w:t>322</w:t>
        </w:r>
      </w:hyperlink>
      <w:r w:rsidR="0051230E" w:rsidRPr="006406F0">
        <w:rPr>
          <w:noProof/>
        </w:rPr>
        <w:t>]</w:t>
      </w:r>
      <w:r w:rsidR="004D2006" w:rsidRPr="006406F0">
        <w:fldChar w:fldCharType="end"/>
      </w:r>
      <w:r w:rsidRPr="006406F0">
        <w:t>, which roughly map to the same regions as the three strongest resistance epiQTLs (Chapter 4; Figure 4.5)</w:t>
      </w:r>
      <w:r w:rsidR="007918CE" w:rsidRPr="006406F0">
        <w:t xml:space="preserve">, and these changes alter the topology of IHIs in the chromosome arms </w:t>
      </w:r>
      <w:r w:rsidR="007918CE" w:rsidRPr="006406F0">
        <w:fldChar w:fldCharType="begin"/>
      </w:r>
      <w:r w:rsidR="0051230E" w:rsidRPr="006406F0">
        <w:instrText xml:space="preserve"> ADDIN EN.CITE &lt;EndNote&gt;&lt;Cite&gt;&lt;Author&gt;Feng&lt;/Author&gt;&lt;Year&gt;2014&lt;/Year&gt;&lt;RecNum&gt;1380&lt;/RecNum&gt;&lt;DisplayText&gt;[322]&lt;/DisplayText&gt;&lt;record&gt;&lt;rec-number&gt;1380&lt;/rec-number&gt;&lt;foreign-keys&gt;&lt;key app="EN" db-id="esade95pj0wpxtees9bvvftbse09tr5wea5v"&gt;1380&lt;/key&gt;&lt;/foreign-keys&gt;&lt;ref-type name="Journal Article"&gt;17&lt;/ref-type&gt;&lt;contributors&gt;&lt;authors&gt;&lt;author&gt;Feng, Suhua&lt;/author&gt;&lt;author&gt;Cokus, Shawn J&lt;/author&gt;&lt;author&gt;Schubert, Veit&lt;/author&gt;&lt;author&gt;Zhai, Jixian&lt;/author&gt;&lt;author&gt;Pellegrini, Matteo&lt;/author&gt;&lt;author&gt;Jacobsen, Steven E&lt;/author&gt;&lt;/authors&gt;&lt;/contributors&gt;&lt;titles&gt;&lt;title&gt;Genome-wide Hi-C Analyses in Wild-Type and Mutants Reveal High-Resolution Chromatin Interactions in Arabidopsis&lt;/title&gt;&lt;secondary-title&gt;Mol Cell&lt;/secondary-title&gt;&lt;/titles&gt;&lt;periodical&gt;&lt;full-title&gt;Mol Cell&lt;/full-title&gt;&lt;abbr-1&gt;Molecular cell&lt;/abbr-1&gt;&lt;/periodical&gt;&lt;pages&gt;694-707&lt;/pages&gt;&lt;volume&gt;55&lt;/volume&gt;&lt;number&gt;5&lt;/number&gt;&lt;dates&gt;&lt;year&gt;2014&lt;/year&gt;&lt;/dates&gt;&lt;isbn&gt;1097-2765&lt;/isbn&gt;&lt;urls&gt;&lt;related-urls&gt;&lt;url&gt;http://www.sciencedirect.com/science/article/pii/S1097276514006017&lt;/url&gt;&lt;/related-urls&gt;&lt;/urls&gt;&lt;electronic-resource-num&gt;http://doi.org/10.1016/j.molcel.2014.07.008&lt;/electronic-resource-num&gt;&lt;/record&gt;&lt;/Cite&gt;&lt;/EndNote&gt;</w:instrText>
      </w:r>
      <w:r w:rsidR="007918CE" w:rsidRPr="006406F0">
        <w:fldChar w:fldCharType="separate"/>
      </w:r>
      <w:r w:rsidR="0051230E" w:rsidRPr="006406F0">
        <w:rPr>
          <w:noProof/>
        </w:rPr>
        <w:t>[</w:t>
      </w:r>
      <w:hyperlink w:anchor="_ENREF_322" w:tooltip="Feng, 2014 #1380" w:history="1">
        <w:r w:rsidR="0051230E" w:rsidRPr="006406F0">
          <w:rPr>
            <w:noProof/>
          </w:rPr>
          <w:t>322</w:t>
        </w:r>
      </w:hyperlink>
      <w:r w:rsidR="0051230E" w:rsidRPr="006406F0">
        <w:rPr>
          <w:noProof/>
        </w:rPr>
        <w:t>]</w:t>
      </w:r>
      <w:r w:rsidR="007918CE" w:rsidRPr="006406F0">
        <w:fldChar w:fldCharType="end"/>
      </w:r>
      <w:r w:rsidRPr="006406F0">
        <w:t>. Therefore, it is tempting to specul</w:t>
      </w:r>
      <w:r w:rsidR="001252F6" w:rsidRPr="006406F0">
        <w:t>ate that</w:t>
      </w:r>
      <w:r w:rsidR="00ED5119" w:rsidRPr="006406F0">
        <w:t xml:space="preserve"> DNA</w:t>
      </w:r>
      <w:r w:rsidR="001252F6" w:rsidRPr="006406F0">
        <w:t xml:space="preserve"> hypo-methylation at TE-related genes</w:t>
      </w:r>
      <w:r w:rsidRPr="006406F0">
        <w:t xml:space="preserve"> in the</w:t>
      </w:r>
      <w:r w:rsidR="007918CE" w:rsidRPr="006406F0">
        <w:t xml:space="preserve"> pericentromeric</w:t>
      </w:r>
      <w:r w:rsidRPr="006406F0">
        <w:t xml:space="preserve"> epiQTLs disrupt</w:t>
      </w:r>
      <w:r w:rsidR="007918CE" w:rsidRPr="006406F0">
        <w:t>s or alters</w:t>
      </w:r>
      <w:r w:rsidRPr="006406F0">
        <w:t xml:space="preserve"> formation of IHIs</w:t>
      </w:r>
      <w:r w:rsidR="007918CE" w:rsidRPr="006406F0">
        <w:t xml:space="preserve"> in the chromosome arms</w:t>
      </w:r>
      <w:r w:rsidRPr="006406F0">
        <w:t xml:space="preserve">, which </w:t>
      </w:r>
      <w:r w:rsidR="007918CE" w:rsidRPr="006406F0">
        <w:t xml:space="preserve">may </w:t>
      </w:r>
      <w:r w:rsidR="00ED5119" w:rsidRPr="006406F0">
        <w:t>release</w:t>
      </w:r>
      <w:r w:rsidRPr="006406F0">
        <w:t xml:space="preserve"> heterochromatin </w:t>
      </w:r>
      <w:r w:rsidR="00ED5119" w:rsidRPr="006406F0">
        <w:t>suppression of</w:t>
      </w:r>
      <w:r w:rsidRPr="006406F0">
        <w:t xml:space="preserve"> distant defence genes. The resulting lack of transcriptional repression</w:t>
      </w:r>
      <w:r w:rsidRPr="006406F0">
        <w:rPr>
          <w:i/>
        </w:rPr>
        <w:t xml:space="preserve"> </w:t>
      </w:r>
      <w:r w:rsidRPr="006406F0">
        <w:t xml:space="preserve">could account for the priming of distant defence genes in the </w:t>
      </w:r>
      <w:r w:rsidRPr="006406F0">
        <w:rPr>
          <w:i/>
        </w:rPr>
        <w:t>Hpa</w:t>
      </w:r>
      <w:r w:rsidRPr="006406F0">
        <w:t>-resistant epiRILs (Figure 7.1). Interroga</w:t>
      </w:r>
      <w:r w:rsidR="00563CFC" w:rsidRPr="006406F0">
        <w:t>ting the Hi-C sequences from</w:t>
      </w:r>
      <w:r w:rsidRPr="006406F0">
        <w:t xml:space="preserve"> Wang </w:t>
      </w:r>
      <w:r w:rsidR="00C86A3F" w:rsidRPr="006406F0">
        <w:rPr>
          <w:i/>
        </w:rPr>
        <w:t>et al.</w:t>
      </w:r>
      <w:r w:rsidR="00563CFC" w:rsidRPr="006406F0">
        <w:t xml:space="preserve"> </w:t>
      </w:r>
      <w:r w:rsidR="00563CFC" w:rsidRPr="006406F0">
        <w:lastRenderedPageBreak/>
        <w:t>(2014)</w:t>
      </w:r>
      <w:r w:rsidRPr="006406F0">
        <w:t xml:space="preserve"> against the sequences of </w:t>
      </w:r>
      <w:r w:rsidRPr="006406F0">
        <w:rPr>
          <w:i/>
        </w:rPr>
        <w:t>cis</w:t>
      </w:r>
      <w:r w:rsidRPr="006406F0">
        <w:t xml:space="preserve">-regulated TEs identified in </w:t>
      </w:r>
      <w:r w:rsidR="009F2C7D" w:rsidRPr="006406F0">
        <w:t>Chapter 6 (Figure 6.7</w:t>
      </w:r>
      <w:r w:rsidRPr="006406F0">
        <w:t>; Supplementary Dataset) would be a first step towards confirming this hypothesis.</w:t>
      </w:r>
    </w:p>
    <w:p w14:paraId="358C5441" w14:textId="77777777" w:rsidR="00ED5119" w:rsidRPr="006406F0" w:rsidRDefault="00ED5119" w:rsidP="0047603D"/>
    <w:p w14:paraId="63891D06" w14:textId="77777777" w:rsidR="00ED5119" w:rsidRPr="006406F0" w:rsidRDefault="00ED5119" w:rsidP="0047603D"/>
    <w:p w14:paraId="1E2B6019" w14:textId="77777777" w:rsidR="00ED5119" w:rsidRPr="006406F0" w:rsidRDefault="00ED5119" w:rsidP="0047603D"/>
    <w:p w14:paraId="01126EA9" w14:textId="77777777" w:rsidR="00ED5119" w:rsidRPr="006406F0" w:rsidRDefault="00ED5119" w:rsidP="0047603D"/>
    <w:p w14:paraId="3B2BF920" w14:textId="77777777" w:rsidR="00ED5119" w:rsidRPr="006406F0" w:rsidRDefault="00ED5119" w:rsidP="0047603D"/>
    <w:p w14:paraId="21010F27" w14:textId="77777777" w:rsidR="00ED5119" w:rsidRPr="006406F0" w:rsidRDefault="00ED5119" w:rsidP="0047603D"/>
    <w:p w14:paraId="40AF17E5" w14:textId="77777777" w:rsidR="00ED5119" w:rsidRPr="006406F0" w:rsidRDefault="00ED5119" w:rsidP="0047603D"/>
    <w:p w14:paraId="18348608" w14:textId="77777777" w:rsidR="00ED5119" w:rsidRPr="006406F0" w:rsidRDefault="00ED5119" w:rsidP="0047603D"/>
    <w:p w14:paraId="3206B294" w14:textId="77777777" w:rsidR="00ED5119" w:rsidRPr="006406F0" w:rsidRDefault="00ED5119" w:rsidP="0047603D"/>
    <w:p w14:paraId="45FDB128" w14:textId="77777777" w:rsidR="00ED5119" w:rsidRPr="006406F0" w:rsidRDefault="00ED5119" w:rsidP="0047603D"/>
    <w:p w14:paraId="0A22F33C" w14:textId="77777777" w:rsidR="00ED5119" w:rsidRPr="006406F0" w:rsidRDefault="00ED5119" w:rsidP="0047603D"/>
    <w:p w14:paraId="03061A02" w14:textId="77777777" w:rsidR="0047603D" w:rsidRPr="006406F0" w:rsidRDefault="0047603D" w:rsidP="0047603D">
      <w:pPr>
        <w:ind w:firstLine="0"/>
      </w:pPr>
      <w:r w:rsidRPr="006406F0">
        <w:rPr>
          <w:noProof/>
          <w:lang w:eastAsia="en-GB"/>
        </w:rPr>
        <w:lastRenderedPageBreak/>
        <w:drawing>
          <wp:inline distT="0" distB="0" distL="0" distR="0" wp14:anchorId="14B208D8" wp14:editId="0D0A04E3">
            <wp:extent cx="5107833" cy="445305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3393" cy="4457898"/>
                    </a:xfrm>
                    <a:prstGeom prst="rect">
                      <a:avLst/>
                    </a:prstGeom>
                    <a:noFill/>
                  </pic:spPr>
                </pic:pic>
              </a:graphicData>
            </a:graphic>
          </wp:inline>
        </w:drawing>
      </w:r>
    </w:p>
    <w:p w14:paraId="1C2061F2" w14:textId="68A12871" w:rsidR="0047603D" w:rsidRPr="006406F0" w:rsidRDefault="0047603D" w:rsidP="00F41A9B">
      <w:pPr>
        <w:spacing w:line="240" w:lineRule="auto"/>
        <w:ind w:firstLine="0"/>
        <w:rPr>
          <w:iCs/>
          <w:sz w:val="20"/>
          <w:szCs w:val="18"/>
        </w:rPr>
      </w:pPr>
      <w:bookmarkStart w:id="909" w:name="_Toc493094292"/>
      <w:bookmarkStart w:id="910" w:name="_Toc493094503"/>
      <w:bookmarkStart w:id="911" w:name="_Toc493094809"/>
      <w:r w:rsidRPr="006406F0">
        <w:rPr>
          <w:rStyle w:val="Heading3Char"/>
        </w:rPr>
        <w:t xml:space="preserve">Figure 7.1: Model of </w:t>
      </w:r>
      <w:r w:rsidRPr="006406F0">
        <w:rPr>
          <w:rStyle w:val="Heading3Char"/>
          <w:i/>
        </w:rPr>
        <w:t>trans</w:t>
      </w:r>
      <w:r w:rsidRPr="006406F0">
        <w:rPr>
          <w:rStyle w:val="Heading3Char"/>
        </w:rPr>
        <w:t>-regulation</w:t>
      </w:r>
      <w:r w:rsidR="00B96278" w:rsidRPr="006406F0">
        <w:rPr>
          <w:rStyle w:val="Heading3Char"/>
        </w:rPr>
        <w:t xml:space="preserve"> of defence genes by</w:t>
      </w:r>
      <w:r w:rsidR="00257A7C" w:rsidRPr="006406F0">
        <w:rPr>
          <w:rStyle w:val="Heading3Char"/>
        </w:rPr>
        <w:t xml:space="preserve"> </w:t>
      </w:r>
      <w:r w:rsidR="00257A7C" w:rsidRPr="006406F0">
        <w:rPr>
          <w:rStyle w:val="Heading3Char"/>
          <w:i/>
        </w:rPr>
        <w:t>trans</w:t>
      </w:r>
      <w:r w:rsidR="00257A7C" w:rsidRPr="006406F0">
        <w:rPr>
          <w:rStyle w:val="Heading3Char"/>
        </w:rPr>
        <w:t>-acting chromatin interactions</w:t>
      </w:r>
      <w:r w:rsidRPr="006406F0">
        <w:rPr>
          <w:rStyle w:val="Heading3Char"/>
        </w:rPr>
        <w:t>.</w:t>
      </w:r>
      <w:bookmarkEnd w:id="909"/>
      <w:bookmarkEnd w:id="910"/>
      <w:bookmarkEnd w:id="911"/>
      <w:r w:rsidRPr="006406F0">
        <w:rPr>
          <w:b/>
          <w:bCs/>
          <w:iCs/>
          <w:sz w:val="20"/>
          <w:szCs w:val="18"/>
        </w:rPr>
        <w:t xml:space="preserve"> </w:t>
      </w:r>
      <w:r w:rsidRPr="006406F0">
        <w:rPr>
          <w:bCs/>
          <w:iCs/>
          <w:sz w:val="20"/>
          <w:szCs w:val="18"/>
        </w:rPr>
        <w:t>In WT plants,</w:t>
      </w:r>
      <w:r w:rsidRPr="006406F0">
        <w:rPr>
          <w:b/>
          <w:bCs/>
          <w:iCs/>
          <w:sz w:val="20"/>
          <w:szCs w:val="18"/>
        </w:rPr>
        <w:t xml:space="preserve"> </w:t>
      </w:r>
      <w:r w:rsidRPr="006406F0">
        <w:rPr>
          <w:bCs/>
          <w:iCs/>
          <w:sz w:val="20"/>
          <w:szCs w:val="18"/>
        </w:rPr>
        <w:t>DDM1</w:t>
      </w:r>
      <w:r w:rsidR="00116B18" w:rsidRPr="006406F0">
        <w:rPr>
          <w:bCs/>
          <w:iCs/>
          <w:sz w:val="20"/>
          <w:szCs w:val="18"/>
        </w:rPr>
        <w:t xml:space="preserve"> could</w:t>
      </w:r>
      <w:r w:rsidRPr="006406F0">
        <w:rPr>
          <w:bCs/>
          <w:iCs/>
          <w:sz w:val="20"/>
          <w:szCs w:val="18"/>
        </w:rPr>
        <w:t xml:space="preserve"> cross-links methylated TEs</w:t>
      </w:r>
      <w:r w:rsidR="001252F6" w:rsidRPr="006406F0">
        <w:rPr>
          <w:bCs/>
          <w:iCs/>
          <w:sz w:val="20"/>
          <w:szCs w:val="18"/>
        </w:rPr>
        <w:t xml:space="preserve"> and TE-related genes</w:t>
      </w:r>
      <w:r w:rsidRPr="006406F0">
        <w:rPr>
          <w:bCs/>
          <w:iCs/>
          <w:sz w:val="20"/>
          <w:szCs w:val="18"/>
        </w:rPr>
        <w:t xml:space="preserve"> at pericentromeric epiQTLs</w:t>
      </w:r>
      <w:r w:rsidR="00B96278" w:rsidRPr="006406F0">
        <w:rPr>
          <w:bCs/>
          <w:iCs/>
          <w:sz w:val="20"/>
          <w:szCs w:val="18"/>
        </w:rPr>
        <w:t xml:space="preserve"> with distant defence genes</w:t>
      </w:r>
      <w:r w:rsidRPr="006406F0">
        <w:rPr>
          <w:bCs/>
          <w:iCs/>
          <w:sz w:val="20"/>
          <w:szCs w:val="18"/>
        </w:rPr>
        <w:t xml:space="preserve">. The resulting </w:t>
      </w:r>
      <w:r w:rsidR="00257A7C" w:rsidRPr="006406F0">
        <w:rPr>
          <w:bCs/>
          <w:iCs/>
          <w:sz w:val="20"/>
          <w:szCs w:val="18"/>
        </w:rPr>
        <w:t>interacting heterochromatic islands (</w:t>
      </w:r>
      <w:r w:rsidRPr="006406F0">
        <w:rPr>
          <w:bCs/>
          <w:iCs/>
          <w:sz w:val="20"/>
          <w:szCs w:val="18"/>
        </w:rPr>
        <w:t>IHIs</w:t>
      </w:r>
      <w:r w:rsidR="00257A7C" w:rsidRPr="006406F0">
        <w:rPr>
          <w:bCs/>
          <w:iCs/>
          <w:sz w:val="20"/>
          <w:szCs w:val="18"/>
        </w:rPr>
        <w:t>)</w:t>
      </w:r>
      <w:r w:rsidRPr="006406F0">
        <w:rPr>
          <w:bCs/>
          <w:iCs/>
          <w:sz w:val="20"/>
          <w:szCs w:val="18"/>
        </w:rPr>
        <w:t xml:space="preserve"> </w:t>
      </w:r>
      <w:r w:rsidR="00B96278" w:rsidRPr="006406F0">
        <w:rPr>
          <w:bCs/>
          <w:iCs/>
          <w:sz w:val="20"/>
          <w:szCs w:val="18"/>
        </w:rPr>
        <w:t xml:space="preserve">in the chromosome arms can </w:t>
      </w:r>
      <w:r w:rsidRPr="006406F0">
        <w:rPr>
          <w:iCs/>
          <w:sz w:val="20"/>
          <w:szCs w:val="18"/>
        </w:rPr>
        <w:t>silence defence genes through induction of heterochromatin (</w:t>
      </w:r>
      <w:r w:rsidRPr="006406F0">
        <w:rPr>
          <w:b/>
          <w:bCs/>
          <w:iCs/>
          <w:sz w:val="20"/>
          <w:szCs w:val="18"/>
        </w:rPr>
        <w:t>A</w:t>
      </w:r>
      <w:r w:rsidRPr="006406F0">
        <w:rPr>
          <w:iCs/>
          <w:sz w:val="20"/>
          <w:szCs w:val="18"/>
        </w:rPr>
        <w:t>, left panel), which suppresses the level of defence gene induction after pathogen attack (</w:t>
      </w:r>
      <w:r w:rsidRPr="006406F0">
        <w:rPr>
          <w:b/>
          <w:bCs/>
          <w:iCs/>
          <w:sz w:val="20"/>
          <w:szCs w:val="18"/>
        </w:rPr>
        <w:t>A</w:t>
      </w:r>
      <w:r w:rsidRPr="006406F0">
        <w:rPr>
          <w:iCs/>
          <w:sz w:val="20"/>
          <w:szCs w:val="18"/>
        </w:rPr>
        <w:t xml:space="preserve">, right panel). In epiRILs carrying the DNA hypo-methylated </w:t>
      </w:r>
      <w:r w:rsidRPr="006406F0">
        <w:rPr>
          <w:i/>
          <w:iCs/>
          <w:sz w:val="20"/>
          <w:szCs w:val="18"/>
        </w:rPr>
        <w:t>ddm1-2</w:t>
      </w:r>
      <w:r w:rsidRPr="006406F0">
        <w:rPr>
          <w:iCs/>
          <w:sz w:val="20"/>
          <w:szCs w:val="18"/>
        </w:rPr>
        <w:t xml:space="preserve"> haplotype in the epiQTLs, TEs</w:t>
      </w:r>
      <w:r w:rsidR="001252F6" w:rsidRPr="006406F0">
        <w:rPr>
          <w:iCs/>
          <w:sz w:val="20"/>
          <w:szCs w:val="18"/>
        </w:rPr>
        <w:t xml:space="preserve"> and TE-related genes</w:t>
      </w:r>
      <w:r w:rsidRPr="006406F0">
        <w:rPr>
          <w:iCs/>
          <w:sz w:val="20"/>
          <w:szCs w:val="18"/>
        </w:rPr>
        <w:t xml:space="preserve"> are transcriptionally active. Accordingly, </w:t>
      </w:r>
      <w:r w:rsidR="00B96278" w:rsidRPr="006406F0">
        <w:rPr>
          <w:iCs/>
          <w:sz w:val="20"/>
          <w:szCs w:val="18"/>
        </w:rPr>
        <w:t xml:space="preserve">lack of </w:t>
      </w:r>
      <w:r w:rsidRPr="006406F0">
        <w:rPr>
          <w:iCs/>
          <w:sz w:val="20"/>
          <w:szCs w:val="18"/>
        </w:rPr>
        <w:t>DDM1</w:t>
      </w:r>
      <w:r w:rsidR="00B96278" w:rsidRPr="006406F0">
        <w:rPr>
          <w:iCs/>
          <w:sz w:val="20"/>
          <w:szCs w:val="18"/>
        </w:rPr>
        <w:t>-mediated maintenance of heterochromatin</w:t>
      </w:r>
      <w:r w:rsidR="00257A7C" w:rsidRPr="006406F0">
        <w:rPr>
          <w:iCs/>
          <w:sz w:val="20"/>
          <w:szCs w:val="18"/>
        </w:rPr>
        <w:t xml:space="preserve"> at pericentromeric regions</w:t>
      </w:r>
      <w:r w:rsidRPr="006406F0">
        <w:rPr>
          <w:iCs/>
          <w:sz w:val="20"/>
          <w:szCs w:val="18"/>
        </w:rPr>
        <w:t xml:space="preserve"> </w:t>
      </w:r>
      <w:r w:rsidR="00B96278" w:rsidRPr="006406F0">
        <w:rPr>
          <w:iCs/>
          <w:sz w:val="20"/>
          <w:szCs w:val="18"/>
        </w:rPr>
        <w:t>alters the topology of</w:t>
      </w:r>
      <w:r w:rsidRPr="006406F0">
        <w:rPr>
          <w:iCs/>
          <w:sz w:val="20"/>
          <w:szCs w:val="18"/>
        </w:rPr>
        <w:t xml:space="preserve"> </w:t>
      </w:r>
      <w:r w:rsidRPr="006406F0">
        <w:rPr>
          <w:i/>
          <w:iCs/>
          <w:sz w:val="20"/>
          <w:szCs w:val="18"/>
        </w:rPr>
        <w:t>trans</w:t>
      </w:r>
      <w:r w:rsidRPr="006406F0">
        <w:rPr>
          <w:iCs/>
          <w:sz w:val="20"/>
          <w:szCs w:val="18"/>
        </w:rPr>
        <w:t>-silencing IHIs</w:t>
      </w:r>
      <w:r w:rsidR="00C86A3F" w:rsidRPr="006406F0">
        <w:rPr>
          <w:iCs/>
          <w:sz w:val="20"/>
          <w:szCs w:val="18"/>
        </w:rPr>
        <w:t xml:space="preserve"> on</w:t>
      </w:r>
      <w:r w:rsidR="00257A7C" w:rsidRPr="006406F0">
        <w:rPr>
          <w:iCs/>
          <w:sz w:val="20"/>
          <w:szCs w:val="18"/>
        </w:rPr>
        <w:t xml:space="preserve"> chromosome arms</w:t>
      </w:r>
      <w:r w:rsidRPr="006406F0">
        <w:rPr>
          <w:iCs/>
          <w:sz w:val="20"/>
          <w:szCs w:val="18"/>
        </w:rPr>
        <w:t>, which primes distant defence genes (</w:t>
      </w:r>
      <w:r w:rsidRPr="006406F0">
        <w:rPr>
          <w:b/>
          <w:iCs/>
          <w:sz w:val="20"/>
          <w:szCs w:val="18"/>
        </w:rPr>
        <w:t>B</w:t>
      </w:r>
      <w:r w:rsidRPr="006406F0">
        <w:rPr>
          <w:iCs/>
          <w:sz w:val="20"/>
          <w:szCs w:val="18"/>
        </w:rPr>
        <w:t>, left panel). Pathogen attack</w:t>
      </w:r>
      <w:r w:rsidRPr="006406F0">
        <w:rPr>
          <w:i/>
          <w:iCs/>
          <w:sz w:val="20"/>
          <w:szCs w:val="18"/>
        </w:rPr>
        <w:t xml:space="preserve"> </w:t>
      </w:r>
      <w:r w:rsidRPr="006406F0">
        <w:rPr>
          <w:iCs/>
          <w:sz w:val="20"/>
          <w:szCs w:val="18"/>
        </w:rPr>
        <w:t xml:space="preserve">increases the level of TE expression. In addition, the lack of </w:t>
      </w:r>
      <w:r w:rsidR="00B96278" w:rsidRPr="006406F0">
        <w:rPr>
          <w:iCs/>
          <w:sz w:val="20"/>
          <w:szCs w:val="18"/>
        </w:rPr>
        <w:t>heterochromatin</w:t>
      </w:r>
      <w:r w:rsidRPr="006406F0">
        <w:rPr>
          <w:iCs/>
          <w:sz w:val="20"/>
          <w:szCs w:val="18"/>
        </w:rPr>
        <w:t>-mediated silencing allows for augmented induction of the distant defence genes (</w:t>
      </w:r>
      <w:r w:rsidRPr="006406F0">
        <w:rPr>
          <w:b/>
          <w:iCs/>
          <w:sz w:val="20"/>
          <w:szCs w:val="18"/>
        </w:rPr>
        <w:t>B</w:t>
      </w:r>
      <w:r w:rsidRPr="006406F0">
        <w:rPr>
          <w:iCs/>
          <w:sz w:val="20"/>
          <w:szCs w:val="18"/>
        </w:rPr>
        <w:t>, right panel).</w:t>
      </w:r>
    </w:p>
    <w:p w14:paraId="4B9C024C" w14:textId="77777777" w:rsidR="008C79B0" w:rsidRPr="006406F0" w:rsidRDefault="008C79B0" w:rsidP="00F41A9B">
      <w:pPr>
        <w:spacing w:line="240" w:lineRule="auto"/>
        <w:ind w:firstLine="0"/>
        <w:rPr>
          <w:iCs/>
          <w:sz w:val="20"/>
          <w:szCs w:val="18"/>
        </w:rPr>
      </w:pPr>
    </w:p>
    <w:p w14:paraId="3B110935" w14:textId="77777777" w:rsidR="008C79B0" w:rsidRPr="006406F0" w:rsidRDefault="008C79B0" w:rsidP="00F41A9B">
      <w:pPr>
        <w:spacing w:line="240" w:lineRule="auto"/>
        <w:ind w:firstLine="0"/>
        <w:rPr>
          <w:iCs/>
          <w:sz w:val="20"/>
          <w:szCs w:val="18"/>
        </w:rPr>
      </w:pPr>
    </w:p>
    <w:p w14:paraId="179B09CD" w14:textId="77777777" w:rsidR="008C79B0" w:rsidRPr="006406F0" w:rsidRDefault="008C79B0" w:rsidP="00F41A9B">
      <w:pPr>
        <w:spacing w:line="240" w:lineRule="auto"/>
        <w:ind w:firstLine="0"/>
        <w:rPr>
          <w:iCs/>
          <w:sz w:val="20"/>
          <w:szCs w:val="18"/>
        </w:rPr>
      </w:pPr>
    </w:p>
    <w:p w14:paraId="31D3C541" w14:textId="77777777" w:rsidR="008C79B0" w:rsidRPr="006406F0" w:rsidRDefault="008C79B0" w:rsidP="00F41A9B">
      <w:pPr>
        <w:spacing w:line="240" w:lineRule="auto"/>
        <w:ind w:firstLine="0"/>
        <w:rPr>
          <w:iCs/>
          <w:sz w:val="20"/>
          <w:szCs w:val="18"/>
        </w:rPr>
      </w:pPr>
    </w:p>
    <w:p w14:paraId="244328E7" w14:textId="77777777" w:rsidR="008C79B0" w:rsidRPr="006406F0" w:rsidRDefault="008C79B0" w:rsidP="00F41A9B">
      <w:pPr>
        <w:spacing w:line="240" w:lineRule="auto"/>
        <w:ind w:firstLine="0"/>
        <w:rPr>
          <w:iCs/>
          <w:sz w:val="20"/>
          <w:szCs w:val="18"/>
        </w:rPr>
      </w:pPr>
    </w:p>
    <w:p w14:paraId="3F84FB09" w14:textId="77777777" w:rsidR="008C79B0" w:rsidRPr="006406F0" w:rsidRDefault="008C79B0" w:rsidP="00F41A9B">
      <w:pPr>
        <w:spacing w:line="240" w:lineRule="auto"/>
        <w:ind w:firstLine="0"/>
        <w:rPr>
          <w:iCs/>
          <w:sz w:val="20"/>
          <w:szCs w:val="18"/>
        </w:rPr>
      </w:pPr>
    </w:p>
    <w:p w14:paraId="79D9EA68" w14:textId="77777777" w:rsidR="00ED5119" w:rsidRPr="006406F0" w:rsidRDefault="00ED5119" w:rsidP="00F41A9B">
      <w:pPr>
        <w:spacing w:line="240" w:lineRule="auto"/>
        <w:ind w:firstLine="0"/>
        <w:rPr>
          <w:iCs/>
          <w:sz w:val="20"/>
          <w:szCs w:val="18"/>
        </w:rPr>
      </w:pPr>
    </w:p>
    <w:p w14:paraId="38029F07" w14:textId="77777777" w:rsidR="00ED5119" w:rsidRPr="006406F0" w:rsidRDefault="00ED5119" w:rsidP="00F41A9B">
      <w:pPr>
        <w:spacing w:line="240" w:lineRule="auto"/>
        <w:ind w:firstLine="0"/>
        <w:rPr>
          <w:iCs/>
          <w:sz w:val="20"/>
          <w:szCs w:val="18"/>
        </w:rPr>
      </w:pPr>
    </w:p>
    <w:p w14:paraId="6B9F6F4B" w14:textId="77777777" w:rsidR="008C79B0" w:rsidRPr="006406F0" w:rsidRDefault="008C79B0" w:rsidP="00F41A9B">
      <w:pPr>
        <w:spacing w:line="240" w:lineRule="auto"/>
        <w:ind w:firstLine="0"/>
        <w:rPr>
          <w:iCs/>
          <w:sz w:val="20"/>
          <w:szCs w:val="18"/>
        </w:rPr>
      </w:pPr>
    </w:p>
    <w:p w14:paraId="1EBAF06F" w14:textId="07E568DD" w:rsidR="0047603D" w:rsidRPr="006406F0" w:rsidRDefault="00B96278" w:rsidP="0047603D">
      <w:r w:rsidRPr="006406F0">
        <w:rPr>
          <w:iCs/>
        </w:rPr>
        <w:lastRenderedPageBreak/>
        <w:t xml:space="preserve">Alternative mechanisms </w:t>
      </w:r>
      <w:r w:rsidR="001252F6" w:rsidRPr="006406F0">
        <w:rPr>
          <w:iCs/>
        </w:rPr>
        <w:t xml:space="preserve">of trans-regulation by DNA methylation may involve trans-acting non-coding RNAs originating from the de-repressed TE-related genes. For instance, </w:t>
      </w:r>
      <w:r w:rsidR="0047603D" w:rsidRPr="006406F0">
        <w:t>Long TEs</w:t>
      </w:r>
      <w:r w:rsidR="0047603D" w:rsidRPr="006406F0">
        <w:rPr>
          <w:sz w:val="24"/>
        </w:rPr>
        <w:t xml:space="preserve"> </w:t>
      </w:r>
      <w:r w:rsidR="0047603D" w:rsidRPr="006406F0">
        <w:t>that are transcribed, such as those identified in the hypo-methylated epiQTLs (Chapter 6;</w:t>
      </w:r>
      <w:r w:rsidR="009F2C7D" w:rsidRPr="006406F0">
        <w:t xml:space="preserve"> Figure 6.7</w:t>
      </w:r>
      <w:r w:rsidR="0047603D" w:rsidRPr="006406F0">
        <w:t xml:space="preserve">), can produce mRNAs that are processed into 21-22nt and 24nt siRNAs by RDR6- and DCL3-dependent (but Pol IV-independent) pathways </w:t>
      </w:r>
      <w:r w:rsidR="004D2006" w:rsidRPr="006406F0">
        <w:fldChar w:fldCharType="begin"/>
      </w:r>
      <w:r w:rsidR="0051230E" w:rsidRPr="006406F0">
        <w:instrText xml:space="preserve"> ADDIN EN.CITE &lt;EndNote&gt;&lt;Cite&gt;&lt;Author&gt;Panda&lt;/Author&gt;&lt;Year&gt;2016&lt;/Year&gt;&lt;RecNum&gt;1381&lt;/RecNum&gt;&lt;DisplayText&gt;[323]&lt;/DisplayText&gt;&lt;record&gt;&lt;rec-number&gt;1381&lt;/rec-number&gt;&lt;foreign-keys&gt;&lt;key app="EN" db-id="esade95pj0wpxtees9bvvftbse09tr5wea5v"&gt;1381&lt;/key&gt;&lt;/foreign-keys&gt;&lt;ref-type name="Journal Article"&gt;17&lt;/ref-type&gt;&lt;contributors&gt;&lt;authors&gt;&lt;author&gt;Panda, Kaushik&lt;/author&gt;&lt;author&gt;Ji, Lexiang&lt;/author&gt;&lt;author&gt;Neumann, Drexel A.&lt;/author&gt;&lt;author&gt;Daron, Josquin&lt;/author&gt;&lt;author&gt;Schmitz, Robert J.&lt;/author&gt;&lt;author&gt;Slotkin, R. Keith&lt;/author&gt;&lt;/authors&gt;&lt;/contributors&gt;&lt;titles&gt;&lt;title&gt;Full-length autonomous transposable elements are preferentially targeted by expression-dependent forms of RNA-directed DNA methylation&lt;/title&gt;&lt;secondary-title&gt;Genome Biol&lt;/secondary-title&gt;&lt;/titles&gt;&lt;periodical&gt;&lt;full-title&gt;Genome Biol&lt;/full-title&gt;&lt;abbr-1&gt;Genome biology&lt;/abbr-1&gt;&lt;/periodical&gt;&lt;pages&gt;170&lt;/pages&gt;&lt;volume&gt;17&lt;/volume&gt;&lt;number&gt;1&lt;/number&gt;&lt;dates&gt;&lt;year&gt;2016&lt;/year&gt;&lt;/dates&gt;&lt;isbn&gt;1474-760X&lt;/isbn&gt;&lt;label&gt;Panda2016&lt;/label&gt;&lt;work-type&gt;journal article&lt;/work-type&gt;&lt;urls&gt;&lt;related-urls&gt;&lt;url&gt;http://dx.doi.org/10.1186/s13059-016-1032-y&lt;/url&gt;&lt;/related-urls&gt;&lt;/urls&gt;&lt;electronic-resource-num&gt;10.1186/s13059-016-1032-y&lt;/electronic-resource-num&gt;&lt;/record&gt;&lt;/Cite&gt;&lt;/EndNote&gt;</w:instrText>
      </w:r>
      <w:r w:rsidR="004D2006" w:rsidRPr="006406F0">
        <w:fldChar w:fldCharType="separate"/>
      </w:r>
      <w:r w:rsidR="0051230E" w:rsidRPr="006406F0">
        <w:rPr>
          <w:noProof/>
        </w:rPr>
        <w:t>[</w:t>
      </w:r>
      <w:hyperlink w:anchor="_ENREF_323" w:tooltip="Panda, 2016 #1381" w:history="1">
        <w:r w:rsidR="0051230E" w:rsidRPr="006406F0">
          <w:rPr>
            <w:noProof/>
          </w:rPr>
          <w:t>323</w:t>
        </w:r>
      </w:hyperlink>
      <w:r w:rsidR="0051230E" w:rsidRPr="006406F0">
        <w:rPr>
          <w:noProof/>
        </w:rPr>
        <w:t>]</w:t>
      </w:r>
      <w:r w:rsidR="004D2006" w:rsidRPr="006406F0">
        <w:fldChar w:fldCharType="end"/>
      </w:r>
      <w:r w:rsidR="0047603D" w:rsidRPr="006406F0">
        <w:t xml:space="preserve">. These siRNAs can guide DNA methylation and heterochromatin formation of complementary sequences in the genome via canonical and non-canonical RNA-directed DNA methylation (RdDM) pathways </w:t>
      </w:r>
      <w:r w:rsidR="004D2006" w:rsidRPr="006406F0">
        <w:fldChar w:fldCharType="begin"/>
      </w:r>
      <w:r w:rsidR="0051230E" w:rsidRPr="006406F0">
        <w:instrText xml:space="preserve"> ADDIN EN.CITE &lt;EndNote&gt;&lt;Cite&gt;&lt;Author&gt;Panda&lt;/Author&gt;&lt;Year&gt;2016&lt;/Year&gt;&lt;RecNum&gt;1381&lt;/RecNum&gt;&lt;DisplayText&gt;[323]&lt;/DisplayText&gt;&lt;record&gt;&lt;rec-number&gt;1381&lt;/rec-number&gt;&lt;foreign-keys&gt;&lt;key app="EN" db-id="esade95pj0wpxtees9bvvftbse09tr5wea5v"&gt;1381&lt;/key&gt;&lt;/foreign-keys&gt;&lt;ref-type name="Journal Article"&gt;17&lt;/ref-type&gt;&lt;contributors&gt;&lt;authors&gt;&lt;author&gt;Panda, Kaushik&lt;/author&gt;&lt;author&gt;Ji, Lexiang&lt;/author&gt;&lt;author&gt;Neumann, Drexel A.&lt;/author&gt;&lt;author&gt;Daron, Josquin&lt;/author&gt;&lt;author&gt;Schmitz, Robert J.&lt;/author&gt;&lt;author&gt;Slotkin, R. Keith&lt;/author&gt;&lt;/authors&gt;&lt;/contributors&gt;&lt;titles&gt;&lt;title&gt;Full-length autonomous transposable elements are preferentially targeted by expression-dependent forms of RNA-directed DNA methylation&lt;/title&gt;&lt;secondary-title&gt;Genome Biol&lt;/secondary-title&gt;&lt;/titles&gt;&lt;periodical&gt;&lt;full-title&gt;Genome Biol&lt;/full-title&gt;&lt;abbr-1&gt;Genome biology&lt;/abbr-1&gt;&lt;/periodical&gt;&lt;pages&gt;170&lt;/pages&gt;&lt;volume&gt;17&lt;/volume&gt;&lt;number&gt;1&lt;/number&gt;&lt;dates&gt;&lt;year&gt;2016&lt;/year&gt;&lt;/dates&gt;&lt;isbn&gt;1474-760X&lt;/isbn&gt;&lt;label&gt;Panda2016&lt;/label&gt;&lt;work-type&gt;journal article&lt;/work-type&gt;&lt;urls&gt;&lt;related-urls&gt;&lt;url&gt;http://dx.doi.org/10.1186/s13059-016-1032-y&lt;/url&gt;&lt;/related-urls&gt;&lt;/urls&gt;&lt;electronic-resource-num&gt;10.1186/s13059-016-1032-y&lt;/electronic-resource-num&gt;&lt;/record&gt;&lt;/Cite&gt;&lt;/EndNote&gt;</w:instrText>
      </w:r>
      <w:r w:rsidR="004D2006" w:rsidRPr="006406F0">
        <w:fldChar w:fldCharType="separate"/>
      </w:r>
      <w:r w:rsidR="0051230E" w:rsidRPr="006406F0">
        <w:rPr>
          <w:noProof/>
        </w:rPr>
        <w:t>[</w:t>
      </w:r>
      <w:hyperlink w:anchor="_ENREF_323" w:tooltip="Panda, 2016 #1381" w:history="1">
        <w:r w:rsidR="0051230E" w:rsidRPr="006406F0">
          <w:rPr>
            <w:noProof/>
          </w:rPr>
          <w:t>323</w:t>
        </w:r>
      </w:hyperlink>
      <w:r w:rsidR="0051230E" w:rsidRPr="006406F0">
        <w:rPr>
          <w:noProof/>
        </w:rPr>
        <w:t>]</w:t>
      </w:r>
      <w:r w:rsidR="004D2006" w:rsidRPr="006406F0">
        <w:fldChar w:fldCharType="end"/>
      </w:r>
      <w:r w:rsidR="0047603D" w:rsidRPr="006406F0">
        <w:t xml:space="preserve">. It is possible that siRNAs derived from transcriptionally active TEs in epiQTLs generate siRNAs that silence distant </w:t>
      </w:r>
      <w:r w:rsidR="00257A7C" w:rsidRPr="006406F0">
        <w:t xml:space="preserve">repressors of defence </w:t>
      </w:r>
      <w:r w:rsidR="0047603D" w:rsidRPr="006406F0">
        <w:t>genes. Silencing of such regulatory genes could cause genome-wide priming of defence genes (Figure 7.2). In support of this hypothesis, hierarchical clustering</w:t>
      </w:r>
      <w:r w:rsidR="0047603D" w:rsidRPr="006406F0" w:rsidDel="00A57652">
        <w:t xml:space="preserve"> </w:t>
      </w:r>
      <w:r w:rsidR="0047603D" w:rsidRPr="006406F0">
        <w:t xml:space="preserve">of DEGs in our dataset revealed clusters of genes showing enhanced repression in the epiRILs after </w:t>
      </w:r>
      <w:r w:rsidR="0047603D" w:rsidRPr="006406F0">
        <w:rPr>
          <w:i/>
        </w:rPr>
        <w:t>Hpa</w:t>
      </w:r>
      <w:r w:rsidR="0047603D" w:rsidRPr="006406F0">
        <w:t xml:space="preserve"> </w:t>
      </w:r>
      <w:r w:rsidR="00223FAF" w:rsidRPr="006406F0">
        <w:t>infection (Chapter 6, Figure 6.3</w:t>
      </w:r>
      <w:r w:rsidR="0047603D" w:rsidRPr="006406F0">
        <w:t xml:space="preserve">). Cross-referencing these repressed genes (and their promoters) for sequence complementary with the </w:t>
      </w:r>
      <w:r w:rsidR="0047603D" w:rsidRPr="006406F0">
        <w:rPr>
          <w:i/>
        </w:rPr>
        <w:t>cis</w:t>
      </w:r>
      <w:r w:rsidR="0047603D" w:rsidRPr="006406F0">
        <w:t>-regulated TEs ide</w:t>
      </w:r>
      <w:r w:rsidR="009F2C7D" w:rsidRPr="006406F0">
        <w:t>ntified in Chapter 6 (Figure 6.7</w:t>
      </w:r>
      <w:r w:rsidR="0047603D" w:rsidRPr="006406F0">
        <w:t xml:space="preserve">; Supplementary Dataset) would be </w:t>
      </w:r>
      <w:r w:rsidR="00257A7C" w:rsidRPr="006406F0">
        <w:t xml:space="preserve">a </w:t>
      </w:r>
      <w:r w:rsidR="0047603D" w:rsidRPr="006406F0">
        <w:t>way forward to verify the siRNA hypothesis.</w:t>
      </w:r>
    </w:p>
    <w:p w14:paraId="04A692EB" w14:textId="77777777" w:rsidR="0047603D" w:rsidRPr="006406F0" w:rsidRDefault="0047603D" w:rsidP="0047603D"/>
    <w:p w14:paraId="055EE484" w14:textId="77777777" w:rsidR="0047603D" w:rsidRPr="006406F0" w:rsidRDefault="0047603D" w:rsidP="00F41A9B">
      <w:pPr>
        <w:keepNext/>
        <w:ind w:firstLine="0"/>
      </w:pPr>
      <w:r w:rsidRPr="006406F0">
        <w:rPr>
          <w:noProof/>
          <w:lang w:eastAsia="en-GB"/>
        </w:rPr>
        <w:lastRenderedPageBreak/>
        <w:drawing>
          <wp:inline distT="0" distB="0" distL="0" distR="0" wp14:anchorId="546A37B4" wp14:editId="09E7D9EC">
            <wp:extent cx="5675215" cy="507010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1761" cy="5075952"/>
                    </a:xfrm>
                    <a:prstGeom prst="rect">
                      <a:avLst/>
                    </a:prstGeom>
                    <a:noFill/>
                  </pic:spPr>
                </pic:pic>
              </a:graphicData>
            </a:graphic>
          </wp:inline>
        </w:drawing>
      </w:r>
    </w:p>
    <w:p w14:paraId="247156B3" w14:textId="6488A14E" w:rsidR="0047603D" w:rsidRPr="006406F0" w:rsidRDefault="0047603D" w:rsidP="00F41A9B">
      <w:pPr>
        <w:pStyle w:val="Caption"/>
        <w:ind w:firstLine="0"/>
        <w:rPr>
          <w:i w:val="0"/>
          <w:color w:val="auto"/>
          <w:sz w:val="20"/>
        </w:rPr>
      </w:pPr>
      <w:bookmarkStart w:id="912" w:name="_Toc493094293"/>
      <w:bookmarkStart w:id="913" w:name="_Toc493094504"/>
      <w:bookmarkStart w:id="914" w:name="_Toc493094810"/>
      <w:r w:rsidRPr="006406F0">
        <w:rPr>
          <w:rStyle w:val="Heading3Char"/>
          <w:i w:val="0"/>
          <w:color w:val="auto"/>
        </w:rPr>
        <w:t xml:space="preserve">Figure 7.2: Model of </w:t>
      </w:r>
      <w:r w:rsidRPr="006406F0">
        <w:rPr>
          <w:rStyle w:val="Heading3Char"/>
          <w:color w:val="auto"/>
        </w:rPr>
        <w:t>trans</w:t>
      </w:r>
      <w:r w:rsidRPr="006406F0">
        <w:rPr>
          <w:rStyle w:val="Heading3Char"/>
          <w:i w:val="0"/>
          <w:color w:val="auto"/>
        </w:rPr>
        <w:t>-regulation of defence genes by TE-derived siRNAs that silence defence-repressing regulatory genes.</w:t>
      </w:r>
      <w:bookmarkEnd w:id="912"/>
      <w:bookmarkEnd w:id="913"/>
      <w:bookmarkEnd w:id="914"/>
      <w:r w:rsidRPr="006406F0">
        <w:rPr>
          <w:b/>
          <w:bCs/>
          <w:i w:val="0"/>
          <w:color w:val="auto"/>
          <w:sz w:val="20"/>
        </w:rPr>
        <w:t xml:space="preserve"> </w:t>
      </w:r>
      <w:r w:rsidRPr="006406F0">
        <w:rPr>
          <w:i w:val="0"/>
          <w:color w:val="auto"/>
          <w:sz w:val="20"/>
        </w:rPr>
        <w:t>Actively transcribed hypo-methylated TEs</w:t>
      </w:r>
      <w:r w:rsidR="00257A7C" w:rsidRPr="006406F0">
        <w:rPr>
          <w:i w:val="0"/>
          <w:color w:val="auto"/>
          <w:sz w:val="20"/>
        </w:rPr>
        <w:t xml:space="preserve"> or TE-related genes</w:t>
      </w:r>
      <w:r w:rsidRPr="006406F0">
        <w:rPr>
          <w:i w:val="0"/>
          <w:color w:val="auto"/>
          <w:sz w:val="20"/>
        </w:rPr>
        <w:t xml:space="preserve"> in the epiQTLs produce mRNAs that are processed into 21-22nt and 24nt siRNAs, which are complementary to (promoter) sequences of (a) distant defence-repressing gene(s). The siRNAs silence the expression of the repressor gene(s) by canonical and non-canonical RNA-directed DNA methylation (RdDM). In WT plants, the methylated TEs are not expressed, preventing </w:t>
      </w:r>
      <w:r w:rsidRPr="006406F0">
        <w:rPr>
          <w:color w:val="auto"/>
          <w:sz w:val="20"/>
        </w:rPr>
        <w:t>trans</w:t>
      </w:r>
      <w:r w:rsidRPr="006406F0">
        <w:rPr>
          <w:i w:val="0"/>
          <w:color w:val="auto"/>
          <w:sz w:val="20"/>
        </w:rPr>
        <w:t>-silencing of distant repressor gene(s), suppressing the transcriptional responsiveness of defence gene(s) (</w:t>
      </w:r>
      <w:r w:rsidRPr="006406F0">
        <w:rPr>
          <w:b/>
          <w:i w:val="0"/>
          <w:color w:val="auto"/>
          <w:sz w:val="20"/>
        </w:rPr>
        <w:t>A</w:t>
      </w:r>
      <w:r w:rsidRPr="006406F0">
        <w:rPr>
          <w:i w:val="0"/>
          <w:color w:val="auto"/>
          <w:sz w:val="20"/>
        </w:rPr>
        <w:t>, left panel). After pathogen attack, the expression of the repressor gene(s) suppresses the level of defence gene induction (</w:t>
      </w:r>
      <w:r w:rsidRPr="006406F0">
        <w:rPr>
          <w:b/>
          <w:i w:val="0"/>
          <w:color w:val="auto"/>
          <w:sz w:val="20"/>
        </w:rPr>
        <w:t>A</w:t>
      </w:r>
      <w:r w:rsidRPr="006406F0">
        <w:rPr>
          <w:i w:val="0"/>
          <w:color w:val="auto"/>
          <w:sz w:val="20"/>
        </w:rPr>
        <w:t>, right panel). In epiRILs carrying</w:t>
      </w:r>
      <w:r w:rsidRPr="006406F0">
        <w:rPr>
          <w:i w:val="0"/>
          <w:iCs w:val="0"/>
          <w:sz w:val="20"/>
        </w:rPr>
        <w:t xml:space="preserve"> </w:t>
      </w:r>
      <w:r w:rsidRPr="006406F0">
        <w:rPr>
          <w:i w:val="0"/>
          <w:iCs w:val="0"/>
          <w:color w:val="auto"/>
          <w:sz w:val="20"/>
        </w:rPr>
        <w:t xml:space="preserve">the hypo-methylated </w:t>
      </w:r>
      <w:r w:rsidRPr="006406F0">
        <w:rPr>
          <w:iCs w:val="0"/>
          <w:color w:val="auto"/>
          <w:sz w:val="20"/>
        </w:rPr>
        <w:t xml:space="preserve">ddm1-2 </w:t>
      </w:r>
      <w:r w:rsidRPr="006406F0">
        <w:rPr>
          <w:i w:val="0"/>
          <w:iCs w:val="0"/>
          <w:color w:val="auto"/>
          <w:sz w:val="20"/>
        </w:rPr>
        <w:t>haplotype of the epiQTLs</w:t>
      </w:r>
      <w:r w:rsidRPr="006406F0">
        <w:rPr>
          <w:i w:val="0"/>
          <w:color w:val="auto"/>
          <w:sz w:val="20"/>
        </w:rPr>
        <w:t>, the TE-derived siRNAs silence the expression of the repressor genes(s), causing genome-wide priming of defence genes (</w:t>
      </w:r>
      <w:r w:rsidRPr="006406F0">
        <w:rPr>
          <w:b/>
          <w:bCs/>
          <w:i w:val="0"/>
          <w:color w:val="auto"/>
          <w:sz w:val="20"/>
        </w:rPr>
        <w:t>B</w:t>
      </w:r>
      <w:r w:rsidRPr="006406F0">
        <w:rPr>
          <w:i w:val="0"/>
          <w:color w:val="auto"/>
          <w:sz w:val="20"/>
        </w:rPr>
        <w:t>, left panel). Pathogen</w:t>
      </w:r>
      <w:r w:rsidRPr="006406F0">
        <w:rPr>
          <w:color w:val="auto"/>
          <w:sz w:val="20"/>
        </w:rPr>
        <w:t xml:space="preserve"> </w:t>
      </w:r>
      <w:r w:rsidRPr="006406F0">
        <w:rPr>
          <w:i w:val="0"/>
          <w:color w:val="auto"/>
          <w:sz w:val="20"/>
        </w:rPr>
        <w:t>infection enhance</w:t>
      </w:r>
      <w:r w:rsidR="00116B18" w:rsidRPr="006406F0">
        <w:rPr>
          <w:i w:val="0"/>
          <w:color w:val="auto"/>
          <w:sz w:val="20"/>
        </w:rPr>
        <w:t>s TE expression, leading to ri</w:t>
      </w:r>
      <w:r w:rsidRPr="006406F0">
        <w:rPr>
          <w:i w:val="0"/>
          <w:color w:val="auto"/>
          <w:sz w:val="20"/>
        </w:rPr>
        <w:t>nforced silencing of the repressor gene(s), which facilitates augmented induction of defence genes (</w:t>
      </w:r>
      <w:r w:rsidRPr="006406F0">
        <w:rPr>
          <w:b/>
          <w:bCs/>
          <w:i w:val="0"/>
          <w:color w:val="auto"/>
          <w:sz w:val="20"/>
        </w:rPr>
        <w:t>B</w:t>
      </w:r>
      <w:r w:rsidRPr="006406F0">
        <w:rPr>
          <w:i w:val="0"/>
          <w:color w:val="auto"/>
          <w:sz w:val="20"/>
        </w:rPr>
        <w:t>, right panel).</w:t>
      </w:r>
    </w:p>
    <w:p w14:paraId="2B17D417" w14:textId="77777777" w:rsidR="0047603D" w:rsidRPr="006406F0" w:rsidRDefault="0047603D" w:rsidP="0047603D"/>
    <w:p w14:paraId="6680E993" w14:textId="77777777" w:rsidR="008C79B0" w:rsidRPr="006406F0" w:rsidRDefault="008C79B0" w:rsidP="0047603D"/>
    <w:p w14:paraId="7A8D9047" w14:textId="77777777" w:rsidR="008C79B0" w:rsidRPr="006406F0" w:rsidRDefault="008C79B0" w:rsidP="0047603D"/>
    <w:p w14:paraId="23E4F8DE" w14:textId="77777777" w:rsidR="008C79B0" w:rsidRPr="006406F0" w:rsidRDefault="008C79B0" w:rsidP="0047603D"/>
    <w:p w14:paraId="4C303FA3" w14:textId="3748808D" w:rsidR="0047603D" w:rsidRPr="006406F0" w:rsidRDefault="0047603D" w:rsidP="0047603D">
      <w:r w:rsidRPr="006406F0">
        <w:lastRenderedPageBreak/>
        <w:t xml:space="preserve">A recent report demonstrated that Arabidopsis TEs can produce long intergenic noncoding RNAs (lincRNAs) after exposure to abiotic stress or ABA treatment </w:t>
      </w:r>
      <w:r w:rsidR="004D2006" w:rsidRPr="006406F0">
        <w:fldChar w:fldCharType="begin"/>
      </w:r>
      <w:r w:rsidR="0051230E" w:rsidRPr="006406F0">
        <w:instrText xml:space="preserve"> ADDIN EN.CITE &lt;EndNote&gt;&lt;Cite&gt;&lt;Author&gt;Wang&lt;/Author&gt;&lt;Year&gt;2017&lt;/Year&gt;&lt;RecNum&gt;1444&lt;/RecNum&gt;&lt;DisplayText&gt;[324]&lt;/DisplayText&gt;&lt;record&gt;&lt;rec-number&gt;1444&lt;/rec-number&gt;&lt;foreign-keys&gt;&lt;key app="EN" db-id="esade95pj0wpxtees9bvvftbse09tr5wea5v"&gt;1444&lt;/key&gt;&lt;/foreign-keys&gt;&lt;ref-type name="Journal Article"&gt;17&lt;/ref-type&gt;&lt;contributors&gt;&lt;authors&gt;&lt;author&gt;Wang, Dong&lt;/author&gt;&lt;author&gt;Qu, Zhipeng&lt;/author&gt;&lt;author&gt;Yang, Lan&lt;/author&gt;&lt;author&gt;Zhang, Qingzhu&lt;/author&gt;&lt;author&gt;Liu, Zhi-Hong&lt;/author&gt;&lt;author&gt;Do, Trung&lt;/author&gt;&lt;author&gt;Adelson, David L.&lt;/author&gt;&lt;author&gt;Wang, Zhen-Yu&lt;/author&gt;&lt;author&gt;Searle, Iain&lt;/author&gt;&lt;author&gt;Zhu, Jian-Kang&lt;/author&gt;&lt;/authors&gt;&lt;/contributors&gt;&lt;titles&gt;&lt;title&gt;Transposable elements (TEs) contribute to stress-related long intergenic noncoding RNAs in plants&lt;/title&gt;&lt;secondary-title&gt;The Plant Journal&lt;/secondary-title&gt;&lt;/titles&gt;&lt;periodical&gt;&lt;full-title&gt;The Plant Journal&lt;/full-title&gt;&lt;/periodical&gt;&lt;pages&gt;133-146&lt;/pages&gt;&lt;volume&gt;90&lt;/volume&gt;&lt;number&gt;1&lt;/number&gt;&lt;keywords&gt;&lt;keyword&gt;transposable element&lt;/keyword&gt;&lt;keyword&gt;long intergenic noncoding RNAs&lt;/keyword&gt;&lt;keyword&gt;transposable elements-associated lincRNAs&lt;/keyword&gt;&lt;keyword&gt;abiotic stress&lt;/keyword&gt;&lt;keyword&gt;noncoding RNAs&lt;/keyword&gt;&lt;/keywords&gt;&lt;dates&gt;&lt;year&gt;2017&lt;/year&gt;&lt;/dates&gt;&lt;isbn&gt;1365-313X&lt;/isbn&gt;&lt;urls&gt;&lt;related-urls&gt;&lt;url&gt;http://dx.doi.org/10.1111/tpj.13481&lt;/url&gt;&lt;/related-urls&gt;&lt;/urls&gt;&lt;electronic-resource-num&gt;10.1111/tpj.13481&lt;/electronic-resource-num&gt;&lt;/record&gt;&lt;/Cite&gt;&lt;/EndNote&gt;</w:instrText>
      </w:r>
      <w:r w:rsidR="004D2006" w:rsidRPr="006406F0">
        <w:fldChar w:fldCharType="separate"/>
      </w:r>
      <w:r w:rsidR="0051230E" w:rsidRPr="006406F0">
        <w:rPr>
          <w:noProof/>
        </w:rPr>
        <w:t>[</w:t>
      </w:r>
      <w:hyperlink w:anchor="_ENREF_324" w:tooltip="Wang, 2017 #1444" w:history="1">
        <w:r w:rsidR="0051230E" w:rsidRPr="006406F0">
          <w:rPr>
            <w:noProof/>
          </w:rPr>
          <w:t>324</w:t>
        </w:r>
      </w:hyperlink>
      <w:r w:rsidR="0051230E" w:rsidRPr="006406F0">
        <w:rPr>
          <w:noProof/>
        </w:rPr>
        <w:t>]</w:t>
      </w:r>
      <w:r w:rsidR="004D2006" w:rsidRPr="006406F0">
        <w:fldChar w:fldCharType="end"/>
      </w:r>
      <w:r w:rsidRPr="006406F0">
        <w:t xml:space="preserve">. Moreover, alteration of the DNA methylation and chromatin status in the Arabidopsis </w:t>
      </w:r>
      <w:r w:rsidRPr="006406F0">
        <w:rPr>
          <w:i/>
        </w:rPr>
        <w:t>ddm1-2</w:t>
      </w:r>
      <w:r w:rsidRPr="006406F0">
        <w:t xml:space="preserve"> mutant increased the production of lincRNAs, including novel ones that are not produced in WT plants </w:t>
      </w:r>
      <w:r w:rsidR="004D2006" w:rsidRPr="006406F0">
        <w:fldChar w:fldCharType="begin"/>
      </w:r>
      <w:r w:rsidR="0051230E" w:rsidRPr="006406F0">
        <w:instrText xml:space="preserve"> ADDIN EN.CITE &lt;EndNote&gt;&lt;Cite&gt;&lt;Author&gt;Wang&lt;/Author&gt;&lt;Year&gt;2017&lt;/Year&gt;&lt;RecNum&gt;1444&lt;/RecNum&gt;&lt;DisplayText&gt;[324]&lt;/DisplayText&gt;&lt;record&gt;&lt;rec-number&gt;1444&lt;/rec-number&gt;&lt;foreign-keys&gt;&lt;key app="EN" db-id="esade95pj0wpxtees9bvvftbse09tr5wea5v"&gt;1444&lt;/key&gt;&lt;/foreign-keys&gt;&lt;ref-type name="Journal Article"&gt;17&lt;/ref-type&gt;&lt;contributors&gt;&lt;authors&gt;&lt;author&gt;Wang, Dong&lt;/author&gt;&lt;author&gt;Qu, Zhipeng&lt;/author&gt;&lt;author&gt;Yang, Lan&lt;/author&gt;&lt;author&gt;Zhang, Qingzhu&lt;/author&gt;&lt;author&gt;Liu, Zhi-Hong&lt;/author&gt;&lt;author&gt;Do, Trung&lt;/author&gt;&lt;author&gt;Adelson, David L.&lt;/author&gt;&lt;author&gt;Wang, Zhen-Yu&lt;/author&gt;&lt;author&gt;Searle, Iain&lt;/author&gt;&lt;author&gt;Zhu, Jian-Kang&lt;/author&gt;&lt;/authors&gt;&lt;/contributors&gt;&lt;titles&gt;&lt;title&gt;Transposable elements (TEs) contribute to stress-related long intergenic noncoding RNAs in plants&lt;/title&gt;&lt;secondary-title&gt;The Plant Journal&lt;/secondary-title&gt;&lt;/titles&gt;&lt;periodical&gt;&lt;full-title&gt;The Plant Journal&lt;/full-title&gt;&lt;/periodical&gt;&lt;pages&gt;133-146&lt;/pages&gt;&lt;volume&gt;90&lt;/volume&gt;&lt;number&gt;1&lt;/number&gt;&lt;keywords&gt;&lt;keyword&gt;transposable element&lt;/keyword&gt;&lt;keyword&gt;long intergenic noncoding RNAs&lt;/keyword&gt;&lt;keyword&gt;transposable elements-associated lincRNAs&lt;/keyword&gt;&lt;keyword&gt;abiotic stress&lt;/keyword&gt;&lt;keyword&gt;noncoding RNAs&lt;/keyword&gt;&lt;/keywords&gt;&lt;dates&gt;&lt;year&gt;2017&lt;/year&gt;&lt;/dates&gt;&lt;isbn&gt;1365-313X&lt;/isbn&gt;&lt;urls&gt;&lt;related-urls&gt;&lt;url&gt;http://dx.doi.org/10.1111/tpj.13481&lt;/url&gt;&lt;/related-urls&gt;&lt;/urls&gt;&lt;electronic-resource-num&gt;10.1111/tpj.13481&lt;/electronic-resource-num&gt;&lt;/record&gt;&lt;/Cite&gt;&lt;/EndNote&gt;</w:instrText>
      </w:r>
      <w:r w:rsidR="004D2006" w:rsidRPr="006406F0">
        <w:fldChar w:fldCharType="separate"/>
      </w:r>
      <w:r w:rsidR="0051230E" w:rsidRPr="006406F0">
        <w:rPr>
          <w:noProof/>
        </w:rPr>
        <w:t>[</w:t>
      </w:r>
      <w:hyperlink w:anchor="_ENREF_324" w:tooltip="Wang, 2017 #1444" w:history="1">
        <w:r w:rsidR="0051230E" w:rsidRPr="006406F0">
          <w:rPr>
            <w:noProof/>
          </w:rPr>
          <w:t>324</w:t>
        </w:r>
      </w:hyperlink>
      <w:r w:rsidR="0051230E" w:rsidRPr="006406F0">
        <w:rPr>
          <w:noProof/>
        </w:rPr>
        <w:t>]</w:t>
      </w:r>
      <w:r w:rsidR="004D2006" w:rsidRPr="006406F0">
        <w:fldChar w:fldCharType="end"/>
      </w:r>
      <w:r w:rsidRPr="006406F0">
        <w:t xml:space="preserve">. In animal cells, long noncoding RNAs (lincRNAs) can induce both euchromatin and heterochromatin formation at distant genomic sequences </w:t>
      </w:r>
      <w:r w:rsidR="004D2006" w:rsidRPr="006406F0">
        <w:fldChar w:fldCharType="begin"/>
      </w:r>
      <w:r w:rsidR="0051230E" w:rsidRPr="006406F0">
        <w:instrText xml:space="preserve"> ADDIN EN.CITE &lt;EndNote&gt;&lt;Cite&gt;&lt;Author&gt;Heo&lt;/Author&gt;&lt;Year&gt;2013&lt;/Year&gt;&lt;RecNum&gt;1443&lt;/RecNum&gt;&lt;DisplayText&gt;[325,326]&lt;/DisplayText&gt;&lt;record&gt;&lt;rec-number&gt;1443&lt;/rec-number&gt;&lt;foreign-keys&gt;&lt;key app="EN" db-id="esade95pj0wpxtees9bvvftbse09tr5wea5v"&gt;1443&lt;/key&gt;&lt;/foreign-keys&gt;&lt;ref-type name="Journal Article"&gt;17&lt;/ref-type&gt;&lt;contributors&gt;&lt;authors&gt;&lt;author&gt;Heo, Jae Bok&lt;/author&gt;&lt;author&gt;Lee, Yong-Suk&lt;/author&gt;&lt;author&gt;Sung, Sibum&lt;/author&gt;&lt;/authors&gt;&lt;/contributors&gt;&lt;titles&gt;&lt;title&gt;Epigenetic regulation by long noncoding RNAs in plants&lt;/title&gt;&lt;secondary-title&gt;Chromosome Research&lt;/secondary-title&gt;&lt;/titles&gt;&lt;periodical&gt;&lt;full-title&gt;Chromosome Research&lt;/full-title&gt;&lt;/periodical&gt;&lt;pages&gt;685-693&lt;/pages&gt;&lt;volume&gt;21&lt;/volume&gt;&lt;number&gt;6&lt;/number&gt;&lt;dates&gt;&lt;year&gt;2013&lt;/year&gt;&lt;/dates&gt;&lt;isbn&gt;1573-6849&lt;/isbn&gt;&lt;label&gt;Heo2013&lt;/label&gt;&lt;work-type&gt;journal article&lt;/work-type&gt;&lt;urls&gt;&lt;related-urls&gt;&lt;url&gt;http://dx.doi.org/10.1007/s10577-013-9392-6&lt;/url&gt;&lt;/related-urls&gt;&lt;/urls&gt;&lt;electronic-resource-num&gt;10.1007/s10577-013-9392-6&lt;/electronic-resource-num&gt;&lt;/record&gt;&lt;/Cite&gt;&lt;Cite&gt;&lt;Author&gt;Quinodoz&lt;/Author&gt;&lt;Year&gt;2014&lt;/Year&gt;&lt;RecNum&gt;1680&lt;/RecNum&gt;&lt;record&gt;&lt;rec-number&gt;1680&lt;/rec-number&gt;&lt;foreign-keys&gt;&lt;key app="EN" db-id="esade95pj0wpxtees9bvvftbse09tr5wea5v"&gt;1680&lt;/key&gt;&lt;/foreign-keys&gt;&lt;ref-type name="Journal Article"&gt;17&lt;/ref-type&gt;&lt;contributors&gt;&lt;authors&gt;&lt;author&gt;Quinodoz, Sofia&lt;/author&gt;&lt;author&gt;Guttman, Mitchell&lt;/author&gt;&lt;/authors&gt;&lt;/contributors&gt;&lt;titles&gt;&lt;title&gt;Long non-coding RNAs: An emerging link between gene regulation and nuclear organization&lt;/title&gt;&lt;secondary-title&gt;Trends in Cell Biology&lt;/secondary-title&gt;&lt;/titles&gt;&lt;periodical&gt;&lt;full-title&gt;Trends in Cell Biology&lt;/full-title&gt;&lt;/periodical&gt;&lt;pages&gt;651-663&lt;/pages&gt;&lt;volume&gt;24&lt;/volume&gt;&lt;number&gt;11&lt;/number&gt;&lt;dates&gt;&lt;year&gt;2014&lt;/year&gt;&lt;/dates&gt;&lt;isbn&gt;0962-8924&amp;#xD;1879-3088&lt;/isbn&gt;&lt;accession-num&gt;PMC4254690&lt;/accession-num&gt;&lt;urls&gt;&lt;related-urls&gt;&lt;url&gt;http://www.ncbi.nlm.nih.gov/pmc/articles/PMC4254690/&lt;/url&gt;&lt;/related-urls&gt;&lt;/urls&gt;&lt;electronic-resource-num&gt;10.1016/j.tcb.2014.08.009&lt;/electronic-resource-num&gt;&lt;remote-database-name&gt;Pmc&lt;/remote-database-name&gt;&lt;/record&gt;&lt;/Cite&gt;&lt;/EndNote&gt;</w:instrText>
      </w:r>
      <w:r w:rsidR="004D2006" w:rsidRPr="006406F0">
        <w:fldChar w:fldCharType="separate"/>
      </w:r>
      <w:r w:rsidR="0051230E" w:rsidRPr="006406F0">
        <w:rPr>
          <w:noProof/>
        </w:rPr>
        <w:t>[</w:t>
      </w:r>
      <w:hyperlink w:anchor="_ENREF_325" w:tooltip="Heo, 2013 #1443" w:history="1">
        <w:r w:rsidR="0051230E" w:rsidRPr="006406F0">
          <w:rPr>
            <w:noProof/>
          </w:rPr>
          <w:t>325</w:t>
        </w:r>
      </w:hyperlink>
      <w:r w:rsidR="0051230E" w:rsidRPr="006406F0">
        <w:rPr>
          <w:noProof/>
        </w:rPr>
        <w:t>,</w:t>
      </w:r>
      <w:hyperlink w:anchor="_ENREF_326" w:tooltip="Quinodoz, 2014 #1680" w:history="1">
        <w:r w:rsidR="0051230E" w:rsidRPr="006406F0">
          <w:rPr>
            <w:noProof/>
          </w:rPr>
          <w:t>326</w:t>
        </w:r>
      </w:hyperlink>
      <w:r w:rsidR="0051230E" w:rsidRPr="006406F0">
        <w:rPr>
          <w:noProof/>
        </w:rPr>
        <w:t>]</w:t>
      </w:r>
      <w:r w:rsidR="004D2006" w:rsidRPr="006406F0">
        <w:fldChar w:fldCharType="end"/>
      </w:r>
      <w:r w:rsidRPr="006406F0">
        <w:t xml:space="preserve">. Accordingly, it is possible that production of lincRNAs from hypo-methylated TEs in the epiQTLs induces formation of euchromatin at distant defence genes, which would prime their responsiveness to pathogen attack (Figure 7.3). It must be stated, however, that there is no current evidence supporting a role for plant lincRNAs in euchromatin formation </w:t>
      </w:r>
      <w:r w:rsidR="004D2006" w:rsidRPr="006406F0">
        <w:fldChar w:fldCharType="begin"/>
      </w:r>
      <w:r w:rsidR="0051230E" w:rsidRPr="006406F0">
        <w:instrText xml:space="preserve"> ADDIN EN.CITE &lt;EndNote&gt;&lt;Cite&gt;&lt;Author&gt;Heo&lt;/Author&gt;&lt;Year&gt;2013&lt;/Year&gt;&lt;RecNum&gt;1443&lt;/RecNum&gt;&lt;DisplayText&gt;[325]&lt;/DisplayText&gt;&lt;record&gt;&lt;rec-number&gt;1443&lt;/rec-number&gt;&lt;foreign-keys&gt;&lt;key app="EN" db-id="esade95pj0wpxtees9bvvftbse09tr5wea5v"&gt;1443&lt;/key&gt;&lt;/foreign-keys&gt;&lt;ref-type name="Journal Article"&gt;17&lt;/ref-type&gt;&lt;contributors&gt;&lt;authors&gt;&lt;author&gt;Heo, Jae Bok&lt;/author&gt;&lt;author&gt;Lee, Yong-Suk&lt;/author&gt;&lt;author&gt;Sung, Sibum&lt;/author&gt;&lt;/authors&gt;&lt;/contributors&gt;&lt;titles&gt;&lt;title&gt;Epigenetic regulation by long noncoding RNAs in plants&lt;/title&gt;&lt;secondary-title&gt;Chromosome Research&lt;/secondary-title&gt;&lt;/titles&gt;&lt;periodical&gt;&lt;full-title&gt;Chromosome Research&lt;/full-title&gt;&lt;/periodical&gt;&lt;pages&gt;685-693&lt;/pages&gt;&lt;volume&gt;21&lt;/volume&gt;&lt;number&gt;6&lt;/number&gt;&lt;dates&gt;&lt;year&gt;2013&lt;/year&gt;&lt;/dates&gt;&lt;isbn&gt;1573-6849&lt;/isbn&gt;&lt;label&gt;Heo2013&lt;/label&gt;&lt;work-type&gt;journal article&lt;/work-type&gt;&lt;urls&gt;&lt;related-urls&gt;&lt;url&gt;http://dx.doi.org/10.1007/s10577-013-9392-6&lt;/url&gt;&lt;/related-urls&gt;&lt;/urls&gt;&lt;electronic-resource-num&gt;10.1007/s10577-013-9392-6&lt;/electronic-resource-num&gt;&lt;/record&gt;&lt;/Cite&gt;&lt;/EndNote&gt;</w:instrText>
      </w:r>
      <w:r w:rsidR="004D2006" w:rsidRPr="006406F0">
        <w:fldChar w:fldCharType="separate"/>
      </w:r>
      <w:r w:rsidR="0051230E" w:rsidRPr="006406F0">
        <w:rPr>
          <w:noProof/>
        </w:rPr>
        <w:t>[</w:t>
      </w:r>
      <w:hyperlink w:anchor="_ENREF_325" w:tooltip="Heo, 2013 #1443" w:history="1">
        <w:r w:rsidR="0051230E" w:rsidRPr="006406F0">
          <w:rPr>
            <w:noProof/>
          </w:rPr>
          <w:t>325</w:t>
        </w:r>
      </w:hyperlink>
      <w:r w:rsidR="0051230E" w:rsidRPr="006406F0">
        <w:rPr>
          <w:noProof/>
        </w:rPr>
        <w:t>]</w:t>
      </w:r>
      <w:r w:rsidR="004D2006" w:rsidRPr="006406F0">
        <w:fldChar w:fldCharType="end"/>
      </w:r>
      <w:r w:rsidRPr="006406F0">
        <w:t xml:space="preserve">. While knowledge about the </w:t>
      </w:r>
      <w:r w:rsidRPr="006406F0">
        <w:rPr>
          <w:i/>
        </w:rPr>
        <w:t>cis</w:t>
      </w:r>
      <w:r w:rsidRPr="006406F0">
        <w:t xml:space="preserve">- and </w:t>
      </w:r>
      <w:r w:rsidRPr="006406F0">
        <w:rPr>
          <w:i/>
        </w:rPr>
        <w:t>trans</w:t>
      </w:r>
      <w:r w:rsidRPr="006406F0">
        <w:t xml:space="preserve">-regulatory functions of lincRNAs in plants remains limited, their regulatory activity will likely depend on sequence complementary with their target loci </w:t>
      </w:r>
      <w:r w:rsidR="004D2006" w:rsidRPr="006406F0">
        <w:fldChar w:fldCharType="begin"/>
      </w:r>
      <w:r w:rsidR="0051230E" w:rsidRPr="006406F0">
        <w:instrText xml:space="preserve"> ADDIN EN.CITE &lt;EndNote&gt;&lt;Cite&gt;&lt;Author&gt;Vance&lt;/Author&gt;&lt;Year&gt;2014&lt;/Year&gt;&lt;RecNum&gt;1705&lt;/RecNum&gt;&lt;DisplayText&gt;[327]&lt;/DisplayText&gt;&lt;record&gt;&lt;rec-number&gt;1705&lt;/rec-number&gt;&lt;foreign-keys&gt;&lt;key app="EN" db-id="esade95pj0wpxtees9bvvftbse09tr5wea5v"&gt;1705&lt;/key&gt;&lt;/foreign-keys&gt;&lt;ref-type name="Journal Article"&gt;17&lt;/ref-type&gt;&lt;contributors&gt;&lt;authors&gt;&lt;author&gt;Vance, Keith W.&lt;/author&gt;&lt;author&gt;Ponting, Chris P.&lt;/author&gt;&lt;/authors&gt;&lt;/contributors&gt;&lt;titles&gt;&lt;title&gt;Transcriptional regulatory functions of nuclear long noncoding RNAs&lt;/title&gt;&lt;secondary-title&gt;Trends in Genetics&lt;/secondary-title&gt;&lt;/titles&gt;&lt;periodical&gt;&lt;full-title&gt;Trends in Genetics&lt;/full-title&gt;&lt;/periodical&gt;&lt;pages&gt;348-355&lt;/pages&gt;&lt;volume&gt;30&lt;/volume&gt;&lt;number&gt;8&lt;/number&gt;&lt;dates&gt;&lt;year&gt;2014&lt;/year&gt;&lt;/dates&gt;&lt;publisher&gt;Elsevier Trends Journals&lt;/publisher&gt;&lt;isbn&gt;0168-9525&lt;/isbn&gt;&lt;accession-num&gt;PMC4115187&lt;/accession-num&gt;&lt;urls&gt;&lt;related-urls&gt;&lt;url&gt;http://www.ncbi.nlm.nih.gov/pmc/articles/PMC4115187/&lt;/url&gt;&lt;/related-urls&gt;&lt;/urls&gt;&lt;electronic-resource-num&gt;10.1016/j.tig.2014.06.001&lt;/electronic-resource-num&gt;&lt;remote-database-name&gt;Pmc&lt;/remote-database-name&gt;&lt;/record&gt;&lt;/Cite&gt;&lt;/EndNote&gt;</w:instrText>
      </w:r>
      <w:r w:rsidR="004D2006" w:rsidRPr="006406F0">
        <w:fldChar w:fldCharType="separate"/>
      </w:r>
      <w:r w:rsidR="0051230E" w:rsidRPr="006406F0">
        <w:rPr>
          <w:noProof/>
        </w:rPr>
        <w:t>[</w:t>
      </w:r>
      <w:hyperlink w:anchor="_ENREF_327" w:tooltip="Vance, 2014 #1705" w:history="1">
        <w:r w:rsidR="0051230E" w:rsidRPr="006406F0">
          <w:rPr>
            <w:noProof/>
          </w:rPr>
          <w:t>327</w:t>
        </w:r>
      </w:hyperlink>
      <w:r w:rsidR="0051230E" w:rsidRPr="006406F0">
        <w:rPr>
          <w:noProof/>
        </w:rPr>
        <w:t>]</w:t>
      </w:r>
      <w:r w:rsidR="004D2006" w:rsidRPr="006406F0">
        <w:fldChar w:fldCharType="end"/>
      </w:r>
      <w:r w:rsidRPr="006406F0">
        <w:t xml:space="preserve">. Consequently, identifying sequence complementarity between primed defence genes outside </w:t>
      </w:r>
      <w:r w:rsidR="00223FAF" w:rsidRPr="006406F0">
        <w:t>the epiQTL intervals (Figure 6.4</w:t>
      </w:r>
      <w:r w:rsidRPr="006406F0">
        <w:t xml:space="preserve">; Supplementary Dataset) and the </w:t>
      </w:r>
      <w:r w:rsidRPr="006406F0">
        <w:rPr>
          <w:i/>
        </w:rPr>
        <w:t>cis</w:t>
      </w:r>
      <w:r w:rsidRPr="006406F0">
        <w:t xml:space="preserve">-regulated TEs identified in Chapter 6 </w:t>
      </w:r>
      <w:r w:rsidR="009F2C7D" w:rsidRPr="006406F0">
        <w:t>(Figure 6.7</w:t>
      </w:r>
      <w:r w:rsidRPr="006406F0">
        <w:t xml:space="preserve">; Supplementary Dataset) would provide further support for the lincRNA hypothesis. </w:t>
      </w:r>
    </w:p>
    <w:p w14:paraId="72061C6A" w14:textId="77777777" w:rsidR="0047603D" w:rsidRPr="006406F0" w:rsidRDefault="0047603D" w:rsidP="0047603D"/>
    <w:p w14:paraId="6F7D044B" w14:textId="77777777" w:rsidR="0047603D" w:rsidRPr="006406F0" w:rsidRDefault="0047603D" w:rsidP="00F41A9B">
      <w:pPr>
        <w:keepNext/>
        <w:ind w:firstLine="0"/>
      </w:pPr>
      <w:r w:rsidRPr="006406F0">
        <w:rPr>
          <w:noProof/>
          <w:lang w:eastAsia="en-GB"/>
        </w:rPr>
        <w:lastRenderedPageBreak/>
        <w:drawing>
          <wp:inline distT="0" distB="0" distL="0" distR="0" wp14:anchorId="1E9FEAEF" wp14:editId="78048F23">
            <wp:extent cx="5652423" cy="4965988"/>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0464" cy="4973052"/>
                    </a:xfrm>
                    <a:prstGeom prst="rect">
                      <a:avLst/>
                    </a:prstGeom>
                    <a:noFill/>
                  </pic:spPr>
                </pic:pic>
              </a:graphicData>
            </a:graphic>
          </wp:inline>
        </w:drawing>
      </w:r>
    </w:p>
    <w:p w14:paraId="2A1A9FC4" w14:textId="1194236E" w:rsidR="0047603D" w:rsidRPr="006406F0" w:rsidRDefault="0047603D" w:rsidP="00F41A9B">
      <w:pPr>
        <w:pStyle w:val="Caption"/>
        <w:ind w:firstLine="0"/>
        <w:rPr>
          <w:i w:val="0"/>
          <w:color w:val="auto"/>
          <w:sz w:val="20"/>
        </w:rPr>
      </w:pPr>
      <w:bookmarkStart w:id="915" w:name="_Toc493094294"/>
      <w:bookmarkStart w:id="916" w:name="_Toc493094505"/>
      <w:bookmarkStart w:id="917" w:name="_Toc493094811"/>
      <w:r w:rsidRPr="006406F0">
        <w:rPr>
          <w:rStyle w:val="Heading3Char"/>
          <w:i w:val="0"/>
          <w:color w:val="auto"/>
        </w:rPr>
        <w:t xml:space="preserve">Figure 7.3: Model of </w:t>
      </w:r>
      <w:r w:rsidRPr="006406F0">
        <w:rPr>
          <w:rStyle w:val="Heading3Char"/>
          <w:color w:val="auto"/>
        </w:rPr>
        <w:t>trans</w:t>
      </w:r>
      <w:r w:rsidRPr="006406F0">
        <w:rPr>
          <w:rStyle w:val="Heading3Char"/>
          <w:i w:val="0"/>
          <w:color w:val="auto"/>
        </w:rPr>
        <w:t xml:space="preserve">-regulation of defence genes by TE-encoded </w:t>
      </w:r>
      <w:r w:rsidR="00F41A9B" w:rsidRPr="006406F0">
        <w:rPr>
          <w:rStyle w:val="Heading3Char"/>
          <w:i w:val="0"/>
          <w:color w:val="auto"/>
        </w:rPr>
        <w:t xml:space="preserve">long </w:t>
      </w:r>
      <w:r w:rsidRPr="006406F0">
        <w:rPr>
          <w:rStyle w:val="Heading3Char"/>
          <w:i w:val="0"/>
          <w:color w:val="auto"/>
        </w:rPr>
        <w:t>intergenic non-coding RNAs (lincRNAs)</w:t>
      </w:r>
      <w:bookmarkEnd w:id="915"/>
      <w:bookmarkEnd w:id="916"/>
      <w:bookmarkEnd w:id="917"/>
      <w:r w:rsidRPr="006406F0">
        <w:rPr>
          <w:b/>
          <w:bCs/>
          <w:i w:val="0"/>
          <w:iCs w:val="0"/>
          <w:color w:val="auto"/>
          <w:sz w:val="20"/>
        </w:rPr>
        <w:t>.</w:t>
      </w:r>
      <w:r w:rsidRPr="006406F0">
        <w:rPr>
          <w:b/>
          <w:bCs/>
          <w:iCs w:val="0"/>
          <w:color w:val="auto"/>
          <w:sz w:val="20"/>
        </w:rPr>
        <w:t xml:space="preserve"> </w:t>
      </w:r>
      <w:r w:rsidRPr="006406F0">
        <w:rPr>
          <w:i w:val="0"/>
          <w:color w:val="auto"/>
          <w:sz w:val="20"/>
        </w:rPr>
        <w:t>Actively transcribed hypo-methylated TEs in the epiQTLs produce lincRNAs, which are complementary to (promoter) sequences of distant defence genes. Via</w:t>
      </w:r>
      <w:r w:rsidR="00257A7C" w:rsidRPr="006406F0">
        <w:rPr>
          <w:i w:val="0"/>
          <w:color w:val="auto"/>
          <w:sz w:val="20"/>
        </w:rPr>
        <w:t xml:space="preserve"> a</w:t>
      </w:r>
      <w:r w:rsidRPr="006406F0">
        <w:rPr>
          <w:i w:val="0"/>
          <w:color w:val="auto"/>
          <w:sz w:val="20"/>
        </w:rPr>
        <w:t xml:space="preserve"> yet unknown mechanisms, these TE-derived lincRNAs</w:t>
      </w:r>
      <w:r w:rsidR="00257A7C" w:rsidRPr="006406F0">
        <w:rPr>
          <w:i w:val="0"/>
          <w:color w:val="auto"/>
          <w:sz w:val="20"/>
        </w:rPr>
        <w:t xml:space="preserve"> could</w:t>
      </w:r>
      <w:r w:rsidRPr="006406F0">
        <w:rPr>
          <w:i w:val="0"/>
          <w:color w:val="auto"/>
          <w:sz w:val="20"/>
        </w:rPr>
        <w:t xml:space="preserve"> induce euchromatin formation at (promoters of) distant defence genes. In WT plants, the methylated TEs are not expressed, preventing induction of euchromatin by lincRNAs, which represses the transcriptional responsiveness of the corresponding defence genes (</w:t>
      </w:r>
      <w:r w:rsidRPr="006406F0">
        <w:rPr>
          <w:b/>
          <w:i w:val="0"/>
          <w:color w:val="auto"/>
          <w:sz w:val="20"/>
        </w:rPr>
        <w:t>A</w:t>
      </w:r>
      <w:r w:rsidRPr="006406F0">
        <w:rPr>
          <w:i w:val="0"/>
          <w:color w:val="auto"/>
          <w:sz w:val="20"/>
        </w:rPr>
        <w:t>, left panel). After pathogen attack, the lack of euchromatin suppresses the level of defence gene activation (</w:t>
      </w:r>
      <w:r w:rsidRPr="006406F0">
        <w:rPr>
          <w:b/>
          <w:i w:val="0"/>
          <w:color w:val="auto"/>
          <w:sz w:val="20"/>
        </w:rPr>
        <w:t>A</w:t>
      </w:r>
      <w:r w:rsidRPr="006406F0">
        <w:rPr>
          <w:i w:val="0"/>
          <w:color w:val="auto"/>
          <w:sz w:val="20"/>
        </w:rPr>
        <w:t>, right panel). In epiRILs carrying</w:t>
      </w:r>
      <w:r w:rsidRPr="006406F0">
        <w:rPr>
          <w:i w:val="0"/>
          <w:iCs w:val="0"/>
          <w:sz w:val="20"/>
        </w:rPr>
        <w:t xml:space="preserve"> </w:t>
      </w:r>
      <w:r w:rsidRPr="006406F0">
        <w:rPr>
          <w:i w:val="0"/>
          <w:iCs w:val="0"/>
          <w:color w:val="auto"/>
          <w:sz w:val="20"/>
        </w:rPr>
        <w:t xml:space="preserve">the hypo-methylated </w:t>
      </w:r>
      <w:r w:rsidRPr="006406F0">
        <w:rPr>
          <w:iCs w:val="0"/>
          <w:color w:val="auto"/>
          <w:sz w:val="20"/>
        </w:rPr>
        <w:t xml:space="preserve">ddm1-2 </w:t>
      </w:r>
      <w:r w:rsidRPr="006406F0">
        <w:rPr>
          <w:i w:val="0"/>
          <w:iCs w:val="0"/>
          <w:color w:val="auto"/>
          <w:sz w:val="20"/>
        </w:rPr>
        <w:t>haplotype of the epiQTLs</w:t>
      </w:r>
      <w:r w:rsidRPr="006406F0">
        <w:rPr>
          <w:i w:val="0"/>
          <w:color w:val="auto"/>
          <w:sz w:val="20"/>
        </w:rPr>
        <w:t>, TE-derived lincRNAs prime defence gene(s) through formation of euchromatin (</w:t>
      </w:r>
      <w:r w:rsidRPr="006406F0">
        <w:rPr>
          <w:b/>
          <w:bCs/>
          <w:i w:val="0"/>
          <w:color w:val="auto"/>
          <w:sz w:val="20"/>
        </w:rPr>
        <w:t>B</w:t>
      </w:r>
      <w:r w:rsidRPr="006406F0">
        <w:rPr>
          <w:i w:val="0"/>
          <w:color w:val="auto"/>
          <w:sz w:val="20"/>
        </w:rPr>
        <w:t>, left panel). Pathogen</w:t>
      </w:r>
      <w:r w:rsidRPr="006406F0">
        <w:rPr>
          <w:color w:val="auto"/>
          <w:sz w:val="20"/>
        </w:rPr>
        <w:t xml:space="preserve"> </w:t>
      </w:r>
      <w:r w:rsidRPr="006406F0">
        <w:rPr>
          <w:i w:val="0"/>
          <w:color w:val="auto"/>
          <w:sz w:val="20"/>
        </w:rPr>
        <w:t>attack enhances TE expression, leading to enhanced production of lincRNAs, which further facilitates an augmented induction of defence gene(s) (</w:t>
      </w:r>
      <w:r w:rsidRPr="006406F0">
        <w:rPr>
          <w:b/>
          <w:bCs/>
          <w:i w:val="0"/>
          <w:color w:val="auto"/>
          <w:sz w:val="20"/>
        </w:rPr>
        <w:t>B</w:t>
      </w:r>
      <w:r w:rsidRPr="006406F0">
        <w:rPr>
          <w:i w:val="0"/>
          <w:color w:val="auto"/>
          <w:sz w:val="20"/>
        </w:rPr>
        <w:t>, right panel).</w:t>
      </w:r>
    </w:p>
    <w:p w14:paraId="5A6FF90B" w14:textId="77777777" w:rsidR="0047603D" w:rsidRPr="006406F0" w:rsidRDefault="0047603D" w:rsidP="0047603D">
      <w:pPr>
        <w:pStyle w:val="Caption"/>
        <w:rPr>
          <w:i w:val="0"/>
          <w:color w:val="auto"/>
        </w:rPr>
      </w:pPr>
    </w:p>
    <w:p w14:paraId="34451C14" w14:textId="77777777" w:rsidR="00AE2F8F" w:rsidRPr="006406F0" w:rsidRDefault="00AE2F8F" w:rsidP="006B6AFE">
      <w:pPr>
        <w:ind w:firstLine="0"/>
      </w:pPr>
    </w:p>
    <w:p w14:paraId="6644574E" w14:textId="77777777" w:rsidR="00F139A4" w:rsidRPr="006406F0" w:rsidRDefault="00F139A4" w:rsidP="006B6AFE">
      <w:pPr>
        <w:ind w:firstLine="0"/>
      </w:pPr>
    </w:p>
    <w:p w14:paraId="66D6435E" w14:textId="77777777" w:rsidR="00F139A4" w:rsidRPr="006406F0" w:rsidRDefault="00F139A4" w:rsidP="006B6AFE">
      <w:pPr>
        <w:ind w:firstLine="0"/>
      </w:pPr>
    </w:p>
    <w:p w14:paraId="44E36CE7" w14:textId="77777777" w:rsidR="00F139A4" w:rsidRPr="006406F0" w:rsidRDefault="00F139A4" w:rsidP="006B6AFE">
      <w:pPr>
        <w:ind w:firstLine="0"/>
      </w:pPr>
    </w:p>
    <w:p w14:paraId="11E3ABD9" w14:textId="7D361836" w:rsidR="00F139A4" w:rsidRPr="006406F0" w:rsidRDefault="00F139A4" w:rsidP="00F139A4">
      <w:pPr>
        <w:pStyle w:val="Heading1"/>
      </w:pPr>
      <w:bookmarkStart w:id="918" w:name="_Toc493094295"/>
      <w:bookmarkStart w:id="919" w:name="_Toc493094506"/>
      <w:bookmarkStart w:id="920" w:name="_Toc493094812"/>
      <w:bookmarkStart w:id="921" w:name="_Toc493157028"/>
      <w:bookmarkStart w:id="922" w:name="_Toc494116865"/>
      <w:bookmarkStart w:id="923" w:name="_Toc494116957"/>
      <w:bookmarkStart w:id="924" w:name="_Toc498541248"/>
      <w:r w:rsidRPr="006406F0">
        <w:lastRenderedPageBreak/>
        <w:t>7.5: Concluding remarks.</w:t>
      </w:r>
      <w:bookmarkEnd w:id="918"/>
      <w:bookmarkEnd w:id="919"/>
      <w:bookmarkEnd w:id="920"/>
      <w:bookmarkEnd w:id="921"/>
      <w:bookmarkEnd w:id="922"/>
      <w:bookmarkEnd w:id="923"/>
      <w:bookmarkEnd w:id="924"/>
    </w:p>
    <w:p w14:paraId="4C22ACF9" w14:textId="77777777" w:rsidR="003A2C02" w:rsidRPr="006406F0" w:rsidRDefault="003A2C02" w:rsidP="00363ABD"/>
    <w:p w14:paraId="6A1E78C9" w14:textId="7F0F1C41" w:rsidR="00965A06" w:rsidRPr="006406F0" w:rsidRDefault="000B767D" w:rsidP="00363ABD">
      <w:r w:rsidRPr="006406F0">
        <w:t>In recent years plant epigenetics</w:t>
      </w:r>
      <w:r w:rsidR="00700C2A" w:rsidRPr="006406F0">
        <w:t xml:space="preserve"> has </w:t>
      </w:r>
      <w:r w:rsidR="00257A7C" w:rsidRPr="006406F0">
        <w:t xml:space="preserve">become a pivotal research topic </w:t>
      </w:r>
      <w:r w:rsidR="004E1A09" w:rsidRPr="006406F0">
        <w:t>for</w:t>
      </w:r>
      <w:r w:rsidR="00257A7C" w:rsidRPr="006406F0">
        <w:t xml:space="preserve"> two main </w:t>
      </w:r>
      <w:r w:rsidR="004E1A09" w:rsidRPr="006406F0">
        <w:t>reasons</w:t>
      </w:r>
      <w:r w:rsidR="008D3BA6" w:rsidRPr="006406F0">
        <w:t xml:space="preserve">. </w:t>
      </w:r>
      <w:r w:rsidR="00700C2A" w:rsidRPr="006406F0">
        <w:t xml:space="preserve"> </w:t>
      </w:r>
      <w:r w:rsidR="008D3BA6" w:rsidRPr="006406F0">
        <w:t>Firstly, epigenetic</w:t>
      </w:r>
      <w:r w:rsidR="00CB07D9" w:rsidRPr="006406F0">
        <w:t xml:space="preserve"> mechanisms</w:t>
      </w:r>
      <w:r w:rsidR="008D3BA6" w:rsidRPr="006406F0">
        <w:t xml:space="preserve"> are often suggested as a potential explanation for </w:t>
      </w:r>
      <w:r w:rsidR="00257A7C" w:rsidRPr="006406F0">
        <w:t>“missing heritability”</w:t>
      </w:r>
      <w:r w:rsidR="00700C2A" w:rsidRPr="006406F0">
        <w:t xml:space="preserve"> </w:t>
      </w:r>
      <w:r w:rsidR="00257A7C" w:rsidRPr="006406F0">
        <w:t>of</w:t>
      </w:r>
      <w:r w:rsidR="00700C2A" w:rsidRPr="006406F0">
        <w:t xml:space="preserve"> complex traits </w:t>
      </w:r>
      <w:r w:rsidR="008D3BA6" w:rsidRPr="006406F0">
        <w:t xml:space="preserve">in population genetics. </w:t>
      </w:r>
      <w:r w:rsidR="00257A7C" w:rsidRPr="006406F0">
        <w:t xml:space="preserve"> </w:t>
      </w:r>
      <w:r w:rsidR="008D3BA6" w:rsidRPr="006406F0">
        <w:t xml:space="preserve">Secondly, epigenetic mechanisms have been implicated in the regulation of </w:t>
      </w:r>
      <w:r w:rsidR="00700C2A" w:rsidRPr="006406F0">
        <w:t>short-</w:t>
      </w:r>
      <w:r w:rsidR="008D3BA6" w:rsidRPr="006406F0">
        <w:t xml:space="preserve"> and long-</w:t>
      </w:r>
      <w:r w:rsidR="00700C2A" w:rsidRPr="006406F0">
        <w:t>term adaptation</w:t>
      </w:r>
      <w:r w:rsidR="008D3BA6" w:rsidRPr="006406F0">
        <w:t xml:space="preserve"> of plants, including</w:t>
      </w:r>
      <w:r w:rsidR="00700C2A" w:rsidRPr="006406F0">
        <w:t xml:space="preserve"> trans-generational phenotypes</w:t>
      </w:r>
      <w:r w:rsidR="008D3BA6" w:rsidRPr="006406F0">
        <w:t xml:space="preserve"> to environmental stress</w:t>
      </w:r>
      <w:r w:rsidR="000150CC" w:rsidRPr="006406F0">
        <w:t>.</w:t>
      </w:r>
      <w:r w:rsidRPr="006406F0">
        <w:t xml:space="preserve"> </w:t>
      </w:r>
      <w:r w:rsidR="00965A06" w:rsidRPr="006406F0">
        <w:t>At the time</w:t>
      </w:r>
      <w:r w:rsidR="000150CC" w:rsidRPr="006406F0">
        <w:t xml:space="preserve"> of</w:t>
      </w:r>
      <w:r w:rsidR="00965A06" w:rsidRPr="006406F0">
        <w:t xml:space="preserve"> this thesis </w:t>
      </w:r>
      <w:r w:rsidR="000150CC" w:rsidRPr="006406F0">
        <w:t>writing</w:t>
      </w:r>
      <w:r w:rsidR="00965A06" w:rsidRPr="006406F0">
        <w:t>, m</w:t>
      </w:r>
      <w:r w:rsidR="00D74F3C" w:rsidRPr="006406F0">
        <w:t xml:space="preserve">ost epigenetic research in the field of plant pathology </w:t>
      </w:r>
      <w:r w:rsidR="008D3BA6" w:rsidRPr="006406F0">
        <w:t xml:space="preserve">has </w:t>
      </w:r>
      <w:r w:rsidR="00116B18" w:rsidRPr="006406F0">
        <w:t>focused</w:t>
      </w:r>
      <w:r w:rsidR="00D74F3C" w:rsidRPr="006406F0">
        <w:t xml:space="preserve"> on how chromatin modifications affect gene responsiveness</w:t>
      </w:r>
      <w:r w:rsidR="000821BB" w:rsidRPr="006406F0">
        <w:t xml:space="preserve"> to infections</w:t>
      </w:r>
      <w:r w:rsidR="00D74F3C" w:rsidRPr="006406F0">
        <w:t xml:space="preserve">, or on how plant </w:t>
      </w:r>
      <w:r w:rsidR="00965A06" w:rsidRPr="006406F0">
        <w:t>re-shape their DNA methylome after pathogen perception. The research presented in this thesis show</w:t>
      </w:r>
      <w:r w:rsidR="002D25C3" w:rsidRPr="006406F0">
        <w:t>s</w:t>
      </w:r>
      <w:r w:rsidR="00965A06" w:rsidRPr="006406F0">
        <w:t xml:space="preserve"> how</w:t>
      </w:r>
      <w:r w:rsidR="00700C2A" w:rsidRPr="006406F0">
        <w:t xml:space="preserve"> artificial</w:t>
      </w:r>
      <w:r w:rsidR="00965A06" w:rsidRPr="006406F0">
        <w:t xml:space="preserve"> changes in DNA methylation</w:t>
      </w:r>
      <w:r w:rsidR="000150CC" w:rsidRPr="006406F0">
        <w:t xml:space="preserve"> alone</w:t>
      </w:r>
      <w:r w:rsidR="00965A06" w:rsidRPr="006406F0">
        <w:t xml:space="preserve"> can </w:t>
      </w:r>
      <w:r w:rsidR="008D3BA6" w:rsidRPr="006406F0">
        <w:t xml:space="preserve">have profound effects on </w:t>
      </w:r>
      <w:r w:rsidR="00965A06" w:rsidRPr="006406F0">
        <w:t xml:space="preserve">multiple layers of </w:t>
      </w:r>
      <w:r w:rsidR="008D3BA6" w:rsidRPr="006406F0">
        <w:t xml:space="preserve">the </w:t>
      </w:r>
      <w:r w:rsidR="00042890" w:rsidRPr="006406F0">
        <w:t>Arabidopsis</w:t>
      </w:r>
      <w:r w:rsidR="00965A06" w:rsidRPr="006406F0">
        <w:t xml:space="preserve"> </w:t>
      </w:r>
      <w:r w:rsidR="008D3BA6" w:rsidRPr="006406F0">
        <w:t xml:space="preserve">innate immune system that is effective </w:t>
      </w:r>
      <w:r w:rsidR="00965A06" w:rsidRPr="006406F0">
        <w:t xml:space="preserve">against </w:t>
      </w:r>
      <w:r w:rsidR="008D3BA6" w:rsidRPr="006406F0">
        <w:t xml:space="preserve">a wide range of </w:t>
      </w:r>
      <w:r w:rsidR="00965A06" w:rsidRPr="006406F0">
        <w:t xml:space="preserve">pathogens. </w:t>
      </w:r>
    </w:p>
    <w:p w14:paraId="22BCC38B" w14:textId="47B22471" w:rsidR="003A2C02" w:rsidRPr="006406F0" w:rsidRDefault="00965A06" w:rsidP="00363ABD">
      <w:r w:rsidRPr="006406F0">
        <w:t xml:space="preserve">While chromatin modification and DNA methylation work in concert to </w:t>
      </w:r>
      <w:r w:rsidR="008D3BA6" w:rsidRPr="006406F0">
        <w:t xml:space="preserve">regulate </w:t>
      </w:r>
      <w:r w:rsidRPr="006406F0">
        <w:t xml:space="preserve">gene responsiveness, </w:t>
      </w:r>
      <w:r w:rsidR="000150CC" w:rsidRPr="006406F0">
        <w:t>only</w:t>
      </w:r>
      <w:r w:rsidR="00257A7C" w:rsidRPr="006406F0">
        <w:t xml:space="preserve"> </w:t>
      </w:r>
      <w:r w:rsidR="008D3BA6" w:rsidRPr="006406F0">
        <w:t xml:space="preserve">patterns of </w:t>
      </w:r>
      <w:r w:rsidRPr="006406F0">
        <w:t xml:space="preserve">DNA methylation can </w:t>
      </w:r>
      <w:r w:rsidR="008D3BA6" w:rsidRPr="006406F0">
        <w:t xml:space="preserve">faithfully </w:t>
      </w:r>
      <w:r w:rsidR="0069405F" w:rsidRPr="006406F0">
        <w:t xml:space="preserve">be </w:t>
      </w:r>
      <w:r w:rsidR="008D3BA6" w:rsidRPr="006406F0">
        <w:t xml:space="preserve">transmitted </w:t>
      </w:r>
      <w:r w:rsidRPr="006406F0">
        <w:t xml:space="preserve">over meiosis and form </w:t>
      </w:r>
      <w:r w:rsidR="0069405F" w:rsidRPr="006406F0">
        <w:t>meta-</w:t>
      </w:r>
      <w:r w:rsidRPr="006406F0">
        <w:t>stable epialleles</w:t>
      </w:r>
      <w:r w:rsidR="00B93F91" w:rsidRPr="006406F0">
        <w:t xml:space="preserve"> </w:t>
      </w:r>
      <w:r w:rsidR="0051230E" w:rsidRPr="006406F0">
        <w:fldChar w:fldCharType="begin">
          <w:fldData xml:space="preserve">PEVuZE5vdGU+PENpdGU+PEF1dGhvcj5Kb2hhbm5lczwvQXV0aG9yPjxZZWFyPjIwMDk8L1llYXI+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</w:fldData>
        </w:fldChar>
      </w:r>
      <w:r w:rsidR="0051230E" w:rsidRPr="006406F0">
        <w:instrText xml:space="preserve"> ADDIN EN.CITE </w:instrText>
      </w:r>
      <w:r w:rsidR="0051230E" w:rsidRPr="006406F0">
        <w:fldChar w:fldCharType="begin">
          <w:fldData xml:space="preserve">PEVuZE5vdGU+PENpdGU+PEF1dGhvcj5Kb2hhbm5lczwvQXV0aG9yPjxZZWFyPjIwMDk8L1llYXI+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</w:fldData>
        </w:fldChar>
      </w:r>
      <w:r w:rsidR="0051230E" w:rsidRPr="006406F0">
        <w:instrText xml:space="preserve"> ADDIN EN.CITE.DATA </w:instrText>
      </w:r>
      <w:r w:rsidR="0051230E" w:rsidRPr="006406F0">
        <w:fldChar w:fldCharType="end"/>
      </w:r>
      <w:r w:rsidR="0051230E" w:rsidRPr="006406F0">
        <w:fldChar w:fldCharType="separate"/>
      </w:r>
      <w:r w:rsidR="0051230E" w:rsidRPr="006406F0">
        <w:rPr>
          <w:noProof/>
        </w:rPr>
        <w:t>[</w:t>
      </w:r>
      <w:hyperlink w:anchor="_ENREF_216" w:tooltip="Johannes, 2009 #1727" w:history="1">
        <w:r w:rsidR="0051230E" w:rsidRPr="006406F0">
          <w:rPr>
            <w:noProof/>
          </w:rPr>
          <w:t>216</w:t>
        </w:r>
      </w:hyperlink>
      <w:r w:rsidR="0051230E" w:rsidRPr="006406F0">
        <w:rPr>
          <w:noProof/>
        </w:rPr>
        <w:t>,</w:t>
      </w:r>
      <w:hyperlink w:anchor="_ENREF_264" w:tooltip="Reinders, 2009 #971" w:history="1">
        <w:r w:rsidR="0051230E" w:rsidRPr="006406F0">
          <w:rPr>
            <w:noProof/>
          </w:rPr>
          <w:t>264</w:t>
        </w:r>
      </w:hyperlink>
      <w:r w:rsidR="0051230E" w:rsidRPr="006406F0">
        <w:rPr>
          <w:noProof/>
        </w:rPr>
        <w:t>]</w:t>
      </w:r>
      <w:r w:rsidR="0051230E" w:rsidRPr="006406F0">
        <w:fldChar w:fldCharType="end"/>
      </w:r>
      <w:r w:rsidRPr="006406F0">
        <w:t xml:space="preserve">. </w:t>
      </w:r>
      <w:r w:rsidR="00C237AB" w:rsidRPr="006406F0">
        <w:t>The r</w:t>
      </w:r>
      <w:r w:rsidRPr="006406F0">
        <w:t>esults</w:t>
      </w:r>
      <w:r w:rsidR="00C237AB" w:rsidRPr="006406F0">
        <w:t xml:space="preserve"> presented in this thesis show</w:t>
      </w:r>
      <w:r w:rsidRPr="006406F0">
        <w:t xml:space="preserve"> that specific epialleles can </w:t>
      </w:r>
      <w:r w:rsidR="00700C2A" w:rsidRPr="006406F0">
        <w:t>provide</w:t>
      </w:r>
      <w:r w:rsidRPr="006406F0">
        <w:t xml:space="preserve"> strong resistance</w:t>
      </w:r>
      <w:r w:rsidR="0069405F" w:rsidRPr="006406F0">
        <w:t xml:space="preserve"> phenotypes that are </w:t>
      </w:r>
      <w:r w:rsidR="000150CC" w:rsidRPr="006406F0">
        <w:t xml:space="preserve">heritable over </w:t>
      </w:r>
      <w:r w:rsidR="0069405F" w:rsidRPr="006406F0">
        <w:t xml:space="preserve">multiple </w:t>
      </w:r>
      <w:r w:rsidR="000150CC" w:rsidRPr="006406F0">
        <w:t>generation</w:t>
      </w:r>
      <w:r w:rsidR="0069405F" w:rsidRPr="006406F0">
        <w:t>s</w:t>
      </w:r>
      <w:r w:rsidR="000150CC" w:rsidRPr="006406F0">
        <w:t xml:space="preserve">. </w:t>
      </w:r>
      <w:r w:rsidR="002D25C3" w:rsidRPr="006406F0">
        <w:t>Additionally, this thesis shows</w:t>
      </w:r>
      <w:r w:rsidR="0069405F" w:rsidRPr="006406F0">
        <w:t>,</w:t>
      </w:r>
      <w:r w:rsidR="002D25C3" w:rsidRPr="006406F0">
        <w:t xml:space="preserve"> for the first time</w:t>
      </w:r>
      <w:r w:rsidR="0069405F" w:rsidRPr="006406F0">
        <w:t>,</w:t>
      </w:r>
      <w:r w:rsidR="002D25C3" w:rsidRPr="006406F0">
        <w:t xml:space="preserve"> that heritable variation in DNA methylation can influence </w:t>
      </w:r>
      <w:r w:rsidR="00042890" w:rsidRPr="006406F0">
        <w:t>Arabidopsis</w:t>
      </w:r>
      <w:r w:rsidR="002D25C3" w:rsidRPr="006406F0">
        <w:t xml:space="preserve"> phenotypes</w:t>
      </w:r>
      <w:r w:rsidR="004E1A09" w:rsidRPr="006406F0">
        <w:t xml:space="preserve"> independently from genetic variation</w:t>
      </w:r>
      <w:r w:rsidR="00CB07D9" w:rsidRPr="006406F0">
        <w:t xml:space="preserve"> via</w:t>
      </w:r>
      <w:r w:rsidR="0069405F" w:rsidRPr="006406F0">
        <w:t xml:space="preserve"> genome-wide changes in </w:t>
      </w:r>
      <w:r w:rsidR="002D25C3" w:rsidRPr="006406F0">
        <w:t>gene transcription. The</w:t>
      </w:r>
      <w:r w:rsidR="000150CC" w:rsidRPr="006406F0">
        <w:t xml:space="preserve"> </w:t>
      </w:r>
      <w:r w:rsidR="0069405F" w:rsidRPr="006406F0">
        <w:t xml:space="preserve">epigenetic inheritance of broad-spectrum disease </w:t>
      </w:r>
      <w:r w:rsidR="000150CC" w:rsidRPr="006406F0">
        <w:t xml:space="preserve">resistance </w:t>
      </w:r>
      <w:r w:rsidR="0069405F" w:rsidRPr="006406F0">
        <w:t>bears a strong translational message. Crop breeders are typically restricted by natural genetic variation in the crop populations that are available to them. Introducing additional epigenetic variation provides a means to expand the range of potentially beneficial phenotypes, including quantitative disease resistance</w:t>
      </w:r>
      <w:r w:rsidR="000150CC" w:rsidRPr="006406F0">
        <w:t>.</w:t>
      </w:r>
    </w:p>
    <w:p w14:paraId="6BC1F778" w14:textId="65B1F555" w:rsidR="002C04BF" w:rsidRPr="006406F0" w:rsidRDefault="000150CC" w:rsidP="002C04BF">
      <w:r w:rsidRPr="006406F0">
        <w:t>Finally,</w:t>
      </w:r>
      <w:r w:rsidR="00AE5FEC" w:rsidRPr="006406F0">
        <w:t xml:space="preserve"> the identification of a </w:t>
      </w:r>
      <w:r w:rsidR="00856BA0" w:rsidRPr="006406F0">
        <w:t>potential</w:t>
      </w:r>
      <w:r w:rsidR="00700C2A" w:rsidRPr="006406F0">
        <w:t xml:space="preserve"> </w:t>
      </w:r>
      <w:r w:rsidR="00700C2A" w:rsidRPr="006406F0">
        <w:rPr>
          <w:i/>
        </w:rPr>
        <w:t>trans</w:t>
      </w:r>
      <w:r w:rsidR="00700C2A" w:rsidRPr="006406F0">
        <w:t>-regulato</w:t>
      </w:r>
      <w:r w:rsidR="008960F5" w:rsidRPr="006406F0">
        <w:t>ry mechanism by DNA methylation</w:t>
      </w:r>
      <w:r w:rsidR="00700C2A" w:rsidRPr="006406F0">
        <w:t xml:space="preserve"> </w:t>
      </w:r>
      <w:r w:rsidR="007B50DE" w:rsidRPr="006406F0">
        <w:t>adds</w:t>
      </w:r>
      <w:r w:rsidR="00856BA0" w:rsidRPr="006406F0">
        <w:t xml:space="preserve"> </w:t>
      </w:r>
      <w:r w:rsidR="007B50DE" w:rsidRPr="006406F0">
        <w:t xml:space="preserve">another </w:t>
      </w:r>
      <w:r w:rsidR="00856BA0" w:rsidRPr="006406F0">
        <w:t xml:space="preserve">layer of complexity </w:t>
      </w:r>
      <w:r w:rsidR="0069405F" w:rsidRPr="006406F0">
        <w:t xml:space="preserve">by which </w:t>
      </w:r>
      <w:r w:rsidR="00856BA0" w:rsidRPr="006406F0">
        <w:t>epigenetic mechanism</w:t>
      </w:r>
      <w:r w:rsidR="0069405F" w:rsidRPr="006406F0">
        <w:t>s</w:t>
      </w:r>
      <w:r w:rsidR="00856BA0" w:rsidRPr="006406F0">
        <w:t xml:space="preserve"> </w:t>
      </w:r>
      <w:r w:rsidR="004A0DF5" w:rsidRPr="006406F0">
        <w:t>can affect</w:t>
      </w:r>
      <w:r w:rsidR="00856BA0" w:rsidRPr="006406F0">
        <w:t xml:space="preserve"> </w:t>
      </w:r>
      <w:r w:rsidR="0069405F" w:rsidRPr="006406F0">
        <w:t xml:space="preserve">global </w:t>
      </w:r>
      <w:r w:rsidR="00856BA0" w:rsidRPr="006406F0">
        <w:t xml:space="preserve">gene expression in plants. </w:t>
      </w:r>
      <w:r w:rsidR="007B50DE" w:rsidRPr="006406F0">
        <w:t>While</w:t>
      </w:r>
      <w:r w:rsidR="00856BA0" w:rsidRPr="006406F0">
        <w:t xml:space="preserve"> </w:t>
      </w:r>
      <w:r w:rsidR="0069405F" w:rsidRPr="006406F0">
        <w:t xml:space="preserve">the effects of </w:t>
      </w:r>
      <w:r w:rsidR="00856BA0" w:rsidRPr="006406F0">
        <w:t xml:space="preserve">altered DNA methylation </w:t>
      </w:r>
      <w:r w:rsidR="0069405F" w:rsidRPr="006406F0">
        <w:t xml:space="preserve">in </w:t>
      </w:r>
      <w:r w:rsidR="00856BA0" w:rsidRPr="006406F0">
        <w:t>TEs</w:t>
      </w:r>
      <w:r w:rsidR="004A0DF5" w:rsidRPr="006406F0">
        <w:t xml:space="preserve"> </w:t>
      </w:r>
      <w:r w:rsidR="0069405F" w:rsidRPr="006406F0">
        <w:t>affecting</w:t>
      </w:r>
      <w:r w:rsidR="00856BA0" w:rsidRPr="006406F0">
        <w:t xml:space="preserve"> </w:t>
      </w:r>
      <w:r w:rsidR="0069405F" w:rsidRPr="006406F0">
        <w:t xml:space="preserve">expression of </w:t>
      </w:r>
      <w:r w:rsidR="00856BA0" w:rsidRPr="006406F0">
        <w:t xml:space="preserve">neighbouring protein-coding genes </w:t>
      </w:r>
      <w:r w:rsidR="007B50DE" w:rsidRPr="006406F0">
        <w:t>(</w:t>
      </w:r>
      <w:r w:rsidR="007B50DE" w:rsidRPr="006406F0">
        <w:rPr>
          <w:i/>
        </w:rPr>
        <w:t>cis</w:t>
      </w:r>
      <w:r w:rsidR="007B50DE" w:rsidRPr="006406F0">
        <w:t>-regulation)</w:t>
      </w:r>
      <w:r w:rsidR="00D2228A" w:rsidRPr="006406F0">
        <w:t xml:space="preserve"> have been documented before </w:t>
      </w:r>
      <w:r w:rsidR="00D2228A" w:rsidRPr="006406F0">
        <w:fldChar w:fldCharType="begin">
          <w:fldData xml:space="preserve">PEVuZE5vdGU+PENpdGU+PEF1dGhvcj5MaXBwbWFuPC9BdXRob3I+PFllYXI+MjAwNDwvWWVhcj48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PC9hYmJyLTE+PC9hbHQtcGVyaW9kaWNhbD48cGFnZXM+NDcxLTY8L3BhZ2VzPjx2b2x1bWU+NDMw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</w:fldData>
        </w:fldChar>
      </w:r>
      <w:r w:rsidR="00D2228A" w:rsidRPr="006406F0">
        <w:instrText xml:space="preserve"> ADDIN EN.CITE </w:instrText>
      </w:r>
      <w:r w:rsidR="00D2228A" w:rsidRPr="006406F0">
        <w:fldChar w:fldCharType="begin">
          <w:fldData xml:space="preserve">PEVuZE5vdGU+PENpdGU+PEF1dGhvcj5MaXBwbWFuPC9BdXRob3I+PFllYXI+MjAwNDwvWWVhcj48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PC9hYmJyLTE+PC9hbHQtcGVyaW9kaWNhbD48cGFnZXM+NDcxLTY8L3BhZ2VzPjx2b2x1bWU+NDMw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</w:fldData>
        </w:fldChar>
      </w:r>
      <w:r w:rsidR="00D2228A" w:rsidRPr="006406F0">
        <w:instrText xml:space="preserve"> ADDIN EN.CITE.DATA </w:instrText>
      </w:r>
      <w:r w:rsidR="00D2228A" w:rsidRPr="006406F0">
        <w:fldChar w:fldCharType="end"/>
      </w:r>
      <w:r w:rsidR="00D2228A" w:rsidRPr="006406F0">
        <w:fldChar w:fldCharType="separate"/>
      </w:r>
      <w:r w:rsidR="00D2228A" w:rsidRPr="006406F0">
        <w:rPr>
          <w:noProof/>
        </w:rPr>
        <w:t>[</w:t>
      </w:r>
      <w:hyperlink w:anchor="_ENREF_41" w:tooltip="Lippman, 2004 #614" w:history="1">
        <w:r w:rsidR="00D2228A" w:rsidRPr="006406F0">
          <w:rPr>
            <w:noProof/>
          </w:rPr>
          <w:t>41-43</w:t>
        </w:r>
      </w:hyperlink>
      <w:r w:rsidR="00D2228A" w:rsidRPr="006406F0">
        <w:rPr>
          <w:noProof/>
        </w:rPr>
        <w:t>]</w:t>
      </w:r>
      <w:r w:rsidR="00D2228A" w:rsidRPr="006406F0">
        <w:fldChar w:fldCharType="end"/>
      </w:r>
      <w:r w:rsidR="007B50DE" w:rsidRPr="006406F0">
        <w:t xml:space="preserve">, </w:t>
      </w:r>
      <w:r w:rsidR="0069405F" w:rsidRPr="006406F0">
        <w:t xml:space="preserve">a potential </w:t>
      </w:r>
      <w:r w:rsidR="0069405F" w:rsidRPr="006406F0">
        <w:rPr>
          <w:i/>
        </w:rPr>
        <w:t>trans</w:t>
      </w:r>
      <w:r w:rsidR="0069405F" w:rsidRPr="006406F0">
        <w:t xml:space="preserve">-regulatory </w:t>
      </w:r>
      <w:r w:rsidR="004A0DF5" w:rsidRPr="006406F0">
        <w:t xml:space="preserve">role </w:t>
      </w:r>
      <w:r w:rsidR="0069405F" w:rsidRPr="006406F0">
        <w:t xml:space="preserve">of TEs via </w:t>
      </w:r>
      <w:r w:rsidR="00856BA0" w:rsidRPr="006406F0">
        <w:t>long-distance</w:t>
      </w:r>
      <w:r w:rsidR="00D2228A" w:rsidRPr="006406F0">
        <w:t xml:space="preserve"> genes</w:t>
      </w:r>
      <w:r w:rsidR="00856BA0" w:rsidRPr="006406F0">
        <w:t xml:space="preserve"> interactions remain</w:t>
      </w:r>
      <w:r w:rsidR="0069405F" w:rsidRPr="006406F0">
        <w:t>s</w:t>
      </w:r>
      <w:r w:rsidR="00856BA0" w:rsidRPr="006406F0">
        <w:t xml:space="preserve"> unexplored</w:t>
      </w:r>
      <w:r w:rsidR="007B50DE" w:rsidRPr="006406F0">
        <w:t xml:space="preserve"> in plants</w:t>
      </w:r>
      <w:r w:rsidR="00856BA0" w:rsidRPr="006406F0">
        <w:t>.</w:t>
      </w:r>
      <w:r w:rsidR="007B50DE" w:rsidRPr="006406F0">
        <w:t xml:space="preserve"> </w:t>
      </w:r>
      <w:r w:rsidR="00856BA0" w:rsidRPr="006406F0">
        <w:t>In</w:t>
      </w:r>
      <w:r w:rsidR="002C04BF" w:rsidRPr="006406F0">
        <w:t xml:space="preserve"> </w:t>
      </w:r>
      <w:r w:rsidR="00856BA0" w:rsidRPr="006406F0">
        <w:t>s</w:t>
      </w:r>
      <w:r w:rsidR="004A0DF5" w:rsidRPr="006406F0">
        <w:t>cientific research</w:t>
      </w:r>
      <w:r w:rsidR="002C04BF" w:rsidRPr="006406F0">
        <w:t>, even the most explicative answers</w:t>
      </w:r>
      <w:r w:rsidR="00D2228A" w:rsidRPr="006406F0">
        <w:t xml:space="preserve"> can</w:t>
      </w:r>
      <w:r w:rsidR="002C04BF" w:rsidRPr="006406F0">
        <w:t xml:space="preserve"> give rise to </w:t>
      </w:r>
      <w:r w:rsidR="004A0DF5" w:rsidRPr="006406F0">
        <w:t>novel</w:t>
      </w:r>
      <w:r w:rsidR="002C04BF" w:rsidRPr="006406F0">
        <w:t xml:space="preserve"> questions.</w:t>
      </w:r>
      <w:r w:rsidR="00856BA0" w:rsidRPr="006406F0">
        <w:t xml:space="preserve"> By the same principle,</w:t>
      </w:r>
      <w:r w:rsidR="002C04BF" w:rsidRPr="006406F0">
        <w:t xml:space="preserve"> the finding</w:t>
      </w:r>
      <w:r w:rsidR="00856BA0" w:rsidRPr="006406F0">
        <w:t>s</w:t>
      </w:r>
      <w:r w:rsidR="002C04BF" w:rsidRPr="006406F0">
        <w:t xml:space="preserve"> presented in this thesis will</w:t>
      </w:r>
      <w:r w:rsidR="00856BA0" w:rsidRPr="006406F0">
        <w:t xml:space="preserve"> hopefully</w:t>
      </w:r>
      <w:r w:rsidR="002C04BF" w:rsidRPr="006406F0">
        <w:t xml:space="preserve"> </w:t>
      </w:r>
      <w:r w:rsidR="0069405F" w:rsidRPr="006406F0">
        <w:t xml:space="preserve">stimulate </w:t>
      </w:r>
      <w:r w:rsidR="002C04BF" w:rsidRPr="006406F0">
        <w:t>further studies on the subject</w:t>
      </w:r>
      <w:r w:rsidR="00856BA0" w:rsidRPr="006406F0">
        <w:t>,</w:t>
      </w:r>
      <w:r w:rsidR="002C04BF" w:rsidRPr="006406F0">
        <w:t xml:space="preserve"> and lead to important advances in fundamental plant epigenetics and plant pathology.</w:t>
      </w:r>
    </w:p>
    <w:p w14:paraId="6952A625" w14:textId="564BFE88" w:rsidR="003A2C02" w:rsidRPr="006406F0" w:rsidRDefault="003A2C02" w:rsidP="00363ABD"/>
    <w:p w14:paraId="7235BFB0" w14:textId="77777777" w:rsidR="007244AA" w:rsidRPr="006406F0" w:rsidRDefault="007244AA" w:rsidP="00723094"/>
    <w:p w14:paraId="660FFE7B" w14:textId="77777777" w:rsidR="00700C2A" w:rsidRPr="006406F0" w:rsidRDefault="00700C2A" w:rsidP="00700C2A">
      <w:bookmarkStart w:id="925" w:name="_Toc483481888"/>
      <w:bookmarkStart w:id="926" w:name="_Toc483591120"/>
      <w:bookmarkStart w:id="927" w:name="_Toc483774278"/>
      <w:bookmarkStart w:id="928" w:name="_Toc483776315"/>
      <w:bookmarkStart w:id="929" w:name="_Toc483848089"/>
    </w:p>
    <w:p w14:paraId="63D6CEDA" w14:textId="6B66F694" w:rsidR="00F1177F" w:rsidRPr="006406F0" w:rsidRDefault="00016AB0" w:rsidP="007B50DE">
      <w:pPr>
        <w:pStyle w:val="Title"/>
        <w:jc w:val="center"/>
      </w:pPr>
      <w:bookmarkStart w:id="930" w:name="_Toc493094813"/>
      <w:bookmarkStart w:id="931" w:name="_Toc493157029"/>
      <w:bookmarkStart w:id="932" w:name="_Toc494116866"/>
      <w:bookmarkStart w:id="933" w:name="_Toc494116958"/>
      <w:bookmarkStart w:id="934" w:name="_Toc498541249"/>
      <w:r w:rsidRPr="006406F0">
        <w:t>Appendix</w:t>
      </w:r>
      <w:bookmarkEnd w:id="925"/>
      <w:bookmarkEnd w:id="926"/>
      <w:bookmarkEnd w:id="927"/>
      <w:bookmarkEnd w:id="928"/>
      <w:bookmarkEnd w:id="929"/>
      <w:bookmarkEnd w:id="930"/>
      <w:bookmarkEnd w:id="931"/>
      <w:bookmarkEnd w:id="932"/>
      <w:bookmarkEnd w:id="933"/>
      <w:bookmarkEnd w:id="934"/>
    </w:p>
    <w:p w14:paraId="14269FDC" w14:textId="680E8094" w:rsidR="00016AB0" w:rsidRPr="006406F0" w:rsidRDefault="00016AB0" w:rsidP="0050475F">
      <w:pPr>
        <w:pStyle w:val="Heading1"/>
      </w:pPr>
      <w:bookmarkStart w:id="935" w:name="_Toc483774279"/>
      <w:bookmarkStart w:id="936" w:name="_Toc483776316"/>
      <w:bookmarkStart w:id="937" w:name="_Toc483848090"/>
      <w:bookmarkStart w:id="938" w:name="_Toc493094296"/>
      <w:bookmarkStart w:id="939" w:name="_Toc493094507"/>
      <w:bookmarkStart w:id="940" w:name="_Toc493094814"/>
      <w:bookmarkStart w:id="941" w:name="_Toc493157030"/>
      <w:bookmarkStart w:id="942" w:name="_Toc494116867"/>
      <w:bookmarkStart w:id="943" w:name="_Toc494116959"/>
      <w:bookmarkStart w:id="944" w:name="_Toc498541250"/>
      <w:r w:rsidRPr="006406F0">
        <w:t>List of 111 defence-related GO terms showing significant enrichment</w:t>
      </w:r>
      <w:bookmarkEnd w:id="935"/>
      <w:bookmarkEnd w:id="936"/>
      <w:bookmarkEnd w:id="937"/>
      <w:r w:rsidR="00F23521" w:rsidRPr="006406F0">
        <w:t>*</w:t>
      </w:r>
      <w:bookmarkEnd w:id="938"/>
      <w:bookmarkEnd w:id="939"/>
      <w:bookmarkEnd w:id="940"/>
      <w:bookmarkEnd w:id="941"/>
      <w:bookmarkEnd w:id="942"/>
      <w:bookmarkEnd w:id="943"/>
      <w:bookmarkEnd w:id="944"/>
      <w:r w:rsidRPr="006406F0">
        <w:t xml:space="preserve"> </w:t>
      </w:r>
    </w:p>
    <w:p w14:paraId="178798B0" w14:textId="0B0BB07E" w:rsidR="00C37D28" w:rsidRPr="006406F0" w:rsidRDefault="00A524D7" w:rsidP="00350B77">
      <w:pPr>
        <w:ind w:firstLine="0"/>
        <w:jc w:val="left"/>
        <w:rPr>
          <w:b/>
          <w:sz w:val="28"/>
          <w:szCs w:val="28"/>
          <w:u w:val="single"/>
        </w:rPr>
      </w:pPr>
      <w:r w:rsidRPr="006406F0">
        <w:rPr>
          <w:b/>
          <w:sz w:val="28"/>
          <w:szCs w:val="28"/>
          <w:u w:val="single"/>
        </w:rPr>
        <w:t>(Chapter 6, Figure 6.6</w:t>
      </w:r>
      <w:r w:rsidR="0050475F" w:rsidRPr="006406F0">
        <w:rPr>
          <w:b/>
          <w:sz w:val="28"/>
          <w:szCs w:val="28"/>
          <w:u w:val="single"/>
        </w:rPr>
        <w:t>)</w:t>
      </w:r>
    </w:p>
    <w:p w14:paraId="6DA33A94" w14:textId="040DE34A" w:rsidR="00350B77" w:rsidRPr="006406F0" w:rsidRDefault="00F23521" w:rsidP="00F23521">
      <w:pPr>
        <w:ind w:firstLine="0"/>
        <w:jc w:val="left"/>
        <w:rPr>
          <w:sz w:val="28"/>
          <w:szCs w:val="28"/>
        </w:rPr>
      </w:pPr>
      <w:r w:rsidRPr="006406F0">
        <w:rPr>
          <w:sz w:val="28"/>
          <w:szCs w:val="28"/>
        </w:rPr>
        <w:t xml:space="preserve">* </w:t>
      </w:r>
      <w:r w:rsidRPr="006406F0">
        <w:rPr>
          <w:szCs w:val="24"/>
        </w:rPr>
        <w:t>Percentages of enrichment of each GO term in each selection, epiRIL and time-point are shown in Supplementary Dataset due to space restrictions</w:t>
      </w:r>
    </w:p>
    <w:tbl>
      <w:tblPr>
        <w:tblStyle w:val="TableGrid"/>
        <w:tblW w:w="9209" w:type="dxa"/>
        <w:tblLook w:val="04A0" w:firstRow="1" w:lastRow="0" w:firstColumn="1" w:lastColumn="0" w:noHBand="0" w:noVBand="1"/>
      </w:tblPr>
      <w:tblGrid>
        <w:gridCol w:w="1431"/>
        <w:gridCol w:w="7778"/>
      </w:tblGrid>
      <w:tr w:rsidR="00F23521" w:rsidRPr="006406F0" w14:paraId="5F24B251" w14:textId="564B47CE" w:rsidTr="00F23521">
        <w:tc>
          <w:tcPr>
            <w:tcW w:w="1431" w:type="dxa"/>
          </w:tcPr>
          <w:p w14:paraId="64ECE04F" w14:textId="37154AFC" w:rsidR="00F23521" w:rsidRPr="006406F0" w:rsidRDefault="00F23521" w:rsidP="00350B77">
            <w:pPr>
              <w:ind w:firstLine="0"/>
              <w:jc w:val="left"/>
              <w:rPr>
                <w:b/>
                <w:sz w:val="24"/>
              </w:rPr>
            </w:pPr>
            <w:r w:rsidRPr="006406F0">
              <w:rPr>
                <w:b/>
                <w:sz w:val="24"/>
              </w:rPr>
              <w:t>GO term ID</w:t>
            </w:r>
          </w:p>
        </w:tc>
        <w:tc>
          <w:tcPr>
            <w:tcW w:w="7778" w:type="dxa"/>
          </w:tcPr>
          <w:p w14:paraId="6E66219F" w14:textId="46EA8694" w:rsidR="00F23521" w:rsidRPr="006406F0" w:rsidRDefault="00F23521" w:rsidP="00350B77">
            <w:pPr>
              <w:ind w:firstLine="0"/>
              <w:jc w:val="left"/>
              <w:rPr>
                <w:b/>
                <w:sz w:val="24"/>
              </w:rPr>
            </w:pPr>
            <w:r w:rsidRPr="006406F0">
              <w:rPr>
                <w:b/>
                <w:sz w:val="24"/>
              </w:rPr>
              <w:t>Description</w:t>
            </w:r>
          </w:p>
        </w:tc>
      </w:tr>
      <w:tr w:rsidR="00F23521" w:rsidRPr="006406F0" w14:paraId="5552E03A" w14:textId="445FDB36" w:rsidTr="00F23521">
        <w:trPr>
          <w:trHeight w:val="315"/>
        </w:trPr>
        <w:tc>
          <w:tcPr>
            <w:tcW w:w="1431" w:type="dxa"/>
            <w:noWrap/>
            <w:vAlign w:val="center"/>
            <w:hideMark/>
          </w:tcPr>
          <w:p w14:paraId="41126BC7"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GO:0050896</w:t>
            </w:r>
          </w:p>
        </w:tc>
        <w:tc>
          <w:tcPr>
            <w:tcW w:w="7778" w:type="dxa"/>
            <w:noWrap/>
            <w:hideMark/>
          </w:tcPr>
          <w:p w14:paraId="7ABD9039" w14:textId="6463693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STIMULUS</w:t>
            </w:r>
          </w:p>
        </w:tc>
      </w:tr>
      <w:tr w:rsidR="00F23521" w:rsidRPr="006406F0" w14:paraId="5C939C54" w14:textId="64CE2D0E" w:rsidTr="00F23521">
        <w:trPr>
          <w:trHeight w:val="300"/>
        </w:trPr>
        <w:tc>
          <w:tcPr>
            <w:tcW w:w="1431" w:type="dxa"/>
            <w:noWrap/>
            <w:vAlign w:val="center"/>
            <w:hideMark/>
          </w:tcPr>
          <w:p w14:paraId="67710548"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GO:0006950</w:t>
            </w:r>
          </w:p>
        </w:tc>
        <w:tc>
          <w:tcPr>
            <w:tcW w:w="7778" w:type="dxa"/>
            <w:noWrap/>
            <w:hideMark/>
          </w:tcPr>
          <w:p w14:paraId="75E490CA" w14:textId="4DEC4D9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STRESS</w:t>
            </w:r>
          </w:p>
        </w:tc>
      </w:tr>
      <w:tr w:rsidR="00F23521" w:rsidRPr="006406F0" w14:paraId="5BA8F3AB" w14:textId="1B816849" w:rsidTr="00F23521">
        <w:trPr>
          <w:trHeight w:val="300"/>
        </w:trPr>
        <w:tc>
          <w:tcPr>
            <w:tcW w:w="1431" w:type="dxa"/>
            <w:noWrap/>
            <w:vAlign w:val="center"/>
            <w:hideMark/>
          </w:tcPr>
          <w:p w14:paraId="25E1219A"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GO:0042221</w:t>
            </w:r>
          </w:p>
        </w:tc>
        <w:tc>
          <w:tcPr>
            <w:tcW w:w="7778" w:type="dxa"/>
            <w:noWrap/>
            <w:hideMark/>
          </w:tcPr>
          <w:p w14:paraId="48D2D7AD" w14:textId="5FB748D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CHEMICAL STIMULUS</w:t>
            </w:r>
          </w:p>
        </w:tc>
      </w:tr>
      <w:tr w:rsidR="00F23521" w:rsidRPr="006406F0" w14:paraId="6C6654C6" w14:textId="2F91A4FB" w:rsidTr="00F23521">
        <w:trPr>
          <w:trHeight w:val="300"/>
        </w:trPr>
        <w:tc>
          <w:tcPr>
            <w:tcW w:w="1431" w:type="dxa"/>
            <w:noWrap/>
            <w:vAlign w:val="center"/>
            <w:hideMark/>
          </w:tcPr>
          <w:p w14:paraId="7B98CF9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GO:0010033</w:t>
            </w:r>
          </w:p>
        </w:tc>
        <w:tc>
          <w:tcPr>
            <w:tcW w:w="7778" w:type="dxa"/>
            <w:noWrap/>
            <w:hideMark/>
          </w:tcPr>
          <w:p w14:paraId="305FF5D2" w14:textId="1D19292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ORGANIC SUBSTANCE</w:t>
            </w:r>
          </w:p>
        </w:tc>
      </w:tr>
      <w:tr w:rsidR="00F23521" w:rsidRPr="006406F0" w14:paraId="3DE087B5" w14:textId="35CB333B" w:rsidTr="00F23521">
        <w:trPr>
          <w:trHeight w:val="300"/>
        </w:trPr>
        <w:tc>
          <w:tcPr>
            <w:tcW w:w="1431" w:type="dxa"/>
            <w:noWrap/>
            <w:vAlign w:val="center"/>
            <w:hideMark/>
          </w:tcPr>
          <w:p w14:paraId="2CCF27D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GO:0009628</w:t>
            </w:r>
          </w:p>
        </w:tc>
        <w:tc>
          <w:tcPr>
            <w:tcW w:w="7778" w:type="dxa"/>
            <w:noWrap/>
            <w:hideMark/>
          </w:tcPr>
          <w:p w14:paraId="22374861" w14:textId="3427162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ABIOTIC STIMULUS</w:t>
            </w:r>
          </w:p>
        </w:tc>
      </w:tr>
      <w:tr w:rsidR="00F23521" w:rsidRPr="006406F0" w14:paraId="754979DD" w14:textId="7853F3DB" w:rsidTr="00F23521">
        <w:trPr>
          <w:trHeight w:val="300"/>
        </w:trPr>
        <w:tc>
          <w:tcPr>
            <w:tcW w:w="1431" w:type="dxa"/>
            <w:noWrap/>
            <w:vAlign w:val="center"/>
            <w:hideMark/>
          </w:tcPr>
          <w:p w14:paraId="69C2F5C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GO:0051716</w:t>
            </w:r>
          </w:p>
        </w:tc>
        <w:tc>
          <w:tcPr>
            <w:tcW w:w="7778" w:type="dxa"/>
            <w:noWrap/>
            <w:hideMark/>
          </w:tcPr>
          <w:p w14:paraId="775AE67E" w14:textId="7F11BDE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STIMULUS</w:t>
            </w:r>
          </w:p>
        </w:tc>
      </w:tr>
      <w:tr w:rsidR="00F23521" w:rsidRPr="006406F0" w14:paraId="24C86003" w14:textId="084E2C37" w:rsidTr="00F23521">
        <w:trPr>
          <w:trHeight w:val="300"/>
        </w:trPr>
        <w:tc>
          <w:tcPr>
            <w:tcW w:w="1431" w:type="dxa"/>
            <w:noWrap/>
            <w:vAlign w:val="center"/>
            <w:hideMark/>
          </w:tcPr>
          <w:p w14:paraId="1ED50A80"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GO:0009607</w:t>
            </w:r>
          </w:p>
        </w:tc>
        <w:tc>
          <w:tcPr>
            <w:tcW w:w="7778" w:type="dxa"/>
            <w:noWrap/>
            <w:hideMark/>
          </w:tcPr>
          <w:p w14:paraId="6E0083AC" w14:textId="592326F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BIOTIC STIMULUS</w:t>
            </w:r>
          </w:p>
        </w:tc>
      </w:tr>
      <w:tr w:rsidR="00F23521" w:rsidRPr="006406F0" w14:paraId="52231A1B" w14:textId="1D9E9034" w:rsidTr="00F23521">
        <w:trPr>
          <w:trHeight w:val="300"/>
        </w:trPr>
        <w:tc>
          <w:tcPr>
            <w:tcW w:w="1431" w:type="dxa"/>
            <w:noWrap/>
            <w:vAlign w:val="center"/>
            <w:hideMark/>
          </w:tcPr>
          <w:p w14:paraId="361816C0"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GO:0006952</w:t>
            </w:r>
          </w:p>
        </w:tc>
        <w:tc>
          <w:tcPr>
            <w:tcW w:w="7778" w:type="dxa"/>
            <w:noWrap/>
            <w:hideMark/>
          </w:tcPr>
          <w:p w14:paraId="552D9E6A" w14:textId="134616A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w:t>
            </w:r>
          </w:p>
        </w:tc>
      </w:tr>
      <w:tr w:rsidR="00F23521" w:rsidRPr="006406F0" w14:paraId="7442F908" w14:textId="41097B8D" w:rsidTr="00F23521">
        <w:trPr>
          <w:trHeight w:val="300"/>
        </w:trPr>
        <w:tc>
          <w:tcPr>
            <w:tcW w:w="1431" w:type="dxa"/>
            <w:noWrap/>
            <w:vAlign w:val="center"/>
            <w:hideMark/>
          </w:tcPr>
          <w:p w14:paraId="27AD503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GO:0009719</w:t>
            </w:r>
          </w:p>
        </w:tc>
        <w:tc>
          <w:tcPr>
            <w:tcW w:w="7778" w:type="dxa"/>
            <w:noWrap/>
            <w:hideMark/>
          </w:tcPr>
          <w:p w14:paraId="3EEBB9C8" w14:textId="315253F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ENDOGENOUS STIMULUS</w:t>
            </w:r>
          </w:p>
        </w:tc>
      </w:tr>
      <w:tr w:rsidR="00F23521" w:rsidRPr="006406F0" w14:paraId="1E7F01D2" w14:textId="5429B92B" w:rsidTr="00F23521">
        <w:trPr>
          <w:trHeight w:val="300"/>
        </w:trPr>
        <w:tc>
          <w:tcPr>
            <w:tcW w:w="1431" w:type="dxa"/>
            <w:noWrap/>
            <w:vAlign w:val="center"/>
            <w:hideMark/>
          </w:tcPr>
          <w:p w14:paraId="48589DC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GO:0033554</w:t>
            </w:r>
          </w:p>
        </w:tc>
        <w:tc>
          <w:tcPr>
            <w:tcW w:w="7778" w:type="dxa"/>
            <w:noWrap/>
            <w:hideMark/>
          </w:tcPr>
          <w:p w14:paraId="0AA95DC5" w14:textId="1B0EB31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STRESS</w:t>
            </w:r>
          </w:p>
        </w:tc>
      </w:tr>
      <w:tr w:rsidR="00F23521" w:rsidRPr="006406F0" w14:paraId="516CED35" w14:textId="395D4C3C" w:rsidTr="00F23521">
        <w:trPr>
          <w:trHeight w:val="300"/>
        </w:trPr>
        <w:tc>
          <w:tcPr>
            <w:tcW w:w="1431" w:type="dxa"/>
            <w:noWrap/>
            <w:vAlign w:val="center"/>
            <w:hideMark/>
          </w:tcPr>
          <w:p w14:paraId="0975920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GO:0051707</w:t>
            </w:r>
          </w:p>
        </w:tc>
        <w:tc>
          <w:tcPr>
            <w:tcW w:w="7778" w:type="dxa"/>
            <w:noWrap/>
            <w:hideMark/>
          </w:tcPr>
          <w:p w14:paraId="7E7108D6" w14:textId="4584DEE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OTHER ORGANISM</w:t>
            </w:r>
          </w:p>
        </w:tc>
      </w:tr>
      <w:tr w:rsidR="00F23521" w:rsidRPr="006406F0" w14:paraId="28A254C0" w14:textId="50101DBD" w:rsidTr="00F23521">
        <w:trPr>
          <w:trHeight w:val="300"/>
        </w:trPr>
        <w:tc>
          <w:tcPr>
            <w:tcW w:w="1431" w:type="dxa"/>
            <w:noWrap/>
            <w:vAlign w:val="center"/>
            <w:hideMark/>
          </w:tcPr>
          <w:p w14:paraId="5AD4E0A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GO:0070887</w:t>
            </w:r>
          </w:p>
        </w:tc>
        <w:tc>
          <w:tcPr>
            <w:tcW w:w="7778" w:type="dxa"/>
            <w:noWrap/>
            <w:hideMark/>
          </w:tcPr>
          <w:p w14:paraId="33BB0457" w14:textId="0D26476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CHEMICAL STIMULUS</w:t>
            </w:r>
          </w:p>
        </w:tc>
      </w:tr>
      <w:tr w:rsidR="00F23521" w:rsidRPr="006406F0" w14:paraId="69E4B99A" w14:textId="7BF1928E" w:rsidTr="00F23521">
        <w:trPr>
          <w:trHeight w:val="300"/>
        </w:trPr>
        <w:tc>
          <w:tcPr>
            <w:tcW w:w="1431" w:type="dxa"/>
            <w:noWrap/>
            <w:vAlign w:val="center"/>
            <w:hideMark/>
          </w:tcPr>
          <w:p w14:paraId="769A06B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GO:0009725</w:t>
            </w:r>
          </w:p>
        </w:tc>
        <w:tc>
          <w:tcPr>
            <w:tcW w:w="7778" w:type="dxa"/>
            <w:noWrap/>
            <w:hideMark/>
          </w:tcPr>
          <w:p w14:paraId="0E017B52" w14:textId="27B7392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HORMONE STIMULUS</w:t>
            </w:r>
          </w:p>
        </w:tc>
      </w:tr>
      <w:tr w:rsidR="00F23521" w:rsidRPr="006406F0" w14:paraId="05557D06" w14:textId="23C12E2A" w:rsidTr="00F23521">
        <w:trPr>
          <w:trHeight w:val="300"/>
        </w:trPr>
        <w:tc>
          <w:tcPr>
            <w:tcW w:w="1431" w:type="dxa"/>
            <w:noWrap/>
            <w:vAlign w:val="center"/>
            <w:hideMark/>
          </w:tcPr>
          <w:p w14:paraId="06B1275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GO:0071310</w:t>
            </w:r>
          </w:p>
        </w:tc>
        <w:tc>
          <w:tcPr>
            <w:tcW w:w="7778" w:type="dxa"/>
            <w:noWrap/>
            <w:hideMark/>
          </w:tcPr>
          <w:p w14:paraId="553FA2CD" w14:textId="7DB4B9A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ORGANIC SUBSTANCE</w:t>
            </w:r>
          </w:p>
        </w:tc>
      </w:tr>
      <w:tr w:rsidR="00F23521" w:rsidRPr="006406F0" w14:paraId="12E0B662" w14:textId="49FE3896" w:rsidTr="00F23521">
        <w:trPr>
          <w:trHeight w:val="300"/>
        </w:trPr>
        <w:tc>
          <w:tcPr>
            <w:tcW w:w="1431" w:type="dxa"/>
            <w:noWrap/>
            <w:vAlign w:val="center"/>
            <w:hideMark/>
          </w:tcPr>
          <w:p w14:paraId="3BAA0DE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GO:0009416</w:t>
            </w:r>
          </w:p>
        </w:tc>
        <w:tc>
          <w:tcPr>
            <w:tcW w:w="7778" w:type="dxa"/>
            <w:noWrap/>
            <w:hideMark/>
          </w:tcPr>
          <w:p w14:paraId="05E3E54F" w14:textId="2BA3031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LIGHT STIMULUS</w:t>
            </w:r>
          </w:p>
        </w:tc>
      </w:tr>
      <w:tr w:rsidR="00F23521" w:rsidRPr="006406F0" w14:paraId="55CEFE80" w14:textId="431FE428" w:rsidTr="00F23521">
        <w:trPr>
          <w:trHeight w:val="300"/>
        </w:trPr>
        <w:tc>
          <w:tcPr>
            <w:tcW w:w="1431" w:type="dxa"/>
            <w:noWrap/>
            <w:vAlign w:val="center"/>
            <w:hideMark/>
          </w:tcPr>
          <w:p w14:paraId="51C1874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GO:0010035</w:t>
            </w:r>
          </w:p>
        </w:tc>
        <w:tc>
          <w:tcPr>
            <w:tcW w:w="7778" w:type="dxa"/>
            <w:noWrap/>
            <w:hideMark/>
          </w:tcPr>
          <w:p w14:paraId="08704335" w14:textId="476BF53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INORGANIC SUBSTANCE</w:t>
            </w:r>
          </w:p>
        </w:tc>
      </w:tr>
      <w:tr w:rsidR="00F23521" w:rsidRPr="006406F0" w14:paraId="710AD5C1" w14:textId="19DCF91D" w:rsidTr="00F23521">
        <w:trPr>
          <w:trHeight w:val="300"/>
        </w:trPr>
        <w:tc>
          <w:tcPr>
            <w:tcW w:w="1431" w:type="dxa"/>
            <w:noWrap/>
            <w:vAlign w:val="center"/>
            <w:hideMark/>
          </w:tcPr>
          <w:p w14:paraId="010661D3"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GO:0009605</w:t>
            </w:r>
          </w:p>
        </w:tc>
        <w:tc>
          <w:tcPr>
            <w:tcW w:w="7778" w:type="dxa"/>
            <w:noWrap/>
            <w:hideMark/>
          </w:tcPr>
          <w:p w14:paraId="6CE38FA6" w14:textId="3791AC6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EXTERNAL STIMULUS</w:t>
            </w:r>
          </w:p>
        </w:tc>
      </w:tr>
      <w:tr w:rsidR="00F23521" w:rsidRPr="006406F0" w14:paraId="145D5026" w14:textId="36012C39" w:rsidTr="00F23521">
        <w:trPr>
          <w:trHeight w:val="300"/>
        </w:trPr>
        <w:tc>
          <w:tcPr>
            <w:tcW w:w="1431" w:type="dxa"/>
            <w:noWrap/>
            <w:vAlign w:val="center"/>
            <w:hideMark/>
          </w:tcPr>
          <w:p w14:paraId="47B73BA2"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GO:0002376</w:t>
            </w:r>
          </w:p>
        </w:tc>
        <w:tc>
          <w:tcPr>
            <w:tcW w:w="7778" w:type="dxa"/>
            <w:noWrap/>
            <w:hideMark/>
          </w:tcPr>
          <w:p w14:paraId="5B778CB1" w14:textId="1696B60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IMMUNE SYSTEM PROCESS</w:t>
            </w:r>
          </w:p>
        </w:tc>
      </w:tr>
      <w:tr w:rsidR="00F23521" w:rsidRPr="006406F0" w14:paraId="453F2E71" w14:textId="345DCC9B" w:rsidTr="00F23521">
        <w:trPr>
          <w:trHeight w:val="300"/>
        </w:trPr>
        <w:tc>
          <w:tcPr>
            <w:tcW w:w="1431" w:type="dxa"/>
            <w:noWrap/>
            <w:vAlign w:val="center"/>
            <w:hideMark/>
          </w:tcPr>
          <w:p w14:paraId="5AD88038"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GO:0006955</w:t>
            </w:r>
          </w:p>
        </w:tc>
        <w:tc>
          <w:tcPr>
            <w:tcW w:w="7778" w:type="dxa"/>
            <w:noWrap/>
            <w:hideMark/>
          </w:tcPr>
          <w:p w14:paraId="3EBBC9F2" w14:textId="434522B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IMMUNE RESPONSE</w:t>
            </w:r>
          </w:p>
        </w:tc>
      </w:tr>
      <w:tr w:rsidR="00F23521" w:rsidRPr="006406F0" w14:paraId="37239101" w14:textId="6144CC0C" w:rsidTr="00F23521">
        <w:trPr>
          <w:trHeight w:val="300"/>
        </w:trPr>
        <w:tc>
          <w:tcPr>
            <w:tcW w:w="1431" w:type="dxa"/>
            <w:noWrap/>
            <w:vAlign w:val="center"/>
            <w:hideMark/>
          </w:tcPr>
          <w:p w14:paraId="23E5839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GO:0009266</w:t>
            </w:r>
          </w:p>
        </w:tc>
        <w:tc>
          <w:tcPr>
            <w:tcW w:w="7778" w:type="dxa"/>
            <w:noWrap/>
            <w:hideMark/>
          </w:tcPr>
          <w:p w14:paraId="36F6DA5A" w14:textId="41D72A8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TEMPERATURE STIMULUS</w:t>
            </w:r>
          </w:p>
        </w:tc>
      </w:tr>
      <w:tr w:rsidR="00F23521" w:rsidRPr="006406F0" w14:paraId="16245531" w14:textId="7BF555D0" w:rsidTr="00F23521">
        <w:trPr>
          <w:trHeight w:val="300"/>
        </w:trPr>
        <w:tc>
          <w:tcPr>
            <w:tcW w:w="1431" w:type="dxa"/>
            <w:noWrap/>
            <w:vAlign w:val="center"/>
            <w:hideMark/>
          </w:tcPr>
          <w:p w14:paraId="6A7E92D3"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GO:0045087</w:t>
            </w:r>
          </w:p>
        </w:tc>
        <w:tc>
          <w:tcPr>
            <w:tcW w:w="7778" w:type="dxa"/>
            <w:noWrap/>
            <w:hideMark/>
          </w:tcPr>
          <w:p w14:paraId="14D3A317" w14:textId="079A7658"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INNATE IMMUNE RESPONSE</w:t>
            </w:r>
          </w:p>
        </w:tc>
      </w:tr>
      <w:tr w:rsidR="00F23521" w:rsidRPr="006406F0" w14:paraId="5C907F14" w14:textId="6765C809" w:rsidTr="00F23521">
        <w:trPr>
          <w:trHeight w:val="300"/>
        </w:trPr>
        <w:tc>
          <w:tcPr>
            <w:tcW w:w="1431" w:type="dxa"/>
            <w:noWrap/>
            <w:vAlign w:val="center"/>
            <w:hideMark/>
          </w:tcPr>
          <w:p w14:paraId="0AE4F63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GO:0006970</w:t>
            </w:r>
          </w:p>
        </w:tc>
        <w:tc>
          <w:tcPr>
            <w:tcW w:w="7778" w:type="dxa"/>
            <w:noWrap/>
            <w:hideMark/>
          </w:tcPr>
          <w:p w14:paraId="0CC78045" w14:textId="5BDEF74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OSMOTIC STRESS</w:t>
            </w:r>
          </w:p>
        </w:tc>
      </w:tr>
      <w:tr w:rsidR="00F23521" w:rsidRPr="006406F0" w14:paraId="4D31994B" w14:textId="16DEED07" w:rsidTr="00F23521">
        <w:trPr>
          <w:trHeight w:val="300"/>
        </w:trPr>
        <w:tc>
          <w:tcPr>
            <w:tcW w:w="1431" w:type="dxa"/>
            <w:noWrap/>
            <w:vAlign w:val="center"/>
            <w:hideMark/>
          </w:tcPr>
          <w:p w14:paraId="2E67FBF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GO:0009743</w:t>
            </w:r>
          </w:p>
        </w:tc>
        <w:tc>
          <w:tcPr>
            <w:tcW w:w="7778" w:type="dxa"/>
            <w:noWrap/>
            <w:hideMark/>
          </w:tcPr>
          <w:p w14:paraId="6639A9BD" w14:textId="5344A23A"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CARBOHYDRATE STIMULUS</w:t>
            </w:r>
          </w:p>
        </w:tc>
      </w:tr>
      <w:tr w:rsidR="00F23521" w:rsidRPr="006406F0" w14:paraId="5551A830" w14:textId="57707C45" w:rsidTr="00F23521">
        <w:trPr>
          <w:trHeight w:val="300"/>
        </w:trPr>
        <w:tc>
          <w:tcPr>
            <w:tcW w:w="1431" w:type="dxa"/>
            <w:noWrap/>
            <w:vAlign w:val="center"/>
            <w:hideMark/>
          </w:tcPr>
          <w:p w14:paraId="02D29FBA"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lastRenderedPageBreak/>
              <w:t>GO:0071495</w:t>
            </w:r>
          </w:p>
        </w:tc>
        <w:tc>
          <w:tcPr>
            <w:tcW w:w="7778" w:type="dxa"/>
            <w:noWrap/>
            <w:hideMark/>
          </w:tcPr>
          <w:p w14:paraId="65464F00" w14:textId="00B86F38"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ENDOGENOUS STIMULUS</w:t>
            </w:r>
          </w:p>
        </w:tc>
      </w:tr>
      <w:tr w:rsidR="00F23521" w:rsidRPr="006406F0" w14:paraId="52414A3E" w14:textId="1D7C2C2F" w:rsidTr="00F23521">
        <w:trPr>
          <w:trHeight w:val="300"/>
        </w:trPr>
        <w:tc>
          <w:tcPr>
            <w:tcW w:w="1431" w:type="dxa"/>
            <w:noWrap/>
            <w:vAlign w:val="center"/>
            <w:hideMark/>
          </w:tcPr>
          <w:p w14:paraId="38AE2D94"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GO:0009651</w:t>
            </w:r>
          </w:p>
        </w:tc>
        <w:tc>
          <w:tcPr>
            <w:tcW w:w="7778" w:type="dxa"/>
            <w:noWrap/>
            <w:hideMark/>
          </w:tcPr>
          <w:p w14:paraId="0D174F13" w14:textId="697A0E9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SALT STRESS</w:t>
            </w:r>
          </w:p>
        </w:tc>
      </w:tr>
      <w:tr w:rsidR="00F23521" w:rsidRPr="006406F0" w14:paraId="1223ADE6" w14:textId="07797985" w:rsidTr="00F23521">
        <w:trPr>
          <w:trHeight w:val="300"/>
        </w:trPr>
        <w:tc>
          <w:tcPr>
            <w:tcW w:w="1431" w:type="dxa"/>
            <w:noWrap/>
            <w:vAlign w:val="center"/>
            <w:hideMark/>
          </w:tcPr>
          <w:p w14:paraId="2DCA0B2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GO:0048583</w:t>
            </w:r>
          </w:p>
        </w:tc>
        <w:tc>
          <w:tcPr>
            <w:tcW w:w="7778" w:type="dxa"/>
            <w:noWrap/>
            <w:hideMark/>
          </w:tcPr>
          <w:p w14:paraId="3B1AE72E" w14:textId="3E031C7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RESPONSE TO STIMULUS</w:t>
            </w:r>
          </w:p>
        </w:tc>
      </w:tr>
      <w:tr w:rsidR="00F23521" w:rsidRPr="006406F0" w14:paraId="27D6DF31" w14:textId="1EF49A33" w:rsidTr="00F23521">
        <w:trPr>
          <w:trHeight w:val="300"/>
        </w:trPr>
        <w:tc>
          <w:tcPr>
            <w:tcW w:w="1431" w:type="dxa"/>
            <w:noWrap/>
            <w:vAlign w:val="center"/>
            <w:hideMark/>
          </w:tcPr>
          <w:p w14:paraId="7DD31064"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GO:0009409</w:t>
            </w:r>
          </w:p>
        </w:tc>
        <w:tc>
          <w:tcPr>
            <w:tcW w:w="7778" w:type="dxa"/>
            <w:noWrap/>
            <w:hideMark/>
          </w:tcPr>
          <w:p w14:paraId="2528C33E" w14:textId="13BE57F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COLD</w:t>
            </w:r>
          </w:p>
        </w:tc>
      </w:tr>
      <w:tr w:rsidR="00F23521" w:rsidRPr="006406F0" w14:paraId="43520040" w14:textId="4370354F" w:rsidTr="00F23521">
        <w:trPr>
          <w:trHeight w:val="300"/>
        </w:trPr>
        <w:tc>
          <w:tcPr>
            <w:tcW w:w="1431" w:type="dxa"/>
            <w:noWrap/>
            <w:vAlign w:val="center"/>
            <w:hideMark/>
          </w:tcPr>
          <w:p w14:paraId="793D211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GO:0009737</w:t>
            </w:r>
          </w:p>
        </w:tc>
        <w:tc>
          <w:tcPr>
            <w:tcW w:w="7778" w:type="dxa"/>
            <w:noWrap/>
            <w:hideMark/>
          </w:tcPr>
          <w:p w14:paraId="392B0B01" w14:textId="3754358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ABSCISIC ACID STIMULUS</w:t>
            </w:r>
          </w:p>
        </w:tc>
      </w:tr>
      <w:tr w:rsidR="00F23521" w:rsidRPr="006406F0" w14:paraId="2C303A75" w14:textId="6F776F34" w:rsidTr="00F23521">
        <w:trPr>
          <w:trHeight w:val="300"/>
        </w:trPr>
        <w:tc>
          <w:tcPr>
            <w:tcW w:w="1431" w:type="dxa"/>
            <w:noWrap/>
            <w:vAlign w:val="center"/>
            <w:hideMark/>
          </w:tcPr>
          <w:p w14:paraId="3BE07DC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GO:0009755</w:t>
            </w:r>
          </w:p>
        </w:tc>
        <w:tc>
          <w:tcPr>
            <w:tcW w:w="7778" w:type="dxa"/>
            <w:noWrap/>
            <w:hideMark/>
          </w:tcPr>
          <w:p w14:paraId="2E451B2C" w14:textId="6696ED9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HORMONE-MEDIATED SIGNALING PATHWAY</w:t>
            </w:r>
          </w:p>
        </w:tc>
      </w:tr>
      <w:tr w:rsidR="00F23521" w:rsidRPr="006406F0" w14:paraId="1F55B67D" w14:textId="07F56D70" w:rsidTr="00F23521">
        <w:trPr>
          <w:trHeight w:val="300"/>
        </w:trPr>
        <w:tc>
          <w:tcPr>
            <w:tcW w:w="1431" w:type="dxa"/>
            <w:noWrap/>
            <w:vAlign w:val="center"/>
            <w:hideMark/>
          </w:tcPr>
          <w:p w14:paraId="513F5B5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GO:0006979</w:t>
            </w:r>
          </w:p>
        </w:tc>
        <w:tc>
          <w:tcPr>
            <w:tcW w:w="7778" w:type="dxa"/>
            <w:noWrap/>
            <w:hideMark/>
          </w:tcPr>
          <w:p w14:paraId="069F10D7" w14:textId="41F78F7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OXIDATIVE STRESS</w:t>
            </w:r>
          </w:p>
        </w:tc>
      </w:tr>
      <w:tr w:rsidR="00F23521" w:rsidRPr="006406F0" w14:paraId="24EFFFB9" w14:textId="1AB2CE8B" w:rsidTr="00F23521">
        <w:trPr>
          <w:trHeight w:val="300"/>
        </w:trPr>
        <w:tc>
          <w:tcPr>
            <w:tcW w:w="1431" w:type="dxa"/>
            <w:noWrap/>
            <w:vAlign w:val="center"/>
            <w:hideMark/>
          </w:tcPr>
          <w:p w14:paraId="36469D9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GO:0009617</w:t>
            </w:r>
          </w:p>
        </w:tc>
        <w:tc>
          <w:tcPr>
            <w:tcW w:w="7778" w:type="dxa"/>
            <w:noWrap/>
            <w:hideMark/>
          </w:tcPr>
          <w:p w14:paraId="4E18B54C" w14:textId="1422EFE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BACTERIUM</w:t>
            </w:r>
          </w:p>
        </w:tc>
      </w:tr>
      <w:tr w:rsidR="00F23521" w:rsidRPr="006406F0" w14:paraId="62815F4B" w14:textId="1C149D6C" w:rsidTr="00F23521">
        <w:trPr>
          <w:trHeight w:val="300"/>
        </w:trPr>
        <w:tc>
          <w:tcPr>
            <w:tcW w:w="1431" w:type="dxa"/>
            <w:noWrap/>
            <w:vAlign w:val="center"/>
            <w:hideMark/>
          </w:tcPr>
          <w:p w14:paraId="2632314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GO:0009814</w:t>
            </w:r>
          </w:p>
        </w:tc>
        <w:tc>
          <w:tcPr>
            <w:tcW w:w="7778" w:type="dxa"/>
            <w:noWrap/>
            <w:hideMark/>
          </w:tcPr>
          <w:p w14:paraId="6E98444E" w14:textId="1F28B17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INCOMPATIBLE INTERACTION</w:t>
            </w:r>
          </w:p>
        </w:tc>
      </w:tr>
      <w:tr w:rsidR="00F23521" w:rsidRPr="006406F0" w14:paraId="36667DFE" w14:textId="28BFCEF5" w:rsidTr="00F23521">
        <w:trPr>
          <w:trHeight w:val="300"/>
        </w:trPr>
        <w:tc>
          <w:tcPr>
            <w:tcW w:w="1431" w:type="dxa"/>
            <w:noWrap/>
            <w:vAlign w:val="center"/>
            <w:hideMark/>
          </w:tcPr>
          <w:p w14:paraId="18319CE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GO:0031347</w:t>
            </w:r>
          </w:p>
        </w:tc>
        <w:tc>
          <w:tcPr>
            <w:tcW w:w="7778" w:type="dxa"/>
            <w:noWrap/>
            <w:hideMark/>
          </w:tcPr>
          <w:p w14:paraId="425E4AC0" w14:textId="25DCA5C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DEFENSE RESPONSE</w:t>
            </w:r>
          </w:p>
        </w:tc>
      </w:tr>
      <w:tr w:rsidR="00F23521" w:rsidRPr="006406F0" w14:paraId="4091B1D1" w14:textId="22AD849C" w:rsidTr="00F23521">
        <w:trPr>
          <w:trHeight w:val="300"/>
        </w:trPr>
        <w:tc>
          <w:tcPr>
            <w:tcW w:w="1431" w:type="dxa"/>
            <w:noWrap/>
            <w:vAlign w:val="center"/>
            <w:hideMark/>
          </w:tcPr>
          <w:p w14:paraId="14FC55B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GO:0009620</w:t>
            </w:r>
          </w:p>
        </w:tc>
        <w:tc>
          <w:tcPr>
            <w:tcW w:w="7778" w:type="dxa"/>
            <w:noWrap/>
            <w:hideMark/>
          </w:tcPr>
          <w:p w14:paraId="2F71ECAF" w14:textId="2DC3E49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FUNGUS</w:t>
            </w:r>
          </w:p>
        </w:tc>
      </w:tr>
      <w:tr w:rsidR="00F23521" w:rsidRPr="006406F0" w14:paraId="58AF5894" w14:textId="24E753AF" w:rsidTr="00F23521">
        <w:trPr>
          <w:trHeight w:val="300"/>
        </w:trPr>
        <w:tc>
          <w:tcPr>
            <w:tcW w:w="1431" w:type="dxa"/>
            <w:noWrap/>
            <w:vAlign w:val="center"/>
            <w:hideMark/>
          </w:tcPr>
          <w:p w14:paraId="305F7A44"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GO:0009753</w:t>
            </w:r>
          </w:p>
        </w:tc>
        <w:tc>
          <w:tcPr>
            <w:tcW w:w="7778" w:type="dxa"/>
            <w:noWrap/>
            <w:hideMark/>
          </w:tcPr>
          <w:p w14:paraId="59E2464A" w14:textId="75483C3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JASMONIC ACID STIMULUS</w:t>
            </w:r>
          </w:p>
        </w:tc>
      </w:tr>
      <w:tr w:rsidR="00F23521" w:rsidRPr="006406F0" w14:paraId="43A3EC96" w14:textId="6F957964" w:rsidTr="00F23521">
        <w:trPr>
          <w:trHeight w:val="300"/>
        </w:trPr>
        <w:tc>
          <w:tcPr>
            <w:tcW w:w="1431" w:type="dxa"/>
            <w:noWrap/>
            <w:vAlign w:val="center"/>
            <w:hideMark/>
          </w:tcPr>
          <w:p w14:paraId="59E5FB7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GO:0046686</w:t>
            </w:r>
          </w:p>
        </w:tc>
        <w:tc>
          <w:tcPr>
            <w:tcW w:w="7778" w:type="dxa"/>
            <w:noWrap/>
            <w:hideMark/>
          </w:tcPr>
          <w:p w14:paraId="66ED9617" w14:textId="6280EEA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CADMIUM ION</w:t>
            </w:r>
          </w:p>
        </w:tc>
      </w:tr>
      <w:tr w:rsidR="00F23521" w:rsidRPr="006406F0" w14:paraId="07610BA7" w14:textId="56AD1F73" w:rsidTr="00F23521">
        <w:trPr>
          <w:trHeight w:val="300"/>
        </w:trPr>
        <w:tc>
          <w:tcPr>
            <w:tcW w:w="1431" w:type="dxa"/>
            <w:noWrap/>
            <w:vAlign w:val="center"/>
            <w:hideMark/>
          </w:tcPr>
          <w:p w14:paraId="02B8167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GO:0009751</w:t>
            </w:r>
          </w:p>
        </w:tc>
        <w:tc>
          <w:tcPr>
            <w:tcW w:w="7778" w:type="dxa"/>
            <w:noWrap/>
            <w:hideMark/>
          </w:tcPr>
          <w:p w14:paraId="6B4313F2" w14:textId="335E756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SALICYLIC ACID STIMULUS</w:t>
            </w:r>
          </w:p>
        </w:tc>
      </w:tr>
      <w:tr w:rsidR="00F23521" w:rsidRPr="006406F0" w14:paraId="2BB9EA76" w14:textId="6BF4CC13" w:rsidTr="00F23521">
        <w:trPr>
          <w:trHeight w:val="300"/>
        </w:trPr>
        <w:tc>
          <w:tcPr>
            <w:tcW w:w="1431" w:type="dxa"/>
            <w:noWrap/>
            <w:vAlign w:val="center"/>
            <w:hideMark/>
          </w:tcPr>
          <w:p w14:paraId="3108BCE4"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GO:0009627</w:t>
            </w:r>
          </w:p>
        </w:tc>
        <w:tc>
          <w:tcPr>
            <w:tcW w:w="7778" w:type="dxa"/>
            <w:noWrap/>
            <w:hideMark/>
          </w:tcPr>
          <w:p w14:paraId="37434BA6" w14:textId="1EF93C7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SYSTEMIC ACQUIRED RESISTANCE</w:t>
            </w:r>
          </w:p>
        </w:tc>
      </w:tr>
      <w:tr w:rsidR="00F23521" w:rsidRPr="006406F0" w14:paraId="0A859996" w14:textId="7B070811" w:rsidTr="00F23521">
        <w:trPr>
          <w:trHeight w:val="300"/>
        </w:trPr>
        <w:tc>
          <w:tcPr>
            <w:tcW w:w="1431" w:type="dxa"/>
            <w:noWrap/>
            <w:vAlign w:val="center"/>
            <w:hideMark/>
          </w:tcPr>
          <w:p w14:paraId="16646B77"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GO:0009733</w:t>
            </w:r>
          </w:p>
        </w:tc>
        <w:tc>
          <w:tcPr>
            <w:tcW w:w="7778" w:type="dxa"/>
            <w:noWrap/>
            <w:hideMark/>
          </w:tcPr>
          <w:p w14:paraId="257B695B" w14:textId="2F3D7E9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AUXIN STIMULUS</w:t>
            </w:r>
          </w:p>
        </w:tc>
      </w:tr>
      <w:tr w:rsidR="00F23521" w:rsidRPr="006406F0" w14:paraId="3BC04E96" w14:textId="01131243" w:rsidTr="00F23521">
        <w:trPr>
          <w:trHeight w:val="300"/>
        </w:trPr>
        <w:tc>
          <w:tcPr>
            <w:tcW w:w="1431" w:type="dxa"/>
            <w:noWrap/>
            <w:vAlign w:val="center"/>
            <w:hideMark/>
          </w:tcPr>
          <w:p w14:paraId="4261B49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GO:0010200</w:t>
            </w:r>
          </w:p>
        </w:tc>
        <w:tc>
          <w:tcPr>
            <w:tcW w:w="7778" w:type="dxa"/>
            <w:noWrap/>
            <w:hideMark/>
          </w:tcPr>
          <w:p w14:paraId="39598E99" w14:textId="024D9D2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CHITIN</w:t>
            </w:r>
          </w:p>
        </w:tc>
      </w:tr>
      <w:tr w:rsidR="00F23521" w:rsidRPr="006406F0" w14:paraId="4CE96690" w14:textId="2B1F215A" w:rsidTr="00F23521">
        <w:trPr>
          <w:trHeight w:val="300"/>
        </w:trPr>
        <w:tc>
          <w:tcPr>
            <w:tcW w:w="1431" w:type="dxa"/>
            <w:noWrap/>
            <w:vAlign w:val="center"/>
            <w:hideMark/>
          </w:tcPr>
          <w:p w14:paraId="5B93A383"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GO:0050776</w:t>
            </w:r>
          </w:p>
        </w:tc>
        <w:tc>
          <w:tcPr>
            <w:tcW w:w="7778" w:type="dxa"/>
            <w:noWrap/>
            <w:hideMark/>
          </w:tcPr>
          <w:p w14:paraId="49F4BC52" w14:textId="100A9D8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IMMUNE RESPONSE</w:t>
            </w:r>
          </w:p>
        </w:tc>
      </w:tr>
      <w:tr w:rsidR="00F23521" w:rsidRPr="006406F0" w14:paraId="34934936" w14:textId="517B497E" w:rsidTr="00F23521">
        <w:trPr>
          <w:trHeight w:val="300"/>
        </w:trPr>
        <w:tc>
          <w:tcPr>
            <w:tcW w:w="1431" w:type="dxa"/>
            <w:noWrap/>
            <w:vAlign w:val="center"/>
            <w:hideMark/>
          </w:tcPr>
          <w:p w14:paraId="311074C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GO:0045088</w:t>
            </w:r>
          </w:p>
        </w:tc>
        <w:tc>
          <w:tcPr>
            <w:tcW w:w="7778" w:type="dxa"/>
            <w:noWrap/>
            <w:hideMark/>
          </w:tcPr>
          <w:p w14:paraId="5F5E0283" w14:textId="591744FA"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INNATE IMMUNE RESPONSE</w:t>
            </w:r>
          </w:p>
        </w:tc>
      </w:tr>
      <w:tr w:rsidR="00F23521" w:rsidRPr="006406F0" w14:paraId="7727EC47" w14:textId="2409F716" w:rsidTr="00F23521">
        <w:trPr>
          <w:trHeight w:val="300"/>
        </w:trPr>
        <w:tc>
          <w:tcPr>
            <w:tcW w:w="1431" w:type="dxa"/>
            <w:noWrap/>
            <w:vAlign w:val="center"/>
            <w:hideMark/>
          </w:tcPr>
          <w:p w14:paraId="116C6C7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GO:0009414</w:t>
            </w:r>
          </w:p>
        </w:tc>
        <w:tc>
          <w:tcPr>
            <w:tcW w:w="7778" w:type="dxa"/>
            <w:noWrap/>
            <w:hideMark/>
          </w:tcPr>
          <w:p w14:paraId="078AE961" w14:textId="1967FEC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WATER DEPRIVATION</w:t>
            </w:r>
          </w:p>
        </w:tc>
      </w:tr>
      <w:tr w:rsidR="00F23521" w:rsidRPr="006406F0" w14:paraId="412BA8A3" w14:textId="404CB264" w:rsidTr="00F23521">
        <w:trPr>
          <w:trHeight w:val="300"/>
        </w:trPr>
        <w:tc>
          <w:tcPr>
            <w:tcW w:w="1431" w:type="dxa"/>
            <w:noWrap/>
            <w:vAlign w:val="center"/>
            <w:hideMark/>
          </w:tcPr>
          <w:p w14:paraId="51A048E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GO:0009639</w:t>
            </w:r>
          </w:p>
        </w:tc>
        <w:tc>
          <w:tcPr>
            <w:tcW w:w="7778" w:type="dxa"/>
            <w:noWrap/>
            <w:hideMark/>
          </w:tcPr>
          <w:p w14:paraId="0D1A3338" w14:textId="377A9B9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RED OR FAR RED LIGHT</w:t>
            </w:r>
          </w:p>
        </w:tc>
      </w:tr>
      <w:tr w:rsidR="00F23521" w:rsidRPr="006406F0" w14:paraId="1F3E7044" w14:textId="7CE10275" w:rsidTr="00F23521">
        <w:trPr>
          <w:trHeight w:val="300"/>
        </w:trPr>
        <w:tc>
          <w:tcPr>
            <w:tcW w:w="1431" w:type="dxa"/>
            <w:noWrap/>
            <w:vAlign w:val="center"/>
            <w:hideMark/>
          </w:tcPr>
          <w:p w14:paraId="42F13F0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GO:0009626</w:t>
            </w:r>
          </w:p>
        </w:tc>
        <w:tc>
          <w:tcPr>
            <w:tcW w:w="7778" w:type="dxa"/>
            <w:noWrap/>
            <w:hideMark/>
          </w:tcPr>
          <w:p w14:paraId="3C0B796F" w14:textId="74020BE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PLANT-TYPE HYPERSENSITIVE RESPONSE</w:t>
            </w:r>
          </w:p>
        </w:tc>
      </w:tr>
      <w:tr w:rsidR="00F23521" w:rsidRPr="006406F0" w14:paraId="50D87EFD" w14:textId="25DED393" w:rsidTr="00F23521">
        <w:trPr>
          <w:trHeight w:val="300"/>
        </w:trPr>
        <w:tc>
          <w:tcPr>
            <w:tcW w:w="1431" w:type="dxa"/>
            <w:noWrap/>
            <w:vAlign w:val="center"/>
            <w:hideMark/>
          </w:tcPr>
          <w:p w14:paraId="3965AB7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GO:0042742</w:t>
            </w:r>
          </w:p>
        </w:tc>
        <w:tc>
          <w:tcPr>
            <w:tcW w:w="7778" w:type="dxa"/>
            <w:noWrap/>
            <w:hideMark/>
          </w:tcPr>
          <w:p w14:paraId="0C70722A" w14:textId="764BD23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TO BACTERIUM</w:t>
            </w:r>
          </w:p>
        </w:tc>
      </w:tr>
      <w:tr w:rsidR="00F23521" w:rsidRPr="006406F0" w14:paraId="72B7337E" w14:textId="4D7B345C" w:rsidTr="00F23521">
        <w:trPr>
          <w:trHeight w:val="300"/>
        </w:trPr>
        <w:tc>
          <w:tcPr>
            <w:tcW w:w="1431" w:type="dxa"/>
            <w:noWrap/>
            <w:vAlign w:val="center"/>
            <w:hideMark/>
          </w:tcPr>
          <w:p w14:paraId="1C8C7F90"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GO:0080135</w:t>
            </w:r>
          </w:p>
        </w:tc>
        <w:tc>
          <w:tcPr>
            <w:tcW w:w="7778" w:type="dxa"/>
            <w:noWrap/>
            <w:hideMark/>
          </w:tcPr>
          <w:p w14:paraId="55066E02" w14:textId="2EC12BD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CELLULAR RESPONSE TO STRESS</w:t>
            </w:r>
          </w:p>
        </w:tc>
      </w:tr>
      <w:tr w:rsidR="00F23521" w:rsidRPr="006406F0" w14:paraId="6ACCF08D" w14:textId="017D0B57" w:rsidTr="00F23521">
        <w:trPr>
          <w:trHeight w:val="300"/>
        </w:trPr>
        <w:tc>
          <w:tcPr>
            <w:tcW w:w="1431" w:type="dxa"/>
            <w:noWrap/>
            <w:vAlign w:val="center"/>
            <w:hideMark/>
          </w:tcPr>
          <w:p w14:paraId="793F50C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GO:0051789</w:t>
            </w:r>
          </w:p>
        </w:tc>
        <w:tc>
          <w:tcPr>
            <w:tcW w:w="7778" w:type="dxa"/>
            <w:noWrap/>
            <w:hideMark/>
          </w:tcPr>
          <w:p w14:paraId="0D0A9A45" w14:textId="228CC9BF"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PROTEIN STIMULUS</w:t>
            </w:r>
          </w:p>
        </w:tc>
      </w:tr>
      <w:tr w:rsidR="00F23521" w:rsidRPr="006406F0" w14:paraId="2C5F619D" w14:textId="76C4434D" w:rsidTr="00F23521">
        <w:trPr>
          <w:trHeight w:val="300"/>
        </w:trPr>
        <w:tc>
          <w:tcPr>
            <w:tcW w:w="1431" w:type="dxa"/>
            <w:noWrap/>
            <w:vAlign w:val="center"/>
            <w:hideMark/>
          </w:tcPr>
          <w:p w14:paraId="533546D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GO:0010363</w:t>
            </w:r>
          </w:p>
        </w:tc>
        <w:tc>
          <w:tcPr>
            <w:tcW w:w="7778" w:type="dxa"/>
            <w:noWrap/>
            <w:hideMark/>
          </w:tcPr>
          <w:p w14:paraId="3DEC46A8" w14:textId="3279B278"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PLANT-TYPE HYPERSENSITIVE RESPONSE</w:t>
            </w:r>
          </w:p>
        </w:tc>
      </w:tr>
      <w:tr w:rsidR="00F23521" w:rsidRPr="006406F0" w14:paraId="3F8937D8" w14:textId="35F18C46" w:rsidTr="00F23521">
        <w:trPr>
          <w:trHeight w:val="300"/>
        </w:trPr>
        <w:tc>
          <w:tcPr>
            <w:tcW w:w="1431" w:type="dxa"/>
            <w:noWrap/>
            <w:vAlign w:val="center"/>
            <w:hideMark/>
          </w:tcPr>
          <w:p w14:paraId="6230A1E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GO:0009723</w:t>
            </w:r>
          </w:p>
        </w:tc>
        <w:tc>
          <w:tcPr>
            <w:tcW w:w="7778" w:type="dxa"/>
            <w:noWrap/>
            <w:hideMark/>
          </w:tcPr>
          <w:p w14:paraId="7EC0A50F" w14:textId="7CAF43DA"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ETHYLENE STIMULUS</w:t>
            </w:r>
          </w:p>
        </w:tc>
      </w:tr>
      <w:tr w:rsidR="00F23521" w:rsidRPr="006406F0" w14:paraId="5A672438" w14:textId="09233669" w:rsidTr="00F23521">
        <w:trPr>
          <w:trHeight w:val="300"/>
        </w:trPr>
        <w:tc>
          <w:tcPr>
            <w:tcW w:w="1431" w:type="dxa"/>
            <w:noWrap/>
            <w:vAlign w:val="center"/>
            <w:hideMark/>
          </w:tcPr>
          <w:p w14:paraId="0E303C0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GO:0034976</w:t>
            </w:r>
          </w:p>
        </w:tc>
        <w:tc>
          <w:tcPr>
            <w:tcW w:w="7778" w:type="dxa"/>
            <w:noWrap/>
            <w:hideMark/>
          </w:tcPr>
          <w:p w14:paraId="6B7AA05E" w14:textId="0251DE2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ENDOPLASMIC RETICULUM STRESS</w:t>
            </w:r>
          </w:p>
        </w:tc>
      </w:tr>
      <w:tr w:rsidR="00F23521" w:rsidRPr="006406F0" w14:paraId="10F8342F" w14:textId="23147753" w:rsidTr="00F23521">
        <w:trPr>
          <w:trHeight w:val="300"/>
        </w:trPr>
        <w:tc>
          <w:tcPr>
            <w:tcW w:w="1431" w:type="dxa"/>
            <w:noWrap/>
            <w:vAlign w:val="center"/>
            <w:hideMark/>
          </w:tcPr>
          <w:p w14:paraId="41E54BB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GO:0009863</w:t>
            </w:r>
          </w:p>
        </w:tc>
        <w:tc>
          <w:tcPr>
            <w:tcW w:w="7778" w:type="dxa"/>
            <w:noWrap/>
            <w:hideMark/>
          </w:tcPr>
          <w:p w14:paraId="149771DF" w14:textId="2B3828F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SALICYLIC ACID MEDIATED SIGNALING PATHWAY</w:t>
            </w:r>
          </w:p>
        </w:tc>
      </w:tr>
      <w:tr w:rsidR="00F23521" w:rsidRPr="006406F0" w14:paraId="3F9B1490" w14:textId="1EDAF2DC" w:rsidTr="00F23521">
        <w:trPr>
          <w:trHeight w:val="300"/>
        </w:trPr>
        <w:tc>
          <w:tcPr>
            <w:tcW w:w="1431" w:type="dxa"/>
            <w:noWrap/>
            <w:vAlign w:val="center"/>
            <w:hideMark/>
          </w:tcPr>
          <w:p w14:paraId="1CF69D1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GO:0048585</w:t>
            </w:r>
          </w:p>
        </w:tc>
        <w:tc>
          <w:tcPr>
            <w:tcW w:w="7778" w:type="dxa"/>
            <w:noWrap/>
            <w:hideMark/>
          </w:tcPr>
          <w:p w14:paraId="3BF4F656" w14:textId="23B0205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NEGATIVE REGULATION OF RESPONSE TO STIMULUS</w:t>
            </w:r>
          </w:p>
        </w:tc>
      </w:tr>
      <w:tr w:rsidR="00F23521" w:rsidRPr="006406F0" w14:paraId="70BCE95E" w14:textId="3202B50F" w:rsidTr="00F23521">
        <w:trPr>
          <w:trHeight w:val="300"/>
        </w:trPr>
        <w:tc>
          <w:tcPr>
            <w:tcW w:w="1431" w:type="dxa"/>
            <w:noWrap/>
            <w:vAlign w:val="center"/>
            <w:hideMark/>
          </w:tcPr>
          <w:p w14:paraId="3B70B18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GO:0050832</w:t>
            </w:r>
          </w:p>
        </w:tc>
        <w:tc>
          <w:tcPr>
            <w:tcW w:w="7778" w:type="dxa"/>
            <w:noWrap/>
            <w:hideMark/>
          </w:tcPr>
          <w:p w14:paraId="6D5854DF" w14:textId="6F81F05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TO FUNGUS</w:t>
            </w:r>
          </w:p>
        </w:tc>
      </w:tr>
      <w:tr w:rsidR="00F23521" w:rsidRPr="006406F0" w14:paraId="501EB99F" w14:textId="7B4A8337" w:rsidTr="00F23521">
        <w:trPr>
          <w:trHeight w:val="300"/>
        </w:trPr>
        <w:tc>
          <w:tcPr>
            <w:tcW w:w="1431" w:type="dxa"/>
            <w:noWrap/>
            <w:vAlign w:val="center"/>
            <w:hideMark/>
          </w:tcPr>
          <w:p w14:paraId="1A51ACD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GO:0009611</w:t>
            </w:r>
          </w:p>
        </w:tc>
        <w:tc>
          <w:tcPr>
            <w:tcW w:w="7778" w:type="dxa"/>
            <w:noWrap/>
            <w:hideMark/>
          </w:tcPr>
          <w:p w14:paraId="4A5F9688" w14:textId="16376E3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WOUNDING</w:t>
            </w:r>
          </w:p>
        </w:tc>
      </w:tr>
      <w:tr w:rsidR="00F23521" w:rsidRPr="006406F0" w14:paraId="1AEAA2D9" w14:textId="2748519D" w:rsidTr="00F23521">
        <w:trPr>
          <w:trHeight w:val="300"/>
        </w:trPr>
        <w:tc>
          <w:tcPr>
            <w:tcW w:w="1431" w:type="dxa"/>
            <w:noWrap/>
            <w:vAlign w:val="center"/>
            <w:hideMark/>
          </w:tcPr>
          <w:p w14:paraId="45C3D6E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GO:0000302</w:t>
            </w:r>
          </w:p>
        </w:tc>
        <w:tc>
          <w:tcPr>
            <w:tcW w:w="7778" w:type="dxa"/>
            <w:noWrap/>
            <w:hideMark/>
          </w:tcPr>
          <w:p w14:paraId="051893CC" w14:textId="5F3F0D0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REACTIVE OXYGEN SPECIES</w:t>
            </w:r>
          </w:p>
        </w:tc>
      </w:tr>
      <w:tr w:rsidR="00F23521" w:rsidRPr="006406F0" w14:paraId="4E79102B" w14:textId="03549470" w:rsidTr="00F23521">
        <w:trPr>
          <w:trHeight w:val="300"/>
        </w:trPr>
        <w:tc>
          <w:tcPr>
            <w:tcW w:w="1431" w:type="dxa"/>
            <w:noWrap/>
            <w:vAlign w:val="center"/>
            <w:hideMark/>
          </w:tcPr>
          <w:p w14:paraId="367618FA"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lastRenderedPageBreak/>
              <w:t>GO:0009408</w:t>
            </w:r>
          </w:p>
        </w:tc>
        <w:tc>
          <w:tcPr>
            <w:tcW w:w="7778" w:type="dxa"/>
            <w:noWrap/>
            <w:hideMark/>
          </w:tcPr>
          <w:p w14:paraId="6BA906DC" w14:textId="5C8BD4F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HEAT</w:t>
            </w:r>
          </w:p>
        </w:tc>
      </w:tr>
      <w:tr w:rsidR="00F23521" w:rsidRPr="006406F0" w14:paraId="06E9029A" w14:textId="4EDAA892" w:rsidTr="00F23521">
        <w:trPr>
          <w:trHeight w:val="300"/>
        </w:trPr>
        <w:tc>
          <w:tcPr>
            <w:tcW w:w="1431" w:type="dxa"/>
            <w:noWrap/>
            <w:vAlign w:val="center"/>
            <w:hideMark/>
          </w:tcPr>
          <w:p w14:paraId="156E3158"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GO:0009867</w:t>
            </w:r>
          </w:p>
        </w:tc>
        <w:tc>
          <w:tcPr>
            <w:tcW w:w="7778" w:type="dxa"/>
            <w:noWrap/>
            <w:hideMark/>
          </w:tcPr>
          <w:p w14:paraId="3F67A9C7" w14:textId="05042E5B"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JASMONIC ACID MEDIATED SIGNALING PATHWAY</w:t>
            </w:r>
          </w:p>
        </w:tc>
      </w:tr>
      <w:tr w:rsidR="00F23521" w:rsidRPr="006406F0" w14:paraId="454E59ED" w14:textId="4F969278" w:rsidTr="00F23521">
        <w:trPr>
          <w:trHeight w:val="300"/>
        </w:trPr>
        <w:tc>
          <w:tcPr>
            <w:tcW w:w="1431" w:type="dxa"/>
            <w:noWrap/>
            <w:vAlign w:val="center"/>
            <w:hideMark/>
          </w:tcPr>
          <w:p w14:paraId="3415701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GO:0009642</w:t>
            </w:r>
          </w:p>
        </w:tc>
        <w:tc>
          <w:tcPr>
            <w:tcW w:w="7778" w:type="dxa"/>
            <w:noWrap/>
            <w:hideMark/>
          </w:tcPr>
          <w:p w14:paraId="357ADBC8" w14:textId="6BFF149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LIGHT INTENSITY</w:t>
            </w:r>
          </w:p>
        </w:tc>
      </w:tr>
      <w:tr w:rsidR="00F23521" w:rsidRPr="006406F0" w14:paraId="6F71B699" w14:textId="1D75DC8F" w:rsidTr="00F23521">
        <w:trPr>
          <w:trHeight w:val="300"/>
        </w:trPr>
        <w:tc>
          <w:tcPr>
            <w:tcW w:w="1431" w:type="dxa"/>
            <w:noWrap/>
            <w:vAlign w:val="center"/>
            <w:hideMark/>
          </w:tcPr>
          <w:p w14:paraId="69DCC3D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GO:0031348</w:t>
            </w:r>
          </w:p>
        </w:tc>
        <w:tc>
          <w:tcPr>
            <w:tcW w:w="7778" w:type="dxa"/>
            <w:noWrap/>
            <w:hideMark/>
          </w:tcPr>
          <w:p w14:paraId="555315A1" w14:textId="413F0DAF"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NEGATIVE REGULATION OF DEFENSE RESPONSE</w:t>
            </w:r>
          </w:p>
        </w:tc>
      </w:tr>
      <w:tr w:rsidR="00F23521" w:rsidRPr="006406F0" w14:paraId="6B82ADDD" w14:textId="53DCD80C" w:rsidTr="00F23521">
        <w:trPr>
          <w:trHeight w:val="300"/>
        </w:trPr>
        <w:tc>
          <w:tcPr>
            <w:tcW w:w="1431" w:type="dxa"/>
            <w:noWrap/>
            <w:vAlign w:val="center"/>
            <w:hideMark/>
          </w:tcPr>
          <w:p w14:paraId="7877081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GO:0042542</w:t>
            </w:r>
          </w:p>
        </w:tc>
        <w:tc>
          <w:tcPr>
            <w:tcW w:w="7778" w:type="dxa"/>
            <w:noWrap/>
            <w:hideMark/>
          </w:tcPr>
          <w:p w14:paraId="097F162F" w14:textId="5E54A24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HYDROGEN PEROXIDE</w:t>
            </w:r>
          </w:p>
        </w:tc>
      </w:tr>
      <w:tr w:rsidR="00F23521" w:rsidRPr="006406F0" w14:paraId="10D86A5B" w14:textId="2B3E15CA" w:rsidTr="00F23521">
        <w:trPr>
          <w:trHeight w:val="300"/>
        </w:trPr>
        <w:tc>
          <w:tcPr>
            <w:tcW w:w="1431" w:type="dxa"/>
            <w:noWrap/>
            <w:vAlign w:val="center"/>
            <w:hideMark/>
          </w:tcPr>
          <w:p w14:paraId="0F54D83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GO:0009862</w:t>
            </w:r>
          </w:p>
        </w:tc>
        <w:tc>
          <w:tcPr>
            <w:tcW w:w="7778" w:type="dxa"/>
            <w:noWrap/>
            <w:hideMark/>
          </w:tcPr>
          <w:p w14:paraId="44F89E29" w14:textId="0F0AD7DF"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SAR, SALICYLIC ACID MEDIATED SIGNALING PATHWAY</w:t>
            </w:r>
          </w:p>
        </w:tc>
      </w:tr>
      <w:tr w:rsidR="00F23521" w:rsidRPr="006406F0" w14:paraId="0769927C" w14:textId="5514B6D1" w:rsidTr="00F23521">
        <w:trPr>
          <w:trHeight w:val="300"/>
        </w:trPr>
        <w:tc>
          <w:tcPr>
            <w:tcW w:w="1431" w:type="dxa"/>
            <w:noWrap/>
            <w:vAlign w:val="center"/>
            <w:hideMark/>
          </w:tcPr>
          <w:p w14:paraId="5974E84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GO:0006972</w:t>
            </w:r>
          </w:p>
        </w:tc>
        <w:tc>
          <w:tcPr>
            <w:tcW w:w="7778" w:type="dxa"/>
            <w:noWrap/>
            <w:hideMark/>
          </w:tcPr>
          <w:p w14:paraId="74FF7648" w14:textId="0B1F72C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HYPEROSMOTIC RESPONSE</w:t>
            </w:r>
          </w:p>
        </w:tc>
      </w:tr>
      <w:tr w:rsidR="00F23521" w:rsidRPr="006406F0" w14:paraId="45D4543B" w14:textId="6C57FD6E" w:rsidTr="00F23521">
        <w:trPr>
          <w:trHeight w:val="300"/>
        </w:trPr>
        <w:tc>
          <w:tcPr>
            <w:tcW w:w="1431" w:type="dxa"/>
            <w:noWrap/>
            <w:vAlign w:val="center"/>
            <w:hideMark/>
          </w:tcPr>
          <w:p w14:paraId="782548E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GO:0009697</w:t>
            </w:r>
          </w:p>
        </w:tc>
        <w:tc>
          <w:tcPr>
            <w:tcW w:w="7778" w:type="dxa"/>
            <w:noWrap/>
            <w:hideMark/>
          </w:tcPr>
          <w:p w14:paraId="496BC0E8" w14:textId="1AF4549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SALICYLIC ACID BIOSYNTHETIC PROCESS</w:t>
            </w:r>
          </w:p>
        </w:tc>
      </w:tr>
      <w:tr w:rsidR="00F23521" w:rsidRPr="006406F0" w14:paraId="710EEF83" w14:textId="1D4102E7" w:rsidTr="00F23521">
        <w:trPr>
          <w:trHeight w:val="300"/>
        </w:trPr>
        <w:tc>
          <w:tcPr>
            <w:tcW w:w="1431" w:type="dxa"/>
            <w:noWrap/>
            <w:vAlign w:val="center"/>
            <w:hideMark/>
          </w:tcPr>
          <w:p w14:paraId="7DB02E00"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GO:0009744</w:t>
            </w:r>
          </w:p>
        </w:tc>
        <w:tc>
          <w:tcPr>
            <w:tcW w:w="7778" w:type="dxa"/>
            <w:noWrap/>
            <w:hideMark/>
          </w:tcPr>
          <w:p w14:paraId="6AE1BCA5" w14:textId="418BACE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SUCROSE STIMULUS</w:t>
            </w:r>
          </w:p>
        </w:tc>
      </w:tr>
      <w:tr w:rsidR="00F23521" w:rsidRPr="006406F0" w14:paraId="1F06EEDA" w14:textId="798E688E" w:rsidTr="00F23521">
        <w:trPr>
          <w:trHeight w:val="300"/>
        </w:trPr>
        <w:tc>
          <w:tcPr>
            <w:tcW w:w="1431" w:type="dxa"/>
            <w:noWrap/>
            <w:vAlign w:val="center"/>
            <w:hideMark/>
          </w:tcPr>
          <w:p w14:paraId="6507723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GO:0010167</w:t>
            </w:r>
          </w:p>
        </w:tc>
        <w:tc>
          <w:tcPr>
            <w:tcW w:w="7778" w:type="dxa"/>
            <w:noWrap/>
            <w:hideMark/>
          </w:tcPr>
          <w:p w14:paraId="69B6A5E3" w14:textId="07473AF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NITRATE</w:t>
            </w:r>
          </w:p>
        </w:tc>
      </w:tr>
      <w:tr w:rsidR="00F23521" w:rsidRPr="006406F0" w14:paraId="350E1D7D" w14:textId="357C0FB0" w:rsidTr="00F23521">
        <w:trPr>
          <w:trHeight w:val="300"/>
        </w:trPr>
        <w:tc>
          <w:tcPr>
            <w:tcW w:w="1431" w:type="dxa"/>
            <w:noWrap/>
            <w:vAlign w:val="center"/>
            <w:hideMark/>
          </w:tcPr>
          <w:p w14:paraId="6805DE8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GO:0071216</w:t>
            </w:r>
          </w:p>
        </w:tc>
        <w:tc>
          <w:tcPr>
            <w:tcW w:w="7778" w:type="dxa"/>
            <w:noWrap/>
            <w:hideMark/>
          </w:tcPr>
          <w:p w14:paraId="44380B16" w14:textId="36C7BF8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BIOTIC STIMULUS</w:t>
            </w:r>
          </w:p>
        </w:tc>
      </w:tr>
      <w:tr w:rsidR="00F23521" w:rsidRPr="006406F0" w14:paraId="0092A7F8" w14:textId="12C82F8B" w:rsidTr="00F23521">
        <w:trPr>
          <w:trHeight w:val="300"/>
        </w:trPr>
        <w:tc>
          <w:tcPr>
            <w:tcW w:w="1431" w:type="dxa"/>
            <w:noWrap/>
            <w:vAlign w:val="center"/>
            <w:hideMark/>
          </w:tcPr>
          <w:p w14:paraId="798E1DB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GO:0071445</w:t>
            </w:r>
          </w:p>
        </w:tc>
        <w:tc>
          <w:tcPr>
            <w:tcW w:w="7778" w:type="dxa"/>
            <w:noWrap/>
            <w:hideMark/>
          </w:tcPr>
          <w:p w14:paraId="5C172FD3" w14:textId="1F84E5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PROTEIN STIMULUS</w:t>
            </w:r>
          </w:p>
        </w:tc>
      </w:tr>
      <w:tr w:rsidR="00F23521" w:rsidRPr="006406F0" w14:paraId="1C257D9E" w14:textId="0D49BD1D" w:rsidTr="00F23521">
        <w:trPr>
          <w:trHeight w:val="300"/>
        </w:trPr>
        <w:tc>
          <w:tcPr>
            <w:tcW w:w="1431" w:type="dxa"/>
            <w:noWrap/>
            <w:vAlign w:val="center"/>
            <w:hideMark/>
          </w:tcPr>
          <w:p w14:paraId="1542814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GO:0051788</w:t>
            </w:r>
          </w:p>
        </w:tc>
        <w:tc>
          <w:tcPr>
            <w:tcW w:w="7778" w:type="dxa"/>
            <w:noWrap/>
            <w:hideMark/>
          </w:tcPr>
          <w:p w14:paraId="33674742" w14:textId="3C052A58"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MISFOLDED PROTEIN</w:t>
            </w:r>
          </w:p>
        </w:tc>
      </w:tr>
      <w:tr w:rsidR="00F23521" w:rsidRPr="006406F0" w14:paraId="18FE5955" w14:textId="59B18E8E" w:rsidTr="00F23521">
        <w:trPr>
          <w:trHeight w:val="300"/>
        </w:trPr>
        <w:tc>
          <w:tcPr>
            <w:tcW w:w="1431" w:type="dxa"/>
            <w:noWrap/>
            <w:vAlign w:val="center"/>
            <w:hideMark/>
          </w:tcPr>
          <w:p w14:paraId="6550CEE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GO:0030968</w:t>
            </w:r>
          </w:p>
        </w:tc>
        <w:tc>
          <w:tcPr>
            <w:tcW w:w="7778" w:type="dxa"/>
            <w:noWrap/>
            <w:hideMark/>
          </w:tcPr>
          <w:p w14:paraId="681F6F51" w14:textId="68C17C9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ENDOPLASMIC RETICULUM UNFOLDED PROTEIN RESPONSE</w:t>
            </w:r>
          </w:p>
        </w:tc>
      </w:tr>
      <w:tr w:rsidR="00F23521" w:rsidRPr="006406F0" w14:paraId="68F7D59C" w14:textId="7D56CEDE" w:rsidTr="00F23521">
        <w:trPr>
          <w:trHeight w:val="300"/>
        </w:trPr>
        <w:tc>
          <w:tcPr>
            <w:tcW w:w="1431" w:type="dxa"/>
            <w:noWrap/>
            <w:vAlign w:val="center"/>
            <w:hideMark/>
          </w:tcPr>
          <w:p w14:paraId="70B5E2B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GO:0009746</w:t>
            </w:r>
          </w:p>
        </w:tc>
        <w:tc>
          <w:tcPr>
            <w:tcW w:w="7778" w:type="dxa"/>
            <w:noWrap/>
            <w:hideMark/>
          </w:tcPr>
          <w:p w14:paraId="0CC7D30A" w14:textId="4C40ED81"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HEXOSE STIMULUS</w:t>
            </w:r>
          </w:p>
        </w:tc>
      </w:tr>
      <w:tr w:rsidR="00F23521" w:rsidRPr="006406F0" w14:paraId="549B91FB" w14:textId="0999F739" w:rsidTr="00F23521">
        <w:trPr>
          <w:trHeight w:val="300"/>
        </w:trPr>
        <w:tc>
          <w:tcPr>
            <w:tcW w:w="1431" w:type="dxa"/>
            <w:noWrap/>
            <w:vAlign w:val="center"/>
            <w:hideMark/>
          </w:tcPr>
          <w:p w14:paraId="06CABD9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GO:0042538</w:t>
            </w:r>
          </w:p>
        </w:tc>
        <w:tc>
          <w:tcPr>
            <w:tcW w:w="7778" w:type="dxa"/>
            <w:noWrap/>
            <w:hideMark/>
          </w:tcPr>
          <w:p w14:paraId="2AD8A76C" w14:textId="576F10EF"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HYPEROSMOTIC SALINITY RESPONSE</w:t>
            </w:r>
          </w:p>
        </w:tc>
      </w:tr>
      <w:tr w:rsidR="00F23521" w:rsidRPr="006406F0" w14:paraId="14ED0BDE" w14:textId="177F6EC6" w:rsidTr="00F23521">
        <w:trPr>
          <w:trHeight w:val="300"/>
        </w:trPr>
        <w:tc>
          <w:tcPr>
            <w:tcW w:w="1431" w:type="dxa"/>
            <w:noWrap/>
            <w:vAlign w:val="center"/>
            <w:hideMark/>
          </w:tcPr>
          <w:p w14:paraId="6F3C296A"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GO:0014070</w:t>
            </w:r>
          </w:p>
        </w:tc>
        <w:tc>
          <w:tcPr>
            <w:tcW w:w="7778" w:type="dxa"/>
            <w:noWrap/>
            <w:hideMark/>
          </w:tcPr>
          <w:p w14:paraId="720DC28A" w14:textId="38409221"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ORGANIC CYCLIC COMPOUND</w:t>
            </w:r>
          </w:p>
        </w:tc>
      </w:tr>
      <w:tr w:rsidR="00F23521" w:rsidRPr="006406F0" w14:paraId="5633921E" w14:textId="5FDAE60D" w:rsidTr="00F23521">
        <w:trPr>
          <w:trHeight w:val="300"/>
        </w:trPr>
        <w:tc>
          <w:tcPr>
            <w:tcW w:w="1431" w:type="dxa"/>
            <w:noWrap/>
            <w:vAlign w:val="center"/>
            <w:hideMark/>
          </w:tcPr>
          <w:p w14:paraId="64ECEE2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GO:0010583</w:t>
            </w:r>
          </w:p>
        </w:tc>
        <w:tc>
          <w:tcPr>
            <w:tcW w:w="7778" w:type="dxa"/>
            <w:noWrap/>
            <w:hideMark/>
          </w:tcPr>
          <w:p w14:paraId="707867D0" w14:textId="163D753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CYCLOPENTENONE</w:t>
            </w:r>
          </w:p>
        </w:tc>
      </w:tr>
      <w:tr w:rsidR="00F23521" w:rsidRPr="006406F0" w14:paraId="684F4ABF" w14:textId="1CD87C92" w:rsidTr="00F23521">
        <w:trPr>
          <w:trHeight w:val="300"/>
        </w:trPr>
        <w:tc>
          <w:tcPr>
            <w:tcW w:w="1431" w:type="dxa"/>
            <w:noWrap/>
            <w:vAlign w:val="center"/>
            <w:hideMark/>
          </w:tcPr>
          <w:p w14:paraId="137976F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GO:0009750</w:t>
            </w:r>
          </w:p>
        </w:tc>
        <w:tc>
          <w:tcPr>
            <w:tcW w:w="7778" w:type="dxa"/>
            <w:noWrap/>
            <w:hideMark/>
          </w:tcPr>
          <w:p w14:paraId="35D5DB6A" w14:textId="44EDBC7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FRUCTOSE STIMULUS</w:t>
            </w:r>
          </w:p>
        </w:tc>
      </w:tr>
      <w:tr w:rsidR="00F23521" w:rsidRPr="006406F0" w14:paraId="7E8FBAB6" w14:textId="176FAB25" w:rsidTr="00F23521">
        <w:trPr>
          <w:trHeight w:val="300"/>
        </w:trPr>
        <w:tc>
          <w:tcPr>
            <w:tcW w:w="1431" w:type="dxa"/>
            <w:noWrap/>
            <w:vAlign w:val="center"/>
            <w:hideMark/>
          </w:tcPr>
          <w:p w14:paraId="44F3680A"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GO:0009695</w:t>
            </w:r>
          </w:p>
        </w:tc>
        <w:tc>
          <w:tcPr>
            <w:tcW w:w="7778" w:type="dxa"/>
            <w:noWrap/>
            <w:hideMark/>
          </w:tcPr>
          <w:p w14:paraId="48EB1BA1" w14:textId="1EEACC4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JASMONIC ACID BIOSYNTHETIC PROCESS</w:t>
            </w:r>
          </w:p>
        </w:tc>
      </w:tr>
      <w:tr w:rsidR="00F23521" w:rsidRPr="006406F0" w14:paraId="016392A7" w14:textId="12B194E4" w:rsidTr="00F23521">
        <w:trPr>
          <w:trHeight w:val="300"/>
        </w:trPr>
        <w:tc>
          <w:tcPr>
            <w:tcW w:w="1431" w:type="dxa"/>
            <w:noWrap/>
            <w:vAlign w:val="center"/>
            <w:hideMark/>
          </w:tcPr>
          <w:p w14:paraId="6AFAE667"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GO:0009637</w:t>
            </w:r>
          </w:p>
        </w:tc>
        <w:tc>
          <w:tcPr>
            <w:tcW w:w="7778" w:type="dxa"/>
            <w:noWrap/>
            <w:hideMark/>
          </w:tcPr>
          <w:p w14:paraId="3665FB39" w14:textId="4D32DAB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BLUE LIGHT</w:t>
            </w:r>
          </w:p>
        </w:tc>
      </w:tr>
      <w:tr w:rsidR="00F23521" w:rsidRPr="006406F0" w14:paraId="2D34C65E" w14:textId="25C9C4BB" w:rsidTr="00F23521">
        <w:trPr>
          <w:trHeight w:val="300"/>
        </w:trPr>
        <w:tc>
          <w:tcPr>
            <w:tcW w:w="1431" w:type="dxa"/>
            <w:noWrap/>
            <w:vAlign w:val="center"/>
            <w:hideMark/>
          </w:tcPr>
          <w:p w14:paraId="63FDB51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GO:0002679</w:t>
            </w:r>
          </w:p>
        </w:tc>
        <w:tc>
          <w:tcPr>
            <w:tcW w:w="7778" w:type="dxa"/>
            <w:noWrap/>
            <w:hideMark/>
          </w:tcPr>
          <w:p w14:paraId="1718CB1D" w14:textId="0D73DB1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RESPIRATORY BURST INVOLVED IN DEFENSE RESPONSE</w:t>
            </w:r>
          </w:p>
        </w:tc>
      </w:tr>
      <w:tr w:rsidR="00F23521" w:rsidRPr="006406F0" w14:paraId="21CD1E17" w14:textId="653CBB9F" w:rsidTr="00F23521">
        <w:trPr>
          <w:trHeight w:val="300"/>
        </w:trPr>
        <w:tc>
          <w:tcPr>
            <w:tcW w:w="1431" w:type="dxa"/>
            <w:noWrap/>
            <w:vAlign w:val="center"/>
            <w:hideMark/>
          </w:tcPr>
          <w:p w14:paraId="5CAACBC7"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GO:0010114</w:t>
            </w:r>
          </w:p>
        </w:tc>
        <w:tc>
          <w:tcPr>
            <w:tcW w:w="7778" w:type="dxa"/>
            <w:noWrap/>
            <w:hideMark/>
          </w:tcPr>
          <w:p w14:paraId="1F588403" w14:textId="30229FA9"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RED LIGHT</w:t>
            </w:r>
          </w:p>
        </w:tc>
      </w:tr>
      <w:tr w:rsidR="00F23521" w:rsidRPr="006406F0" w14:paraId="0875C1F7" w14:textId="41838A60" w:rsidTr="00F23521">
        <w:trPr>
          <w:trHeight w:val="300"/>
        </w:trPr>
        <w:tc>
          <w:tcPr>
            <w:tcW w:w="1431" w:type="dxa"/>
            <w:noWrap/>
            <w:vAlign w:val="center"/>
            <w:hideMark/>
          </w:tcPr>
          <w:p w14:paraId="5508184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GO:0002237</w:t>
            </w:r>
          </w:p>
        </w:tc>
        <w:tc>
          <w:tcPr>
            <w:tcW w:w="7778" w:type="dxa"/>
            <w:noWrap/>
            <w:hideMark/>
          </w:tcPr>
          <w:p w14:paraId="3297E695" w14:textId="1EFCAD1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MOLECULE OF BACTERIAL ORIGIN</w:t>
            </w:r>
          </w:p>
        </w:tc>
      </w:tr>
      <w:tr w:rsidR="00F23521" w:rsidRPr="006406F0" w14:paraId="1094B7AB" w14:textId="01F625F8" w:rsidTr="00F23521">
        <w:trPr>
          <w:trHeight w:val="300"/>
        </w:trPr>
        <w:tc>
          <w:tcPr>
            <w:tcW w:w="1431" w:type="dxa"/>
            <w:noWrap/>
            <w:vAlign w:val="center"/>
            <w:hideMark/>
          </w:tcPr>
          <w:p w14:paraId="289EE06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GO:0001666</w:t>
            </w:r>
          </w:p>
        </w:tc>
        <w:tc>
          <w:tcPr>
            <w:tcW w:w="7778" w:type="dxa"/>
            <w:noWrap/>
            <w:hideMark/>
          </w:tcPr>
          <w:p w14:paraId="721451D8" w14:textId="65943FD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HYPOXIA</w:t>
            </w:r>
          </w:p>
        </w:tc>
      </w:tr>
      <w:tr w:rsidR="00F23521" w:rsidRPr="006406F0" w14:paraId="665FEFD2" w14:textId="3EB6AA57" w:rsidTr="00F23521">
        <w:trPr>
          <w:trHeight w:val="300"/>
        </w:trPr>
        <w:tc>
          <w:tcPr>
            <w:tcW w:w="1431" w:type="dxa"/>
            <w:noWrap/>
            <w:vAlign w:val="center"/>
            <w:hideMark/>
          </w:tcPr>
          <w:p w14:paraId="3456D9B0"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GO:0010218</w:t>
            </w:r>
          </w:p>
        </w:tc>
        <w:tc>
          <w:tcPr>
            <w:tcW w:w="7778" w:type="dxa"/>
            <w:noWrap/>
            <w:hideMark/>
          </w:tcPr>
          <w:p w14:paraId="02EA021E" w14:textId="43C5847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FAR RED LIGHT</w:t>
            </w:r>
          </w:p>
        </w:tc>
      </w:tr>
      <w:tr w:rsidR="00F23521" w:rsidRPr="006406F0" w14:paraId="3500BB1A" w14:textId="375ED808" w:rsidTr="00F23521">
        <w:trPr>
          <w:trHeight w:val="300"/>
        </w:trPr>
        <w:tc>
          <w:tcPr>
            <w:tcW w:w="1431" w:type="dxa"/>
            <w:noWrap/>
            <w:vAlign w:val="center"/>
            <w:hideMark/>
          </w:tcPr>
          <w:p w14:paraId="09802A9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GO:0009749</w:t>
            </w:r>
          </w:p>
        </w:tc>
        <w:tc>
          <w:tcPr>
            <w:tcW w:w="7778" w:type="dxa"/>
            <w:noWrap/>
            <w:hideMark/>
          </w:tcPr>
          <w:p w14:paraId="14EF223A" w14:textId="29169719"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GLUCOSE STIMULUS</w:t>
            </w:r>
          </w:p>
        </w:tc>
      </w:tr>
      <w:tr w:rsidR="00F23521" w:rsidRPr="006406F0" w14:paraId="79BBEB14" w14:textId="293B3036" w:rsidTr="00F23521">
        <w:trPr>
          <w:trHeight w:val="300"/>
        </w:trPr>
        <w:tc>
          <w:tcPr>
            <w:tcW w:w="1431" w:type="dxa"/>
            <w:noWrap/>
            <w:vAlign w:val="center"/>
            <w:hideMark/>
          </w:tcPr>
          <w:p w14:paraId="7816987A"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GO:0048584</w:t>
            </w:r>
          </w:p>
        </w:tc>
        <w:tc>
          <w:tcPr>
            <w:tcW w:w="7778" w:type="dxa"/>
            <w:noWrap/>
            <w:hideMark/>
          </w:tcPr>
          <w:p w14:paraId="15E47DD4" w14:textId="62110892"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POSITIVE REGULATION OF RESPONSE TO STIMULUS</w:t>
            </w:r>
          </w:p>
        </w:tc>
      </w:tr>
      <w:tr w:rsidR="00F23521" w:rsidRPr="006406F0" w14:paraId="680AECC1" w14:textId="6A3892EC" w:rsidTr="00F23521">
        <w:trPr>
          <w:trHeight w:val="300"/>
        </w:trPr>
        <w:tc>
          <w:tcPr>
            <w:tcW w:w="1431" w:type="dxa"/>
            <w:noWrap/>
            <w:vAlign w:val="center"/>
            <w:hideMark/>
          </w:tcPr>
          <w:p w14:paraId="39365FE4"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GO:0009624</w:t>
            </w:r>
          </w:p>
        </w:tc>
        <w:tc>
          <w:tcPr>
            <w:tcW w:w="7778" w:type="dxa"/>
            <w:noWrap/>
            <w:hideMark/>
          </w:tcPr>
          <w:p w14:paraId="760990F5" w14:textId="2E8F73B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NEMATODE</w:t>
            </w:r>
          </w:p>
        </w:tc>
      </w:tr>
      <w:tr w:rsidR="00F23521" w:rsidRPr="006406F0" w14:paraId="390703D7" w14:textId="3F91CD35" w:rsidTr="00F23521">
        <w:trPr>
          <w:trHeight w:val="300"/>
        </w:trPr>
        <w:tc>
          <w:tcPr>
            <w:tcW w:w="1431" w:type="dxa"/>
            <w:noWrap/>
            <w:vAlign w:val="center"/>
            <w:hideMark/>
          </w:tcPr>
          <w:p w14:paraId="06299BB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GO:0009625</w:t>
            </w:r>
          </w:p>
        </w:tc>
        <w:tc>
          <w:tcPr>
            <w:tcW w:w="7778" w:type="dxa"/>
            <w:noWrap/>
            <w:hideMark/>
          </w:tcPr>
          <w:p w14:paraId="054812D4" w14:textId="421830E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INSECT</w:t>
            </w:r>
          </w:p>
        </w:tc>
      </w:tr>
      <w:tr w:rsidR="00F23521" w:rsidRPr="006406F0" w14:paraId="1E7A5BB7" w14:textId="08D25B8D" w:rsidTr="00F23521">
        <w:trPr>
          <w:trHeight w:val="300"/>
        </w:trPr>
        <w:tc>
          <w:tcPr>
            <w:tcW w:w="1431" w:type="dxa"/>
            <w:noWrap/>
            <w:vAlign w:val="center"/>
            <w:hideMark/>
          </w:tcPr>
          <w:p w14:paraId="5D2B2B1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GO:0042631</w:t>
            </w:r>
          </w:p>
        </w:tc>
        <w:tc>
          <w:tcPr>
            <w:tcW w:w="7778" w:type="dxa"/>
            <w:noWrap/>
            <w:hideMark/>
          </w:tcPr>
          <w:p w14:paraId="5C21F9D6" w14:textId="0AAB948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WATER DEPRIVATION</w:t>
            </w:r>
          </w:p>
        </w:tc>
      </w:tr>
      <w:tr w:rsidR="00F23521" w:rsidRPr="006406F0" w14:paraId="4A742955" w14:textId="191A3488" w:rsidTr="00F23521">
        <w:trPr>
          <w:trHeight w:val="300"/>
        </w:trPr>
        <w:tc>
          <w:tcPr>
            <w:tcW w:w="1431" w:type="dxa"/>
            <w:noWrap/>
            <w:vAlign w:val="center"/>
            <w:hideMark/>
          </w:tcPr>
          <w:p w14:paraId="571D2E35"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GO:0009612</w:t>
            </w:r>
          </w:p>
        </w:tc>
        <w:tc>
          <w:tcPr>
            <w:tcW w:w="7778" w:type="dxa"/>
            <w:noWrap/>
            <w:hideMark/>
          </w:tcPr>
          <w:p w14:paraId="15827FF9" w14:textId="5ECC32E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MECHANICAL STIMULUS</w:t>
            </w:r>
          </w:p>
        </w:tc>
      </w:tr>
      <w:tr w:rsidR="00F23521" w:rsidRPr="006406F0" w14:paraId="3D63BCC2" w14:textId="3CA85F2A" w:rsidTr="00F23521">
        <w:trPr>
          <w:trHeight w:val="300"/>
        </w:trPr>
        <w:tc>
          <w:tcPr>
            <w:tcW w:w="1431" w:type="dxa"/>
            <w:noWrap/>
            <w:vAlign w:val="center"/>
            <w:hideMark/>
          </w:tcPr>
          <w:p w14:paraId="65626C5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GO:0052542</w:t>
            </w:r>
          </w:p>
        </w:tc>
        <w:tc>
          <w:tcPr>
            <w:tcW w:w="7778" w:type="dxa"/>
            <w:noWrap/>
            <w:hideMark/>
          </w:tcPr>
          <w:p w14:paraId="0BE3CE08" w14:textId="57C51E1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BY CALLOSE DEPOSITION</w:t>
            </w:r>
          </w:p>
        </w:tc>
      </w:tr>
      <w:tr w:rsidR="00F23521" w:rsidRPr="006406F0" w14:paraId="61900A87" w14:textId="195407AF" w:rsidTr="00F23521">
        <w:trPr>
          <w:trHeight w:val="300"/>
        </w:trPr>
        <w:tc>
          <w:tcPr>
            <w:tcW w:w="1431" w:type="dxa"/>
            <w:noWrap/>
            <w:vAlign w:val="center"/>
            <w:hideMark/>
          </w:tcPr>
          <w:p w14:paraId="364D2CA1"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lastRenderedPageBreak/>
              <w:t>GO:0031349</w:t>
            </w:r>
          </w:p>
        </w:tc>
        <w:tc>
          <w:tcPr>
            <w:tcW w:w="7778" w:type="dxa"/>
            <w:noWrap/>
            <w:hideMark/>
          </w:tcPr>
          <w:p w14:paraId="49B5E146" w14:textId="7D5710D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POSITIVE REGULATION OF DEFENSE RESPONSE</w:t>
            </w:r>
          </w:p>
        </w:tc>
      </w:tr>
      <w:tr w:rsidR="00F23521" w:rsidRPr="006406F0" w14:paraId="11F1CEAB" w14:textId="692B66DA" w:rsidTr="00F23521">
        <w:trPr>
          <w:trHeight w:val="300"/>
        </w:trPr>
        <w:tc>
          <w:tcPr>
            <w:tcW w:w="1431" w:type="dxa"/>
            <w:noWrap/>
            <w:vAlign w:val="center"/>
            <w:hideMark/>
          </w:tcPr>
          <w:p w14:paraId="6DF0BD8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GO:0000303</w:t>
            </w:r>
          </w:p>
        </w:tc>
        <w:tc>
          <w:tcPr>
            <w:tcW w:w="7778" w:type="dxa"/>
            <w:noWrap/>
            <w:hideMark/>
          </w:tcPr>
          <w:p w14:paraId="47A4A243" w14:textId="49F83AD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SUPEROXIDE</w:t>
            </w:r>
          </w:p>
        </w:tc>
      </w:tr>
      <w:tr w:rsidR="00F23521" w:rsidRPr="006406F0" w14:paraId="49F8CF1B" w14:textId="76AD6FCC" w:rsidTr="00F23521">
        <w:trPr>
          <w:trHeight w:val="300"/>
        </w:trPr>
        <w:tc>
          <w:tcPr>
            <w:tcW w:w="1431" w:type="dxa"/>
            <w:noWrap/>
            <w:vAlign w:val="center"/>
            <w:hideMark/>
          </w:tcPr>
          <w:p w14:paraId="04921FE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GO:0045089</w:t>
            </w:r>
          </w:p>
        </w:tc>
        <w:tc>
          <w:tcPr>
            <w:tcW w:w="7778" w:type="dxa"/>
            <w:noWrap/>
            <w:hideMark/>
          </w:tcPr>
          <w:p w14:paraId="74DFD4EF" w14:textId="01AD9B14"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POSITIVE REGULATION OF INNATE IMMUNE RESPONSE</w:t>
            </w:r>
          </w:p>
        </w:tc>
      </w:tr>
      <w:tr w:rsidR="00F23521" w:rsidRPr="006406F0" w14:paraId="12AF1CB9" w14:textId="7995D861" w:rsidTr="00F23521">
        <w:trPr>
          <w:trHeight w:val="300"/>
        </w:trPr>
        <w:tc>
          <w:tcPr>
            <w:tcW w:w="1431" w:type="dxa"/>
            <w:noWrap/>
            <w:vAlign w:val="center"/>
            <w:hideMark/>
          </w:tcPr>
          <w:p w14:paraId="692E296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GO:0009817</w:t>
            </w:r>
          </w:p>
        </w:tc>
        <w:tc>
          <w:tcPr>
            <w:tcW w:w="7778" w:type="dxa"/>
            <w:noWrap/>
            <w:hideMark/>
          </w:tcPr>
          <w:p w14:paraId="2AF84D02" w14:textId="32915E5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TO FUNGUS, INCOMPATIBLE INTERACTION</w:t>
            </w:r>
          </w:p>
        </w:tc>
      </w:tr>
      <w:tr w:rsidR="00F23521" w:rsidRPr="006406F0" w14:paraId="577139BA" w14:textId="472BF979" w:rsidTr="00F23521">
        <w:trPr>
          <w:trHeight w:val="300"/>
        </w:trPr>
        <w:tc>
          <w:tcPr>
            <w:tcW w:w="1431" w:type="dxa"/>
            <w:noWrap/>
            <w:vAlign w:val="center"/>
            <w:hideMark/>
          </w:tcPr>
          <w:p w14:paraId="62ED9443"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GO:0002238</w:t>
            </w:r>
          </w:p>
        </w:tc>
        <w:tc>
          <w:tcPr>
            <w:tcW w:w="7778" w:type="dxa"/>
            <w:noWrap/>
            <w:hideMark/>
          </w:tcPr>
          <w:p w14:paraId="4F5DAAE0" w14:textId="1D3C24A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MOLECULE OF FUNGAL ORIGIN</w:t>
            </w:r>
          </w:p>
        </w:tc>
      </w:tr>
      <w:tr w:rsidR="00F23521" w:rsidRPr="006406F0" w14:paraId="75D36789" w14:textId="2EF2E94F" w:rsidTr="00F23521">
        <w:trPr>
          <w:trHeight w:val="300"/>
        </w:trPr>
        <w:tc>
          <w:tcPr>
            <w:tcW w:w="1431" w:type="dxa"/>
            <w:noWrap/>
            <w:vAlign w:val="center"/>
            <w:hideMark/>
          </w:tcPr>
          <w:p w14:paraId="2DC0730E"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GO:0046685</w:t>
            </w:r>
          </w:p>
        </w:tc>
        <w:tc>
          <w:tcPr>
            <w:tcW w:w="7778" w:type="dxa"/>
            <w:noWrap/>
            <w:hideMark/>
          </w:tcPr>
          <w:p w14:paraId="4B0ABBCC" w14:textId="2587CFF0"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ARSENIC-CONTAINING SUBSTANCE</w:t>
            </w:r>
          </w:p>
        </w:tc>
      </w:tr>
      <w:tr w:rsidR="00F23521" w:rsidRPr="006406F0" w14:paraId="46BF3C27" w14:textId="22E10FE2" w:rsidTr="00F23521">
        <w:trPr>
          <w:trHeight w:val="300"/>
        </w:trPr>
        <w:tc>
          <w:tcPr>
            <w:tcW w:w="1431" w:type="dxa"/>
            <w:noWrap/>
            <w:vAlign w:val="center"/>
            <w:hideMark/>
          </w:tcPr>
          <w:p w14:paraId="4A37D83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GO:0010193</w:t>
            </w:r>
          </w:p>
        </w:tc>
        <w:tc>
          <w:tcPr>
            <w:tcW w:w="7778" w:type="dxa"/>
            <w:noWrap/>
            <w:hideMark/>
          </w:tcPr>
          <w:p w14:paraId="5B6EDA72" w14:textId="59B1A9B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OZONE</w:t>
            </w:r>
          </w:p>
        </w:tc>
      </w:tr>
      <w:tr w:rsidR="00F23521" w:rsidRPr="006406F0" w14:paraId="1E7B22AA" w14:textId="20DFAD7E" w:rsidTr="00F23521">
        <w:trPr>
          <w:trHeight w:val="300"/>
        </w:trPr>
        <w:tc>
          <w:tcPr>
            <w:tcW w:w="1431" w:type="dxa"/>
            <w:noWrap/>
            <w:vAlign w:val="center"/>
            <w:hideMark/>
          </w:tcPr>
          <w:p w14:paraId="31737DD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GO:0009816</w:t>
            </w:r>
          </w:p>
        </w:tc>
        <w:tc>
          <w:tcPr>
            <w:tcW w:w="7778" w:type="dxa"/>
            <w:noWrap/>
            <w:hideMark/>
          </w:tcPr>
          <w:p w14:paraId="36B024A8" w14:textId="1A83DF85"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TO BACTERIUM, INCOMPATIBLE INTERACTION</w:t>
            </w:r>
          </w:p>
        </w:tc>
      </w:tr>
      <w:tr w:rsidR="00F23521" w:rsidRPr="006406F0" w14:paraId="0C608F1F" w14:textId="2B4A5BD2" w:rsidTr="00F23521">
        <w:trPr>
          <w:trHeight w:val="300"/>
        </w:trPr>
        <w:tc>
          <w:tcPr>
            <w:tcW w:w="1431" w:type="dxa"/>
            <w:noWrap/>
            <w:vAlign w:val="center"/>
            <w:hideMark/>
          </w:tcPr>
          <w:p w14:paraId="74EDA13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GO:0002218</w:t>
            </w:r>
          </w:p>
        </w:tc>
        <w:tc>
          <w:tcPr>
            <w:tcW w:w="7778" w:type="dxa"/>
            <w:noWrap/>
            <w:hideMark/>
          </w:tcPr>
          <w:p w14:paraId="5B4F4D97" w14:textId="743F9C08"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ACTIVATION OF INNATE IMMUNE RESPONSE</w:t>
            </w:r>
          </w:p>
        </w:tc>
      </w:tr>
      <w:tr w:rsidR="00F23521" w:rsidRPr="006406F0" w14:paraId="5943385D" w14:textId="5283E7B7" w:rsidTr="00F23521">
        <w:trPr>
          <w:trHeight w:val="300"/>
        </w:trPr>
        <w:tc>
          <w:tcPr>
            <w:tcW w:w="1431" w:type="dxa"/>
            <w:noWrap/>
            <w:vAlign w:val="center"/>
            <w:hideMark/>
          </w:tcPr>
          <w:p w14:paraId="6F5F5600"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GO:0009646</w:t>
            </w:r>
          </w:p>
        </w:tc>
        <w:tc>
          <w:tcPr>
            <w:tcW w:w="7778" w:type="dxa"/>
            <w:noWrap/>
            <w:hideMark/>
          </w:tcPr>
          <w:p w14:paraId="3773319D" w14:textId="674ABE3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ABSENCE OF LIGHT</w:t>
            </w:r>
          </w:p>
        </w:tc>
      </w:tr>
      <w:tr w:rsidR="00F23521" w:rsidRPr="006406F0" w14:paraId="2DAFFD5E" w14:textId="79B24C02" w:rsidTr="00F23521">
        <w:trPr>
          <w:trHeight w:val="300"/>
        </w:trPr>
        <w:tc>
          <w:tcPr>
            <w:tcW w:w="1431" w:type="dxa"/>
            <w:noWrap/>
            <w:vAlign w:val="center"/>
            <w:hideMark/>
          </w:tcPr>
          <w:p w14:paraId="02D629F2"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GO:0071456</w:t>
            </w:r>
          </w:p>
        </w:tc>
        <w:tc>
          <w:tcPr>
            <w:tcW w:w="7778" w:type="dxa"/>
            <w:noWrap/>
            <w:hideMark/>
          </w:tcPr>
          <w:p w14:paraId="6D13DA70" w14:textId="27AD29D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HYPOXIA</w:t>
            </w:r>
          </w:p>
        </w:tc>
      </w:tr>
      <w:tr w:rsidR="00F23521" w:rsidRPr="006406F0" w14:paraId="4A18FF12" w14:textId="47B22EE3" w:rsidTr="00F23521">
        <w:trPr>
          <w:trHeight w:val="300"/>
        </w:trPr>
        <w:tc>
          <w:tcPr>
            <w:tcW w:w="1431" w:type="dxa"/>
            <w:noWrap/>
            <w:vAlign w:val="center"/>
            <w:hideMark/>
          </w:tcPr>
          <w:p w14:paraId="5397C14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GO:0006995</w:t>
            </w:r>
          </w:p>
        </w:tc>
        <w:tc>
          <w:tcPr>
            <w:tcW w:w="7778" w:type="dxa"/>
            <w:noWrap/>
            <w:hideMark/>
          </w:tcPr>
          <w:p w14:paraId="7FDFDC72" w14:textId="72398F9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NITROGEN STARVATION</w:t>
            </w:r>
          </w:p>
        </w:tc>
      </w:tr>
      <w:tr w:rsidR="00F23521" w:rsidRPr="006406F0" w14:paraId="0D4B76B0" w14:textId="16BEBF3B" w:rsidTr="00F23521">
        <w:trPr>
          <w:trHeight w:val="300"/>
        </w:trPr>
        <w:tc>
          <w:tcPr>
            <w:tcW w:w="1431" w:type="dxa"/>
            <w:noWrap/>
            <w:vAlign w:val="center"/>
            <w:hideMark/>
          </w:tcPr>
          <w:p w14:paraId="3BFE208B"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GO:0009682</w:t>
            </w:r>
          </w:p>
        </w:tc>
        <w:tc>
          <w:tcPr>
            <w:tcW w:w="7778" w:type="dxa"/>
            <w:noWrap/>
            <w:hideMark/>
          </w:tcPr>
          <w:p w14:paraId="1F334785" w14:textId="4886A3E6"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INDUCED SYSTEMIC RESISTANCE</w:t>
            </w:r>
          </w:p>
        </w:tc>
      </w:tr>
      <w:tr w:rsidR="00F23521" w:rsidRPr="006406F0" w14:paraId="684F4E54" w14:textId="53E6F995" w:rsidTr="00F23521">
        <w:trPr>
          <w:trHeight w:val="300"/>
        </w:trPr>
        <w:tc>
          <w:tcPr>
            <w:tcW w:w="1431" w:type="dxa"/>
            <w:noWrap/>
            <w:vAlign w:val="center"/>
            <w:hideMark/>
          </w:tcPr>
          <w:p w14:paraId="2314E859"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GO:0070417</w:t>
            </w:r>
          </w:p>
        </w:tc>
        <w:tc>
          <w:tcPr>
            <w:tcW w:w="7778" w:type="dxa"/>
            <w:noWrap/>
            <w:hideMark/>
          </w:tcPr>
          <w:p w14:paraId="742270D3" w14:textId="1F097B3B"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COLD</w:t>
            </w:r>
          </w:p>
        </w:tc>
      </w:tr>
      <w:tr w:rsidR="00F23521" w:rsidRPr="006406F0" w14:paraId="00BFAC76" w14:textId="5FE69275" w:rsidTr="00F23521">
        <w:trPr>
          <w:trHeight w:val="300"/>
        </w:trPr>
        <w:tc>
          <w:tcPr>
            <w:tcW w:w="1431" w:type="dxa"/>
            <w:noWrap/>
            <w:vAlign w:val="center"/>
            <w:hideMark/>
          </w:tcPr>
          <w:p w14:paraId="457CDA23"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GO:0052544</w:t>
            </w:r>
          </w:p>
        </w:tc>
        <w:tc>
          <w:tcPr>
            <w:tcW w:w="7778" w:type="dxa"/>
            <w:noWrap/>
            <w:hideMark/>
          </w:tcPr>
          <w:p w14:paraId="61C94096" w14:textId="1F997CF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DEFENSE RESPONSE BY CALLOSE DEPOSITION IN CELL WALL</w:t>
            </w:r>
          </w:p>
        </w:tc>
      </w:tr>
      <w:tr w:rsidR="00F23521" w:rsidRPr="006406F0" w14:paraId="69D97603" w14:textId="6F50B1CC" w:rsidTr="00F23521">
        <w:trPr>
          <w:trHeight w:val="300"/>
        </w:trPr>
        <w:tc>
          <w:tcPr>
            <w:tcW w:w="1431" w:type="dxa"/>
            <w:noWrap/>
            <w:vAlign w:val="center"/>
            <w:hideMark/>
          </w:tcPr>
          <w:p w14:paraId="5447E8E8"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GO:0002831</w:t>
            </w:r>
          </w:p>
        </w:tc>
        <w:tc>
          <w:tcPr>
            <w:tcW w:w="7778" w:type="dxa"/>
            <w:noWrap/>
            <w:hideMark/>
          </w:tcPr>
          <w:p w14:paraId="65BEF568" w14:textId="5F918AF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RESPONSE TO BIOTIC STIMULUS</w:t>
            </w:r>
          </w:p>
        </w:tc>
      </w:tr>
      <w:tr w:rsidR="00F23521" w:rsidRPr="006406F0" w14:paraId="7BEC354D" w14:textId="772B4E0E" w:rsidTr="00F23521">
        <w:trPr>
          <w:trHeight w:val="300"/>
        </w:trPr>
        <w:tc>
          <w:tcPr>
            <w:tcW w:w="1431" w:type="dxa"/>
            <w:noWrap/>
            <w:vAlign w:val="center"/>
            <w:hideMark/>
          </w:tcPr>
          <w:p w14:paraId="56914C1F"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GO:0010112</w:t>
            </w:r>
          </w:p>
        </w:tc>
        <w:tc>
          <w:tcPr>
            <w:tcW w:w="7778" w:type="dxa"/>
            <w:noWrap/>
            <w:hideMark/>
          </w:tcPr>
          <w:p w14:paraId="1F2224D8" w14:textId="76E4A563"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REGULATION OF SYSTEMIC ACQUIRED RESISTANCE</w:t>
            </w:r>
          </w:p>
        </w:tc>
      </w:tr>
      <w:tr w:rsidR="00F23521" w:rsidRPr="006406F0" w14:paraId="020422C5" w14:textId="66147BE8" w:rsidTr="00F23521">
        <w:trPr>
          <w:trHeight w:val="300"/>
        </w:trPr>
        <w:tc>
          <w:tcPr>
            <w:tcW w:w="1431" w:type="dxa"/>
            <w:noWrap/>
            <w:vAlign w:val="center"/>
            <w:hideMark/>
          </w:tcPr>
          <w:p w14:paraId="2FC5CC13"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GO:0010188</w:t>
            </w:r>
          </w:p>
        </w:tc>
        <w:tc>
          <w:tcPr>
            <w:tcW w:w="7778" w:type="dxa"/>
            <w:noWrap/>
            <w:hideMark/>
          </w:tcPr>
          <w:p w14:paraId="5232CD8B" w14:textId="4419CF0B"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RESPONSE TO MICROBIAL PHYTOTOXIN</w:t>
            </w:r>
          </w:p>
        </w:tc>
      </w:tr>
      <w:tr w:rsidR="00F23521" w:rsidRPr="006406F0" w14:paraId="49B02AFD" w14:textId="17480957" w:rsidTr="00F23521">
        <w:trPr>
          <w:trHeight w:val="300"/>
        </w:trPr>
        <w:tc>
          <w:tcPr>
            <w:tcW w:w="1431" w:type="dxa"/>
            <w:noWrap/>
            <w:vAlign w:val="center"/>
            <w:hideMark/>
          </w:tcPr>
          <w:p w14:paraId="73B687C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GO:0052033</w:t>
            </w:r>
          </w:p>
        </w:tc>
        <w:tc>
          <w:tcPr>
            <w:tcW w:w="7778" w:type="dxa"/>
            <w:noWrap/>
            <w:hideMark/>
          </w:tcPr>
          <w:p w14:paraId="3C84B212" w14:textId="6654EAF8"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PAMP DEPENDENT INDUCTION BY SYMBIONT OF HOST INNATE IMMUNE RESPONSE</w:t>
            </w:r>
          </w:p>
        </w:tc>
      </w:tr>
      <w:tr w:rsidR="00F23521" w:rsidRPr="006406F0" w14:paraId="59BD74AC" w14:textId="7599EF8B" w:rsidTr="00F23521">
        <w:trPr>
          <w:trHeight w:val="300"/>
        </w:trPr>
        <w:tc>
          <w:tcPr>
            <w:tcW w:w="1431" w:type="dxa"/>
            <w:noWrap/>
            <w:vAlign w:val="center"/>
            <w:hideMark/>
          </w:tcPr>
          <w:p w14:paraId="066E0C92"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GO:0034051</w:t>
            </w:r>
          </w:p>
        </w:tc>
        <w:tc>
          <w:tcPr>
            <w:tcW w:w="7778" w:type="dxa"/>
            <w:noWrap/>
            <w:hideMark/>
          </w:tcPr>
          <w:p w14:paraId="46E4FCA7" w14:textId="65C9938C"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NEGATIVE REGULATION OF PLANT-TYPE HYPERSENSITIVE RESPONSE</w:t>
            </w:r>
          </w:p>
        </w:tc>
      </w:tr>
      <w:tr w:rsidR="00F23521" w:rsidRPr="006406F0" w14:paraId="024A103F" w14:textId="47F17315" w:rsidTr="00F23521">
        <w:trPr>
          <w:trHeight w:val="300"/>
        </w:trPr>
        <w:tc>
          <w:tcPr>
            <w:tcW w:w="1431" w:type="dxa"/>
            <w:noWrap/>
            <w:vAlign w:val="center"/>
            <w:hideMark/>
          </w:tcPr>
          <w:p w14:paraId="5431DACD"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GO:0071323</w:t>
            </w:r>
          </w:p>
        </w:tc>
        <w:tc>
          <w:tcPr>
            <w:tcW w:w="7778" w:type="dxa"/>
            <w:noWrap/>
            <w:hideMark/>
          </w:tcPr>
          <w:p w14:paraId="17A3CF07" w14:textId="0F3F1AFD"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CELLULAR RESPONSE TO CHITIN</w:t>
            </w:r>
          </w:p>
        </w:tc>
      </w:tr>
      <w:tr w:rsidR="00F23521" w:rsidRPr="006406F0" w14:paraId="36DC28C8" w14:textId="5B7958CF" w:rsidTr="00F23521">
        <w:trPr>
          <w:trHeight w:val="300"/>
        </w:trPr>
        <w:tc>
          <w:tcPr>
            <w:tcW w:w="1431" w:type="dxa"/>
            <w:noWrap/>
            <w:vAlign w:val="center"/>
            <w:hideMark/>
          </w:tcPr>
          <w:p w14:paraId="6E5DE60C" w14:textId="77777777"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GO:0080185</w:t>
            </w:r>
          </w:p>
        </w:tc>
        <w:tc>
          <w:tcPr>
            <w:tcW w:w="7778" w:type="dxa"/>
            <w:noWrap/>
            <w:hideMark/>
          </w:tcPr>
          <w:p w14:paraId="234F5E2A" w14:textId="2481ED5E" w:rsidR="00F23521" w:rsidRPr="006406F0" w:rsidRDefault="00F23521" w:rsidP="00350B77">
            <w:pPr>
              <w:ind w:firstLine="0"/>
              <w:rPr>
                <w:rFonts w:ascii="Calibri" w:eastAsia="Times New Roman" w:hAnsi="Calibri" w:cs="Calibri"/>
                <w:color w:val="000000"/>
                <w:lang w:eastAsia="en-GB"/>
              </w:rPr>
            </w:pPr>
            <w:r w:rsidRPr="006406F0">
              <w:rPr>
                <w:rFonts w:ascii="Calibri" w:eastAsia="Times New Roman" w:hAnsi="Calibri" w:cs="Calibri"/>
                <w:color w:val="000000"/>
                <w:lang w:eastAsia="en-GB"/>
              </w:rPr>
              <w:t>EFFECTOR DEPENDENT INDUCTION BY SYMBIONT OF HOST IMMUNE RESPONSE</w:t>
            </w:r>
          </w:p>
        </w:tc>
      </w:tr>
    </w:tbl>
    <w:p w14:paraId="74C032AF" w14:textId="77777777" w:rsidR="00016AB0" w:rsidRPr="006406F0" w:rsidRDefault="00016AB0" w:rsidP="00723094"/>
    <w:p w14:paraId="43B3108E" w14:textId="77777777" w:rsidR="00DE52DC" w:rsidRPr="006406F0" w:rsidRDefault="00DE52DC" w:rsidP="00723094"/>
    <w:p w14:paraId="393EAA32" w14:textId="77777777" w:rsidR="008C79B0" w:rsidRPr="006406F0" w:rsidRDefault="008C79B0" w:rsidP="00723094"/>
    <w:p w14:paraId="21B46E15" w14:textId="4A60C789" w:rsidR="00F23521" w:rsidRPr="006406F0" w:rsidRDefault="00F23521" w:rsidP="00F23521">
      <w:pPr>
        <w:ind w:firstLine="0"/>
      </w:pPr>
    </w:p>
    <w:p w14:paraId="34141FA0" w14:textId="77777777" w:rsidR="008C79B0" w:rsidRPr="006406F0" w:rsidRDefault="008C79B0" w:rsidP="00723094"/>
    <w:p w14:paraId="030E0057" w14:textId="77777777" w:rsidR="008C79B0" w:rsidRPr="006406F0" w:rsidRDefault="008C79B0" w:rsidP="00723094"/>
    <w:p w14:paraId="4B2FBA75" w14:textId="77777777" w:rsidR="008C79B0" w:rsidRPr="006406F0" w:rsidRDefault="008C79B0" w:rsidP="00723094"/>
    <w:p w14:paraId="011104D5" w14:textId="77777777" w:rsidR="008C79B0" w:rsidRPr="006406F0" w:rsidRDefault="008C79B0" w:rsidP="00723094"/>
    <w:p w14:paraId="5A7E8147" w14:textId="77777777" w:rsidR="00A524D7" w:rsidRPr="006406F0" w:rsidRDefault="00A524D7" w:rsidP="00DE52DC">
      <w:pPr>
        <w:rPr>
          <w:b/>
          <w:sz w:val="28"/>
          <w:u w:val="single"/>
        </w:rPr>
      </w:pPr>
    </w:p>
    <w:p w14:paraId="2FAE8996" w14:textId="029363DE" w:rsidR="0051230E" w:rsidRPr="006406F0" w:rsidRDefault="004D2006" w:rsidP="0051230E">
      <w:pPr>
        <w:pStyle w:val="Title"/>
        <w:jc w:val="center"/>
        <w:rPr>
          <w:noProof/>
        </w:rPr>
      </w:pPr>
      <w:r w:rsidRPr="006406F0">
        <w:lastRenderedPageBreak/>
        <w:fldChar w:fldCharType="begin"/>
      </w:r>
      <w:r w:rsidRPr="006406F0">
        <w:instrText xml:space="preserve"> ADDIN EN.REFLIST </w:instrText>
      </w:r>
      <w:r w:rsidRPr="006406F0">
        <w:fldChar w:fldCharType="separate"/>
      </w:r>
      <w:bookmarkStart w:id="945" w:name="_Toc498541251"/>
      <w:r w:rsidR="0051230E" w:rsidRPr="006406F0">
        <w:rPr>
          <w:noProof/>
        </w:rPr>
        <w:t>Bibliography</w:t>
      </w:r>
      <w:bookmarkEnd w:id="945"/>
    </w:p>
    <w:p w14:paraId="35C9B83E" w14:textId="77777777" w:rsidR="0051230E" w:rsidRPr="006406F0" w:rsidRDefault="0051230E" w:rsidP="0051230E">
      <w:pPr>
        <w:spacing w:after="0"/>
        <w:jc w:val="center"/>
        <w:rPr>
          <w:rFonts w:ascii="Calibri" w:hAnsi="Calibri" w:cs="Calibri"/>
          <w:b/>
          <w:noProof/>
          <w:sz w:val="24"/>
        </w:rPr>
      </w:pPr>
    </w:p>
    <w:p w14:paraId="2CBA01D2" w14:textId="77777777" w:rsidR="0051230E" w:rsidRPr="006406F0" w:rsidRDefault="0051230E" w:rsidP="0051230E">
      <w:pPr>
        <w:spacing w:after="0" w:line="240" w:lineRule="auto"/>
        <w:ind w:left="720" w:hanging="720"/>
        <w:jc w:val="left"/>
        <w:rPr>
          <w:rFonts w:ascii="Calibri" w:hAnsi="Calibri" w:cs="Calibri"/>
          <w:noProof/>
        </w:rPr>
      </w:pPr>
      <w:bookmarkStart w:id="946" w:name="_ENREF_1"/>
      <w:r w:rsidRPr="006406F0">
        <w:rPr>
          <w:rFonts w:ascii="Calibri" w:hAnsi="Calibri" w:cs="Calibri"/>
          <w:noProof/>
        </w:rPr>
        <w:t xml:space="preserve">1. </w:t>
      </w:r>
      <w:r w:rsidRPr="006406F0">
        <w:rPr>
          <w:rFonts w:ascii="Calibri" w:hAnsi="Calibri" w:cs="Calibri"/>
          <w:b/>
          <w:noProof/>
        </w:rPr>
        <w:t>Beddington J (2009)</w:t>
      </w:r>
      <w:r w:rsidRPr="006406F0">
        <w:rPr>
          <w:rFonts w:ascii="Calibri" w:hAnsi="Calibri" w:cs="Calibri"/>
          <w:noProof/>
        </w:rPr>
        <w:t xml:space="preserve"> Food, energy, water and the climate: a perfect storm of global events? : MH Government. 9 p.</w:t>
      </w:r>
      <w:bookmarkEnd w:id="946"/>
    </w:p>
    <w:p w14:paraId="3A3703AB" w14:textId="77777777" w:rsidR="0051230E" w:rsidRPr="006406F0" w:rsidRDefault="0051230E" w:rsidP="0051230E">
      <w:pPr>
        <w:spacing w:after="0" w:line="240" w:lineRule="auto"/>
        <w:ind w:left="720" w:hanging="720"/>
        <w:jc w:val="left"/>
        <w:rPr>
          <w:rFonts w:ascii="Calibri" w:hAnsi="Calibri" w:cs="Calibri"/>
          <w:noProof/>
        </w:rPr>
      </w:pPr>
      <w:bookmarkStart w:id="947" w:name="_ENREF_2"/>
      <w:r w:rsidRPr="006406F0">
        <w:rPr>
          <w:rFonts w:ascii="Calibri" w:hAnsi="Calibri" w:cs="Calibri"/>
          <w:noProof/>
        </w:rPr>
        <w:t xml:space="preserve">2. </w:t>
      </w:r>
      <w:r w:rsidRPr="006406F0">
        <w:rPr>
          <w:rFonts w:ascii="Calibri" w:hAnsi="Calibri" w:cs="Calibri"/>
          <w:b/>
          <w:noProof/>
        </w:rPr>
        <w:t>Jones JD, Dangl JL (2006)</w:t>
      </w:r>
      <w:r w:rsidRPr="006406F0">
        <w:rPr>
          <w:rFonts w:ascii="Calibri" w:hAnsi="Calibri" w:cs="Calibri"/>
          <w:noProof/>
        </w:rPr>
        <w:t xml:space="preserve"> The plant immune system. Nature 444: 323-329.</w:t>
      </w:r>
      <w:bookmarkEnd w:id="947"/>
    </w:p>
    <w:p w14:paraId="1A059F2A" w14:textId="77777777" w:rsidR="0051230E" w:rsidRPr="006406F0" w:rsidRDefault="0051230E" w:rsidP="0051230E">
      <w:pPr>
        <w:spacing w:after="0" w:line="240" w:lineRule="auto"/>
        <w:ind w:left="720" w:hanging="720"/>
        <w:jc w:val="left"/>
        <w:rPr>
          <w:rFonts w:ascii="Calibri" w:hAnsi="Calibri" w:cs="Calibri"/>
          <w:noProof/>
        </w:rPr>
      </w:pPr>
      <w:bookmarkStart w:id="948" w:name="_ENREF_3"/>
      <w:r w:rsidRPr="006406F0">
        <w:rPr>
          <w:rFonts w:ascii="Calibri" w:hAnsi="Calibri" w:cs="Calibri"/>
          <w:noProof/>
        </w:rPr>
        <w:t xml:space="preserve">3. </w:t>
      </w:r>
      <w:r w:rsidRPr="006406F0">
        <w:rPr>
          <w:rFonts w:ascii="Calibri" w:hAnsi="Calibri" w:cs="Calibri"/>
          <w:b/>
          <w:noProof/>
        </w:rPr>
        <w:t>Conrath U, Beckers GJM, Langenbach CJG, Jaskiewicz MR (2015)</w:t>
      </w:r>
      <w:r w:rsidRPr="006406F0">
        <w:rPr>
          <w:rFonts w:ascii="Calibri" w:hAnsi="Calibri" w:cs="Calibri"/>
          <w:noProof/>
        </w:rPr>
        <w:t xml:space="preserve"> Priming for enhanced defense. Annu Rev Phytopathol 53.</w:t>
      </w:r>
      <w:bookmarkEnd w:id="948"/>
    </w:p>
    <w:p w14:paraId="78313F3C" w14:textId="77777777" w:rsidR="0051230E" w:rsidRPr="006406F0" w:rsidRDefault="0051230E" w:rsidP="0051230E">
      <w:pPr>
        <w:spacing w:after="0" w:line="240" w:lineRule="auto"/>
        <w:ind w:left="720" w:hanging="720"/>
        <w:jc w:val="left"/>
        <w:rPr>
          <w:rFonts w:ascii="Calibri" w:hAnsi="Calibri" w:cs="Calibri"/>
          <w:noProof/>
        </w:rPr>
      </w:pPr>
      <w:bookmarkStart w:id="949" w:name="_ENREF_4"/>
      <w:r w:rsidRPr="006406F0">
        <w:rPr>
          <w:rFonts w:ascii="Calibri" w:hAnsi="Calibri" w:cs="Calibri"/>
          <w:noProof/>
        </w:rPr>
        <w:t xml:space="preserve">4. </w:t>
      </w:r>
      <w:r w:rsidRPr="006406F0">
        <w:rPr>
          <w:rFonts w:ascii="Calibri" w:hAnsi="Calibri" w:cs="Calibri"/>
          <w:b/>
          <w:noProof/>
        </w:rPr>
        <w:t>Ahmad S, Gordon-Weeks R, Pickett J, Ton J (2010)</w:t>
      </w:r>
      <w:r w:rsidRPr="006406F0">
        <w:rPr>
          <w:rFonts w:ascii="Calibri" w:hAnsi="Calibri" w:cs="Calibri"/>
          <w:noProof/>
        </w:rPr>
        <w:t xml:space="preserve"> Natural variation in priming of basal resistance: from evolutionary origin to agricultural exploitation. Molecular Plant Pathology 11: 817-827.</w:t>
      </w:r>
      <w:bookmarkEnd w:id="949"/>
    </w:p>
    <w:p w14:paraId="24105A02" w14:textId="77777777" w:rsidR="0051230E" w:rsidRPr="006406F0" w:rsidRDefault="0051230E" w:rsidP="0051230E">
      <w:pPr>
        <w:spacing w:after="0" w:line="240" w:lineRule="auto"/>
        <w:ind w:left="720" w:hanging="720"/>
        <w:jc w:val="left"/>
        <w:rPr>
          <w:rFonts w:ascii="Calibri" w:hAnsi="Calibri" w:cs="Calibri"/>
          <w:noProof/>
        </w:rPr>
      </w:pPr>
      <w:bookmarkStart w:id="950" w:name="_ENREF_5"/>
      <w:r w:rsidRPr="006406F0">
        <w:rPr>
          <w:rFonts w:ascii="Calibri" w:hAnsi="Calibri" w:cs="Calibri"/>
          <w:noProof/>
        </w:rPr>
        <w:t xml:space="preserve">5. </w:t>
      </w:r>
      <w:r w:rsidRPr="006406F0">
        <w:rPr>
          <w:rFonts w:ascii="Calibri" w:hAnsi="Calibri" w:cs="Calibri"/>
          <w:b/>
          <w:noProof/>
        </w:rPr>
        <w:t>Jaskiewicz M, Conrath U, Peterhansel C (2011)</w:t>
      </w:r>
      <w:r w:rsidRPr="006406F0">
        <w:rPr>
          <w:rFonts w:ascii="Calibri" w:hAnsi="Calibri" w:cs="Calibri"/>
          <w:noProof/>
        </w:rPr>
        <w:t xml:space="preserve"> Chromatin modification acts as a memory for systemic acquired resistance in the plant stress response. EMBO Rep 12.</w:t>
      </w:r>
      <w:bookmarkEnd w:id="950"/>
    </w:p>
    <w:p w14:paraId="7B539F25" w14:textId="77777777" w:rsidR="0051230E" w:rsidRPr="006406F0" w:rsidRDefault="0051230E" w:rsidP="0051230E">
      <w:pPr>
        <w:spacing w:after="0" w:line="240" w:lineRule="auto"/>
        <w:ind w:left="720" w:hanging="720"/>
        <w:jc w:val="left"/>
        <w:rPr>
          <w:rFonts w:ascii="Calibri" w:hAnsi="Calibri" w:cs="Calibri"/>
          <w:noProof/>
        </w:rPr>
      </w:pPr>
      <w:bookmarkStart w:id="951" w:name="_ENREF_6"/>
      <w:r w:rsidRPr="006406F0">
        <w:rPr>
          <w:rFonts w:ascii="Calibri" w:hAnsi="Calibri" w:cs="Calibri"/>
          <w:noProof/>
        </w:rPr>
        <w:t xml:space="preserve">6. </w:t>
      </w:r>
      <w:r w:rsidRPr="006406F0">
        <w:rPr>
          <w:rFonts w:ascii="Calibri" w:hAnsi="Calibri" w:cs="Calibri"/>
          <w:b/>
          <w:noProof/>
        </w:rPr>
        <w:t>Luna E, Bruce TJA, Roberts MR, Flors V, Ton J (2012)</w:t>
      </w:r>
      <w:r w:rsidRPr="006406F0">
        <w:rPr>
          <w:rFonts w:ascii="Calibri" w:hAnsi="Calibri" w:cs="Calibri"/>
          <w:noProof/>
        </w:rPr>
        <w:t xml:space="preserve"> Next-Generation Systemic Acquired Resistance. Plant Physiology 158: 844-853.</w:t>
      </w:r>
      <w:bookmarkEnd w:id="951"/>
    </w:p>
    <w:p w14:paraId="60DFE085" w14:textId="77777777" w:rsidR="0051230E" w:rsidRPr="006406F0" w:rsidRDefault="0051230E" w:rsidP="0051230E">
      <w:pPr>
        <w:spacing w:after="0" w:line="240" w:lineRule="auto"/>
        <w:ind w:left="720" w:hanging="720"/>
        <w:jc w:val="left"/>
        <w:rPr>
          <w:rFonts w:ascii="Calibri" w:hAnsi="Calibri" w:cs="Calibri"/>
          <w:noProof/>
        </w:rPr>
      </w:pPr>
      <w:bookmarkStart w:id="952" w:name="_ENREF_7"/>
      <w:r w:rsidRPr="006406F0">
        <w:rPr>
          <w:rFonts w:ascii="Calibri" w:hAnsi="Calibri" w:cs="Calibri"/>
          <w:noProof/>
        </w:rPr>
        <w:t xml:space="preserve">7. </w:t>
      </w:r>
      <w:r w:rsidRPr="006406F0">
        <w:rPr>
          <w:rFonts w:ascii="Calibri" w:hAnsi="Calibri" w:cs="Calibri"/>
          <w:b/>
          <w:noProof/>
        </w:rPr>
        <w:t>Luna E, Ton J (2012)</w:t>
      </w:r>
      <w:r w:rsidRPr="006406F0">
        <w:rPr>
          <w:rFonts w:ascii="Calibri" w:hAnsi="Calibri" w:cs="Calibri"/>
          <w:noProof/>
        </w:rPr>
        <w:t xml:space="preserve"> The epigenetic machinery controlling transgenerational systemic acquired resistance. Plant Signaling &amp; Behavior 7: 615-618.</w:t>
      </w:r>
      <w:bookmarkEnd w:id="952"/>
    </w:p>
    <w:p w14:paraId="66CCD536" w14:textId="77777777" w:rsidR="0051230E" w:rsidRPr="006406F0" w:rsidRDefault="0051230E" w:rsidP="0051230E">
      <w:pPr>
        <w:spacing w:after="0" w:line="240" w:lineRule="auto"/>
        <w:ind w:left="720" w:hanging="720"/>
        <w:jc w:val="left"/>
        <w:rPr>
          <w:rFonts w:ascii="Calibri" w:hAnsi="Calibri" w:cs="Calibri"/>
          <w:noProof/>
        </w:rPr>
      </w:pPr>
      <w:bookmarkStart w:id="953" w:name="_ENREF_8"/>
      <w:r w:rsidRPr="006406F0">
        <w:rPr>
          <w:rFonts w:ascii="Calibri" w:hAnsi="Calibri" w:cs="Calibri"/>
          <w:noProof/>
        </w:rPr>
        <w:t xml:space="preserve">8. </w:t>
      </w:r>
      <w:r w:rsidRPr="006406F0">
        <w:rPr>
          <w:rFonts w:ascii="Calibri" w:hAnsi="Calibri" w:cs="Calibri"/>
          <w:b/>
          <w:noProof/>
        </w:rPr>
        <w:t>HAIG D (2004)</w:t>
      </w:r>
      <w:r w:rsidRPr="006406F0">
        <w:rPr>
          <w:rFonts w:ascii="Calibri" w:hAnsi="Calibri" w:cs="Calibri"/>
          <w:noProof/>
        </w:rPr>
        <w:t xml:space="preserve"> The (Dual) Origin of Epigenetics. Cold Spring Harb Symp Quant Biol 69: 67-70.</w:t>
      </w:r>
      <w:bookmarkEnd w:id="953"/>
    </w:p>
    <w:p w14:paraId="6E5F6171" w14:textId="77777777" w:rsidR="0051230E" w:rsidRPr="006406F0" w:rsidRDefault="0051230E" w:rsidP="0051230E">
      <w:pPr>
        <w:spacing w:after="0" w:line="240" w:lineRule="auto"/>
        <w:ind w:left="720" w:hanging="720"/>
        <w:jc w:val="left"/>
        <w:rPr>
          <w:rFonts w:ascii="Calibri" w:hAnsi="Calibri" w:cs="Calibri"/>
          <w:noProof/>
        </w:rPr>
      </w:pPr>
      <w:bookmarkStart w:id="954" w:name="_ENREF_9"/>
      <w:r w:rsidRPr="006406F0">
        <w:rPr>
          <w:rFonts w:ascii="Calibri" w:hAnsi="Calibri" w:cs="Calibri"/>
          <w:noProof/>
        </w:rPr>
        <w:t xml:space="preserve">9. </w:t>
      </w:r>
      <w:r w:rsidRPr="006406F0">
        <w:rPr>
          <w:rFonts w:ascii="Calibri" w:hAnsi="Calibri" w:cs="Calibri"/>
          <w:b/>
          <w:noProof/>
        </w:rPr>
        <w:t>Manolio TA, Collins FS, Cox NJ, Goldstein DB, Hindorff LA, et al. (2009)</w:t>
      </w:r>
      <w:r w:rsidRPr="006406F0">
        <w:rPr>
          <w:rFonts w:ascii="Calibri" w:hAnsi="Calibri" w:cs="Calibri"/>
          <w:noProof/>
        </w:rPr>
        <w:t xml:space="preserve"> Finding the missing heritability of complex diseases. Nature 461: 747-753.</w:t>
      </w:r>
      <w:bookmarkEnd w:id="954"/>
    </w:p>
    <w:p w14:paraId="44F5AD7D" w14:textId="77777777" w:rsidR="0051230E" w:rsidRPr="006406F0" w:rsidRDefault="0051230E" w:rsidP="0051230E">
      <w:pPr>
        <w:spacing w:after="0" w:line="240" w:lineRule="auto"/>
        <w:ind w:left="720" w:hanging="720"/>
        <w:jc w:val="left"/>
        <w:rPr>
          <w:rFonts w:ascii="Calibri" w:hAnsi="Calibri" w:cs="Calibri"/>
          <w:noProof/>
        </w:rPr>
      </w:pPr>
      <w:bookmarkStart w:id="955" w:name="_ENREF_10"/>
      <w:r w:rsidRPr="006406F0">
        <w:rPr>
          <w:rFonts w:ascii="Calibri" w:hAnsi="Calibri" w:cs="Calibri"/>
          <w:noProof/>
        </w:rPr>
        <w:t xml:space="preserve">10. </w:t>
      </w:r>
      <w:r w:rsidRPr="006406F0">
        <w:rPr>
          <w:rFonts w:ascii="Calibri" w:hAnsi="Calibri" w:cs="Calibri"/>
          <w:b/>
          <w:noProof/>
        </w:rPr>
        <w:t>Eichler EE, Flint J, Gibson G, Kong A, Leal SM, et al. (2010)</w:t>
      </w:r>
      <w:r w:rsidRPr="006406F0">
        <w:rPr>
          <w:rFonts w:ascii="Calibri" w:hAnsi="Calibri" w:cs="Calibri"/>
          <w:noProof/>
        </w:rPr>
        <w:t xml:space="preserve"> Missing heritability and strategies for finding the underlying causes of complex disease. Nat Rev Genet 11: 446-450.</w:t>
      </w:r>
      <w:bookmarkEnd w:id="955"/>
    </w:p>
    <w:p w14:paraId="5A6E6FB1" w14:textId="77777777" w:rsidR="0051230E" w:rsidRPr="006406F0" w:rsidRDefault="0051230E" w:rsidP="0051230E">
      <w:pPr>
        <w:spacing w:after="0" w:line="240" w:lineRule="auto"/>
        <w:ind w:left="720" w:hanging="720"/>
        <w:jc w:val="left"/>
        <w:rPr>
          <w:rFonts w:ascii="Calibri" w:hAnsi="Calibri" w:cs="Calibri"/>
          <w:noProof/>
        </w:rPr>
      </w:pPr>
      <w:bookmarkStart w:id="956" w:name="_ENREF_11"/>
      <w:r w:rsidRPr="006406F0">
        <w:rPr>
          <w:rFonts w:ascii="Calibri" w:hAnsi="Calibri" w:cs="Calibri"/>
          <w:noProof/>
        </w:rPr>
        <w:t xml:space="preserve">11. </w:t>
      </w:r>
      <w:r w:rsidRPr="006406F0">
        <w:rPr>
          <w:rFonts w:ascii="Calibri" w:hAnsi="Calibri" w:cs="Calibri"/>
          <w:b/>
          <w:noProof/>
        </w:rPr>
        <w:t>King GJ, Amoah S, Kurup S (2010)</w:t>
      </w:r>
      <w:r w:rsidRPr="006406F0">
        <w:rPr>
          <w:rFonts w:ascii="Calibri" w:hAnsi="Calibri" w:cs="Calibri"/>
          <w:noProof/>
        </w:rPr>
        <w:t xml:space="preserve"> Exploring and exploiting epigenetic variation in cropsThis article is one of a selection of papers from the conference “Exploiting Genome-wide Association in Oilseed Brassicas: a model for genetic improvement of major OECD crops for sustainable farming”. Genome 53: 856-868.</w:t>
      </w:r>
      <w:bookmarkEnd w:id="956"/>
    </w:p>
    <w:p w14:paraId="2DCBF546" w14:textId="77777777" w:rsidR="0051230E" w:rsidRPr="006406F0" w:rsidRDefault="0051230E" w:rsidP="0051230E">
      <w:pPr>
        <w:spacing w:after="0" w:line="240" w:lineRule="auto"/>
        <w:ind w:left="720" w:hanging="720"/>
        <w:jc w:val="left"/>
        <w:rPr>
          <w:rFonts w:ascii="Calibri" w:hAnsi="Calibri" w:cs="Calibri"/>
          <w:noProof/>
        </w:rPr>
      </w:pPr>
      <w:bookmarkStart w:id="957" w:name="_ENREF_12"/>
      <w:r w:rsidRPr="006406F0">
        <w:rPr>
          <w:rFonts w:ascii="Calibri" w:hAnsi="Calibri" w:cs="Calibri"/>
          <w:noProof/>
        </w:rPr>
        <w:t xml:space="preserve">12. </w:t>
      </w:r>
      <w:r w:rsidRPr="006406F0">
        <w:rPr>
          <w:rFonts w:ascii="Calibri" w:hAnsi="Calibri" w:cs="Calibri"/>
          <w:b/>
          <w:noProof/>
        </w:rPr>
        <w:t>Springer NM (2013)</w:t>
      </w:r>
      <w:r w:rsidRPr="006406F0">
        <w:rPr>
          <w:rFonts w:ascii="Calibri" w:hAnsi="Calibri" w:cs="Calibri"/>
          <w:noProof/>
        </w:rPr>
        <w:t xml:space="preserve"> Epigenetics and crop improvement. Trends in Genetics 29: 241-247.</w:t>
      </w:r>
      <w:bookmarkEnd w:id="957"/>
    </w:p>
    <w:p w14:paraId="78105D95" w14:textId="77777777" w:rsidR="0051230E" w:rsidRPr="006406F0" w:rsidRDefault="0051230E" w:rsidP="0051230E">
      <w:pPr>
        <w:spacing w:after="0" w:line="240" w:lineRule="auto"/>
        <w:ind w:left="720" w:hanging="720"/>
        <w:jc w:val="left"/>
        <w:rPr>
          <w:rFonts w:ascii="Calibri" w:hAnsi="Calibri" w:cs="Calibri"/>
          <w:noProof/>
        </w:rPr>
      </w:pPr>
      <w:bookmarkStart w:id="958" w:name="_ENREF_13"/>
      <w:r w:rsidRPr="006406F0">
        <w:rPr>
          <w:rFonts w:ascii="Calibri" w:hAnsi="Calibri" w:cs="Calibri"/>
          <w:noProof/>
        </w:rPr>
        <w:t xml:space="preserve">13. </w:t>
      </w:r>
      <w:r w:rsidRPr="006406F0">
        <w:rPr>
          <w:rFonts w:ascii="Calibri" w:hAnsi="Calibri" w:cs="Calibri"/>
          <w:b/>
          <w:noProof/>
        </w:rPr>
        <w:t>Martienssen RA, Colot V (2001)</w:t>
      </w:r>
      <w:r w:rsidRPr="006406F0">
        <w:rPr>
          <w:rFonts w:ascii="Calibri" w:hAnsi="Calibri" w:cs="Calibri"/>
          <w:noProof/>
        </w:rPr>
        <w:t xml:space="preserve"> DNA Methylation and Epigenetic Inheritance in Plants and Filamentous Fungi. Science 293: 1070-1074.</w:t>
      </w:r>
      <w:bookmarkEnd w:id="958"/>
    </w:p>
    <w:p w14:paraId="7B1F4828" w14:textId="77777777" w:rsidR="0051230E" w:rsidRPr="006406F0" w:rsidRDefault="0051230E" w:rsidP="0051230E">
      <w:pPr>
        <w:spacing w:after="0" w:line="240" w:lineRule="auto"/>
        <w:ind w:left="720" w:hanging="720"/>
        <w:jc w:val="left"/>
        <w:rPr>
          <w:rFonts w:ascii="Calibri" w:hAnsi="Calibri" w:cs="Calibri"/>
          <w:noProof/>
          <w:lang w:val="it-IT"/>
        </w:rPr>
      </w:pPr>
      <w:bookmarkStart w:id="959" w:name="_ENREF_14"/>
      <w:r w:rsidRPr="006406F0">
        <w:rPr>
          <w:rFonts w:ascii="Calibri" w:hAnsi="Calibri" w:cs="Calibri"/>
          <w:noProof/>
        </w:rPr>
        <w:t xml:space="preserve">14. </w:t>
      </w:r>
      <w:r w:rsidRPr="006406F0">
        <w:rPr>
          <w:rFonts w:ascii="Calibri" w:hAnsi="Calibri" w:cs="Calibri"/>
          <w:b/>
          <w:noProof/>
        </w:rPr>
        <w:t>Takeda S, Paszkowski J (2006)</w:t>
      </w:r>
      <w:r w:rsidRPr="006406F0">
        <w:rPr>
          <w:rFonts w:ascii="Calibri" w:hAnsi="Calibri" w:cs="Calibri"/>
          <w:noProof/>
        </w:rPr>
        <w:t xml:space="preserve"> DNA methylation and epigenetic inheritance during plant gametogenesis. </w:t>
      </w:r>
      <w:r w:rsidRPr="006406F0">
        <w:rPr>
          <w:rFonts w:ascii="Calibri" w:hAnsi="Calibri" w:cs="Calibri"/>
          <w:noProof/>
          <w:lang w:val="it-IT"/>
        </w:rPr>
        <w:t>Chromosoma 115: 27-35.</w:t>
      </w:r>
      <w:bookmarkEnd w:id="959"/>
    </w:p>
    <w:p w14:paraId="3FB13E14" w14:textId="77777777" w:rsidR="0051230E" w:rsidRPr="006406F0" w:rsidRDefault="0051230E" w:rsidP="0051230E">
      <w:pPr>
        <w:spacing w:after="0" w:line="240" w:lineRule="auto"/>
        <w:ind w:left="720" w:hanging="720"/>
        <w:jc w:val="left"/>
        <w:rPr>
          <w:rFonts w:ascii="Calibri" w:hAnsi="Calibri" w:cs="Calibri"/>
          <w:noProof/>
        </w:rPr>
      </w:pPr>
      <w:bookmarkStart w:id="960" w:name="_ENREF_15"/>
      <w:r w:rsidRPr="006406F0">
        <w:rPr>
          <w:rFonts w:ascii="Calibri" w:hAnsi="Calibri" w:cs="Calibri"/>
          <w:noProof/>
          <w:lang w:val="it-IT"/>
        </w:rPr>
        <w:t xml:space="preserve">15. </w:t>
      </w:r>
      <w:r w:rsidRPr="006406F0">
        <w:rPr>
          <w:rFonts w:ascii="Calibri" w:hAnsi="Calibri" w:cs="Calibri"/>
          <w:b/>
          <w:noProof/>
          <w:lang w:val="it-IT"/>
        </w:rPr>
        <w:t xml:space="preserve">Johannes F, Porcher E, Teixeira FK, Saliba-Colombani V, Simon M, et al. </w:t>
      </w:r>
      <w:r w:rsidRPr="006406F0">
        <w:rPr>
          <w:rFonts w:ascii="Calibri" w:hAnsi="Calibri" w:cs="Calibri"/>
          <w:b/>
          <w:noProof/>
        </w:rPr>
        <w:t>(2009)</w:t>
      </w:r>
      <w:r w:rsidRPr="006406F0">
        <w:rPr>
          <w:rFonts w:ascii="Calibri" w:hAnsi="Calibri" w:cs="Calibri"/>
          <w:noProof/>
        </w:rPr>
        <w:t xml:space="preserve"> Assessing the impact of transgenerational epigenetic variation on complex traits. PLoS Genet 5.</w:t>
      </w:r>
      <w:bookmarkEnd w:id="960"/>
    </w:p>
    <w:p w14:paraId="57172820" w14:textId="71356804" w:rsidR="0051230E" w:rsidRPr="006406F0" w:rsidRDefault="0051230E" w:rsidP="0051230E">
      <w:pPr>
        <w:spacing w:after="0" w:line="240" w:lineRule="auto"/>
        <w:ind w:left="720" w:hanging="720"/>
        <w:jc w:val="left"/>
        <w:rPr>
          <w:rFonts w:ascii="Calibri" w:hAnsi="Calibri" w:cs="Calibri"/>
          <w:noProof/>
        </w:rPr>
      </w:pPr>
      <w:bookmarkStart w:id="961" w:name="_ENREF_16"/>
      <w:r w:rsidRPr="006406F0">
        <w:rPr>
          <w:rFonts w:ascii="Calibri" w:hAnsi="Calibri" w:cs="Calibri"/>
          <w:noProof/>
        </w:rPr>
        <w:t xml:space="preserve">16. </w:t>
      </w:r>
      <w:r w:rsidRPr="006406F0">
        <w:rPr>
          <w:rFonts w:ascii="Calibri" w:hAnsi="Calibri" w:cs="Calibri"/>
          <w:b/>
          <w:noProof/>
        </w:rPr>
        <w:t>Reinders J, Wulff BBH, Mirouze M, Mari-Ordóñez A, Dapp M, et al. (2009)</w:t>
      </w:r>
      <w:r w:rsidRPr="006406F0">
        <w:rPr>
          <w:rFonts w:ascii="Calibri" w:hAnsi="Calibri" w:cs="Calibri"/>
          <w:noProof/>
        </w:rPr>
        <w:t xml:space="preserve"> Compromised stability of DNA methylation and transposon immobili</w:t>
      </w:r>
      <w:r w:rsidR="00E432B3" w:rsidRPr="006406F0">
        <w:rPr>
          <w:rFonts w:ascii="Calibri" w:hAnsi="Calibri" w:cs="Calibri"/>
          <w:noProof/>
        </w:rPr>
        <w:t>sation</w:t>
      </w:r>
      <w:r w:rsidRPr="006406F0">
        <w:rPr>
          <w:rFonts w:ascii="Calibri" w:hAnsi="Calibri" w:cs="Calibri"/>
          <w:noProof/>
        </w:rPr>
        <w:t xml:space="preserve"> in mosaic Arabidopsis epigenomes. Genes Dev 23.</w:t>
      </w:r>
      <w:bookmarkEnd w:id="961"/>
    </w:p>
    <w:p w14:paraId="329F5596" w14:textId="77777777" w:rsidR="0051230E" w:rsidRPr="006406F0" w:rsidRDefault="0051230E" w:rsidP="0051230E">
      <w:pPr>
        <w:spacing w:after="0" w:line="240" w:lineRule="auto"/>
        <w:ind w:left="720" w:hanging="720"/>
        <w:jc w:val="left"/>
        <w:rPr>
          <w:rFonts w:ascii="Calibri" w:hAnsi="Calibri" w:cs="Calibri"/>
          <w:noProof/>
        </w:rPr>
      </w:pPr>
      <w:bookmarkStart w:id="962" w:name="_ENREF_17"/>
      <w:r w:rsidRPr="006406F0">
        <w:rPr>
          <w:rFonts w:ascii="Calibri" w:hAnsi="Calibri" w:cs="Calibri"/>
          <w:noProof/>
        </w:rPr>
        <w:t xml:space="preserve">17. </w:t>
      </w:r>
      <w:r w:rsidRPr="006406F0">
        <w:rPr>
          <w:rFonts w:ascii="Calibri" w:hAnsi="Calibri" w:cs="Calibri"/>
          <w:b/>
          <w:noProof/>
        </w:rPr>
        <w:t>Colomé-Tatché M, Cortijo S, Wardenaar R, Morgado L, Lahouze B, et al. (2012)</w:t>
      </w:r>
      <w:r w:rsidRPr="006406F0">
        <w:rPr>
          <w:rFonts w:ascii="Calibri" w:hAnsi="Calibri" w:cs="Calibri"/>
          <w:noProof/>
        </w:rPr>
        <w:t xml:space="preserve"> Features of the Arabidopsis recombination landscape resulting from the combined loss of sequence variation and DNA methylation. Proceedings of the National Academy of Sciences 109: 16240-16245.</w:t>
      </w:r>
      <w:bookmarkEnd w:id="962"/>
    </w:p>
    <w:p w14:paraId="2219E0E2" w14:textId="77777777" w:rsidR="0051230E" w:rsidRPr="006406F0" w:rsidRDefault="0051230E" w:rsidP="0051230E">
      <w:pPr>
        <w:spacing w:after="0" w:line="240" w:lineRule="auto"/>
        <w:ind w:left="720" w:hanging="720"/>
        <w:jc w:val="left"/>
        <w:rPr>
          <w:rFonts w:ascii="Calibri" w:hAnsi="Calibri" w:cs="Calibri"/>
          <w:noProof/>
        </w:rPr>
      </w:pPr>
      <w:bookmarkStart w:id="963" w:name="_ENREF_18"/>
      <w:r w:rsidRPr="006406F0">
        <w:rPr>
          <w:rFonts w:ascii="Calibri" w:hAnsi="Calibri" w:cs="Calibri"/>
          <w:noProof/>
        </w:rPr>
        <w:t xml:space="preserve">18. </w:t>
      </w:r>
      <w:r w:rsidRPr="006406F0">
        <w:rPr>
          <w:rFonts w:ascii="Calibri" w:hAnsi="Calibri" w:cs="Calibri"/>
          <w:b/>
          <w:noProof/>
        </w:rPr>
        <w:t>Cortijo S, Wardenaar R, Colome-Tatche M, Gilly A, Etcheverry M, et al. (2014)</w:t>
      </w:r>
      <w:r w:rsidRPr="006406F0">
        <w:rPr>
          <w:rFonts w:ascii="Calibri" w:hAnsi="Calibri" w:cs="Calibri"/>
          <w:noProof/>
        </w:rPr>
        <w:t xml:space="preserve"> Mapping the epigenetic basis of complex traits. Science 343.</w:t>
      </w:r>
      <w:bookmarkEnd w:id="963"/>
    </w:p>
    <w:p w14:paraId="6A7A506E" w14:textId="77777777" w:rsidR="0051230E" w:rsidRPr="006406F0" w:rsidRDefault="0051230E" w:rsidP="0051230E">
      <w:pPr>
        <w:spacing w:after="0" w:line="240" w:lineRule="auto"/>
        <w:ind w:left="720" w:hanging="720"/>
        <w:jc w:val="left"/>
        <w:rPr>
          <w:rFonts w:ascii="Calibri" w:hAnsi="Calibri" w:cs="Calibri"/>
          <w:noProof/>
        </w:rPr>
      </w:pPr>
      <w:bookmarkStart w:id="964" w:name="_ENREF_19"/>
      <w:r w:rsidRPr="006406F0">
        <w:rPr>
          <w:rFonts w:ascii="Calibri" w:hAnsi="Calibri" w:cs="Calibri"/>
          <w:noProof/>
        </w:rPr>
        <w:t xml:space="preserve">19. </w:t>
      </w:r>
      <w:r w:rsidRPr="006406F0">
        <w:rPr>
          <w:rFonts w:ascii="Calibri" w:hAnsi="Calibri" w:cs="Calibri"/>
          <w:b/>
          <w:noProof/>
        </w:rPr>
        <w:t>Dowen RH, Pelizzola M, Schmitz RJ, Lister R, Dowen JM, et al. (2012)</w:t>
      </w:r>
      <w:r w:rsidRPr="006406F0">
        <w:rPr>
          <w:rFonts w:ascii="Calibri" w:hAnsi="Calibri" w:cs="Calibri"/>
          <w:noProof/>
        </w:rPr>
        <w:t xml:space="preserve"> Widespread dynamic DNA methylation in response to biotic stress. Proceedings of the National Academy of Sciences.</w:t>
      </w:r>
      <w:bookmarkEnd w:id="964"/>
    </w:p>
    <w:p w14:paraId="40666FBD" w14:textId="77777777" w:rsidR="0051230E" w:rsidRPr="006406F0" w:rsidRDefault="0051230E" w:rsidP="0051230E">
      <w:pPr>
        <w:spacing w:after="0" w:line="240" w:lineRule="auto"/>
        <w:ind w:left="720" w:hanging="720"/>
        <w:jc w:val="left"/>
        <w:rPr>
          <w:rFonts w:ascii="Calibri" w:hAnsi="Calibri" w:cs="Calibri"/>
          <w:noProof/>
        </w:rPr>
      </w:pPr>
      <w:bookmarkStart w:id="965" w:name="_ENREF_20"/>
      <w:r w:rsidRPr="006406F0">
        <w:rPr>
          <w:rFonts w:ascii="Calibri" w:hAnsi="Calibri" w:cs="Calibri"/>
          <w:noProof/>
        </w:rPr>
        <w:t xml:space="preserve">20. </w:t>
      </w:r>
      <w:r w:rsidRPr="006406F0">
        <w:rPr>
          <w:rFonts w:ascii="Calibri" w:hAnsi="Calibri" w:cs="Calibri"/>
          <w:b/>
          <w:noProof/>
        </w:rPr>
        <w:t>Yu A, Lepère G, Jay F, Wang J, Bapaume L, et al. (2013)</w:t>
      </w:r>
      <w:r w:rsidRPr="006406F0">
        <w:rPr>
          <w:rFonts w:ascii="Calibri" w:hAnsi="Calibri" w:cs="Calibri"/>
          <w:noProof/>
        </w:rPr>
        <w:t xml:space="preserve"> Dynamics and biological relevance of DNA demethylation in Arabidopsis antibacterial defense. Proceedings of the National Academy of Sciences 110: 2389-2394.</w:t>
      </w:r>
      <w:bookmarkEnd w:id="965"/>
    </w:p>
    <w:p w14:paraId="255E16DE" w14:textId="77777777" w:rsidR="0051230E" w:rsidRPr="006406F0" w:rsidRDefault="0051230E" w:rsidP="0051230E">
      <w:pPr>
        <w:spacing w:after="0" w:line="240" w:lineRule="auto"/>
        <w:ind w:left="720" w:hanging="720"/>
        <w:jc w:val="left"/>
        <w:rPr>
          <w:rFonts w:ascii="Calibri" w:hAnsi="Calibri" w:cs="Calibri"/>
          <w:noProof/>
        </w:rPr>
      </w:pPr>
      <w:bookmarkStart w:id="966" w:name="_ENREF_21"/>
      <w:r w:rsidRPr="006406F0">
        <w:rPr>
          <w:rFonts w:ascii="Calibri" w:hAnsi="Calibri" w:cs="Calibri"/>
          <w:noProof/>
        </w:rPr>
        <w:t xml:space="preserve">21. </w:t>
      </w:r>
      <w:r w:rsidRPr="006406F0">
        <w:rPr>
          <w:rFonts w:ascii="Calibri" w:hAnsi="Calibri" w:cs="Calibri"/>
          <w:b/>
          <w:noProof/>
        </w:rPr>
        <w:t xml:space="preserve">Lopez A, Ramirez V, Garcia-Andrade J, Flors V, Vera P (2011) </w:t>
      </w:r>
      <w:r w:rsidRPr="006406F0">
        <w:rPr>
          <w:rFonts w:ascii="Calibri" w:hAnsi="Calibri" w:cs="Calibri"/>
          <w:noProof/>
        </w:rPr>
        <w:t>The RNA silencing enzyme RNA polymerase v is required for plant immunity. PLoS Genet. 2012/01/14 ed. pp. e1002434.</w:t>
      </w:r>
      <w:bookmarkEnd w:id="966"/>
    </w:p>
    <w:p w14:paraId="0946C689" w14:textId="77777777" w:rsidR="0051230E" w:rsidRPr="006406F0" w:rsidRDefault="0051230E" w:rsidP="0051230E">
      <w:pPr>
        <w:spacing w:after="0" w:line="240" w:lineRule="auto"/>
        <w:ind w:left="720" w:hanging="720"/>
        <w:jc w:val="left"/>
        <w:rPr>
          <w:rFonts w:ascii="Calibri" w:hAnsi="Calibri" w:cs="Calibri"/>
          <w:noProof/>
        </w:rPr>
      </w:pPr>
      <w:bookmarkStart w:id="967" w:name="_ENREF_22"/>
      <w:r w:rsidRPr="006406F0">
        <w:rPr>
          <w:rFonts w:ascii="Calibri" w:hAnsi="Calibri" w:cs="Calibri"/>
          <w:noProof/>
        </w:rPr>
        <w:t xml:space="preserve">22. </w:t>
      </w:r>
      <w:r w:rsidRPr="006406F0">
        <w:rPr>
          <w:rFonts w:ascii="Calibri" w:hAnsi="Calibri" w:cs="Calibri"/>
          <w:b/>
          <w:noProof/>
        </w:rPr>
        <w:t>Luna E, Ton J (2012)</w:t>
      </w:r>
      <w:r w:rsidRPr="006406F0">
        <w:rPr>
          <w:rFonts w:ascii="Calibri" w:hAnsi="Calibri" w:cs="Calibri"/>
          <w:noProof/>
        </w:rPr>
        <w:t xml:space="preserve"> The epigenetic machinery controlling transgenerational systemic acquired resistance. Plant Signal Behav 7.</w:t>
      </w:r>
      <w:bookmarkEnd w:id="967"/>
    </w:p>
    <w:p w14:paraId="184A5D60" w14:textId="77777777" w:rsidR="0051230E" w:rsidRPr="006406F0" w:rsidRDefault="0051230E" w:rsidP="0051230E">
      <w:pPr>
        <w:spacing w:after="0" w:line="240" w:lineRule="auto"/>
        <w:ind w:left="720" w:hanging="720"/>
        <w:jc w:val="left"/>
        <w:rPr>
          <w:rFonts w:ascii="Calibri" w:hAnsi="Calibri" w:cs="Calibri"/>
          <w:noProof/>
        </w:rPr>
      </w:pPr>
      <w:bookmarkStart w:id="968" w:name="_ENREF_23"/>
      <w:r w:rsidRPr="006406F0">
        <w:rPr>
          <w:rFonts w:ascii="Calibri" w:hAnsi="Calibri" w:cs="Calibri"/>
          <w:noProof/>
        </w:rPr>
        <w:lastRenderedPageBreak/>
        <w:t xml:space="preserve">23. </w:t>
      </w:r>
      <w:r w:rsidRPr="006406F0">
        <w:rPr>
          <w:rFonts w:ascii="Calibri" w:hAnsi="Calibri" w:cs="Calibri"/>
          <w:b/>
          <w:noProof/>
        </w:rPr>
        <w:t>Vanyushi.Bf, Kadyrova DK, Karimov KK, Belozers.An (1971)</w:t>
      </w:r>
      <w:r w:rsidRPr="006406F0">
        <w:rPr>
          <w:rFonts w:ascii="Calibri" w:hAnsi="Calibri" w:cs="Calibri"/>
          <w:noProof/>
        </w:rPr>
        <w:t xml:space="preserve"> MINOR BASES IN DNA OF HIGHER PLANTS. Biokhimiya 36: 1251-&amp;.</w:t>
      </w:r>
      <w:bookmarkEnd w:id="968"/>
    </w:p>
    <w:p w14:paraId="581E5063" w14:textId="77777777" w:rsidR="0051230E" w:rsidRPr="006406F0" w:rsidRDefault="0051230E" w:rsidP="0051230E">
      <w:pPr>
        <w:spacing w:after="0" w:line="240" w:lineRule="auto"/>
        <w:ind w:left="720" w:hanging="720"/>
        <w:jc w:val="left"/>
        <w:rPr>
          <w:rFonts w:ascii="Calibri" w:hAnsi="Calibri" w:cs="Calibri"/>
          <w:noProof/>
        </w:rPr>
      </w:pPr>
      <w:bookmarkStart w:id="969" w:name="_ENREF_24"/>
      <w:r w:rsidRPr="006406F0">
        <w:rPr>
          <w:rFonts w:ascii="Calibri" w:hAnsi="Calibri" w:cs="Calibri"/>
          <w:noProof/>
        </w:rPr>
        <w:t xml:space="preserve">24. </w:t>
      </w:r>
      <w:r w:rsidRPr="006406F0">
        <w:rPr>
          <w:rFonts w:ascii="Calibri" w:hAnsi="Calibri" w:cs="Calibri"/>
          <w:b/>
          <w:noProof/>
        </w:rPr>
        <w:t>Vanyushin BF, Alexandrushkina NI, Kirnos MD (1988)</w:t>
      </w:r>
      <w:r w:rsidRPr="006406F0">
        <w:rPr>
          <w:rFonts w:ascii="Calibri" w:hAnsi="Calibri" w:cs="Calibri"/>
          <w:noProof/>
        </w:rPr>
        <w:t xml:space="preserve"> N6-Methyladenine in mitochondrial DNA of higher plants. FEBS Lett 233: 397-399.</w:t>
      </w:r>
      <w:bookmarkEnd w:id="969"/>
    </w:p>
    <w:p w14:paraId="6750CE28" w14:textId="77777777" w:rsidR="0051230E" w:rsidRPr="006406F0" w:rsidRDefault="0051230E" w:rsidP="0051230E">
      <w:pPr>
        <w:spacing w:after="0" w:line="240" w:lineRule="auto"/>
        <w:ind w:left="720" w:hanging="720"/>
        <w:jc w:val="left"/>
        <w:rPr>
          <w:rFonts w:ascii="Calibri" w:hAnsi="Calibri" w:cs="Calibri"/>
          <w:noProof/>
        </w:rPr>
      </w:pPr>
      <w:bookmarkStart w:id="970" w:name="_ENREF_25"/>
      <w:r w:rsidRPr="006406F0">
        <w:rPr>
          <w:rFonts w:ascii="Calibri" w:hAnsi="Calibri" w:cs="Calibri"/>
          <w:noProof/>
        </w:rPr>
        <w:t xml:space="preserve">25. </w:t>
      </w:r>
      <w:r w:rsidRPr="006406F0">
        <w:rPr>
          <w:rFonts w:ascii="Calibri" w:hAnsi="Calibri" w:cs="Calibri"/>
          <w:b/>
          <w:noProof/>
        </w:rPr>
        <w:t>Ashapkin VV, Kutueva LI, Vanyushin BF (2002)</w:t>
      </w:r>
      <w:r w:rsidRPr="006406F0">
        <w:rPr>
          <w:rFonts w:ascii="Calibri" w:hAnsi="Calibri" w:cs="Calibri"/>
          <w:noProof/>
        </w:rPr>
        <w:t xml:space="preserve"> The gene for domains rearranged methyltransferase (DRM2) in Arabidopsis thaliana plants is methylated at both cytosine and adenine residues. FEBS Lett 532: 367-372.</w:t>
      </w:r>
      <w:bookmarkEnd w:id="970"/>
    </w:p>
    <w:p w14:paraId="6D4EC816" w14:textId="77777777" w:rsidR="0051230E" w:rsidRPr="006406F0" w:rsidRDefault="0051230E" w:rsidP="0051230E">
      <w:pPr>
        <w:spacing w:after="0" w:line="240" w:lineRule="auto"/>
        <w:ind w:left="720" w:hanging="720"/>
        <w:jc w:val="left"/>
        <w:rPr>
          <w:rFonts w:ascii="Calibri" w:hAnsi="Calibri" w:cs="Calibri"/>
          <w:noProof/>
        </w:rPr>
      </w:pPr>
      <w:bookmarkStart w:id="971" w:name="_ENREF_26"/>
      <w:r w:rsidRPr="006406F0">
        <w:rPr>
          <w:rFonts w:ascii="Calibri" w:hAnsi="Calibri" w:cs="Calibri"/>
          <w:noProof/>
        </w:rPr>
        <w:t xml:space="preserve">26. </w:t>
      </w:r>
      <w:r w:rsidRPr="006406F0">
        <w:rPr>
          <w:rFonts w:ascii="Calibri" w:hAnsi="Calibri" w:cs="Calibri"/>
          <w:b/>
          <w:noProof/>
        </w:rPr>
        <w:t>Van Blokland R, Ross S, Corrado G, Scollan C, Meyer P (1998)</w:t>
      </w:r>
      <w:r w:rsidRPr="006406F0">
        <w:rPr>
          <w:rFonts w:ascii="Calibri" w:hAnsi="Calibri" w:cs="Calibri"/>
          <w:noProof/>
        </w:rPr>
        <w:t xml:space="preserve"> Developmental abnormalities associated with deoxyadenosine methylation in transgenic tobacco. The Plant Journal 15: 543-551.</w:t>
      </w:r>
      <w:bookmarkEnd w:id="971"/>
    </w:p>
    <w:p w14:paraId="7CC2C2FC" w14:textId="77777777" w:rsidR="0051230E" w:rsidRPr="006406F0" w:rsidRDefault="0051230E" w:rsidP="0051230E">
      <w:pPr>
        <w:spacing w:after="0" w:line="240" w:lineRule="auto"/>
        <w:ind w:left="720" w:hanging="720"/>
        <w:jc w:val="left"/>
        <w:rPr>
          <w:rFonts w:ascii="Calibri" w:hAnsi="Calibri" w:cs="Calibri"/>
          <w:noProof/>
        </w:rPr>
      </w:pPr>
      <w:bookmarkStart w:id="972" w:name="_ENREF_27"/>
      <w:r w:rsidRPr="006406F0">
        <w:rPr>
          <w:rFonts w:ascii="Calibri" w:hAnsi="Calibri" w:cs="Calibri"/>
          <w:noProof/>
        </w:rPr>
        <w:t xml:space="preserve">27. </w:t>
      </w:r>
      <w:r w:rsidRPr="006406F0">
        <w:rPr>
          <w:rFonts w:ascii="Calibri" w:hAnsi="Calibri" w:cs="Calibri"/>
          <w:b/>
          <w:noProof/>
        </w:rPr>
        <w:t>Saze H, Scheid OM, Paszkowski J (2003)</w:t>
      </w:r>
      <w:r w:rsidRPr="006406F0">
        <w:rPr>
          <w:rFonts w:ascii="Calibri" w:hAnsi="Calibri" w:cs="Calibri"/>
          <w:noProof/>
        </w:rPr>
        <w:t xml:space="preserve"> Maintenance of CpG methylation is essential for epigenetic inheritance during plant gametogenesis. Nat Genet 34: 65-69.</w:t>
      </w:r>
      <w:bookmarkEnd w:id="972"/>
    </w:p>
    <w:p w14:paraId="009F50DA" w14:textId="58F124E7" w:rsidR="0051230E" w:rsidRPr="006406F0" w:rsidRDefault="0051230E" w:rsidP="0051230E">
      <w:pPr>
        <w:spacing w:after="0" w:line="240" w:lineRule="auto"/>
        <w:ind w:left="720" w:hanging="720"/>
        <w:jc w:val="left"/>
        <w:rPr>
          <w:rFonts w:ascii="Calibri" w:hAnsi="Calibri" w:cs="Calibri"/>
          <w:noProof/>
        </w:rPr>
      </w:pPr>
      <w:bookmarkStart w:id="973" w:name="_ENREF_28"/>
      <w:r w:rsidRPr="006406F0">
        <w:rPr>
          <w:rFonts w:ascii="Calibri" w:hAnsi="Calibri" w:cs="Calibri"/>
          <w:noProof/>
        </w:rPr>
        <w:t xml:space="preserve">28. </w:t>
      </w:r>
      <w:r w:rsidRPr="006406F0">
        <w:rPr>
          <w:rFonts w:ascii="Calibri" w:hAnsi="Calibri" w:cs="Calibri"/>
          <w:b/>
          <w:noProof/>
        </w:rPr>
        <w:t>Yen RW, Vertino PM, Nelkin BD, Yu JJ, el-Deiry W, et al. (1992)</w:t>
      </w:r>
      <w:r w:rsidRPr="006406F0">
        <w:rPr>
          <w:rFonts w:ascii="Calibri" w:hAnsi="Calibri" w:cs="Calibri"/>
          <w:noProof/>
        </w:rPr>
        <w:t xml:space="preserve"> Isolation and characteri</w:t>
      </w:r>
      <w:r w:rsidR="00E432B3" w:rsidRPr="006406F0">
        <w:rPr>
          <w:rFonts w:ascii="Calibri" w:hAnsi="Calibri" w:cs="Calibri"/>
          <w:noProof/>
        </w:rPr>
        <w:t>sation</w:t>
      </w:r>
      <w:r w:rsidRPr="006406F0">
        <w:rPr>
          <w:rFonts w:ascii="Calibri" w:hAnsi="Calibri" w:cs="Calibri"/>
          <w:noProof/>
        </w:rPr>
        <w:t xml:space="preserve"> of the cDNA encoding human DNA methyltransferase. Nucleic Acids Res 20: 2287-2291.</w:t>
      </w:r>
      <w:bookmarkEnd w:id="973"/>
    </w:p>
    <w:p w14:paraId="3B25FF6B" w14:textId="77777777" w:rsidR="0051230E" w:rsidRPr="006406F0" w:rsidRDefault="0051230E" w:rsidP="0051230E">
      <w:pPr>
        <w:spacing w:after="0" w:line="240" w:lineRule="auto"/>
        <w:ind w:left="720" w:hanging="720"/>
        <w:jc w:val="left"/>
        <w:rPr>
          <w:rFonts w:ascii="Calibri" w:hAnsi="Calibri" w:cs="Calibri"/>
          <w:noProof/>
        </w:rPr>
      </w:pPr>
      <w:bookmarkStart w:id="974" w:name="_ENREF_29"/>
      <w:r w:rsidRPr="006406F0">
        <w:rPr>
          <w:rFonts w:ascii="Calibri" w:hAnsi="Calibri" w:cs="Calibri"/>
          <w:noProof/>
        </w:rPr>
        <w:t xml:space="preserve">29. </w:t>
      </w:r>
      <w:r w:rsidRPr="006406F0">
        <w:rPr>
          <w:rFonts w:ascii="Calibri" w:hAnsi="Calibri" w:cs="Calibri"/>
          <w:b/>
          <w:noProof/>
        </w:rPr>
        <w:t>Bartee L, Malagnac F, Bender J (2001)</w:t>
      </w:r>
      <w:r w:rsidRPr="006406F0">
        <w:rPr>
          <w:rFonts w:ascii="Calibri" w:hAnsi="Calibri" w:cs="Calibri"/>
          <w:noProof/>
        </w:rPr>
        <w:t xml:space="preserve"> Arabidopsis cmt3 chromomethylase mutations block non-CG methylation and silencing of an endogenous gene. Genes Dev 15: 1753-1758.</w:t>
      </w:r>
      <w:bookmarkEnd w:id="974"/>
    </w:p>
    <w:p w14:paraId="3CF80E6B" w14:textId="77777777" w:rsidR="0051230E" w:rsidRPr="006406F0" w:rsidRDefault="0051230E" w:rsidP="0051230E">
      <w:pPr>
        <w:spacing w:after="0" w:line="240" w:lineRule="auto"/>
        <w:ind w:left="720" w:hanging="720"/>
        <w:jc w:val="left"/>
        <w:rPr>
          <w:rFonts w:ascii="Calibri" w:hAnsi="Calibri" w:cs="Calibri"/>
          <w:noProof/>
        </w:rPr>
      </w:pPr>
      <w:bookmarkStart w:id="975" w:name="_ENREF_30"/>
      <w:r w:rsidRPr="006406F0">
        <w:rPr>
          <w:rFonts w:ascii="Calibri" w:hAnsi="Calibri" w:cs="Calibri"/>
          <w:noProof/>
        </w:rPr>
        <w:t xml:space="preserve">30. </w:t>
      </w:r>
      <w:r w:rsidRPr="006406F0">
        <w:rPr>
          <w:rFonts w:ascii="Calibri" w:hAnsi="Calibri" w:cs="Calibri"/>
          <w:b/>
          <w:noProof/>
        </w:rPr>
        <w:t>Matzke MA, Mosher RA (2014)</w:t>
      </w:r>
      <w:r w:rsidRPr="006406F0">
        <w:rPr>
          <w:rFonts w:ascii="Calibri" w:hAnsi="Calibri" w:cs="Calibri"/>
          <w:noProof/>
        </w:rPr>
        <w:t xml:space="preserve"> RNA-directed DNA methylation: an epigenetic pathway of increasing complexity. Nat Rev Genet 15: 394-408.</w:t>
      </w:r>
      <w:bookmarkEnd w:id="975"/>
    </w:p>
    <w:p w14:paraId="2E824FDD" w14:textId="77777777" w:rsidR="0051230E" w:rsidRPr="006406F0" w:rsidRDefault="0051230E" w:rsidP="0051230E">
      <w:pPr>
        <w:spacing w:after="0" w:line="240" w:lineRule="auto"/>
        <w:ind w:left="720" w:hanging="720"/>
        <w:jc w:val="left"/>
        <w:rPr>
          <w:rFonts w:ascii="Calibri" w:hAnsi="Calibri" w:cs="Calibri"/>
          <w:noProof/>
        </w:rPr>
      </w:pPr>
      <w:bookmarkStart w:id="976" w:name="_ENREF_31"/>
      <w:r w:rsidRPr="006406F0">
        <w:rPr>
          <w:rFonts w:ascii="Calibri" w:hAnsi="Calibri" w:cs="Calibri"/>
          <w:noProof/>
        </w:rPr>
        <w:t xml:space="preserve">31. </w:t>
      </w:r>
      <w:r w:rsidRPr="006406F0">
        <w:rPr>
          <w:rFonts w:ascii="Calibri" w:hAnsi="Calibri" w:cs="Calibri"/>
          <w:b/>
          <w:noProof/>
        </w:rPr>
        <w:t>Zemach A, Kim MY, Hsieh P-H, Coleman-Derr D, Eshed-Williams L, et al. (2013)</w:t>
      </w:r>
      <w:r w:rsidRPr="006406F0">
        <w:rPr>
          <w:rFonts w:ascii="Calibri" w:hAnsi="Calibri" w:cs="Calibri"/>
          <w:noProof/>
        </w:rPr>
        <w:t xml:space="preserve"> The Arabidopsis Nucleosome Remodeler DDM1 Allows DNA Methyltransferases to Access H1-Containing Heterochromatin. Cell 153: 193-205.</w:t>
      </w:r>
      <w:bookmarkEnd w:id="976"/>
    </w:p>
    <w:p w14:paraId="57FCF1C6" w14:textId="77777777" w:rsidR="0051230E" w:rsidRPr="006406F0" w:rsidRDefault="0051230E" w:rsidP="0051230E">
      <w:pPr>
        <w:spacing w:after="0" w:line="240" w:lineRule="auto"/>
        <w:ind w:left="720" w:hanging="720"/>
        <w:jc w:val="left"/>
        <w:rPr>
          <w:rFonts w:ascii="Calibri" w:hAnsi="Calibri" w:cs="Calibri"/>
          <w:noProof/>
        </w:rPr>
      </w:pPr>
      <w:bookmarkStart w:id="977" w:name="_ENREF_32"/>
      <w:r w:rsidRPr="006406F0">
        <w:rPr>
          <w:rFonts w:ascii="Calibri" w:hAnsi="Calibri" w:cs="Calibri"/>
          <w:noProof/>
        </w:rPr>
        <w:t xml:space="preserve">32. </w:t>
      </w:r>
      <w:r w:rsidRPr="006406F0">
        <w:rPr>
          <w:rFonts w:ascii="Calibri" w:hAnsi="Calibri" w:cs="Calibri"/>
          <w:b/>
          <w:noProof/>
        </w:rPr>
        <w:t>Cokus SJ, Feng S, Zhang X, Chen Z, Merriman B, et al. (2008)</w:t>
      </w:r>
      <w:r w:rsidRPr="006406F0">
        <w:rPr>
          <w:rFonts w:ascii="Calibri" w:hAnsi="Calibri" w:cs="Calibri"/>
          <w:noProof/>
        </w:rPr>
        <w:t xml:space="preserve"> Shotgun bisulphite sequencing of the Arabidopsis genome reveals DNA methylation patterning. Nature 452: 215-219.</w:t>
      </w:r>
      <w:bookmarkEnd w:id="977"/>
    </w:p>
    <w:p w14:paraId="372CA34C" w14:textId="77777777" w:rsidR="0051230E" w:rsidRPr="006406F0" w:rsidRDefault="0051230E" w:rsidP="0051230E">
      <w:pPr>
        <w:spacing w:after="0" w:line="240" w:lineRule="auto"/>
        <w:ind w:left="720" w:hanging="720"/>
        <w:jc w:val="left"/>
        <w:rPr>
          <w:rFonts w:ascii="Calibri" w:hAnsi="Calibri" w:cs="Calibri"/>
          <w:noProof/>
        </w:rPr>
      </w:pPr>
      <w:bookmarkStart w:id="978" w:name="_ENREF_33"/>
      <w:r w:rsidRPr="006406F0">
        <w:rPr>
          <w:rFonts w:ascii="Calibri" w:hAnsi="Calibri" w:cs="Calibri"/>
          <w:noProof/>
        </w:rPr>
        <w:t xml:space="preserve">33. </w:t>
      </w:r>
      <w:r w:rsidRPr="006406F0">
        <w:rPr>
          <w:rFonts w:ascii="Calibri" w:hAnsi="Calibri" w:cs="Calibri"/>
          <w:b/>
          <w:noProof/>
        </w:rPr>
        <w:t>Niederhuth CE, Bewick AJ, Ji L, Alabady MS, Kim KD, et al. (2016)</w:t>
      </w:r>
      <w:r w:rsidRPr="006406F0">
        <w:rPr>
          <w:rFonts w:ascii="Calibri" w:hAnsi="Calibri" w:cs="Calibri"/>
          <w:noProof/>
        </w:rPr>
        <w:t xml:space="preserve"> Widespread natural variation of DNA methylation within angiosperms. Genome Biol 17: 194.</w:t>
      </w:r>
      <w:bookmarkEnd w:id="978"/>
    </w:p>
    <w:p w14:paraId="6EE476E1" w14:textId="77777777" w:rsidR="0051230E" w:rsidRPr="006406F0" w:rsidRDefault="0051230E" w:rsidP="0051230E">
      <w:pPr>
        <w:spacing w:after="0" w:line="240" w:lineRule="auto"/>
        <w:ind w:left="720" w:hanging="720"/>
        <w:jc w:val="left"/>
        <w:rPr>
          <w:rFonts w:ascii="Calibri" w:hAnsi="Calibri" w:cs="Calibri"/>
          <w:noProof/>
        </w:rPr>
      </w:pPr>
      <w:bookmarkStart w:id="979" w:name="_ENREF_34"/>
      <w:r w:rsidRPr="006406F0">
        <w:rPr>
          <w:rFonts w:ascii="Calibri" w:hAnsi="Calibri" w:cs="Calibri"/>
          <w:noProof/>
        </w:rPr>
        <w:t xml:space="preserve">34. </w:t>
      </w:r>
      <w:r w:rsidRPr="006406F0">
        <w:rPr>
          <w:rFonts w:ascii="Calibri" w:hAnsi="Calibri" w:cs="Calibri"/>
          <w:b/>
          <w:noProof/>
        </w:rPr>
        <w:t>Vanyushin BF (2006)</w:t>
      </w:r>
      <w:r w:rsidRPr="006406F0">
        <w:rPr>
          <w:rFonts w:ascii="Calibri" w:hAnsi="Calibri" w:cs="Calibri"/>
          <w:noProof/>
        </w:rPr>
        <w:t xml:space="preserve"> DNA Methylation in Plants. In: Doerfler W, Böhm P, editors. DNA Methylation: Basic Mechanisms. Berlin, Heidelberg: Springer Berlin Heidelberg. pp. 67-122.</w:t>
      </w:r>
      <w:bookmarkEnd w:id="979"/>
    </w:p>
    <w:p w14:paraId="3F5E2FF5" w14:textId="77777777" w:rsidR="0051230E" w:rsidRPr="006406F0" w:rsidRDefault="0051230E" w:rsidP="0051230E">
      <w:pPr>
        <w:spacing w:after="0" w:line="240" w:lineRule="auto"/>
        <w:ind w:left="720" w:hanging="720"/>
        <w:jc w:val="left"/>
        <w:rPr>
          <w:rFonts w:ascii="Calibri" w:hAnsi="Calibri" w:cs="Calibri"/>
          <w:noProof/>
        </w:rPr>
      </w:pPr>
      <w:bookmarkStart w:id="980" w:name="_ENREF_35"/>
      <w:r w:rsidRPr="006406F0">
        <w:rPr>
          <w:rFonts w:ascii="Calibri" w:hAnsi="Calibri" w:cs="Calibri"/>
          <w:noProof/>
        </w:rPr>
        <w:t xml:space="preserve">35. </w:t>
      </w:r>
      <w:r w:rsidRPr="006406F0">
        <w:rPr>
          <w:rFonts w:ascii="Calibri" w:hAnsi="Calibri" w:cs="Calibri"/>
          <w:b/>
          <w:noProof/>
        </w:rPr>
        <w:t>He X-J, Chen T, Zhu J-K (2011)</w:t>
      </w:r>
      <w:r w:rsidRPr="006406F0">
        <w:rPr>
          <w:rFonts w:ascii="Calibri" w:hAnsi="Calibri" w:cs="Calibri"/>
          <w:noProof/>
        </w:rPr>
        <w:t xml:space="preserve"> Regulation and function of DNA methylation in plants and animals. Cell Res 21: 442-465.</w:t>
      </w:r>
      <w:bookmarkEnd w:id="980"/>
    </w:p>
    <w:p w14:paraId="32B8A131" w14:textId="77777777" w:rsidR="0051230E" w:rsidRPr="006406F0" w:rsidRDefault="0051230E" w:rsidP="0051230E">
      <w:pPr>
        <w:spacing w:after="0" w:line="240" w:lineRule="auto"/>
        <w:ind w:left="720" w:hanging="720"/>
        <w:jc w:val="left"/>
        <w:rPr>
          <w:rFonts w:ascii="Calibri" w:hAnsi="Calibri" w:cs="Calibri"/>
          <w:noProof/>
        </w:rPr>
      </w:pPr>
      <w:bookmarkStart w:id="981" w:name="_ENREF_36"/>
      <w:r w:rsidRPr="006406F0">
        <w:rPr>
          <w:rFonts w:ascii="Calibri" w:hAnsi="Calibri" w:cs="Calibri"/>
          <w:noProof/>
        </w:rPr>
        <w:t xml:space="preserve">36. </w:t>
      </w:r>
      <w:r w:rsidRPr="006406F0">
        <w:rPr>
          <w:rFonts w:ascii="Calibri" w:hAnsi="Calibri" w:cs="Calibri"/>
          <w:b/>
          <w:noProof/>
        </w:rPr>
        <w:t>Joly-Lopez Z, Bureau TE (2014)</w:t>
      </w:r>
      <w:r w:rsidRPr="006406F0">
        <w:rPr>
          <w:rFonts w:ascii="Calibri" w:hAnsi="Calibri" w:cs="Calibri"/>
          <w:noProof/>
        </w:rPr>
        <w:t xml:space="preserve"> Diversity and evolution of transposable elements in Arabidopsis. Chromosome Research 22: 203-216.</w:t>
      </w:r>
      <w:bookmarkEnd w:id="981"/>
    </w:p>
    <w:p w14:paraId="03AEAD2B" w14:textId="77777777" w:rsidR="0051230E" w:rsidRPr="006406F0" w:rsidRDefault="0051230E" w:rsidP="0051230E">
      <w:pPr>
        <w:spacing w:after="0" w:line="240" w:lineRule="auto"/>
        <w:ind w:left="720" w:hanging="720"/>
        <w:jc w:val="left"/>
        <w:rPr>
          <w:rFonts w:ascii="Calibri" w:hAnsi="Calibri" w:cs="Calibri"/>
          <w:noProof/>
        </w:rPr>
      </w:pPr>
      <w:bookmarkStart w:id="982" w:name="_ENREF_37"/>
      <w:r w:rsidRPr="006406F0">
        <w:rPr>
          <w:rFonts w:ascii="Calibri" w:hAnsi="Calibri" w:cs="Calibri"/>
          <w:noProof/>
        </w:rPr>
        <w:t xml:space="preserve">37. </w:t>
      </w:r>
      <w:r w:rsidRPr="006406F0">
        <w:rPr>
          <w:rFonts w:ascii="Calibri" w:hAnsi="Calibri" w:cs="Calibri"/>
          <w:b/>
          <w:noProof/>
        </w:rPr>
        <w:t>Lippman Z, Gendrel AV, Black M, Vaughn MW, Dedhia N, et al. (2004)</w:t>
      </w:r>
      <w:r w:rsidRPr="006406F0">
        <w:rPr>
          <w:rFonts w:ascii="Calibri" w:hAnsi="Calibri" w:cs="Calibri"/>
          <w:noProof/>
        </w:rPr>
        <w:t xml:space="preserve"> Role of transposable elements in heterochromatin and epigenetic control. Nature 430.</w:t>
      </w:r>
      <w:bookmarkEnd w:id="982"/>
    </w:p>
    <w:p w14:paraId="1100F8FF" w14:textId="77777777" w:rsidR="0051230E" w:rsidRPr="006406F0" w:rsidRDefault="0051230E" w:rsidP="0051230E">
      <w:pPr>
        <w:spacing w:after="0" w:line="240" w:lineRule="auto"/>
        <w:ind w:left="720" w:hanging="720"/>
        <w:jc w:val="left"/>
        <w:rPr>
          <w:rFonts w:ascii="Calibri" w:hAnsi="Calibri" w:cs="Calibri"/>
          <w:noProof/>
        </w:rPr>
      </w:pPr>
      <w:bookmarkStart w:id="983" w:name="_ENREF_38"/>
      <w:r w:rsidRPr="006406F0">
        <w:rPr>
          <w:rFonts w:ascii="Calibri" w:hAnsi="Calibri" w:cs="Calibri"/>
          <w:noProof/>
        </w:rPr>
        <w:t xml:space="preserve">38. </w:t>
      </w:r>
      <w:r w:rsidRPr="006406F0">
        <w:rPr>
          <w:rFonts w:ascii="Calibri" w:hAnsi="Calibri" w:cs="Calibri"/>
          <w:b/>
          <w:noProof/>
        </w:rPr>
        <w:t>Zhang X, Yazaki J, Sundaresan A, Cokus S, Chan SWL, et al. (2006)</w:t>
      </w:r>
      <w:r w:rsidRPr="006406F0">
        <w:rPr>
          <w:rFonts w:ascii="Calibri" w:hAnsi="Calibri" w:cs="Calibri"/>
          <w:noProof/>
        </w:rPr>
        <w:t xml:space="preserve"> Genome-wide High-Resolution Mapping and Functional Analysis of DNA Methylation in Arabidopsis. Cell 126: 1189-1201.</w:t>
      </w:r>
      <w:bookmarkEnd w:id="983"/>
    </w:p>
    <w:p w14:paraId="6B42052B" w14:textId="77777777" w:rsidR="0051230E" w:rsidRPr="006406F0" w:rsidRDefault="0051230E" w:rsidP="0051230E">
      <w:pPr>
        <w:spacing w:after="0" w:line="240" w:lineRule="auto"/>
        <w:ind w:left="720" w:hanging="720"/>
        <w:jc w:val="left"/>
        <w:rPr>
          <w:rFonts w:ascii="Calibri" w:hAnsi="Calibri" w:cs="Calibri"/>
          <w:noProof/>
        </w:rPr>
      </w:pPr>
      <w:bookmarkStart w:id="984" w:name="_ENREF_39"/>
      <w:r w:rsidRPr="006406F0">
        <w:rPr>
          <w:rFonts w:ascii="Calibri" w:hAnsi="Calibri" w:cs="Calibri"/>
          <w:noProof/>
        </w:rPr>
        <w:t xml:space="preserve">39. </w:t>
      </w:r>
      <w:r w:rsidRPr="006406F0">
        <w:rPr>
          <w:rFonts w:ascii="Calibri" w:hAnsi="Calibri" w:cs="Calibri"/>
          <w:b/>
          <w:noProof/>
        </w:rPr>
        <w:t>Zilberman D, Gehring M, Tran RK, Ballinger T, Henikoff S (2007)</w:t>
      </w:r>
      <w:r w:rsidRPr="006406F0">
        <w:rPr>
          <w:rFonts w:ascii="Calibri" w:hAnsi="Calibri" w:cs="Calibri"/>
          <w:noProof/>
        </w:rPr>
        <w:t xml:space="preserve"> Genome-wide analysis of Arabidopsis thaliana DNA methylation uncovers an interdependence between methylation and transcription. Nat Genet 39: 61-69.</w:t>
      </w:r>
      <w:bookmarkEnd w:id="984"/>
    </w:p>
    <w:p w14:paraId="03138FC8" w14:textId="77777777" w:rsidR="0051230E" w:rsidRPr="006406F0" w:rsidRDefault="0051230E" w:rsidP="0051230E">
      <w:pPr>
        <w:spacing w:after="0" w:line="240" w:lineRule="auto"/>
        <w:ind w:left="720" w:hanging="720"/>
        <w:jc w:val="left"/>
        <w:rPr>
          <w:rFonts w:ascii="Calibri" w:hAnsi="Calibri" w:cs="Calibri"/>
          <w:noProof/>
        </w:rPr>
      </w:pPr>
      <w:bookmarkStart w:id="985" w:name="_ENREF_40"/>
      <w:r w:rsidRPr="006406F0">
        <w:rPr>
          <w:rFonts w:ascii="Calibri" w:hAnsi="Calibri" w:cs="Calibri"/>
          <w:noProof/>
        </w:rPr>
        <w:t xml:space="preserve">40. </w:t>
      </w:r>
      <w:r w:rsidRPr="006406F0">
        <w:rPr>
          <w:rFonts w:ascii="Calibri" w:hAnsi="Calibri" w:cs="Calibri"/>
          <w:b/>
          <w:noProof/>
        </w:rPr>
        <w:t>Henderson IR, Jacobsen SE (2007)</w:t>
      </w:r>
      <w:r w:rsidRPr="006406F0">
        <w:rPr>
          <w:rFonts w:ascii="Calibri" w:hAnsi="Calibri" w:cs="Calibri"/>
          <w:noProof/>
        </w:rPr>
        <w:t xml:space="preserve"> Epigenetic inheritance in plants. Nature 447: 418-424.</w:t>
      </w:r>
      <w:bookmarkEnd w:id="985"/>
    </w:p>
    <w:p w14:paraId="1E80FB3E" w14:textId="77777777" w:rsidR="0051230E" w:rsidRPr="006406F0" w:rsidRDefault="0051230E" w:rsidP="0051230E">
      <w:pPr>
        <w:spacing w:after="0" w:line="240" w:lineRule="auto"/>
        <w:ind w:left="720" w:hanging="720"/>
        <w:jc w:val="left"/>
        <w:rPr>
          <w:rFonts w:ascii="Calibri" w:hAnsi="Calibri" w:cs="Calibri"/>
          <w:noProof/>
        </w:rPr>
      </w:pPr>
      <w:bookmarkStart w:id="986" w:name="_ENREF_41"/>
      <w:r w:rsidRPr="006406F0">
        <w:rPr>
          <w:rFonts w:ascii="Calibri" w:hAnsi="Calibri" w:cs="Calibri"/>
          <w:noProof/>
        </w:rPr>
        <w:t xml:space="preserve">41. </w:t>
      </w:r>
      <w:r w:rsidRPr="006406F0">
        <w:rPr>
          <w:rFonts w:ascii="Calibri" w:hAnsi="Calibri" w:cs="Calibri"/>
          <w:b/>
          <w:noProof/>
        </w:rPr>
        <w:t>Lippman Z, Gendrel AV, Black M, Vaughn MW, Dedhia N, et al. (2004)</w:t>
      </w:r>
      <w:r w:rsidRPr="006406F0">
        <w:rPr>
          <w:rFonts w:ascii="Calibri" w:hAnsi="Calibri" w:cs="Calibri"/>
          <w:noProof/>
        </w:rPr>
        <w:t xml:space="preserve"> Role of transposable elements in heterochromatin and epigenetic control. Nature 430: 471-476.</w:t>
      </w:r>
      <w:bookmarkEnd w:id="986"/>
    </w:p>
    <w:p w14:paraId="28B3BAC4" w14:textId="77777777" w:rsidR="0051230E" w:rsidRPr="006406F0" w:rsidRDefault="0051230E" w:rsidP="0051230E">
      <w:pPr>
        <w:spacing w:after="0" w:line="240" w:lineRule="auto"/>
        <w:ind w:left="720" w:hanging="720"/>
        <w:jc w:val="left"/>
        <w:rPr>
          <w:rFonts w:ascii="Calibri" w:hAnsi="Calibri" w:cs="Calibri"/>
          <w:noProof/>
        </w:rPr>
      </w:pPr>
      <w:bookmarkStart w:id="987" w:name="_ENREF_42"/>
      <w:r w:rsidRPr="006406F0">
        <w:rPr>
          <w:rFonts w:ascii="Calibri" w:hAnsi="Calibri" w:cs="Calibri"/>
          <w:noProof/>
        </w:rPr>
        <w:t xml:space="preserve">42. </w:t>
      </w:r>
      <w:r w:rsidRPr="006406F0">
        <w:rPr>
          <w:rFonts w:ascii="Calibri" w:hAnsi="Calibri" w:cs="Calibri"/>
          <w:b/>
          <w:noProof/>
        </w:rPr>
        <w:t>Henderson IR, Jacobsen SE (2008)</w:t>
      </w:r>
      <w:r w:rsidRPr="006406F0">
        <w:rPr>
          <w:rFonts w:ascii="Calibri" w:hAnsi="Calibri" w:cs="Calibri"/>
          <w:noProof/>
        </w:rPr>
        <w:t xml:space="preserve"> Tandem repeats upstream of the Arabidopsis endogene SDC recruit non-CG DNA methylation and initiate siRNA spreading. Genes Dev 22: 1597-1606.</w:t>
      </w:r>
      <w:bookmarkEnd w:id="987"/>
    </w:p>
    <w:p w14:paraId="157E8616" w14:textId="77777777" w:rsidR="0051230E" w:rsidRPr="006406F0" w:rsidRDefault="0051230E" w:rsidP="0051230E">
      <w:pPr>
        <w:spacing w:after="0" w:line="240" w:lineRule="auto"/>
        <w:ind w:left="720" w:hanging="720"/>
        <w:jc w:val="left"/>
        <w:rPr>
          <w:rFonts w:ascii="Calibri" w:hAnsi="Calibri" w:cs="Calibri"/>
          <w:noProof/>
        </w:rPr>
      </w:pPr>
      <w:bookmarkStart w:id="988" w:name="_ENREF_43"/>
      <w:r w:rsidRPr="006406F0">
        <w:rPr>
          <w:rFonts w:ascii="Calibri" w:hAnsi="Calibri" w:cs="Calibri"/>
          <w:noProof/>
        </w:rPr>
        <w:t xml:space="preserve">43. </w:t>
      </w:r>
      <w:r w:rsidRPr="006406F0">
        <w:rPr>
          <w:rFonts w:ascii="Calibri" w:hAnsi="Calibri" w:cs="Calibri"/>
          <w:b/>
          <w:noProof/>
        </w:rPr>
        <w:t>Gehring M, Bubb KL, Henikoff S (2009)</w:t>
      </w:r>
      <w:r w:rsidRPr="006406F0">
        <w:rPr>
          <w:rFonts w:ascii="Calibri" w:hAnsi="Calibri" w:cs="Calibri"/>
          <w:noProof/>
        </w:rPr>
        <w:t xml:space="preserve"> Extensive demethylation of repetitive elements during seed development underlies gene imprinting. Science 324: 1447-1451.</w:t>
      </w:r>
      <w:bookmarkEnd w:id="988"/>
    </w:p>
    <w:p w14:paraId="328DF3F3" w14:textId="77777777" w:rsidR="0051230E" w:rsidRPr="006406F0" w:rsidRDefault="0051230E" w:rsidP="0051230E">
      <w:pPr>
        <w:spacing w:after="0" w:line="240" w:lineRule="auto"/>
        <w:ind w:left="720" w:hanging="720"/>
        <w:jc w:val="left"/>
        <w:rPr>
          <w:rFonts w:ascii="Calibri" w:hAnsi="Calibri" w:cs="Calibri"/>
          <w:noProof/>
          <w:lang w:val="it-IT"/>
        </w:rPr>
      </w:pPr>
      <w:bookmarkStart w:id="989" w:name="_ENREF_44"/>
      <w:r w:rsidRPr="006406F0">
        <w:rPr>
          <w:rFonts w:ascii="Calibri" w:hAnsi="Calibri" w:cs="Calibri"/>
          <w:noProof/>
        </w:rPr>
        <w:t xml:space="preserve">44. </w:t>
      </w:r>
      <w:r w:rsidRPr="006406F0">
        <w:rPr>
          <w:rFonts w:ascii="Calibri" w:hAnsi="Calibri" w:cs="Calibri"/>
          <w:b/>
          <w:noProof/>
        </w:rPr>
        <w:t>Soppe WJJ, Jacobsen SE, Alonso-Blanco C, Jackson JP, Kakutani T, et al. (2000)</w:t>
      </w:r>
      <w:r w:rsidRPr="006406F0">
        <w:rPr>
          <w:rFonts w:ascii="Calibri" w:hAnsi="Calibri" w:cs="Calibri"/>
          <w:noProof/>
        </w:rPr>
        <w:t xml:space="preserve"> The Late Flowering Phenotype of fwa Mutants Is Caused by Gain-of-Function Epigenetic Alleles of a Homeodomain Gene. </w:t>
      </w:r>
      <w:r w:rsidRPr="006406F0">
        <w:rPr>
          <w:rFonts w:ascii="Calibri" w:hAnsi="Calibri" w:cs="Calibri"/>
          <w:noProof/>
          <w:lang w:val="it-IT"/>
        </w:rPr>
        <w:t>Mol Cell 6: 791-802.</w:t>
      </w:r>
      <w:bookmarkEnd w:id="989"/>
    </w:p>
    <w:p w14:paraId="70038397" w14:textId="77777777" w:rsidR="0051230E" w:rsidRPr="006406F0" w:rsidRDefault="0051230E" w:rsidP="0051230E">
      <w:pPr>
        <w:spacing w:after="0" w:line="240" w:lineRule="auto"/>
        <w:ind w:left="720" w:hanging="720"/>
        <w:jc w:val="left"/>
        <w:rPr>
          <w:rFonts w:ascii="Calibri" w:hAnsi="Calibri" w:cs="Calibri"/>
          <w:noProof/>
        </w:rPr>
      </w:pPr>
      <w:bookmarkStart w:id="990" w:name="_ENREF_45"/>
      <w:r w:rsidRPr="006406F0">
        <w:rPr>
          <w:rFonts w:ascii="Calibri" w:hAnsi="Calibri" w:cs="Calibri"/>
          <w:noProof/>
          <w:lang w:val="it-IT"/>
        </w:rPr>
        <w:t xml:space="preserve">45. </w:t>
      </w:r>
      <w:r w:rsidRPr="006406F0">
        <w:rPr>
          <w:rFonts w:ascii="Calibri" w:hAnsi="Calibri" w:cs="Calibri"/>
          <w:b/>
          <w:noProof/>
          <w:lang w:val="it-IT"/>
        </w:rPr>
        <w:t xml:space="preserve">Kinoshita Y, Saze H, Kinoshita T, Miura A, Soppe WJJ, et al. </w:t>
      </w:r>
      <w:r w:rsidRPr="006406F0">
        <w:rPr>
          <w:rFonts w:ascii="Calibri" w:hAnsi="Calibri" w:cs="Calibri"/>
          <w:b/>
          <w:noProof/>
        </w:rPr>
        <w:t>(2007)</w:t>
      </w:r>
      <w:r w:rsidRPr="006406F0">
        <w:rPr>
          <w:rFonts w:ascii="Calibri" w:hAnsi="Calibri" w:cs="Calibri"/>
          <w:noProof/>
        </w:rPr>
        <w:t xml:space="preserve"> Control of FWA gene silencing in Arabidopsis thaliana by SINE-related direct repeats. The Plant Journal 49: 38-45.</w:t>
      </w:r>
      <w:bookmarkEnd w:id="990"/>
    </w:p>
    <w:p w14:paraId="05B907B9" w14:textId="77777777" w:rsidR="0051230E" w:rsidRPr="006406F0" w:rsidRDefault="0051230E" w:rsidP="0051230E">
      <w:pPr>
        <w:spacing w:after="0" w:line="240" w:lineRule="auto"/>
        <w:ind w:left="720" w:hanging="720"/>
        <w:jc w:val="left"/>
        <w:rPr>
          <w:rFonts w:ascii="Calibri" w:hAnsi="Calibri" w:cs="Calibri"/>
          <w:noProof/>
        </w:rPr>
      </w:pPr>
      <w:bookmarkStart w:id="991" w:name="_ENREF_46"/>
      <w:r w:rsidRPr="006406F0">
        <w:rPr>
          <w:rFonts w:ascii="Calibri" w:hAnsi="Calibri" w:cs="Calibri"/>
          <w:noProof/>
        </w:rPr>
        <w:lastRenderedPageBreak/>
        <w:t xml:space="preserve">46. </w:t>
      </w:r>
      <w:r w:rsidRPr="006406F0">
        <w:rPr>
          <w:rFonts w:ascii="Calibri" w:hAnsi="Calibri" w:cs="Calibri"/>
          <w:b/>
          <w:noProof/>
        </w:rPr>
        <w:t>Voytas DF, Konieczny A, Cummings MP, Ausubel FM (1990)</w:t>
      </w:r>
      <w:r w:rsidRPr="006406F0">
        <w:rPr>
          <w:rFonts w:ascii="Calibri" w:hAnsi="Calibri" w:cs="Calibri"/>
          <w:noProof/>
        </w:rPr>
        <w:t xml:space="preserve"> The structure, distribution and evolution of the Ta1 retrotransposable element family of Arabidopsis thaliana. Genetics 126: 713-721.</w:t>
      </w:r>
      <w:bookmarkEnd w:id="991"/>
    </w:p>
    <w:p w14:paraId="6811E110" w14:textId="77777777" w:rsidR="0051230E" w:rsidRPr="006406F0" w:rsidRDefault="0051230E" w:rsidP="0051230E">
      <w:pPr>
        <w:spacing w:after="0" w:line="240" w:lineRule="auto"/>
        <w:ind w:left="720" w:hanging="720"/>
        <w:jc w:val="left"/>
        <w:rPr>
          <w:rFonts w:ascii="Calibri" w:hAnsi="Calibri" w:cs="Calibri"/>
          <w:noProof/>
        </w:rPr>
      </w:pPr>
      <w:bookmarkStart w:id="992" w:name="_ENREF_47"/>
      <w:r w:rsidRPr="006406F0">
        <w:rPr>
          <w:rFonts w:ascii="Calibri" w:hAnsi="Calibri" w:cs="Calibri"/>
          <w:noProof/>
        </w:rPr>
        <w:t xml:space="preserve">47. </w:t>
      </w:r>
      <w:r w:rsidRPr="006406F0">
        <w:rPr>
          <w:rFonts w:ascii="Calibri" w:hAnsi="Calibri" w:cs="Calibri"/>
          <w:b/>
          <w:noProof/>
        </w:rPr>
        <w:t>Konieczny A, Voytas DF, Cummings MP, Ausubel FM (1991)</w:t>
      </w:r>
      <w:r w:rsidRPr="006406F0">
        <w:rPr>
          <w:rFonts w:ascii="Calibri" w:hAnsi="Calibri" w:cs="Calibri"/>
          <w:noProof/>
        </w:rPr>
        <w:t xml:space="preserve"> A superfamily of Arabidopsis thaliana retrotransposons. Genetics 127: 801-809.</w:t>
      </w:r>
      <w:bookmarkEnd w:id="992"/>
    </w:p>
    <w:p w14:paraId="3D6EBDF0" w14:textId="77777777" w:rsidR="0051230E" w:rsidRPr="006406F0" w:rsidRDefault="0051230E" w:rsidP="0051230E">
      <w:pPr>
        <w:spacing w:after="0" w:line="240" w:lineRule="auto"/>
        <w:ind w:left="720" w:hanging="720"/>
        <w:jc w:val="left"/>
        <w:rPr>
          <w:rFonts w:ascii="Calibri" w:hAnsi="Calibri" w:cs="Calibri"/>
          <w:noProof/>
        </w:rPr>
      </w:pPr>
      <w:bookmarkStart w:id="993" w:name="_ENREF_48"/>
      <w:r w:rsidRPr="006406F0">
        <w:rPr>
          <w:rFonts w:ascii="Calibri" w:hAnsi="Calibri" w:cs="Calibri"/>
          <w:noProof/>
        </w:rPr>
        <w:t xml:space="preserve">48. </w:t>
      </w:r>
      <w:r w:rsidRPr="006406F0">
        <w:rPr>
          <w:rFonts w:ascii="Calibri" w:hAnsi="Calibri" w:cs="Calibri"/>
          <w:b/>
          <w:noProof/>
        </w:rPr>
        <w:t>Flavell AJ, Dunbar E, Anderson R, Pearce SR, Hartley R, et al. (1992)</w:t>
      </w:r>
      <w:r w:rsidRPr="006406F0">
        <w:rPr>
          <w:rFonts w:ascii="Calibri" w:hAnsi="Calibri" w:cs="Calibri"/>
          <w:noProof/>
        </w:rPr>
        <w:t xml:space="preserve"> Ty1-copia group retrotransposons are ubiquitous and heterogeneous in higher plants. Nucleic Acids Res 20: 3639-3644.</w:t>
      </w:r>
      <w:bookmarkEnd w:id="993"/>
    </w:p>
    <w:p w14:paraId="3C92E179" w14:textId="77777777" w:rsidR="0051230E" w:rsidRPr="006406F0" w:rsidRDefault="0051230E" w:rsidP="0051230E">
      <w:pPr>
        <w:spacing w:after="0" w:line="240" w:lineRule="auto"/>
        <w:ind w:left="720" w:hanging="720"/>
        <w:jc w:val="left"/>
        <w:rPr>
          <w:rFonts w:ascii="Calibri" w:hAnsi="Calibri" w:cs="Calibri"/>
          <w:noProof/>
        </w:rPr>
      </w:pPr>
      <w:bookmarkStart w:id="994" w:name="_ENREF_49"/>
      <w:r w:rsidRPr="006406F0">
        <w:rPr>
          <w:rFonts w:ascii="Calibri" w:hAnsi="Calibri" w:cs="Calibri"/>
          <w:noProof/>
        </w:rPr>
        <w:t xml:space="preserve">49. </w:t>
      </w:r>
      <w:r w:rsidRPr="006406F0">
        <w:rPr>
          <w:rFonts w:ascii="Calibri" w:hAnsi="Calibri" w:cs="Calibri"/>
          <w:b/>
          <w:noProof/>
        </w:rPr>
        <w:t>To TK, Saze H, Kakutani T (2015)</w:t>
      </w:r>
      <w:r w:rsidRPr="006406F0">
        <w:rPr>
          <w:rFonts w:ascii="Calibri" w:hAnsi="Calibri" w:cs="Calibri"/>
          <w:noProof/>
        </w:rPr>
        <w:t xml:space="preserve"> DNA Methylation within Transcribed Regions. Plant Physiology 168: 1219-1225.</w:t>
      </w:r>
      <w:bookmarkEnd w:id="994"/>
    </w:p>
    <w:p w14:paraId="5F99A77A" w14:textId="77777777" w:rsidR="0051230E" w:rsidRPr="006406F0" w:rsidRDefault="0051230E" w:rsidP="0051230E">
      <w:pPr>
        <w:spacing w:after="0" w:line="240" w:lineRule="auto"/>
        <w:ind w:left="720" w:hanging="720"/>
        <w:jc w:val="left"/>
        <w:rPr>
          <w:rFonts w:ascii="Calibri" w:hAnsi="Calibri" w:cs="Calibri"/>
          <w:noProof/>
        </w:rPr>
      </w:pPr>
      <w:bookmarkStart w:id="995" w:name="_ENREF_50"/>
      <w:r w:rsidRPr="006406F0">
        <w:rPr>
          <w:rFonts w:ascii="Calibri" w:hAnsi="Calibri" w:cs="Calibri"/>
          <w:noProof/>
        </w:rPr>
        <w:t xml:space="preserve">50. </w:t>
      </w:r>
      <w:r w:rsidRPr="006406F0">
        <w:rPr>
          <w:rFonts w:ascii="Calibri" w:hAnsi="Calibri" w:cs="Calibri"/>
          <w:b/>
          <w:noProof/>
        </w:rPr>
        <w:t>Haag JR, Pikaard CS (2011)</w:t>
      </w:r>
      <w:r w:rsidRPr="006406F0">
        <w:rPr>
          <w:rFonts w:ascii="Calibri" w:hAnsi="Calibri" w:cs="Calibri"/>
          <w:noProof/>
        </w:rPr>
        <w:t xml:space="preserve"> Multisubunit RNA polymerases IV and V: purveyors of non-coding RNA for plant gene silencing. Nat Rev Mol Cell Biol 12: 483-492.</w:t>
      </w:r>
      <w:bookmarkEnd w:id="995"/>
    </w:p>
    <w:p w14:paraId="6A50C41A" w14:textId="77777777" w:rsidR="0051230E" w:rsidRPr="006406F0" w:rsidRDefault="0051230E" w:rsidP="0051230E">
      <w:pPr>
        <w:spacing w:after="0" w:line="240" w:lineRule="auto"/>
        <w:ind w:left="720" w:hanging="720"/>
        <w:jc w:val="left"/>
        <w:rPr>
          <w:rFonts w:ascii="Calibri" w:hAnsi="Calibri" w:cs="Calibri"/>
          <w:noProof/>
        </w:rPr>
      </w:pPr>
      <w:bookmarkStart w:id="996" w:name="_ENREF_51"/>
      <w:r w:rsidRPr="006406F0">
        <w:rPr>
          <w:rFonts w:ascii="Calibri" w:hAnsi="Calibri" w:cs="Calibri"/>
          <w:noProof/>
        </w:rPr>
        <w:t xml:space="preserve">51. </w:t>
      </w:r>
      <w:r w:rsidRPr="006406F0">
        <w:rPr>
          <w:rFonts w:ascii="Calibri" w:hAnsi="Calibri" w:cs="Calibri"/>
          <w:b/>
          <w:noProof/>
        </w:rPr>
        <w:t>Smith LM, Pontes O, Searle I, Yelina N, Yousafzai FK, et al. (2007)</w:t>
      </w:r>
      <w:r w:rsidRPr="006406F0">
        <w:rPr>
          <w:rFonts w:ascii="Calibri" w:hAnsi="Calibri" w:cs="Calibri"/>
          <w:noProof/>
        </w:rPr>
        <w:t xml:space="preserve"> An SNF2 Protein Associated with Nuclear RNA Silencing and the Spread of a Silencing Signal between Cells in Arabidopsis. The Plant Cell Online 19: 1507-1521.</w:t>
      </w:r>
      <w:bookmarkEnd w:id="996"/>
    </w:p>
    <w:p w14:paraId="46F1F7A9" w14:textId="77777777" w:rsidR="0051230E" w:rsidRPr="006406F0" w:rsidRDefault="0051230E" w:rsidP="0051230E">
      <w:pPr>
        <w:spacing w:after="0" w:line="240" w:lineRule="auto"/>
        <w:ind w:left="720" w:hanging="720"/>
        <w:jc w:val="left"/>
        <w:rPr>
          <w:rFonts w:ascii="Calibri" w:hAnsi="Calibri" w:cs="Calibri"/>
          <w:noProof/>
        </w:rPr>
      </w:pPr>
      <w:bookmarkStart w:id="997" w:name="_ENREF_52"/>
      <w:r w:rsidRPr="006406F0">
        <w:rPr>
          <w:rFonts w:ascii="Calibri" w:hAnsi="Calibri" w:cs="Calibri"/>
          <w:noProof/>
        </w:rPr>
        <w:t xml:space="preserve">52. </w:t>
      </w:r>
      <w:r w:rsidRPr="006406F0">
        <w:rPr>
          <w:rFonts w:ascii="Calibri" w:hAnsi="Calibri" w:cs="Calibri"/>
          <w:b/>
          <w:noProof/>
        </w:rPr>
        <w:t>Zhang H, Ma Z-Y, Zeng L, Tanaka K, Zhang C-J, et al. (2013)</w:t>
      </w:r>
      <w:r w:rsidRPr="006406F0">
        <w:rPr>
          <w:rFonts w:ascii="Calibri" w:hAnsi="Calibri" w:cs="Calibri"/>
          <w:noProof/>
        </w:rPr>
        <w:t xml:space="preserve"> DTF1 is a core component of RNA-directed DNA methylation and may assist in the recruitment of Pol IV. Proceedings of the National Academy of Sciences.</w:t>
      </w:r>
      <w:bookmarkEnd w:id="997"/>
    </w:p>
    <w:p w14:paraId="3AEE829F" w14:textId="77777777" w:rsidR="0051230E" w:rsidRPr="006406F0" w:rsidRDefault="0051230E" w:rsidP="0051230E">
      <w:pPr>
        <w:spacing w:after="0" w:line="240" w:lineRule="auto"/>
        <w:ind w:left="720" w:hanging="720"/>
        <w:jc w:val="left"/>
        <w:rPr>
          <w:rFonts w:ascii="Calibri" w:hAnsi="Calibri" w:cs="Calibri"/>
          <w:noProof/>
        </w:rPr>
      </w:pPr>
      <w:bookmarkStart w:id="998" w:name="_ENREF_53"/>
      <w:r w:rsidRPr="006406F0">
        <w:rPr>
          <w:rFonts w:ascii="Calibri" w:hAnsi="Calibri" w:cs="Calibri"/>
          <w:noProof/>
        </w:rPr>
        <w:t xml:space="preserve">53. </w:t>
      </w:r>
      <w:r w:rsidRPr="006406F0">
        <w:rPr>
          <w:rFonts w:ascii="Calibri" w:hAnsi="Calibri" w:cs="Calibri"/>
          <w:b/>
          <w:noProof/>
        </w:rPr>
        <w:t>Law JA, Du J, Hale CJ, Feng S, Krajewski K, et al. (2013)</w:t>
      </w:r>
      <w:r w:rsidRPr="006406F0">
        <w:rPr>
          <w:rFonts w:ascii="Calibri" w:hAnsi="Calibri" w:cs="Calibri"/>
          <w:noProof/>
        </w:rPr>
        <w:t xml:space="preserve"> Polymerase IV occupancy at RNA-directed DNA methylation sites requires SHH1. Nature 498: 385-389.</w:t>
      </w:r>
      <w:bookmarkEnd w:id="998"/>
    </w:p>
    <w:p w14:paraId="05765EF2" w14:textId="77777777" w:rsidR="0051230E" w:rsidRPr="006406F0" w:rsidRDefault="0051230E" w:rsidP="0051230E">
      <w:pPr>
        <w:spacing w:after="0" w:line="240" w:lineRule="auto"/>
        <w:ind w:left="720" w:hanging="720"/>
        <w:jc w:val="left"/>
        <w:rPr>
          <w:rFonts w:ascii="Calibri" w:hAnsi="Calibri" w:cs="Calibri"/>
          <w:noProof/>
          <w:lang w:val="it-IT"/>
        </w:rPr>
      </w:pPr>
      <w:bookmarkStart w:id="999" w:name="_ENREF_54"/>
      <w:r w:rsidRPr="006406F0">
        <w:rPr>
          <w:rFonts w:ascii="Calibri" w:hAnsi="Calibri" w:cs="Calibri"/>
          <w:noProof/>
        </w:rPr>
        <w:t xml:space="preserve">54. </w:t>
      </w:r>
      <w:r w:rsidRPr="006406F0">
        <w:rPr>
          <w:rFonts w:ascii="Calibri" w:hAnsi="Calibri" w:cs="Calibri"/>
          <w:b/>
          <w:noProof/>
        </w:rPr>
        <w:t>Krishnan  S, Horowitz  S, Trievel RC (2011)</w:t>
      </w:r>
      <w:r w:rsidRPr="006406F0">
        <w:rPr>
          <w:rFonts w:ascii="Calibri" w:hAnsi="Calibri" w:cs="Calibri"/>
          <w:noProof/>
        </w:rPr>
        <w:t xml:space="preserve"> Structure and Function of Histone H3 Lysine 9 Methyltransferases and Demethylases. </w:t>
      </w:r>
      <w:r w:rsidRPr="006406F0">
        <w:rPr>
          <w:rFonts w:ascii="Calibri" w:hAnsi="Calibri" w:cs="Calibri"/>
          <w:noProof/>
          <w:lang w:val="it-IT"/>
        </w:rPr>
        <w:t>ChemBioChem 12: 254-263.</w:t>
      </w:r>
      <w:bookmarkEnd w:id="999"/>
    </w:p>
    <w:p w14:paraId="5C368821" w14:textId="77777777" w:rsidR="0051230E" w:rsidRPr="006406F0" w:rsidRDefault="0051230E" w:rsidP="0051230E">
      <w:pPr>
        <w:spacing w:after="0" w:line="240" w:lineRule="auto"/>
        <w:ind w:left="720" w:hanging="720"/>
        <w:jc w:val="left"/>
        <w:rPr>
          <w:rFonts w:ascii="Calibri" w:hAnsi="Calibri" w:cs="Calibri"/>
          <w:noProof/>
        </w:rPr>
      </w:pPr>
      <w:bookmarkStart w:id="1000" w:name="_ENREF_55"/>
      <w:r w:rsidRPr="006406F0">
        <w:rPr>
          <w:rFonts w:ascii="Calibri" w:hAnsi="Calibri" w:cs="Calibri"/>
          <w:noProof/>
          <w:lang w:val="it-IT"/>
        </w:rPr>
        <w:t xml:space="preserve">55. </w:t>
      </w:r>
      <w:r w:rsidRPr="006406F0">
        <w:rPr>
          <w:rFonts w:ascii="Calibri" w:hAnsi="Calibri" w:cs="Calibri"/>
          <w:b/>
          <w:noProof/>
          <w:lang w:val="it-IT"/>
        </w:rPr>
        <w:t xml:space="preserve">Haag JR, Ream TS, Marasco M, Nicora CD, Norbeck AD, et al. </w:t>
      </w:r>
      <w:r w:rsidRPr="006406F0">
        <w:rPr>
          <w:rFonts w:ascii="Calibri" w:hAnsi="Calibri" w:cs="Calibri"/>
          <w:b/>
          <w:noProof/>
        </w:rPr>
        <w:t>(2012)</w:t>
      </w:r>
      <w:r w:rsidRPr="006406F0">
        <w:rPr>
          <w:rFonts w:ascii="Calibri" w:hAnsi="Calibri" w:cs="Calibri"/>
          <w:noProof/>
        </w:rPr>
        <w:t xml:space="preserve"> In Vitro Transcription Activities of Pol IV, Pol V, and RDR2 Reveal Coupling of Pol IV and RDR2 for dsRNA Synthesis in Plant RNA Silencing. Mol Cell 48: 811-818.</w:t>
      </w:r>
      <w:bookmarkEnd w:id="1000"/>
    </w:p>
    <w:p w14:paraId="37E107F6" w14:textId="77777777" w:rsidR="0051230E" w:rsidRPr="006406F0" w:rsidRDefault="0051230E" w:rsidP="0051230E">
      <w:pPr>
        <w:spacing w:after="0" w:line="240" w:lineRule="auto"/>
        <w:ind w:left="720" w:hanging="720"/>
        <w:jc w:val="left"/>
        <w:rPr>
          <w:rFonts w:ascii="Calibri" w:hAnsi="Calibri" w:cs="Calibri"/>
          <w:noProof/>
        </w:rPr>
      </w:pPr>
      <w:bookmarkStart w:id="1001" w:name="_ENREF_56"/>
      <w:r w:rsidRPr="006406F0">
        <w:rPr>
          <w:rFonts w:ascii="Calibri" w:hAnsi="Calibri" w:cs="Calibri"/>
          <w:noProof/>
        </w:rPr>
        <w:t xml:space="preserve">56. </w:t>
      </w:r>
      <w:r w:rsidRPr="006406F0">
        <w:rPr>
          <w:rFonts w:ascii="Calibri" w:hAnsi="Calibri" w:cs="Calibri"/>
          <w:b/>
          <w:noProof/>
        </w:rPr>
        <w:t>Lu C, Kulkarni K, Souret FF, MuthuValliappan R, Tej SS, et al. (2006)</w:t>
      </w:r>
      <w:r w:rsidRPr="006406F0">
        <w:rPr>
          <w:rFonts w:ascii="Calibri" w:hAnsi="Calibri" w:cs="Calibri"/>
          <w:noProof/>
        </w:rPr>
        <w:t xml:space="preserve"> MicroRNAs and other small RNAs enriched in the Arabidopsis RNA-dependent RNA polymerase-2 mutant. Genome Res 16: 1276-1288.</w:t>
      </w:r>
      <w:bookmarkEnd w:id="1001"/>
    </w:p>
    <w:p w14:paraId="5B4740C4" w14:textId="77777777" w:rsidR="0051230E" w:rsidRPr="006406F0" w:rsidRDefault="0051230E" w:rsidP="0051230E">
      <w:pPr>
        <w:spacing w:after="0" w:line="240" w:lineRule="auto"/>
        <w:ind w:left="720" w:hanging="720"/>
        <w:jc w:val="left"/>
        <w:rPr>
          <w:rFonts w:ascii="Calibri" w:hAnsi="Calibri" w:cs="Calibri"/>
          <w:noProof/>
        </w:rPr>
      </w:pPr>
      <w:bookmarkStart w:id="1002" w:name="_ENREF_57"/>
      <w:r w:rsidRPr="006406F0">
        <w:rPr>
          <w:rFonts w:ascii="Calibri" w:hAnsi="Calibri" w:cs="Calibri"/>
          <w:noProof/>
        </w:rPr>
        <w:t xml:space="preserve">57. </w:t>
      </w:r>
      <w:r w:rsidRPr="006406F0">
        <w:rPr>
          <w:rFonts w:ascii="Calibri" w:hAnsi="Calibri" w:cs="Calibri"/>
          <w:b/>
          <w:noProof/>
        </w:rPr>
        <w:t>Xie Z, Johansen LK, Gustafson AM, Kasschau KD, Lellis AD, et al. (2004)</w:t>
      </w:r>
      <w:r w:rsidRPr="006406F0">
        <w:rPr>
          <w:rFonts w:ascii="Calibri" w:hAnsi="Calibri" w:cs="Calibri"/>
          <w:noProof/>
        </w:rPr>
        <w:t xml:space="preserve"> Genetic and Functional Diversification of Small RNA Pathways in Plants. PLoS Biol 2: e104.</w:t>
      </w:r>
      <w:bookmarkEnd w:id="1002"/>
    </w:p>
    <w:p w14:paraId="79A154E0" w14:textId="77777777" w:rsidR="0051230E" w:rsidRPr="006406F0" w:rsidRDefault="0051230E" w:rsidP="0051230E">
      <w:pPr>
        <w:spacing w:after="0" w:line="240" w:lineRule="auto"/>
        <w:ind w:left="720" w:hanging="720"/>
        <w:jc w:val="left"/>
        <w:rPr>
          <w:rFonts w:ascii="Calibri" w:hAnsi="Calibri" w:cs="Calibri"/>
          <w:noProof/>
        </w:rPr>
      </w:pPr>
      <w:bookmarkStart w:id="1003" w:name="_ENREF_58"/>
      <w:r w:rsidRPr="006406F0">
        <w:rPr>
          <w:rFonts w:ascii="Calibri" w:hAnsi="Calibri" w:cs="Calibri"/>
          <w:noProof/>
        </w:rPr>
        <w:t xml:space="preserve">58. </w:t>
      </w:r>
      <w:r w:rsidRPr="006406F0">
        <w:rPr>
          <w:rFonts w:ascii="Calibri" w:hAnsi="Calibri" w:cs="Calibri"/>
          <w:b/>
          <w:noProof/>
        </w:rPr>
        <w:t>Huang Y, Ji L, Huang Q, Vassylyev DG, Chen X, et al. (2009)</w:t>
      </w:r>
      <w:r w:rsidRPr="006406F0">
        <w:rPr>
          <w:rFonts w:ascii="Calibri" w:hAnsi="Calibri" w:cs="Calibri"/>
          <w:noProof/>
        </w:rPr>
        <w:t xml:space="preserve"> Structural insights into mechanisms of the small RNA methyltransferase HEN1. Nature 461: 823-827.</w:t>
      </w:r>
      <w:bookmarkEnd w:id="1003"/>
    </w:p>
    <w:p w14:paraId="29A4B323" w14:textId="77777777" w:rsidR="0051230E" w:rsidRPr="006406F0" w:rsidRDefault="0051230E" w:rsidP="0051230E">
      <w:pPr>
        <w:spacing w:after="0" w:line="240" w:lineRule="auto"/>
        <w:ind w:left="720" w:hanging="720"/>
        <w:jc w:val="left"/>
        <w:rPr>
          <w:rFonts w:ascii="Calibri" w:hAnsi="Calibri" w:cs="Calibri"/>
          <w:noProof/>
        </w:rPr>
      </w:pPr>
      <w:bookmarkStart w:id="1004" w:name="_ENREF_59"/>
      <w:r w:rsidRPr="006406F0">
        <w:rPr>
          <w:rFonts w:ascii="Calibri" w:hAnsi="Calibri" w:cs="Calibri"/>
          <w:noProof/>
        </w:rPr>
        <w:t xml:space="preserve">59. </w:t>
      </w:r>
      <w:r w:rsidRPr="006406F0">
        <w:rPr>
          <w:rFonts w:ascii="Calibri" w:hAnsi="Calibri" w:cs="Calibri"/>
          <w:b/>
          <w:noProof/>
        </w:rPr>
        <w:t>Li J, Yang Z, Yu B, Liu J, Chen X (2005)</w:t>
      </w:r>
      <w:r w:rsidRPr="006406F0">
        <w:rPr>
          <w:rFonts w:ascii="Calibri" w:hAnsi="Calibri" w:cs="Calibri"/>
          <w:noProof/>
        </w:rPr>
        <w:t xml:space="preserve"> Methylation protects miRNAs and siRNAs from a 3'-end uridylation activity in Arabidopsis. Curr Biol 15: 1501-1507.</w:t>
      </w:r>
      <w:bookmarkEnd w:id="1004"/>
    </w:p>
    <w:p w14:paraId="5F49A397" w14:textId="77777777" w:rsidR="0051230E" w:rsidRPr="006406F0" w:rsidRDefault="0051230E" w:rsidP="0051230E">
      <w:pPr>
        <w:spacing w:after="0" w:line="240" w:lineRule="auto"/>
        <w:ind w:left="720" w:hanging="720"/>
        <w:jc w:val="left"/>
        <w:rPr>
          <w:rFonts w:ascii="Calibri" w:hAnsi="Calibri" w:cs="Calibri"/>
          <w:noProof/>
        </w:rPr>
      </w:pPr>
      <w:bookmarkStart w:id="1005" w:name="_ENREF_60"/>
      <w:r w:rsidRPr="006406F0">
        <w:rPr>
          <w:rFonts w:ascii="Calibri" w:hAnsi="Calibri" w:cs="Calibri"/>
          <w:noProof/>
        </w:rPr>
        <w:t xml:space="preserve">60. </w:t>
      </w:r>
      <w:r w:rsidRPr="006406F0">
        <w:rPr>
          <w:rFonts w:ascii="Calibri" w:hAnsi="Calibri" w:cs="Calibri"/>
          <w:b/>
          <w:noProof/>
        </w:rPr>
        <w:t>Wierzbicki AT, Cocklin R, Mayampurath A, Lister R, Rowley MJ, et al. (2012)</w:t>
      </w:r>
      <w:r w:rsidRPr="006406F0">
        <w:rPr>
          <w:rFonts w:ascii="Calibri" w:hAnsi="Calibri" w:cs="Calibri"/>
          <w:noProof/>
        </w:rPr>
        <w:t xml:space="preserve"> Spatial and functional relationships among Pol V-associated loci, Pol IV-dependent siRNAs, and cytosine methylation in the Arabidopsis epigenome. Genes Dev 26: 1825-1836.</w:t>
      </w:r>
      <w:bookmarkEnd w:id="1005"/>
    </w:p>
    <w:p w14:paraId="054819C7" w14:textId="77777777" w:rsidR="0051230E" w:rsidRPr="006406F0" w:rsidRDefault="0051230E" w:rsidP="0051230E">
      <w:pPr>
        <w:spacing w:after="0" w:line="240" w:lineRule="auto"/>
        <w:ind w:left="720" w:hanging="720"/>
        <w:jc w:val="left"/>
        <w:rPr>
          <w:rFonts w:ascii="Calibri" w:hAnsi="Calibri" w:cs="Calibri"/>
          <w:noProof/>
        </w:rPr>
      </w:pPr>
      <w:bookmarkStart w:id="1006" w:name="_ENREF_61"/>
      <w:r w:rsidRPr="006406F0">
        <w:rPr>
          <w:rFonts w:ascii="Calibri" w:hAnsi="Calibri" w:cs="Calibri"/>
          <w:noProof/>
        </w:rPr>
        <w:t xml:space="preserve">61. </w:t>
      </w:r>
      <w:r w:rsidRPr="006406F0">
        <w:rPr>
          <w:rFonts w:ascii="Calibri" w:hAnsi="Calibri" w:cs="Calibri"/>
          <w:b/>
          <w:noProof/>
        </w:rPr>
        <w:t>Pikaard CS, Haag JR, Pontes OMF, Blevins T, Cocklin R (2012)</w:t>
      </w:r>
      <w:r w:rsidRPr="006406F0">
        <w:rPr>
          <w:rFonts w:ascii="Calibri" w:hAnsi="Calibri" w:cs="Calibri"/>
          <w:noProof/>
        </w:rPr>
        <w:t xml:space="preserve"> A Transcription Fork Model for Pol IV and Pol V–Dependent RNA-Directed DNA Methylation. Cold Spring Harb Symp Quant Biol 77: 205-212.</w:t>
      </w:r>
      <w:bookmarkEnd w:id="1006"/>
    </w:p>
    <w:p w14:paraId="6A135C21" w14:textId="77777777" w:rsidR="0051230E" w:rsidRPr="006406F0" w:rsidRDefault="0051230E" w:rsidP="0051230E">
      <w:pPr>
        <w:spacing w:after="0" w:line="240" w:lineRule="auto"/>
        <w:ind w:left="720" w:hanging="720"/>
        <w:jc w:val="left"/>
        <w:rPr>
          <w:rFonts w:ascii="Calibri" w:hAnsi="Calibri" w:cs="Calibri"/>
          <w:noProof/>
        </w:rPr>
      </w:pPr>
      <w:bookmarkStart w:id="1007" w:name="_ENREF_62"/>
      <w:r w:rsidRPr="006406F0">
        <w:rPr>
          <w:rFonts w:ascii="Calibri" w:hAnsi="Calibri" w:cs="Calibri"/>
          <w:noProof/>
        </w:rPr>
        <w:t xml:space="preserve">62. </w:t>
      </w:r>
      <w:r w:rsidRPr="006406F0">
        <w:rPr>
          <w:rFonts w:ascii="Calibri" w:hAnsi="Calibri" w:cs="Calibri"/>
          <w:b/>
          <w:noProof/>
        </w:rPr>
        <w:t>Matzke MA, Kanno T, Matzke AJM (2014)</w:t>
      </w:r>
      <w:r w:rsidRPr="006406F0">
        <w:rPr>
          <w:rFonts w:ascii="Calibri" w:hAnsi="Calibri" w:cs="Calibri"/>
          <w:noProof/>
        </w:rPr>
        <w:t xml:space="preserve"> RNA-directed DNA methylation: the evolution of a complex epigenetic pathway in flowering plants. Annu Rev Plant Biol 66.</w:t>
      </w:r>
      <w:bookmarkEnd w:id="1007"/>
    </w:p>
    <w:p w14:paraId="4F79B3F1" w14:textId="77777777" w:rsidR="0051230E" w:rsidRPr="006406F0" w:rsidRDefault="0051230E" w:rsidP="0051230E">
      <w:pPr>
        <w:spacing w:after="0" w:line="240" w:lineRule="auto"/>
        <w:ind w:left="720" w:hanging="720"/>
        <w:jc w:val="left"/>
        <w:rPr>
          <w:rFonts w:ascii="Calibri" w:hAnsi="Calibri" w:cs="Calibri"/>
          <w:noProof/>
        </w:rPr>
      </w:pPr>
      <w:bookmarkStart w:id="1008" w:name="_ENREF_63"/>
      <w:r w:rsidRPr="006406F0">
        <w:rPr>
          <w:rFonts w:ascii="Calibri" w:hAnsi="Calibri" w:cs="Calibri"/>
          <w:noProof/>
        </w:rPr>
        <w:t xml:space="preserve">63. </w:t>
      </w:r>
      <w:r w:rsidRPr="006406F0">
        <w:rPr>
          <w:rFonts w:ascii="Calibri" w:hAnsi="Calibri" w:cs="Calibri"/>
          <w:b/>
          <w:noProof/>
        </w:rPr>
        <w:t>Rowley MJ, Avrutsky MI, Sifuentes CJ, Pereira L, Wierzbicki AT (2011)</w:t>
      </w:r>
      <w:r w:rsidRPr="006406F0">
        <w:rPr>
          <w:rFonts w:ascii="Calibri" w:hAnsi="Calibri" w:cs="Calibri"/>
          <w:noProof/>
        </w:rPr>
        <w:t xml:space="preserve"> Independent Chromatin Binding of ARGONAUTE4 and SPT5L/KTF1 Mediates Transcriptional Gene Silencing. PLoS Genet 7: e1002120.</w:t>
      </w:r>
      <w:bookmarkEnd w:id="1008"/>
    </w:p>
    <w:p w14:paraId="4B2170C0" w14:textId="77777777" w:rsidR="0051230E" w:rsidRPr="006406F0" w:rsidRDefault="0051230E" w:rsidP="0051230E">
      <w:pPr>
        <w:spacing w:after="0" w:line="240" w:lineRule="auto"/>
        <w:ind w:left="720" w:hanging="720"/>
        <w:jc w:val="left"/>
        <w:rPr>
          <w:rFonts w:ascii="Calibri" w:hAnsi="Calibri" w:cs="Calibri"/>
          <w:noProof/>
        </w:rPr>
      </w:pPr>
      <w:bookmarkStart w:id="1009" w:name="_ENREF_64"/>
      <w:r w:rsidRPr="006406F0">
        <w:rPr>
          <w:rFonts w:ascii="Calibri" w:hAnsi="Calibri" w:cs="Calibri"/>
          <w:noProof/>
        </w:rPr>
        <w:t xml:space="preserve">64. </w:t>
      </w:r>
      <w:r w:rsidRPr="006406F0">
        <w:rPr>
          <w:rFonts w:ascii="Calibri" w:hAnsi="Calibri" w:cs="Calibri"/>
          <w:b/>
          <w:noProof/>
        </w:rPr>
        <w:t>Henderson IR, Deleris A, Wong W, Zhong X, Chin HG, et al. (2010)</w:t>
      </w:r>
      <w:r w:rsidRPr="006406F0">
        <w:rPr>
          <w:rFonts w:ascii="Calibri" w:hAnsi="Calibri" w:cs="Calibri"/>
          <w:noProof/>
        </w:rPr>
        <w:t xml:space="preserve"> The De Novo Cytosine Methyltransferase DRM2 Requires Intact UBA Domains and a Catalytically Mutated Paralog DRM3 during RNA–Directed DNA Methylation in Arabidopsis thaliana. PLoS Genet 6: e1001182.</w:t>
      </w:r>
      <w:bookmarkEnd w:id="1009"/>
    </w:p>
    <w:p w14:paraId="662E8A1C" w14:textId="77777777" w:rsidR="0051230E" w:rsidRPr="006406F0" w:rsidRDefault="0051230E" w:rsidP="0051230E">
      <w:pPr>
        <w:spacing w:after="0" w:line="240" w:lineRule="auto"/>
        <w:ind w:left="720" w:hanging="720"/>
        <w:jc w:val="left"/>
        <w:rPr>
          <w:rFonts w:ascii="Calibri" w:hAnsi="Calibri" w:cs="Calibri"/>
          <w:noProof/>
        </w:rPr>
      </w:pPr>
      <w:bookmarkStart w:id="1010" w:name="_ENREF_65"/>
      <w:r w:rsidRPr="006406F0">
        <w:rPr>
          <w:rFonts w:ascii="Calibri" w:hAnsi="Calibri" w:cs="Calibri"/>
          <w:noProof/>
        </w:rPr>
        <w:lastRenderedPageBreak/>
        <w:t xml:space="preserve">65. </w:t>
      </w:r>
      <w:r w:rsidRPr="006406F0">
        <w:rPr>
          <w:rFonts w:ascii="Calibri" w:hAnsi="Calibri" w:cs="Calibri"/>
          <w:b/>
          <w:noProof/>
        </w:rPr>
        <w:t>Ausin I, Mockler TC, Chory J, Jacobsen SE (2009)</w:t>
      </w:r>
      <w:r w:rsidRPr="006406F0">
        <w:rPr>
          <w:rFonts w:ascii="Calibri" w:hAnsi="Calibri" w:cs="Calibri"/>
          <w:noProof/>
        </w:rPr>
        <w:t xml:space="preserve"> IDN1 and IDN2: two proteins required for de novo DNA methylation in Arabidopsis thaliana. Nature structural &amp; molecular biology 16: 1325-1327.</w:t>
      </w:r>
      <w:bookmarkEnd w:id="1010"/>
    </w:p>
    <w:p w14:paraId="2C4C6434" w14:textId="77777777" w:rsidR="0051230E" w:rsidRPr="006406F0" w:rsidRDefault="0051230E" w:rsidP="0051230E">
      <w:pPr>
        <w:spacing w:after="0" w:line="240" w:lineRule="auto"/>
        <w:ind w:left="720" w:hanging="720"/>
        <w:jc w:val="left"/>
        <w:rPr>
          <w:rFonts w:ascii="Calibri" w:hAnsi="Calibri" w:cs="Calibri"/>
          <w:noProof/>
        </w:rPr>
      </w:pPr>
      <w:bookmarkStart w:id="1011" w:name="_ENREF_66"/>
      <w:r w:rsidRPr="006406F0">
        <w:rPr>
          <w:rFonts w:ascii="Calibri" w:hAnsi="Calibri" w:cs="Calibri"/>
          <w:noProof/>
        </w:rPr>
        <w:t xml:space="preserve">66. </w:t>
      </w:r>
      <w:r w:rsidRPr="006406F0">
        <w:rPr>
          <w:rFonts w:ascii="Calibri" w:hAnsi="Calibri" w:cs="Calibri"/>
          <w:b/>
          <w:noProof/>
        </w:rPr>
        <w:t>Zhang C-J, Ning Y-Q, Zhang S-W, Chen Q, Shao C-R, et al. (2012)</w:t>
      </w:r>
      <w:r w:rsidRPr="006406F0">
        <w:rPr>
          <w:rFonts w:ascii="Calibri" w:hAnsi="Calibri" w:cs="Calibri"/>
          <w:noProof/>
        </w:rPr>
        <w:t xml:space="preserve"> IDN2 and Its Paralogs Form a Complex Required for RNA–Directed DNA Methylation. PLoS Genet 8: e1002693.</w:t>
      </w:r>
      <w:bookmarkEnd w:id="1011"/>
    </w:p>
    <w:p w14:paraId="769C817D" w14:textId="77777777" w:rsidR="0051230E" w:rsidRPr="006406F0" w:rsidRDefault="0051230E" w:rsidP="0051230E">
      <w:pPr>
        <w:spacing w:after="0" w:line="240" w:lineRule="auto"/>
        <w:ind w:left="720" w:hanging="720"/>
        <w:jc w:val="left"/>
        <w:rPr>
          <w:rFonts w:ascii="Calibri" w:hAnsi="Calibri" w:cs="Calibri"/>
          <w:noProof/>
        </w:rPr>
      </w:pPr>
      <w:bookmarkStart w:id="1012" w:name="_ENREF_67"/>
      <w:r w:rsidRPr="006406F0">
        <w:rPr>
          <w:rFonts w:ascii="Calibri" w:hAnsi="Calibri" w:cs="Calibri"/>
          <w:noProof/>
        </w:rPr>
        <w:t xml:space="preserve">67. </w:t>
      </w:r>
      <w:r w:rsidRPr="006406F0">
        <w:rPr>
          <w:rFonts w:ascii="Calibri" w:hAnsi="Calibri" w:cs="Calibri"/>
          <w:b/>
          <w:noProof/>
        </w:rPr>
        <w:t>Xie M, Ren G, Zhang C, Yu B (2012)</w:t>
      </w:r>
      <w:r w:rsidRPr="006406F0">
        <w:rPr>
          <w:rFonts w:ascii="Calibri" w:hAnsi="Calibri" w:cs="Calibri"/>
          <w:noProof/>
        </w:rPr>
        <w:t xml:space="preserve"> The DNA- and RNA-binding protein FACTOR of DNA METHYLATION 1 requires XH domain-mediated complex formation for its function in RNA-directed DNA methylation. The Plant Journal 72: 491-500.</w:t>
      </w:r>
      <w:bookmarkEnd w:id="1012"/>
    </w:p>
    <w:p w14:paraId="4C87DA04" w14:textId="77777777" w:rsidR="0051230E" w:rsidRPr="006406F0" w:rsidRDefault="0051230E" w:rsidP="0051230E">
      <w:pPr>
        <w:spacing w:after="0" w:line="240" w:lineRule="auto"/>
        <w:ind w:left="720" w:hanging="720"/>
        <w:jc w:val="left"/>
        <w:rPr>
          <w:rFonts w:ascii="Calibri" w:hAnsi="Calibri" w:cs="Calibri"/>
          <w:noProof/>
        </w:rPr>
      </w:pPr>
      <w:bookmarkStart w:id="1013" w:name="_ENREF_68"/>
      <w:r w:rsidRPr="006406F0">
        <w:rPr>
          <w:rFonts w:ascii="Calibri" w:hAnsi="Calibri" w:cs="Calibri"/>
          <w:noProof/>
        </w:rPr>
        <w:t xml:space="preserve">68. </w:t>
      </w:r>
      <w:r w:rsidRPr="006406F0">
        <w:rPr>
          <w:rFonts w:ascii="Calibri" w:hAnsi="Calibri" w:cs="Calibri"/>
          <w:b/>
          <w:noProof/>
        </w:rPr>
        <w:t>Zhu Y, Rowley MJ, Böhmdorfer G, Wierzbicki Andrzej T (2013)</w:t>
      </w:r>
      <w:r w:rsidRPr="006406F0">
        <w:rPr>
          <w:rFonts w:ascii="Calibri" w:hAnsi="Calibri" w:cs="Calibri"/>
          <w:noProof/>
        </w:rPr>
        <w:t xml:space="preserve"> A SWI/SNF Chromatin-Remodeling Complex Acts in Noncoding RNA-Mediated Transcriptional Silencing. Mol Cell 49: 298-309.</w:t>
      </w:r>
      <w:bookmarkEnd w:id="1013"/>
    </w:p>
    <w:p w14:paraId="79CAFBD5" w14:textId="77777777" w:rsidR="0051230E" w:rsidRPr="006406F0" w:rsidRDefault="0051230E" w:rsidP="0051230E">
      <w:pPr>
        <w:spacing w:after="0" w:line="240" w:lineRule="auto"/>
        <w:ind w:left="720" w:hanging="720"/>
        <w:jc w:val="left"/>
        <w:rPr>
          <w:rFonts w:ascii="Calibri" w:hAnsi="Calibri" w:cs="Calibri"/>
          <w:noProof/>
        </w:rPr>
      </w:pPr>
      <w:bookmarkStart w:id="1014" w:name="_ENREF_69"/>
      <w:r w:rsidRPr="006406F0">
        <w:rPr>
          <w:rFonts w:ascii="Calibri" w:hAnsi="Calibri" w:cs="Calibri"/>
          <w:noProof/>
        </w:rPr>
        <w:t xml:space="preserve">69. </w:t>
      </w:r>
      <w:r w:rsidRPr="006406F0">
        <w:rPr>
          <w:rFonts w:ascii="Calibri" w:hAnsi="Calibri" w:cs="Calibri"/>
          <w:b/>
          <w:noProof/>
        </w:rPr>
        <w:t>Liu Z-W, Zhou J-X, Huang H-W, Li Y-Q, Shao C-R, et al. (2016)</w:t>
      </w:r>
      <w:r w:rsidRPr="006406F0">
        <w:rPr>
          <w:rFonts w:ascii="Calibri" w:hAnsi="Calibri" w:cs="Calibri"/>
          <w:noProof/>
        </w:rPr>
        <w:t xml:space="preserve"> Two Components of the RNA-Directed DNA Methylation Pathway Associate with MORC6 and Silence Loci Targeted by MORC6 in Arabidopsis. PLoS Genet 12: e1006026.</w:t>
      </w:r>
      <w:bookmarkEnd w:id="1014"/>
    </w:p>
    <w:p w14:paraId="39BA25F4" w14:textId="77777777" w:rsidR="0051230E" w:rsidRPr="006406F0" w:rsidRDefault="0051230E" w:rsidP="0051230E">
      <w:pPr>
        <w:spacing w:after="0" w:line="240" w:lineRule="auto"/>
        <w:ind w:left="720" w:hanging="720"/>
        <w:jc w:val="left"/>
        <w:rPr>
          <w:rFonts w:ascii="Calibri" w:hAnsi="Calibri" w:cs="Calibri"/>
          <w:noProof/>
        </w:rPr>
      </w:pPr>
      <w:bookmarkStart w:id="1015" w:name="_ENREF_70"/>
      <w:r w:rsidRPr="006406F0">
        <w:rPr>
          <w:rFonts w:ascii="Calibri" w:hAnsi="Calibri" w:cs="Calibri"/>
          <w:noProof/>
        </w:rPr>
        <w:t xml:space="preserve">70. </w:t>
      </w:r>
      <w:r w:rsidRPr="006406F0">
        <w:rPr>
          <w:rFonts w:ascii="Calibri" w:hAnsi="Calibri" w:cs="Calibri"/>
          <w:b/>
          <w:noProof/>
        </w:rPr>
        <w:t>Nuthikattu S, McCue AD, Panda K, Fultz D, DeFraia C, et al. (2013)</w:t>
      </w:r>
      <w:r w:rsidRPr="006406F0">
        <w:rPr>
          <w:rFonts w:ascii="Calibri" w:hAnsi="Calibri" w:cs="Calibri"/>
          <w:noProof/>
        </w:rPr>
        <w:t xml:space="preserve"> The Initiation of Epigenetic Silencing of Active Transposable Elements Is Triggered by RDR6 and 21-22 Nucleotide Small Interfering RNAs. Plant Physiology 162: 116-131.</w:t>
      </w:r>
      <w:bookmarkEnd w:id="1015"/>
    </w:p>
    <w:p w14:paraId="3DE0A74F" w14:textId="77777777" w:rsidR="0051230E" w:rsidRPr="006406F0" w:rsidRDefault="0051230E" w:rsidP="0051230E">
      <w:pPr>
        <w:spacing w:after="0" w:line="240" w:lineRule="auto"/>
        <w:ind w:left="720" w:hanging="720"/>
        <w:jc w:val="left"/>
        <w:rPr>
          <w:rFonts w:ascii="Calibri" w:hAnsi="Calibri" w:cs="Calibri"/>
          <w:noProof/>
        </w:rPr>
      </w:pPr>
      <w:bookmarkStart w:id="1016" w:name="_ENREF_71"/>
      <w:r w:rsidRPr="006406F0">
        <w:rPr>
          <w:rFonts w:ascii="Calibri" w:hAnsi="Calibri" w:cs="Calibri"/>
          <w:noProof/>
        </w:rPr>
        <w:t xml:space="preserve">71. </w:t>
      </w:r>
      <w:r w:rsidRPr="006406F0">
        <w:rPr>
          <w:rFonts w:ascii="Calibri" w:hAnsi="Calibri" w:cs="Calibri"/>
          <w:b/>
          <w:noProof/>
        </w:rPr>
        <w:t>Mari-Ordonez A, Marchais A, Etcheverry M, Martin A, Colot V, et al. (2013)</w:t>
      </w:r>
      <w:r w:rsidRPr="006406F0">
        <w:rPr>
          <w:rFonts w:ascii="Calibri" w:hAnsi="Calibri" w:cs="Calibri"/>
          <w:noProof/>
        </w:rPr>
        <w:t xml:space="preserve"> Reconstructing de novo silencing of an active plant retrotransposon. Nat Genet 45: 1029-1039.</w:t>
      </w:r>
      <w:bookmarkEnd w:id="1016"/>
    </w:p>
    <w:p w14:paraId="3A5B089E" w14:textId="77777777" w:rsidR="0051230E" w:rsidRPr="006406F0" w:rsidRDefault="0051230E" w:rsidP="0051230E">
      <w:pPr>
        <w:spacing w:after="0" w:line="240" w:lineRule="auto"/>
        <w:ind w:left="720" w:hanging="720"/>
        <w:jc w:val="left"/>
        <w:rPr>
          <w:rFonts w:ascii="Calibri" w:hAnsi="Calibri" w:cs="Calibri"/>
          <w:noProof/>
        </w:rPr>
      </w:pPr>
      <w:bookmarkStart w:id="1017" w:name="_ENREF_72"/>
      <w:r w:rsidRPr="006406F0">
        <w:rPr>
          <w:rFonts w:ascii="Calibri" w:hAnsi="Calibri" w:cs="Calibri"/>
          <w:noProof/>
        </w:rPr>
        <w:t xml:space="preserve">72. </w:t>
      </w:r>
      <w:r w:rsidRPr="006406F0">
        <w:rPr>
          <w:rFonts w:ascii="Calibri" w:hAnsi="Calibri" w:cs="Calibri"/>
          <w:b/>
          <w:noProof/>
        </w:rPr>
        <w:t>Bond DM, Baulcombe DC (2015)</w:t>
      </w:r>
      <w:r w:rsidRPr="006406F0">
        <w:rPr>
          <w:rFonts w:ascii="Calibri" w:hAnsi="Calibri" w:cs="Calibri"/>
          <w:noProof/>
        </w:rPr>
        <w:t xml:space="preserve"> Epigenetic transitions leading to heritable, RNA-mediated de novo silencing in Arabidopsis thaliana. Proc Natl Acad Sci U S A 112: 917-922.</w:t>
      </w:r>
      <w:bookmarkEnd w:id="1017"/>
    </w:p>
    <w:p w14:paraId="1902F2A0" w14:textId="77777777" w:rsidR="0051230E" w:rsidRPr="006406F0" w:rsidRDefault="0051230E" w:rsidP="0051230E">
      <w:pPr>
        <w:spacing w:after="0" w:line="240" w:lineRule="auto"/>
        <w:ind w:left="720" w:hanging="720"/>
        <w:jc w:val="left"/>
        <w:rPr>
          <w:rFonts w:ascii="Calibri" w:hAnsi="Calibri" w:cs="Calibri"/>
          <w:noProof/>
        </w:rPr>
      </w:pPr>
      <w:bookmarkStart w:id="1018" w:name="_ENREF_73"/>
      <w:r w:rsidRPr="006406F0">
        <w:rPr>
          <w:rFonts w:ascii="Calibri" w:hAnsi="Calibri" w:cs="Calibri"/>
          <w:noProof/>
        </w:rPr>
        <w:t xml:space="preserve">73. </w:t>
      </w:r>
      <w:r w:rsidRPr="006406F0">
        <w:rPr>
          <w:rFonts w:ascii="Calibri" w:hAnsi="Calibri" w:cs="Calibri"/>
          <w:b/>
          <w:noProof/>
        </w:rPr>
        <w:t>Zemach A, Kim MY, Hsieh PH, Coleman-Derr D, Eshed-Williams L, et al. (2013)</w:t>
      </w:r>
      <w:r w:rsidRPr="006406F0">
        <w:rPr>
          <w:rFonts w:ascii="Calibri" w:hAnsi="Calibri" w:cs="Calibri"/>
          <w:noProof/>
        </w:rPr>
        <w:t xml:space="preserve"> The Arabidopsis nucleosome remodeler DDM1 allows DNA methyltransferases to access H1-containing heterochromatin. Cell 153.</w:t>
      </w:r>
      <w:bookmarkEnd w:id="1018"/>
    </w:p>
    <w:p w14:paraId="48BCADFE" w14:textId="77777777" w:rsidR="0051230E" w:rsidRPr="006406F0" w:rsidRDefault="0051230E" w:rsidP="0051230E">
      <w:pPr>
        <w:spacing w:after="0" w:line="240" w:lineRule="auto"/>
        <w:ind w:left="720" w:hanging="720"/>
        <w:jc w:val="left"/>
        <w:rPr>
          <w:rFonts w:ascii="Calibri" w:hAnsi="Calibri" w:cs="Calibri"/>
          <w:noProof/>
        </w:rPr>
      </w:pPr>
      <w:bookmarkStart w:id="1019" w:name="_ENREF_74"/>
      <w:r w:rsidRPr="006406F0">
        <w:rPr>
          <w:rFonts w:ascii="Calibri" w:hAnsi="Calibri" w:cs="Calibri"/>
          <w:noProof/>
        </w:rPr>
        <w:t xml:space="preserve">74. </w:t>
      </w:r>
      <w:r w:rsidRPr="006406F0">
        <w:rPr>
          <w:rFonts w:ascii="Calibri" w:hAnsi="Calibri" w:cs="Calibri"/>
          <w:b/>
          <w:noProof/>
        </w:rPr>
        <w:t>Schoft VK, Chumak N, Mosiolek M, Slusarz L, Komnenovic V, et al. (2009)</w:t>
      </w:r>
      <w:r w:rsidRPr="006406F0">
        <w:rPr>
          <w:rFonts w:ascii="Calibri" w:hAnsi="Calibri" w:cs="Calibri"/>
          <w:noProof/>
        </w:rPr>
        <w:t xml:space="preserve"> Induction of RNA‐directed DNA methylation upon decondensation of constitutive heterochromatin. EMBO reports 10: 1015-1021.</w:t>
      </w:r>
      <w:bookmarkEnd w:id="1019"/>
    </w:p>
    <w:p w14:paraId="034A2E90" w14:textId="77777777" w:rsidR="0051230E" w:rsidRPr="006406F0" w:rsidRDefault="0051230E" w:rsidP="0051230E">
      <w:pPr>
        <w:spacing w:after="0" w:line="240" w:lineRule="auto"/>
        <w:ind w:left="720" w:hanging="720"/>
        <w:jc w:val="left"/>
        <w:rPr>
          <w:rFonts w:ascii="Calibri" w:hAnsi="Calibri" w:cs="Calibri"/>
          <w:noProof/>
        </w:rPr>
      </w:pPr>
      <w:bookmarkStart w:id="1020" w:name="_ENREF_75"/>
      <w:r w:rsidRPr="006406F0">
        <w:rPr>
          <w:rFonts w:ascii="Calibri" w:hAnsi="Calibri" w:cs="Calibri"/>
          <w:noProof/>
        </w:rPr>
        <w:t xml:space="preserve">75. </w:t>
      </w:r>
      <w:r w:rsidRPr="006406F0">
        <w:rPr>
          <w:rFonts w:ascii="Calibri" w:hAnsi="Calibri" w:cs="Calibri"/>
          <w:b/>
          <w:noProof/>
        </w:rPr>
        <w:t>Stroud H, Do T, Du J, Zhong X, Feng S, et al. (2014)</w:t>
      </w:r>
      <w:r w:rsidRPr="006406F0">
        <w:rPr>
          <w:rFonts w:ascii="Calibri" w:hAnsi="Calibri" w:cs="Calibri"/>
          <w:noProof/>
        </w:rPr>
        <w:t xml:space="preserve"> Non-CG methylation patterns shape the epigenetic landscape in Arabidopsis. Nat Struct Mol Biol 21.</w:t>
      </w:r>
      <w:bookmarkEnd w:id="1020"/>
    </w:p>
    <w:p w14:paraId="6E607EF7" w14:textId="77777777" w:rsidR="0051230E" w:rsidRPr="006406F0" w:rsidRDefault="0051230E" w:rsidP="0051230E">
      <w:pPr>
        <w:spacing w:after="0" w:line="240" w:lineRule="auto"/>
        <w:ind w:left="720" w:hanging="720"/>
        <w:jc w:val="left"/>
        <w:rPr>
          <w:rFonts w:ascii="Calibri" w:hAnsi="Calibri" w:cs="Calibri"/>
          <w:noProof/>
        </w:rPr>
      </w:pPr>
      <w:bookmarkStart w:id="1021" w:name="_ENREF_76"/>
      <w:r w:rsidRPr="006406F0">
        <w:rPr>
          <w:rFonts w:ascii="Calibri" w:hAnsi="Calibri" w:cs="Calibri"/>
          <w:noProof/>
        </w:rPr>
        <w:t xml:space="preserve">76. </w:t>
      </w:r>
      <w:r w:rsidRPr="006406F0">
        <w:rPr>
          <w:rFonts w:ascii="Calibri" w:hAnsi="Calibri" w:cs="Calibri"/>
          <w:b/>
          <w:noProof/>
        </w:rPr>
        <w:t>Weber H, Graessmann A (1989)</w:t>
      </w:r>
      <w:r w:rsidRPr="006406F0">
        <w:rPr>
          <w:rFonts w:ascii="Calibri" w:hAnsi="Calibri" w:cs="Calibri"/>
          <w:noProof/>
        </w:rPr>
        <w:t xml:space="preserve"> Biological activity of hemimethylated and single-stranded DNA after direct gene transfer into tobacco protoplasts. FEBS Lett 253: 163-166.</w:t>
      </w:r>
      <w:bookmarkEnd w:id="1021"/>
    </w:p>
    <w:p w14:paraId="5137CBEA" w14:textId="41E12D4B" w:rsidR="0051230E" w:rsidRPr="006406F0" w:rsidRDefault="0051230E" w:rsidP="0051230E">
      <w:pPr>
        <w:spacing w:after="0" w:line="240" w:lineRule="auto"/>
        <w:ind w:left="720" w:hanging="720"/>
        <w:jc w:val="left"/>
        <w:rPr>
          <w:rFonts w:ascii="Calibri" w:hAnsi="Calibri" w:cs="Calibri"/>
          <w:noProof/>
        </w:rPr>
      </w:pPr>
      <w:bookmarkStart w:id="1022" w:name="_ENREF_77"/>
      <w:r w:rsidRPr="006406F0">
        <w:rPr>
          <w:rFonts w:ascii="Calibri" w:hAnsi="Calibri" w:cs="Calibri"/>
          <w:noProof/>
        </w:rPr>
        <w:t xml:space="preserve">77. </w:t>
      </w:r>
      <w:r w:rsidRPr="006406F0">
        <w:rPr>
          <w:rFonts w:ascii="Calibri" w:hAnsi="Calibri" w:cs="Calibri"/>
          <w:b/>
          <w:noProof/>
        </w:rPr>
        <w:t>Woo HR, Pontes O, Pikaard CS, Richards EJ (2007)</w:t>
      </w:r>
      <w:r w:rsidRPr="006406F0">
        <w:rPr>
          <w:rFonts w:ascii="Calibri" w:hAnsi="Calibri" w:cs="Calibri"/>
          <w:noProof/>
        </w:rPr>
        <w:t xml:space="preserve"> VIM1, a methylcytosine-binding protein required for centromeric heterochromatini</w:t>
      </w:r>
      <w:r w:rsidR="00E432B3" w:rsidRPr="006406F0">
        <w:rPr>
          <w:rFonts w:ascii="Calibri" w:hAnsi="Calibri" w:cs="Calibri"/>
          <w:noProof/>
        </w:rPr>
        <w:t>sation</w:t>
      </w:r>
      <w:r w:rsidRPr="006406F0">
        <w:rPr>
          <w:rFonts w:ascii="Calibri" w:hAnsi="Calibri" w:cs="Calibri"/>
          <w:noProof/>
        </w:rPr>
        <w:t>. Genes Dev 21: 267-277.</w:t>
      </w:r>
      <w:bookmarkEnd w:id="1022"/>
    </w:p>
    <w:p w14:paraId="2CD8310D" w14:textId="77777777" w:rsidR="0051230E" w:rsidRPr="006406F0" w:rsidRDefault="0051230E" w:rsidP="0051230E">
      <w:pPr>
        <w:spacing w:after="0" w:line="240" w:lineRule="auto"/>
        <w:ind w:left="720" w:hanging="720"/>
        <w:jc w:val="left"/>
        <w:rPr>
          <w:rFonts w:ascii="Calibri" w:hAnsi="Calibri" w:cs="Calibri"/>
          <w:noProof/>
        </w:rPr>
      </w:pPr>
      <w:bookmarkStart w:id="1023" w:name="_ENREF_78"/>
      <w:r w:rsidRPr="006406F0">
        <w:rPr>
          <w:rFonts w:ascii="Calibri" w:hAnsi="Calibri" w:cs="Calibri"/>
          <w:noProof/>
        </w:rPr>
        <w:t xml:space="preserve">78. </w:t>
      </w:r>
      <w:r w:rsidRPr="006406F0">
        <w:rPr>
          <w:rFonts w:ascii="Calibri" w:hAnsi="Calibri" w:cs="Calibri"/>
          <w:b/>
          <w:noProof/>
        </w:rPr>
        <w:t>Woo HR, Dittmer TA, Richards EJ (2008)</w:t>
      </w:r>
      <w:r w:rsidRPr="006406F0">
        <w:rPr>
          <w:rFonts w:ascii="Calibri" w:hAnsi="Calibri" w:cs="Calibri"/>
          <w:noProof/>
        </w:rPr>
        <w:t xml:space="preserve"> Three SRA-Domain Methylcytosine-Binding Proteins Cooperate to Maintain Global CpG Methylation and Epigenetic Silencing in Arabidopsis. PLoS Genet 4: e1000156.</w:t>
      </w:r>
      <w:bookmarkEnd w:id="1023"/>
    </w:p>
    <w:p w14:paraId="32572D3B" w14:textId="77777777" w:rsidR="0051230E" w:rsidRPr="006406F0" w:rsidRDefault="0051230E" w:rsidP="0051230E">
      <w:pPr>
        <w:spacing w:after="0" w:line="240" w:lineRule="auto"/>
        <w:ind w:left="720" w:hanging="720"/>
        <w:jc w:val="left"/>
        <w:rPr>
          <w:rFonts w:ascii="Calibri" w:hAnsi="Calibri" w:cs="Calibri"/>
          <w:noProof/>
        </w:rPr>
      </w:pPr>
      <w:bookmarkStart w:id="1024" w:name="_ENREF_79"/>
      <w:r w:rsidRPr="006406F0">
        <w:rPr>
          <w:rFonts w:ascii="Calibri" w:hAnsi="Calibri" w:cs="Calibri"/>
          <w:noProof/>
        </w:rPr>
        <w:t xml:space="preserve">79. </w:t>
      </w:r>
      <w:r w:rsidRPr="006406F0">
        <w:rPr>
          <w:rFonts w:ascii="Calibri" w:hAnsi="Calibri" w:cs="Calibri"/>
          <w:b/>
          <w:noProof/>
        </w:rPr>
        <w:t>Jeddeloh JA, Bender J, Richards EJ (1998)</w:t>
      </w:r>
      <w:r w:rsidRPr="006406F0">
        <w:rPr>
          <w:rFonts w:ascii="Calibri" w:hAnsi="Calibri" w:cs="Calibri"/>
          <w:noProof/>
        </w:rPr>
        <w:t xml:space="preserve"> The DNA methylation locus DDM1 is required for maintenance of gene silencing in Arabidopsis. Genes Dev 12: 1714-1725.</w:t>
      </w:r>
      <w:bookmarkEnd w:id="1024"/>
    </w:p>
    <w:p w14:paraId="1EC4BE4C" w14:textId="77777777" w:rsidR="0051230E" w:rsidRPr="006406F0" w:rsidRDefault="0051230E" w:rsidP="0051230E">
      <w:pPr>
        <w:spacing w:after="0" w:line="240" w:lineRule="auto"/>
        <w:ind w:left="720" w:hanging="720"/>
        <w:jc w:val="left"/>
        <w:rPr>
          <w:rFonts w:ascii="Calibri" w:hAnsi="Calibri" w:cs="Calibri"/>
          <w:noProof/>
        </w:rPr>
      </w:pPr>
      <w:bookmarkStart w:id="1025" w:name="_ENREF_80"/>
      <w:r w:rsidRPr="006406F0">
        <w:rPr>
          <w:rFonts w:ascii="Calibri" w:hAnsi="Calibri" w:cs="Calibri"/>
          <w:noProof/>
        </w:rPr>
        <w:t xml:space="preserve">80. </w:t>
      </w:r>
      <w:r w:rsidRPr="006406F0">
        <w:rPr>
          <w:rFonts w:ascii="Calibri" w:hAnsi="Calibri" w:cs="Calibri"/>
          <w:b/>
          <w:noProof/>
        </w:rPr>
        <w:t>Hirochika H, Okamoto H, Kakutani T (2000)</w:t>
      </w:r>
      <w:r w:rsidRPr="006406F0">
        <w:rPr>
          <w:rFonts w:ascii="Calibri" w:hAnsi="Calibri" w:cs="Calibri"/>
          <w:noProof/>
        </w:rPr>
        <w:t xml:space="preserve"> Silencing of Retrotransposons in Arabidopsis and Reactivation by the ddm1 Mutation. Plant Cell 12: 357-368.</w:t>
      </w:r>
      <w:bookmarkEnd w:id="1025"/>
    </w:p>
    <w:p w14:paraId="64C80C5B" w14:textId="77777777" w:rsidR="0051230E" w:rsidRPr="006406F0" w:rsidRDefault="0051230E" w:rsidP="0051230E">
      <w:pPr>
        <w:spacing w:after="0" w:line="240" w:lineRule="auto"/>
        <w:ind w:left="720" w:hanging="720"/>
        <w:jc w:val="left"/>
        <w:rPr>
          <w:rFonts w:ascii="Calibri" w:hAnsi="Calibri" w:cs="Calibri"/>
          <w:noProof/>
        </w:rPr>
      </w:pPr>
      <w:bookmarkStart w:id="1026" w:name="_ENREF_81"/>
      <w:r w:rsidRPr="006406F0">
        <w:rPr>
          <w:rFonts w:ascii="Calibri" w:hAnsi="Calibri" w:cs="Calibri"/>
          <w:noProof/>
        </w:rPr>
        <w:t xml:space="preserve">81. </w:t>
      </w:r>
      <w:r w:rsidRPr="006406F0">
        <w:rPr>
          <w:rFonts w:ascii="Calibri" w:hAnsi="Calibri" w:cs="Calibri"/>
          <w:b/>
          <w:noProof/>
        </w:rPr>
        <w:t>Jackson JP, Lindroth AM, Cao X, Jacobsen SE (2002)</w:t>
      </w:r>
      <w:r w:rsidRPr="006406F0">
        <w:rPr>
          <w:rFonts w:ascii="Calibri" w:hAnsi="Calibri" w:cs="Calibri"/>
          <w:noProof/>
        </w:rPr>
        <w:t xml:space="preserve"> Control of CpNpG DNA methylation by the KRYPTONITE histone H3 methyltransferase. Nature 416: 556-560.</w:t>
      </w:r>
      <w:bookmarkEnd w:id="1026"/>
    </w:p>
    <w:p w14:paraId="17915966" w14:textId="77777777" w:rsidR="0051230E" w:rsidRPr="006406F0" w:rsidRDefault="0051230E" w:rsidP="0051230E">
      <w:pPr>
        <w:spacing w:after="0" w:line="240" w:lineRule="auto"/>
        <w:ind w:left="720" w:hanging="720"/>
        <w:jc w:val="left"/>
        <w:rPr>
          <w:rFonts w:ascii="Calibri" w:hAnsi="Calibri" w:cs="Calibri"/>
          <w:noProof/>
        </w:rPr>
      </w:pPr>
      <w:bookmarkStart w:id="1027" w:name="_ENREF_82"/>
      <w:r w:rsidRPr="006406F0">
        <w:rPr>
          <w:rFonts w:ascii="Calibri" w:hAnsi="Calibri" w:cs="Calibri"/>
          <w:noProof/>
        </w:rPr>
        <w:t xml:space="preserve">82. </w:t>
      </w:r>
      <w:r w:rsidRPr="006406F0">
        <w:rPr>
          <w:rFonts w:ascii="Calibri" w:hAnsi="Calibri" w:cs="Calibri"/>
          <w:b/>
          <w:noProof/>
        </w:rPr>
        <w:t>Malagnac F, Bartee L, Bender J (2002)</w:t>
      </w:r>
      <w:r w:rsidRPr="006406F0">
        <w:rPr>
          <w:rFonts w:ascii="Calibri" w:hAnsi="Calibri" w:cs="Calibri"/>
          <w:noProof/>
        </w:rPr>
        <w:t xml:space="preserve"> An &lt;em&gt;Arabidopsis&lt;/em&gt; SET domain protein required for maintenance but not establishment of DNA methylation. EMBO J 21: 6842-6852.</w:t>
      </w:r>
      <w:bookmarkEnd w:id="1027"/>
    </w:p>
    <w:p w14:paraId="562AF62D" w14:textId="77777777" w:rsidR="0051230E" w:rsidRPr="006406F0" w:rsidRDefault="0051230E" w:rsidP="0051230E">
      <w:pPr>
        <w:spacing w:after="0" w:line="240" w:lineRule="auto"/>
        <w:ind w:left="720" w:hanging="720"/>
        <w:jc w:val="left"/>
        <w:rPr>
          <w:rFonts w:ascii="Calibri" w:hAnsi="Calibri" w:cs="Calibri"/>
          <w:noProof/>
        </w:rPr>
      </w:pPr>
      <w:bookmarkStart w:id="1028" w:name="_ENREF_83"/>
      <w:r w:rsidRPr="006406F0">
        <w:rPr>
          <w:rFonts w:ascii="Calibri" w:hAnsi="Calibri" w:cs="Calibri"/>
          <w:noProof/>
        </w:rPr>
        <w:t xml:space="preserve">83. </w:t>
      </w:r>
      <w:r w:rsidRPr="006406F0">
        <w:rPr>
          <w:rFonts w:ascii="Calibri" w:hAnsi="Calibri" w:cs="Calibri"/>
          <w:b/>
          <w:noProof/>
        </w:rPr>
        <w:t>Ebbs ML, Bartee L, Bender J (2005)</w:t>
      </w:r>
      <w:r w:rsidRPr="006406F0">
        <w:rPr>
          <w:rFonts w:ascii="Calibri" w:hAnsi="Calibri" w:cs="Calibri"/>
          <w:noProof/>
        </w:rPr>
        <w:t xml:space="preserve"> H3 Lysine 9 Methylation Is Maintained on a Transcribed Inverted Repeat by Combined Action of SUVH6 and SUVH4 Methyltransferases. Mol Cell Biol 25: 10507-10515.</w:t>
      </w:r>
      <w:bookmarkEnd w:id="1028"/>
    </w:p>
    <w:p w14:paraId="0A442A4A" w14:textId="77777777" w:rsidR="0051230E" w:rsidRPr="006406F0" w:rsidRDefault="0051230E" w:rsidP="0051230E">
      <w:pPr>
        <w:spacing w:after="0" w:line="240" w:lineRule="auto"/>
        <w:ind w:left="720" w:hanging="720"/>
        <w:jc w:val="left"/>
        <w:rPr>
          <w:rFonts w:ascii="Calibri" w:hAnsi="Calibri" w:cs="Calibri"/>
          <w:noProof/>
        </w:rPr>
      </w:pPr>
      <w:bookmarkStart w:id="1029" w:name="_ENREF_84"/>
      <w:r w:rsidRPr="006406F0">
        <w:rPr>
          <w:rFonts w:ascii="Calibri" w:hAnsi="Calibri" w:cs="Calibri"/>
          <w:noProof/>
        </w:rPr>
        <w:t xml:space="preserve">84. </w:t>
      </w:r>
      <w:r w:rsidRPr="006406F0">
        <w:rPr>
          <w:rFonts w:ascii="Calibri" w:hAnsi="Calibri" w:cs="Calibri"/>
          <w:b/>
          <w:noProof/>
        </w:rPr>
        <w:t>Ebbs ML, Bender J (2006)</w:t>
      </w:r>
      <w:r w:rsidRPr="006406F0">
        <w:rPr>
          <w:rFonts w:ascii="Calibri" w:hAnsi="Calibri" w:cs="Calibri"/>
          <w:noProof/>
        </w:rPr>
        <w:t xml:space="preserve"> Locus-Specific Control of DNA Methylation by the Arabidopsis SUVH5 Histone Methyltransferase. Plant Cell 18: 1166-1176.</w:t>
      </w:r>
      <w:bookmarkEnd w:id="1029"/>
    </w:p>
    <w:p w14:paraId="2881B0B9" w14:textId="77777777" w:rsidR="0051230E" w:rsidRPr="006406F0" w:rsidRDefault="0051230E" w:rsidP="0051230E">
      <w:pPr>
        <w:spacing w:after="0" w:line="240" w:lineRule="auto"/>
        <w:ind w:left="720" w:hanging="720"/>
        <w:jc w:val="left"/>
        <w:rPr>
          <w:rFonts w:ascii="Calibri" w:hAnsi="Calibri" w:cs="Calibri"/>
          <w:noProof/>
        </w:rPr>
      </w:pPr>
      <w:bookmarkStart w:id="1030" w:name="_ENREF_85"/>
      <w:r w:rsidRPr="006406F0">
        <w:rPr>
          <w:rFonts w:ascii="Calibri" w:hAnsi="Calibri" w:cs="Calibri"/>
          <w:noProof/>
        </w:rPr>
        <w:t xml:space="preserve">85. </w:t>
      </w:r>
      <w:r w:rsidRPr="006406F0">
        <w:rPr>
          <w:rFonts w:ascii="Calibri" w:hAnsi="Calibri" w:cs="Calibri"/>
          <w:b/>
          <w:noProof/>
        </w:rPr>
        <w:t>Johnson LM, Bostick M, Zhang X, Kraft E, Henderson I, et al. (2007)</w:t>
      </w:r>
      <w:r w:rsidRPr="006406F0">
        <w:rPr>
          <w:rFonts w:ascii="Calibri" w:hAnsi="Calibri" w:cs="Calibri"/>
          <w:noProof/>
        </w:rPr>
        <w:t xml:space="preserve"> The SRA Methyl-Cytosine-Binding Domain Links DNA and Histone Methylation. Current Biology 17: 379-384.</w:t>
      </w:r>
      <w:bookmarkEnd w:id="1030"/>
    </w:p>
    <w:p w14:paraId="5B1F1801" w14:textId="77777777" w:rsidR="0051230E" w:rsidRPr="006406F0" w:rsidRDefault="0051230E" w:rsidP="0051230E">
      <w:pPr>
        <w:spacing w:after="0" w:line="240" w:lineRule="auto"/>
        <w:ind w:left="720" w:hanging="720"/>
        <w:jc w:val="left"/>
        <w:rPr>
          <w:rFonts w:ascii="Calibri" w:hAnsi="Calibri" w:cs="Calibri"/>
          <w:noProof/>
        </w:rPr>
      </w:pPr>
      <w:bookmarkStart w:id="1031" w:name="_ENREF_86"/>
      <w:r w:rsidRPr="006406F0">
        <w:rPr>
          <w:rFonts w:ascii="Calibri" w:hAnsi="Calibri" w:cs="Calibri"/>
          <w:noProof/>
        </w:rPr>
        <w:lastRenderedPageBreak/>
        <w:t xml:space="preserve">86. </w:t>
      </w:r>
      <w:r w:rsidRPr="006406F0">
        <w:rPr>
          <w:rFonts w:ascii="Calibri" w:hAnsi="Calibri" w:cs="Calibri"/>
          <w:b/>
          <w:noProof/>
        </w:rPr>
        <w:t>Cao X, Aufsatz W, Zilberman D, Mette MF, Huang MS, et al. (2003)</w:t>
      </w:r>
      <w:r w:rsidRPr="006406F0">
        <w:rPr>
          <w:rFonts w:ascii="Calibri" w:hAnsi="Calibri" w:cs="Calibri"/>
          <w:noProof/>
        </w:rPr>
        <w:t xml:space="preserve"> Role of the DRM and CMT3 Methyltransferases in RNA-Directed DNA Methylation. Current Biology 13: 2212-2217.</w:t>
      </w:r>
      <w:bookmarkEnd w:id="1031"/>
    </w:p>
    <w:p w14:paraId="6BFAC601" w14:textId="77777777" w:rsidR="0051230E" w:rsidRPr="006406F0" w:rsidRDefault="0051230E" w:rsidP="0051230E">
      <w:pPr>
        <w:spacing w:after="0" w:line="240" w:lineRule="auto"/>
        <w:ind w:left="720" w:hanging="720"/>
        <w:jc w:val="left"/>
        <w:rPr>
          <w:rFonts w:ascii="Calibri" w:hAnsi="Calibri" w:cs="Calibri"/>
          <w:noProof/>
        </w:rPr>
      </w:pPr>
      <w:bookmarkStart w:id="1032" w:name="_ENREF_87"/>
      <w:r w:rsidRPr="006406F0">
        <w:rPr>
          <w:rFonts w:ascii="Calibri" w:hAnsi="Calibri" w:cs="Calibri"/>
          <w:noProof/>
        </w:rPr>
        <w:t xml:space="preserve">87. </w:t>
      </w:r>
      <w:r w:rsidRPr="006406F0">
        <w:rPr>
          <w:rFonts w:ascii="Calibri" w:hAnsi="Calibri" w:cs="Calibri"/>
          <w:b/>
          <w:noProof/>
        </w:rPr>
        <w:t>Stroud H, Greenberg MV, Feng S, Bernatavichute YV, Jacobsen SE (2013)</w:t>
      </w:r>
      <w:r w:rsidRPr="006406F0">
        <w:rPr>
          <w:rFonts w:ascii="Calibri" w:hAnsi="Calibri" w:cs="Calibri"/>
          <w:noProof/>
        </w:rPr>
        <w:t xml:space="preserve"> Comprehensive analysis of silencing mutants reveals complex regulation of the Arabidopsis methylome. Cell 152.</w:t>
      </w:r>
      <w:bookmarkEnd w:id="1032"/>
    </w:p>
    <w:p w14:paraId="634EF807" w14:textId="77777777" w:rsidR="0051230E" w:rsidRPr="006406F0" w:rsidRDefault="0051230E" w:rsidP="0051230E">
      <w:pPr>
        <w:spacing w:after="0" w:line="240" w:lineRule="auto"/>
        <w:ind w:left="720" w:hanging="720"/>
        <w:jc w:val="left"/>
        <w:rPr>
          <w:rFonts w:ascii="Calibri" w:hAnsi="Calibri" w:cs="Calibri"/>
          <w:noProof/>
        </w:rPr>
      </w:pPr>
      <w:bookmarkStart w:id="1033" w:name="_ENREF_88"/>
      <w:r w:rsidRPr="006406F0">
        <w:rPr>
          <w:rFonts w:ascii="Calibri" w:hAnsi="Calibri" w:cs="Calibri"/>
          <w:noProof/>
        </w:rPr>
        <w:t xml:space="preserve">88. </w:t>
      </w:r>
      <w:r w:rsidRPr="006406F0">
        <w:rPr>
          <w:rFonts w:ascii="Calibri" w:hAnsi="Calibri" w:cs="Calibri"/>
          <w:b/>
          <w:noProof/>
        </w:rPr>
        <w:t>Hauser M-T, Aufsatz W, Jonak C, Luschnig C (2011)</w:t>
      </w:r>
      <w:r w:rsidRPr="006406F0">
        <w:rPr>
          <w:rFonts w:ascii="Calibri" w:hAnsi="Calibri" w:cs="Calibri"/>
          <w:noProof/>
        </w:rPr>
        <w:t xml:space="preserve"> Transgenerational epigenetic inheritance in plants. Biochim Biophys Acta 1809: 459-468.</w:t>
      </w:r>
      <w:bookmarkEnd w:id="1033"/>
    </w:p>
    <w:p w14:paraId="27CE46FD" w14:textId="77777777" w:rsidR="0051230E" w:rsidRPr="006406F0" w:rsidRDefault="0051230E" w:rsidP="0051230E">
      <w:pPr>
        <w:spacing w:after="0" w:line="240" w:lineRule="auto"/>
        <w:ind w:left="720" w:hanging="720"/>
        <w:jc w:val="left"/>
        <w:rPr>
          <w:rFonts w:ascii="Calibri" w:hAnsi="Calibri" w:cs="Calibri"/>
          <w:noProof/>
        </w:rPr>
      </w:pPr>
      <w:bookmarkStart w:id="1034" w:name="_ENREF_89"/>
      <w:r w:rsidRPr="006406F0">
        <w:rPr>
          <w:rFonts w:ascii="Calibri" w:hAnsi="Calibri" w:cs="Calibri"/>
          <w:noProof/>
        </w:rPr>
        <w:t xml:space="preserve">89. </w:t>
      </w:r>
      <w:r w:rsidRPr="006406F0">
        <w:rPr>
          <w:rFonts w:ascii="Calibri" w:hAnsi="Calibri" w:cs="Calibri"/>
          <w:b/>
          <w:noProof/>
        </w:rPr>
        <w:t>Fedoroff NV (1995)</w:t>
      </w:r>
      <w:r w:rsidRPr="006406F0">
        <w:rPr>
          <w:rFonts w:ascii="Calibri" w:hAnsi="Calibri" w:cs="Calibri"/>
          <w:noProof/>
        </w:rPr>
        <w:t xml:space="preserve"> DNA Methylation and Activity of the Maize Spm Transposable Element. In: Meyer P, editor. Gene Silencing in Higher Plants and Related Phenomena in Other Eukaryotes. Berlin, Heidelberg: Springer Berlin Heidelberg. pp. 143-164.</w:t>
      </w:r>
      <w:bookmarkEnd w:id="1034"/>
    </w:p>
    <w:p w14:paraId="4707A8C3" w14:textId="77777777" w:rsidR="0051230E" w:rsidRPr="006406F0" w:rsidRDefault="0051230E" w:rsidP="0051230E">
      <w:pPr>
        <w:spacing w:after="0" w:line="240" w:lineRule="auto"/>
        <w:ind w:left="720" w:hanging="720"/>
        <w:jc w:val="left"/>
        <w:rPr>
          <w:rFonts w:ascii="Calibri" w:hAnsi="Calibri" w:cs="Calibri"/>
          <w:noProof/>
          <w:lang w:val="it-IT"/>
        </w:rPr>
      </w:pPr>
      <w:bookmarkStart w:id="1035" w:name="_ENREF_90"/>
      <w:r w:rsidRPr="006406F0">
        <w:rPr>
          <w:rFonts w:ascii="Calibri" w:hAnsi="Calibri" w:cs="Calibri"/>
          <w:noProof/>
        </w:rPr>
        <w:t xml:space="preserve">90. </w:t>
      </w:r>
      <w:r w:rsidRPr="006406F0">
        <w:rPr>
          <w:rFonts w:ascii="Calibri" w:hAnsi="Calibri" w:cs="Calibri"/>
          <w:b/>
          <w:noProof/>
        </w:rPr>
        <w:t>Lippman Z, May B, Yordan C, Singer T, Martienssen R (2003)</w:t>
      </w:r>
      <w:r w:rsidRPr="006406F0">
        <w:rPr>
          <w:rFonts w:ascii="Calibri" w:hAnsi="Calibri" w:cs="Calibri"/>
          <w:noProof/>
        </w:rPr>
        <w:t xml:space="preserve"> Distinct Mechanisms Determine Transposon Inheritance and Methylation via Small Interfering RNA and Histone Modification. </w:t>
      </w:r>
      <w:r w:rsidRPr="006406F0">
        <w:rPr>
          <w:rFonts w:ascii="Calibri" w:hAnsi="Calibri" w:cs="Calibri"/>
          <w:noProof/>
          <w:lang w:val="it-IT"/>
        </w:rPr>
        <w:t>PLOS Biology 1: e67.</w:t>
      </w:r>
      <w:bookmarkEnd w:id="1035"/>
    </w:p>
    <w:p w14:paraId="3C5AC5C3" w14:textId="77777777" w:rsidR="0051230E" w:rsidRPr="006406F0" w:rsidRDefault="0051230E" w:rsidP="0051230E">
      <w:pPr>
        <w:spacing w:after="0" w:line="240" w:lineRule="auto"/>
        <w:ind w:left="720" w:hanging="720"/>
        <w:jc w:val="left"/>
        <w:rPr>
          <w:rFonts w:ascii="Calibri" w:hAnsi="Calibri" w:cs="Calibri"/>
          <w:noProof/>
        </w:rPr>
      </w:pPr>
      <w:bookmarkStart w:id="1036" w:name="_ENREF_91"/>
      <w:r w:rsidRPr="006406F0">
        <w:rPr>
          <w:rFonts w:ascii="Calibri" w:hAnsi="Calibri" w:cs="Calibri"/>
          <w:noProof/>
          <w:lang w:val="it-IT"/>
        </w:rPr>
        <w:t xml:space="preserve">91. </w:t>
      </w:r>
      <w:r w:rsidRPr="006406F0">
        <w:rPr>
          <w:rFonts w:ascii="Calibri" w:hAnsi="Calibri" w:cs="Calibri"/>
          <w:b/>
          <w:noProof/>
          <w:lang w:val="it-IT"/>
        </w:rPr>
        <w:t xml:space="preserve">Latzel V, Allan E, Bortolini Silveira A, Colot V, Fischer M, et al. </w:t>
      </w:r>
      <w:r w:rsidRPr="006406F0">
        <w:rPr>
          <w:rFonts w:ascii="Calibri" w:hAnsi="Calibri" w:cs="Calibri"/>
          <w:b/>
          <w:noProof/>
        </w:rPr>
        <w:t>(2013)</w:t>
      </w:r>
      <w:r w:rsidRPr="006406F0">
        <w:rPr>
          <w:rFonts w:ascii="Calibri" w:hAnsi="Calibri" w:cs="Calibri"/>
          <w:noProof/>
        </w:rPr>
        <w:t xml:space="preserve"> Epigenetic diversity increases the productivity and stability of plant populations. Nature Communications 4: 2875.</w:t>
      </w:r>
      <w:bookmarkEnd w:id="1036"/>
    </w:p>
    <w:p w14:paraId="41A4868C" w14:textId="77777777" w:rsidR="0051230E" w:rsidRPr="006406F0" w:rsidRDefault="0051230E" w:rsidP="0051230E">
      <w:pPr>
        <w:spacing w:after="0" w:line="240" w:lineRule="auto"/>
        <w:ind w:left="720" w:hanging="720"/>
        <w:jc w:val="left"/>
        <w:rPr>
          <w:rFonts w:ascii="Calibri" w:hAnsi="Calibri" w:cs="Calibri"/>
          <w:noProof/>
        </w:rPr>
      </w:pPr>
      <w:bookmarkStart w:id="1037" w:name="_ENREF_92"/>
      <w:r w:rsidRPr="006406F0">
        <w:rPr>
          <w:rFonts w:ascii="Calibri" w:hAnsi="Calibri" w:cs="Calibri"/>
          <w:noProof/>
        </w:rPr>
        <w:t xml:space="preserve">92. </w:t>
      </w:r>
      <w:r w:rsidRPr="006406F0">
        <w:rPr>
          <w:rFonts w:ascii="Calibri" w:hAnsi="Calibri" w:cs="Calibri"/>
          <w:b/>
          <w:noProof/>
        </w:rPr>
        <w:t>Cortijo S, Wardenaar R, Colomé-Tatché M, Gilly A, Etcheverry M, et al. (2014)</w:t>
      </w:r>
      <w:r w:rsidRPr="006406F0">
        <w:rPr>
          <w:rFonts w:ascii="Calibri" w:hAnsi="Calibri" w:cs="Calibri"/>
          <w:noProof/>
        </w:rPr>
        <w:t xml:space="preserve"> Mapping the Epigenetic Basis of Complex Traits. Science 343: 1145-1148.</w:t>
      </w:r>
      <w:bookmarkEnd w:id="1037"/>
    </w:p>
    <w:p w14:paraId="762618AE" w14:textId="77777777" w:rsidR="0051230E" w:rsidRPr="006406F0" w:rsidRDefault="0051230E" w:rsidP="0051230E">
      <w:pPr>
        <w:spacing w:after="0" w:line="240" w:lineRule="auto"/>
        <w:ind w:left="720" w:hanging="720"/>
        <w:jc w:val="left"/>
        <w:rPr>
          <w:rFonts w:ascii="Calibri" w:hAnsi="Calibri" w:cs="Calibri"/>
          <w:noProof/>
        </w:rPr>
      </w:pPr>
      <w:bookmarkStart w:id="1038" w:name="_ENREF_93"/>
      <w:r w:rsidRPr="006406F0">
        <w:rPr>
          <w:rFonts w:ascii="Calibri" w:hAnsi="Calibri" w:cs="Calibri"/>
          <w:noProof/>
        </w:rPr>
        <w:t xml:space="preserve">93. </w:t>
      </w:r>
      <w:r w:rsidRPr="006406F0">
        <w:rPr>
          <w:rFonts w:ascii="Calibri" w:hAnsi="Calibri" w:cs="Calibri"/>
          <w:b/>
          <w:noProof/>
        </w:rPr>
        <w:t>Teixeira FK, Heredia F, Sarazin A, Roudier F, Boccara M, et al. (2009)</w:t>
      </w:r>
      <w:r w:rsidRPr="006406F0">
        <w:rPr>
          <w:rFonts w:ascii="Calibri" w:hAnsi="Calibri" w:cs="Calibri"/>
          <w:noProof/>
        </w:rPr>
        <w:t xml:space="preserve"> A Role for RNAi in the Selective Correction of DNA Methylation Defects. Science 323: 1600-1604.</w:t>
      </w:r>
      <w:bookmarkEnd w:id="1038"/>
    </w:p>
    <w:p w14:paraId="03CA8C83" w14:textId="77777777" w:rsidR="0051230E" w:rsidRPr="006406F0" w:rsidRDefault="0051230E" w:rsidP="0051230E">
      <w:pPr>
        <w:spacing w:after="0" w:line="240" w:lineRule="auto"/>
        <w:ind w:left="720" w:hanging="720"/>
        <w:jc w:val="left"/>
        <w:rPr>
          <w:rFonts w:ascii="Calibri" w:hAnsi="Calibri" w:cs="Calibri"/>
          <w:noProof/>
        </w:rPr>
      </w:pPr>
      <w:bookmarkStart w:id="1039" w:name="_ENREF_94"/>
      <w:r w:rsidRPr="006406F0">
        <w:rPr>
          <w:rFonts w:ascii="Calibri" w:hAnsi="Calibri" w:cs="Calibri"/>
          <w:noProof/>
        </w:rPr>
        <w:t xml:space="preserve">94. </w:t>
      </w:r>
      <w:r w:rsidRPr="006406F0">
        <w:rPr>
          <w:rFonts w:ascii="Calibri" w:hAnsi="Calibri" w:cs="Calibri"/>
          <w:b/>
          <w:noProof/>
        </w:rPr>
        <w:t>Catoni M, Griffiths J, Becker C, Zabet NR, Bayon C, et al. (2017)</w:t>
      </w:r>
      <w:r w:rsidRPr="006406F0">
        <w:rPr>
          <w:rFonts w:ascii="Calibri" w:hAnsi="Calibri" w:cs="Calibri"/>
          <w:noProof/>
        </w:rPr>
        <w:t xml:space="preserve"> DNA sequence properties that predict susceptibility to epiallelic switching. EMBO J.</w:t>
      </w:r>
      <w:bookmarkEnd w:id="1039"/>
    </w:p>
    <w:p w14:paraId="381B3E82" w14:textId="77777777" w:rsidR="0051230E" w:rsidRPr="006406F0" w:rsidRDefault="0051230E" w:rsidP="0051230E">
      <w:pPr>
        <w:spacing w:after="0" w:line="240" w:lineRule="auto"/>
        <w:ind w:left="720" w:hanging="720"/>
        <w:jc w:val="left"/>
        <w:rPr>
          <w:rFonts w:ascii="Calibri" w:hAnsi="Calibri" w:cs="Calibri"/>
          <w:noProof/>
        </w:rPr>
      </w:pPr>
      <w:bookmarkStart w:id="1040" w:name="_ENREF_95"/>
      <w:r w:rsidRPr="006406F0">
        <w:rPr>
          <w:rFonts w:ascii="Calibri" w:hAnsi="Calibri" w:cs="Calibri"/>
          <w:noProof/>
        </w:rPr>
        <w:t xml:space="preserve">95. </w:t>
      </w:r>
      <w:r w:rsidRPr="006406F0">
        <w:rPr>
          <w:rFonts w:ascii="Calibri" w:hAnsi="Calibri" w:cs="Calibri"/>
          <w:b/>
          <w:noProof/>
        </w:rPr>
        <w:t>Kawashima T, Berger F (2014)</w:t>
      </w:r>
      <w:r w:rsidRPr="006406F0">
        <w:rPr>
          <w:rFonts w:ascii="Calibri" w:hAnsi="Calibri" w:cs="Calibri"/>
          <w:noProof/>
        </w:rPr>
        <w:t xml:space="preserve"> Epigenetic reprogramming in plant sexual reproduction. Nat Rev Genet 15: 613-624.</w:t>
      </w:r>
      <w:bookmarkEnd w:id="1040"/>
    </w:p>
    <w:p w14:paraId="0467547E" w14:textId="77777777" w:rsidR="0051230E" w:rsidRPr="006406F0" w:rsidRDefault="0051230E" w:rsidP="0051230E">
      <w:pPr>
        <w:spacing w:after="0" w:line="240" w:lineRule="auto"/>
        <w:ind w:left="720" w:hanging="720"/>
        <w:jc w:val="left"/>
        <w:rPr>
          <w:rFonts w:ascii="Calibri" w:hAnsi="Calibri" w:cs="Calibri"/>
          <w:noProof/>
        </w:rPr>
      </w:pPr>
      <w:bookmarkStart w:id="1041" w:name="_ENREF_96"/>
      <w:r w:rsidRPr="006406F0">
        <w:rPr>
          <w:rFonts w:ascii="Calibri" w:hAnsi="Calibri" w:cs="Calibri"/>
          <w:noProof/>
        </w:rPr>
        <w:t xml:space="preserve">96. </w:t>
      </w:r>
      <w:r w:rsidRPr="006406F0">
        <w:rPr>
          <w:rFonts w:ascii="Calibri" w:hAnsi="Calibri" w:cs="Calibri"/>
          <w:b/>
          <w:noProof/>
        </w:rPr>
        <w:t>Schoft VK, Chumak N, Choi Y, Hannon M, Garcia-Aguilar M, et al. (2011)</w:t>
      </w:r>
      <w:r w:rsidRPr="006406F0">
        <w:rPr>
          <w:rFonts w:ascii="Calibri" w:hAnsi="Calibri" w:cs="Calibri"/>
          <w:noProof/>
        </w:rPr>
        <w:t xml:space="preserve"> Function of the DEMETER DNA glycosylase in the Arabidopsis thaliana male gametophyte. Proc Natl Acad Sci U S A 108: 8042-8047.</w:t>
      </w:r>
      <w:bookmarkEnd w:id="1041"/>
    </w:p>
    <w:p w14:paraId="328AC67D" w14:textId="77777777" w:rsidR="0051230E" w:rsidRPr="006406F0" w:rsidRDefault="0051230E" w:rsidP="0051230E">
      <w:pPr>
        <w:spacing w:after="0" w:line="240" w:lineRule="auto"/>
        <w:ind w:left="720" w:hanging="720"/>
        <w:jc w:val="left"/>
        <w:rPr>
          <w:rFonts w:ascii="Calibri" w:hAnsi="Calibri" w:cs="Calibri"/>
          <w:noProof/>
        </w:rPr>
      </w:pPr>
      <w:bookmarkStart w:id="1042" w:name="_ENREF_97"/>
      <w:r w:rsidRPr="006406F0">
        <w:rPr>
          <w:rFonts w:ascii="Calibri" w:hAnsi="Calibri" w:cs="Calibri"/>
          <w:noProof/>
        </w:rPr>
        <w:t xml:space="preserve">97. </w:t>
      </w:r>
      <w:r w:rsidRPr="006406F0">
        <w:rPr>
          <w:rFonts w:ascii="Calibri" w:hAnsi="Calibri" w:cs="Calibri"/>
          <w:b/>
          <w:noProof/>
        </w:rPr>
        <w:t>Slotkin RK, Vaughn M, Borges F, Tanurdžić M, Becker JD, et al. (2009)</w:t>
      </w:r>
      <w:r w:rsidRPr="006406F0">
        <w:rPr>
          <w:rFonts w:ascii="Calibri" w:hAnsi="Calibri" w:cs="Calibri"/>
          <w:noProof/>
        </w:rPr>
        <w:t xml:space="preserve"> Epigenetic Reprogramming and Small RNA Silencing of Transposable Elements in Pollen. Cell 136: 461-472.</w:t>
      </w:r>
      <w:bookmarkEnd w:id="1042"/>
    </w:p>
    <w:p w14:paraId="542AB4E0" w14:textId="77777777" w:rsidR="0051230E" w:rsidRPr="006406F0" w:rsidRDefault="0051230E" w:rsidP="0051230E">
      <w:pPr>
        <w:spacing w:after="0" w:line="240" w:lineRule="auto"/>
        <w:ind w:left="720" w:hanging="720"/>
        <w:jc w:val="left"/>
        <w:rPr>
          <w:rFonts w:ascii="Calibri" w:hAnsi="Calibri" w:cs="Calibri"/>
          <w:noProof/>
        </w:rPr>
      </w:pPr>
      <w:bookmarkStart w:id="1043" w:name="_ENREF_98"/>
      <w:r w:rsidRPr="006406F0">
        <w:rPr>
          <w:rFonts w:ascii="Calibri" w:hAnsi="Calibri" w:cs="Calibri"/>
          <w:noProof/>
        </w:rPr>
        <w:t xml:space="preserve">98. </w:t>
      </w:r>
      <w:r w:rsidRPr="006406F0">
        <w:rPr>
          <w:rFonts w:ascii="Calibri" w:hAnsi="Calibri" w:cs="Calibri"/>
          <w:b/>
          <w:noProof/>
        </w:rPr>
        <w:t>Calarco JP, Borges F, Donoghue MTA, Van Ex F, Jullien PE, et al. (2012)</w:t>
      </w:r>
      <w:r w:rsidRPr="006406F0">
        <w:rPr>
          <w:rFonts w:ascii="Calibri" w:hAnsi="Calibri" w:cs="Calibri"/>
          <w:noProof/>
        </w:rPr>
        <w:t xml:space="preserve"> Reprogramming of DNA methylation in pollen guides epigenetic inheritance via small RNA. Cell 151: 194-205.</w:t>
      </w:r>
      <w:bookmarkEnd w:id="1043"/>
    </w:p>
    <w:p w14:paraId="483397A9" w14:textId="77777777" w:rsidR="0051230E" w:rsidRPr="006406F0" w:rsidRDefault="0051230E" w:rsidP="0051230E">
      <w:pPr>
        <w:spacing w:after="0" w:line="240" w:lineRule="auto"/>
        <w:ind w:left="720" w:hanging="720"/>
        <w:jc w:val="left"/>
        <w:rPr>
          <w:rFonts w:ascii="Calibri" w:hAnsi="Calibri" w:cs="Calibri"/>
          <w:noProof/>
        </w:rPr>
      </w:pPr>
      <w:bookmarkStart w:id="1044" w:name="_ENREF_99"/>
      <w:r w:rsidRPr="006406F0">
        <w:rPr>
          <w:rFonts w:ascii="Calibri" w:hAnsi="Calibri" w:cs="Calibri"/>
          <w:noProof/>
        </w:rPr>
        <w:t xml:space="preserve">99. </w:t>
      </w:r>
      <w:r w:rsidRPr="006406F0">
        <w:rPr>
          <w:rFonts w:ascii="Calibri" w:hAnsi="Calibri" w:cs="Calibri"/>
          <w:b/>
          <w:noProof/>
        </w:rPr>
        <w:t>Ibarra CA, Feng X, Schoft VK, Hsieh TF, Uzawa R, et al. (2012)</w:t>
      </w:r>
      <w:r w:rsidRPr="006406F0">
        <w:rPr>
          <w:rFonts w:ascii="Calibri" w:hAnsi="Calibri" w:cs="Calibri"/>
          <w:noProof/>
        </w:rPr>
        <w:t xml:space="preserve"> Active DNA demethylation in plant companion cells reinforces transposon methylation in gametes. Science 337: 1360-1364.</w:t>
      </w:r>
      <w:bookmarkEnd w:id="1044"/>
    </w:p>
    <w:p w14:paraId="7BDD1E09" w14:textId="77777777" w:rsidR="0051230E" w:rsidRPr="006406F0" w:rsidRDefault="0051230E" w:rsidP="0051230E">
      <w:pPr>
        <w:spacing w:after="0" w:line="240" w:lineRule="auto"/>
        <w:ind w:left="720" w:hanging="720"/>
        <w:jc w:val="left"/>
        <w:rPr>
          <w:rFonts w:ascii="Calibri" w:hAnsi="Calibri" w:cs="Calibri"/>
          <w:noProof/>
        </w:rPr>
      </w:pPr>
      <w:bookmarkStart w:id="1045" w:name="_ENREF_100"/>
      <w:r w:rsidRPr="006406F0">
        <w:rPr>
          <w:rFonts w:ascii="Calibri" w:hAnsi="Calibri" w:cs="Calibri"/>
          <w:noProof/>
        </w:rPr>
        <w:t xml:space="preserve">100. </w:t>
      </w:r>
      <w:r w:rsidRPr="006406F0">
        <w:rPr>
          <w:rFonts w:ascii="Calibri" w:hAnsi="Calibri" w:cs="Calibri"/>
          <w:b/>
          <w:noProof/>
        </w:rPr>
        <w:t xml:space="preserve">Martínez G, Panda K, Köhler C, Slotkin RK (2016) </w:t>
      </w:r>
      <w:r w:rsidRPr="006406F0">
        <w:rPr>
          <w:rFonts w:ascii="Calibri" w:hAnsi="Calibri" w:cs="Calibri"/>
          <w:noProof/>
        </w:rPr>
        <w:t>Silencing in sperm cells is directed by RNA movement from the surrounding nurse cell. Nature plants. pp. 16030.</w:t>
      </w:r>
      <w:bookmarkEnd w:id="1045"/>
    </w:p>
    <w:p w14:paraId="4C90E0A9" w14:textId="77777777" w:rsidR="0051230E" w:rsidRPr="006406F0" w:rsidRDefault="0051230E" w:rsidP="0051230E">
      <w:pPr>
        <w:spacing w:after="0" w:line="240" w:lineRule="auto"/>
        <w:ind w:left="720" w:hanging="720"/>
        <w:jc w:val="left"/>
        <w:rPr>
          <w:rFonts w:ascii="Calibri" w:hAnsi="Calibri" w:cs="Calibri"/>
          <w:noProof/>
        </w:rPr>
      </w:pPr>
      <w:bookmarkStart w:id="1046" w:name="_ENREF_101"/>
      <w:r w:rsidRPr="006406F0">
        <w:rPr>
          <w:rFonts w:ascii="Calibri" w:hAnsi="Calibri" w:cs="Calibri"/>
          <w:noProof/>
        </w:rPr>
        <w:t xml:space="preserve">101. </w:t>
      </w:r>
      <w:r w:rsidRPr="006406F0">
        <w:rPr>
          <w:rFonts w:ascii="Calibri" w:hAnsi="Calibri" w:cs="Calibri"/>
          <w:b/>
          <w:noProof/>
        </w:rPr>
        <w:t>Pignatta D, Gehring M (2012)</w:t>
      </w:r>
      <w:r w:rsidRPr="006406F0">
        <w:rPr>
          <w:rFonts w:ascii="Calibri" w:hAnsi="Calibri" w:cs="Calibri"/>
          <w:noProof/>
        </w:rPr>
        <w:t xml:space="preserve"> Imprinting meets genomics: new insights and new challenges. Current Opinion in Plant Biology 15: 530-535.</w:t>
      </w:r>
      <w:bookmarkEnd w:id="1046"/>
    </w:p>
    <w:p w14:paraId="54189B9C" w14:textId="77777777" w:rsidR="0051230E" w:rsidRPr="006406F0" w:rsidRDefault="0051230E" w:rsidP="0051230E">
      <w:pPr>
        <w:spacing w:after="0" w:line="240" w:lineRule="auto"/>
        <w:ind w:left="720" w:hanging="720"/>
        <w:jc w:val="left"/>
        <w:rPr>
          <w:rFonts w:ascii="Calibri" w:hAnsi="Calibri" w:cs="Calibri"/>
          <w:noProof/>
        </w:rPr>
      </w:pPr>
      <w:bookmarkStart w:id="1047" w:name="_ENREF_102"/>
      <w:r w:rsidRPr="006406F0">
        <w:rPr>
          <w:rFonts w:ascii="Calibri" w:hAnsi="Calibri" w:cs="Calibri"/>
          <w:noProof/>
        </w:rPr>
        <w:t xml:space="preserve">102. </w:t>
      </w:r>
      <w:r w:rsidRPr="006406F0">
        <w:rPr>
          <w:rFonts w:ascii="Calibri" w:hAnsi="Calibri" w:cs="Calibri"/>
          <w:b/>
          <w:noProof/>
        </w:rPr>
        <w:t>Bond DM, Baulcombe DC (2013)</w:t>
      </w:r>
      <w:r w:rsidRPr="006406F0">
        <w:rPr>
          <w:rFonts w:ascii="Calibri" w:hAnsi="Calibri" w:cs="Calibri"/>
          <w:noProof/>
        </w:rPr>
        <w:t xml:space="preserve"> Small RNAs and heritable epigenetic variation in plants. Trends in Cell Biology.</w:t>
      </w:r>
      <w:bookmarkEnd w:id="1047"/>
    </w:p>
    <w:p w14:paraId="1A6211DB" w14:textId="77777777" w:rsidR="0051230E" w:rsidRPr="006406F0" w:rsidRDefault="0051230E" w:rsidP="0051230E">
      <w:pPr>
        <w:spacing w:after="0" w:line="240" w:lineRule="auto"/>
        <w:ind w:left="720" w:hanging="720"/>
        <w:jc w:val="left"/>
        <w:rPr>
          <w:rFonts w:ascii="Calibri" w:hAnsi="Calibri" w:cs="Calibri"/>
          <w:noProof/>
        </w:rPr>
      </w:pPr>
      <w:bookmarkStart w:id="1048" w:name="_ENREF_103"/>
      <w:r w:rsidRPr="006406F0">
        <w:rPr>
          <w:rFonts w:ascii="Calibri" w:hAnsi="Calibri" w:cs="Calibri"/>
          <w:noProof/>
        </w:rPr>
        <w:t xml:space="preserve">103. </w:t>
      </w:r>
      <w:r w:rsidRPr="006406F0">
        <w:rPr>
          <w:rFonts w:ascii="Calibri" w:hAnsi="Calibri" w:cs="Calibri"/>
          <w:b/>
          <w:noProof/>
        </w:rPr>
        <w:t>Grant-Downton R, Kourmpetli S, Hafidh S, Khatab H, Le Trionnaire G, et al. (2013)</w:t>
      </w:r>
      <w:r w:rsidRPr="006406F0">
        <w:rPr>
          <w:rFonts w:ascii="Calibri" w:hAnsi="Calibri" w:cs="Calibri"/>
          <w:noProof/>
        </w:rPr>
        <w:t xml:space="preserve"> Artificial microRNAs reveal cell-specific differences in small RNA activity in pollen. Current Biology 23: R599-R601.</w:t>
      </w:r>
      <w:bookmarkEnd w:id="1048"/>
    </w:p>
    <w:p w14:paraId="05E0D486" w14:textId="77777777" w:rsidR="0051230E" w:rsidRPr="006406F0" w:rsidRDefault="0051230E" w:rsidP="0051230E">
      <w:pPr>
        <w:spacing w:after="0" w:line="240" w:lineRule="auto"/>
        <w:ind w:left="720" w:hanging="720"/>
        <w:jc w:val="left"/>
        <w:rPr>
          <w:rFonts w:ascii="Calibri" w:hAnsi="Calibri" w:cs="Calibri"/>
          <w:noProof/>
        </w:rPr>
      </w:pPr>
      <w:bookmarkStart w:id="1049" w:name="_ENREF_104"/>
      <w:r w:rsidRPr="006406F0">
        <w:rPr>
          <w:rFonts w:ascii="Calibri" w:hAnsi="Calibri" w:cs="Calibri"/>
          <w:noProof/>
        </w:rPr>
        <w:t xml:space="preserve">104. </w:t>
      </w:r>
      <w:r w:rsidRPr="006406F0">
        <w:rPr>
          <w:rFonts w:ascii="Calibri" w:hAnsi="Calibri" w:cs="Calibri"/>
          <w:b/>
          <w:noProof/>
        </w:rPr>
        <w:t>Hsieh P-H, He S, Buttress T, Gao H, Couchman M, et al. (2016)</w:t>
      </w:r>
      <w:r w:rsidRPr="006406F0">
        <w:rPr>
          <w:rFonts w:ascii="Calibri" w:hAnsi="Calibri" w:cs="Calibri"/>
          <w:noProof/>
        </w:rPr>
        <w:t xml:space="preserve"> Arabidopsis male sexual lineage exhibits more robust maintenance of CG methylation than somatic tissues. Proceedings of the National Academy of Sciences 113: 15132-15137.</w:t>
      </w:r>
      <w:bookmarkEnd w:id="1049"/>
    </w:p>
    <w:p w14:paraId="06768323" w14:textId="77777777" w:rsidR="0051230E" w:rsidRPr="006406F0" w:rsidRDefault="0051230E" w:rsidP="0051230E">
      <w:pPr>
        <w:spacing w:after="0" w:line="240" w:lineRule="auto"/>
        <w:ind w:left="720" w:hanging="720"/>
        <w:jc w:val="left"/>
        <w:rPr>
          <w:rFonts w:ascii="Calibri" w:hAnsi="Calibri" w:cs="Calibri"/>
          <w:noProof/>
        </w:rPr>
      </w:pPr>
      <w:bookmarkStart w:id="1050" w:name="_ENREF_105"/>
      <w:r w:rsidRPr="006406F0">
        <w:rPr>
          <w:rFonts w:ascii="Calibri" w:hAnsi="Calibri" w:cs="Calibri"/>
          <w:noProof/>
        </w:rPr>
        <w:t xml:space="preserve">105. </w:t>
      </w:r>
      <w:r w:rsidRPr="006406F0">
        <w:rPr>
          <w:rFonts w:ascii="Calibri" w:hAnsi="Calibri" w:cs="Calibri"/>
          <w:b/>
          <w:noProof/>
        </w:rPr>
        <w:t>Roudier F, Ahmed I, Bérard C, Sarazin A, Mary‐Huard T, et al. (2011)</w:t>
      </w:r>
      <w:r w:rsidRPr="006406F0">
        <w:rPr>
          <w:rFonts w:ascii="Calibri" w:hAnsi="Calibri" w:cs="Calibri"/>
          <w:noProof/>
        </w:rPr>
        <w:t xml:space="preserve"> Integrative epigenomic mapping defines four main chromatin states in Arabidopsis. EMBO J 30: 1928-1938.</w:t>
      </w:r>
      <w:bookmarkEnd w:id="1050"/>
    </w:p>
    <w:p w14:paraId="68F59239" w14:textId="77777777" w:rsidR="0051230E" w:rsidRPr="006406F0" w:rsidRDefault="0051230E" w:rsidP="0051230E">
      <w:pPr>
        <w:spacing w:after="0" w:line="240" w:lineRule="auto"/>
        <w:ind w:left="720" w:hanging="720"/>
        <w:jc w:val="left"/>
        <w:rPr>
          <w:rFonts w:ascii="Calibri" w:hAnsi="Calibri" w:cs="Calibri"/>
          <w:noProof/>
        </w:rPr>
      </w:pPr>
      <w:bookmarkStart w:id="1051" w:name="_ENREF_106"/>
      <w:r w:rsidRPr="006406F0">
        <w:rPr>
          <w:rFonts w:ascii="Calibri" w:hAnsi="Calibri" w:cs="Calibri"/>
          <w:noProof/>
        </w:rPr>
        <w:t xml:space="preserve">106. </w:t>
      </w:r>
      <w:r w:rsidRPr="006406F0">
        <w:rPr>
          <w:rFonts w:ascii="Calibri" w:hAnsi="Calibri" w:cs="Calibri"/>
          <w:b/>
          <w:noProof/>
        </w:rPr>
        <w:t>Du J, Johnson LM, Jacobsen SE, Patel DJ (2015)</w:t>
      </w:r>
      <w:r w:rsidRPr="006406F0">
        <w:rPr>
          <w:rFonts w:ascii="Calibri" w:hAnsi="Calibri" w:cs="Calibri"/>
          <w:noProof/>
        </w:rPr>
        <w:t xml:space="preserve"> DNA methylation pathways and their crosstalk with histone methylation. Nat Rev Mol Cell Biol 16: 519-532.</w:t>
      </w:r>
      <w:bookmarkEnd w:id="1051"/>
    </w:p>
    <w:p w14:paraId="36BFA100" w14:textId="77777777" w:rsidR="0051230E" w:rsidRPr="006406F0" w:rsidRDefault="0051230E" w:rsidP="0051230E">
      <w:pPr>
        <w:spacing w:after="0" w:line="240" w:lineRule="auto"/>
        <w:ind w:left="720" w:hanging="720"/>
        <w:jc w:val="left"/>
        <w:rPr>
          <w:rFonts w:ascii="Calibri" w:hAnsi="Calibri" w:cs="Calibri"/>
          <w:noProof/>
        </w:rPr>
      </w:pPr>
      <w:bookmarkStart w:id="1052" w:name="_ENREF_107"/>
      <w:r w:rsidRPr="006406F0">
        <w:rPr>
          <w:rFonts w:ascii="Calibri" w:hAnsi="Calibri" w:cs="Calibri"/>
          <w:noProof/>
        </w:rPr>
        <w:lastRenderedPageBreak/>
        <w:t xml:space="preserve">107. </w:t>
      </w:r>
      <w:r w:rsidRPr="006406F0">
        <w:rPr>
          <w:rFonts w:ascii="Calibri" w:hAnsi="Calibri" w:cs="Calibri"/>
          <w:b/>
          <w:noProof/>
        </w:rPr>
        <w:t>Saze H, Kakutani T (2007)</w:t>
      </w:r>
      <w:r w:rsidRPr="006406F0">
        <w:rPr>
          <w:rFonts w:ascii="Calibri" w:hAnsi="Calibri" w:cs="Calibri"/>
          <w:noProof/>
        </w:rPr>
        <w:t xml:space="preserve"> Heritable epigenetic mutation of a transposon-flanked </w:t>
      </w:r>
      <w:r w:rsidRPr="006406F0">
        <w:rPr>
          <w:rFonts w:ascii="Calibri" w:hAnsi="Calibri" w:cs="Calibri"/>
          <w:i/>
          <w:noProof/>
        </w:rPr>
        <w:t>Arabidopsis</w:t>
      </w:r>
      <w:r w:rsidRPr="006406F0">
        <w:rPr>
          <w:rFonts w:ascii="Calibri" w:hAnsi="Calibri" w:cs="Calibri"/>
          <w:noProof/>
        </w:rPr>
        <w:t xml:space="preserve"> gene due to lack of the chromatin-remodeling factor DDM1. EMBO J 26: 3641-3652.</w:t>
      </w:r>
      <w:bookmarkEnd w:id="1052"/>
    </w:p>
    <w:p w14:paraId="26EFF6A8" w14:textId="77777777" w:rsidR="0051230E" w:rsidRPr="006406F0" w:rsidRDefault="0051230E" w:rsidP="0051230E">
      <w:pPr>
        <w:spacing w:after="0" w:line="240" w:lineRule="auto"/>
        <w:ind w:left="720" w:hanging="720"/>
        <w:jc w:val="left"/>
        <w:rPr>
          <w:rFonts w:ascii="Calibri" w:hAnsi="Calibri" w:cs="Calibri"/>
          <w:noProof/>
        </w:rPr>
      </w:pPr>
      <w:bookmarkStart w:id="1053" w:name="_ENREF_108"/>
      <w:r w:rsidRPr="006406F0">
        <w:rPr>
          <w:rFonts w:ascii="Calibri" w:hAnsi="Calibri" w:cs="Calibri"/>
          <w:noProof/>
        </w:rPr>
        <w:t xml:space="preserve">108. </w:t>
      </w:r>
      <w:r w:rsidRPr="006406F0">
        <w:rPr>
          <w:rFonts w:ascii="Calibri" w:hAnsi="Calibri" w:cs="Calibri"/>
          <w:b/>
          <w:noProof/>
        </w:rPr>
        <w:t>Ahmed I, Sarazin A, Bowler C, Colot V, Quesneville H (2011)</w:t>
      </w:r>
      <w:r w:rsidRPr="006406F0">
        <w:rPr>
          <w:rFonts w:ascii="Calibri" w:hAnsi="Calibri" w:cs="Calibri"/>
          <w:noProof/>
        </w:rPr>
        <w:t xml:space="preserve"> Genome-wide evidence for local DNA methylation spreading from small RNA-targeted sequences in Arabidopsis. Nucleic Acids Res 39.</w:t>
      </w:r>
      <w:bookmarkEnd w:id="1053"/>
    </w:p>
    <w:p w14:paraId="609B1FAF" w14:textId="77777777" w:rsidR="0051230E" w:rsidRPr="006406F0" w:rsidRDefault="0051230E" w:rsidP="0051230E">
      <w:pPr>
        <w:spacing w:after="0" w:line="240" w:lineRule="auto"/>
        <w:ind w:left="720" w:hanging="720"/>
        <w:jc w:val="left"/>
        <w:rPr>
          <w:rFonts w:ascii="Calibri" w:hAnsi="Calibri" w:cs="Calibri"/>
          <w:noProof/>
        </w:rPr>
      </w:pPr>
      <w:bookmarkStart w:id="1054" w:name="_ENREF_109"/>
      <w:r w:rsidRPr="006406F0">
        <w:rPr>
          <w:rFonts w:ascii="Calibri" w:hAnsi="Calibri" w:cs="Calibri"/>
          <w:noProof/>
        </w:rPr>
        <w:t xml:space="preserve">109. </w:t>
      </w:r>
      <w:r w:rsidRPr="006406F0">
        <w:rPr>
          <w:rFonts w:ascii="Calibri" w:hAnsi="Calibri" w:cs="Calibri"/>
          <w:b/>
          <w:noProof/>
        </w:rPr>
        <w:t>Sasaki T, Kobayashi A, Saze H, Kakutani T (2012)</w:t>
      </w:r>
      <w:r w:rsidRPr="006406F0">
        <w:rPr>
          <w:rFonts w:ascii="Calibri" w:hAnsi="Calibri" w:cs="Calibri"/>
          <w:noProof/>
        </w:rPr>
        <w:t xml:space="preserve"> RNAi-independent de novo DNA methylation revealed in Arabidopsis mutants of chromatin remodeling gene DDM1. The Plant Journal 70: 750-758.</w:t>
      </w:r>
      <w:bookmarkEnd w:id="1054"/>
    </w:p>
    <w:p w14:paraId="4270CAF4" w14:textId="77777777" w:rsidR="0051230E" w:rsidRPr="006406F0" w:rsidRDefault="0051230E" w:rsidP="0051230E">
      <w:pPr>
        <w:spacing w:after="0" w:line="240" w:lineRule="auto"/>
        <w:ind w:left="720" w:hanging="720"/>
        <w:jc w:val="left"/>
        <w:rPr>
          <w:rFonts w:ascii="Calibri" w:hAnsi="Calibri" w:cs="Calibri"/>
          <w:noProof/>
        </w:rPr>
      </w:pPr>
      <w:bookmarkStart w:id="1055" w:name="_ENREF_110"/>
      <w:r w:rsidRPr="006406F0">
        <w:rPr>
          <w:rFonts w:ascii="Calibri" w:hAnsi="Calibri" w:cs="Calibri"/>
          <w:noProof/>
        </w:rPr>
        <w:t xml:space="preserve">110. </w:t>
      </w:r>
      <w:r w:rsidRPr="006406F0">
        <w:rPr>
          <w:rFonts w:ascii="Calibri" w:hAnsi="Calibri" w:cs="Calibri"/>
          <w:b/>
          <w:noProof/>
        </w:rPr>
        <w:t>Zhao M, San León D, Delgadillo MO, García JA, Simón-Mateo C (2014)</w:t>
      </w:r>
      <w:r w:rsidRPr="006406F0">
        <w:rPr>
          <w:rFonts w:ascii="Calibri" w:hAnsi="Calibri" w:cs="Calibri"/>
          <w:noProof/>
        </w:rPr>
        <w:t xml:space="preserve"> Virus-induced gene silencing in transgenic plants: transgene silencing and reactivation associate with two patterns of transgene body methylation. The Plant Journal 79: 440-452.</w:t>
      </w:r>
      <w:bookmarkEnd w:id="1055"/>
    </w:p>
    <w:p w14:paraId="6E0CE9B1" w14:textId="77777777" w:rsidR="0051230E" w:rsidRPr="006406F0" w:rsidRDefault="0051230E" w:rsidP="0051230E">
      <w:pPr>
        <w:spacing w:after="0" w:line="240" w:lineRule="auto"/>
        <w:ind w:left="720" w:hanging="720"/>
        <w:jc w:val="left"/>
        <w:rPr>
          <w:rFonts w:ascii="Calibri" w:hAnsi="Calibri" w:cs="Calibri"/>
          <w:noProof/>
        </w:rPr>
      </w:pPr>
      <w:bookmarkStart w:id="1056" w:name="_ENREF_111"/>
      <w:r w:rsidRPr="006406F0">
        <w:rPr>
          <w:rFonts w:ascii="Calibri" w:hAnsi="Calibri" w:cs="Calibri"/>
          <w:noProof/>
        </w:rPr>
        <w:t xml:space="preserve">111. </w:t>
      </w:r>
      <w:r w:rsidRPr="006406F0">
        <w:rPr>
          <w:rFonts w:ascii="Calibri" w:hAnsi="Calibri" w:cs="Calibri"/>
          <w:b/>
          <w:noProof/>
        </w:rPr>
        <w:t>Popova OV, Dinh HQ, Aufsatz W, Jonak C (2013)</w:t>
      </w:r>
      <w:r w:rsidRPr="006406F0">
        <w:rPr>
          <w:rFonts w:ascii="Calibri" w:hAnsi="Calibri" w:cs="Calibri"/>
          <w:noProof/>
        </w:rPr>
        <w:t xml:space="preserve"> The RdDM Pathway Is Required for Basal Heat Tolerance in Arabidopsis. Molecular Plant 6: 396-410.</w:t>
      </w:r>
      <w:bookmarkEnd w:id="1056"/>
    </w:p>
    <w:p w14:paraId="400B9C8E" w14:textId="77777777" w:rsidR="0051230E" w:rsidRPr="006406F0" w:rsidRDefault="0051230E" w:rsidP="0051230E">
      <w:pPr>
        <w:spacing w:after="0" w:line="240" w:lineRule="auto"/>
        <w:ind w:left="720" w:hanging="720"/>
        <w:jc w:val="left"/>
        <w:rPr>
          <w:rFonts w:ascii="Calibri" w:hAnsi="Calibri" w:cs="Calibri"/>
          <w:noProof/>
        </w:rPr>
      </w:pPr>
      <w:bookmarkStart w:id="1057" w:name="_ENREF_112"/>
      <w:r w:rsidRPr="006406F0">
        <w:rPr>
          <w:rFonts w:ascii="Calibri" w:hAnsi="Calibri" w:cs="Calibri"/>
          <w:noProof/>
        </w:rPr>
        <w:t xml:space="preserve">112. </w:t>
      </w:r>
      <w:r w:rsidRPr="006406F0">
        <w:rPr>
          <w:rFonts w:ascii="Calibri" w:hAnsi="Calibri" w:cs="Calibri"/>
          <w:b/>
          <w:noProof/>
        </w:rPr>
        <w:t>Yu A, Lepere G, Jay F, Wang J, Bapaume L, et al. (2013)</w:t>
      </w:r>
      <w:r w:rsidRPr="006406F0">
        <w:rPr>
          <w:rFonts w:ascii="Calibri" w:hAnsi="Calibri" w:cs="Calibri"/>
          <w:noProof/>
        </w:rPr>
        <w:t xml:space="preserve"> Dynamics and biological relevance of DNA demethylation in Arabidopsis antibacterial defense. Proc Natl Acad Sci U S A 110.</w:t>
      </w:r>
      <w:bookmarkEnd w:id="1057"/>
    </w:p>
    <w:p w14:paraId="618BE639" w14:textId="77777777" w:rsidR="0051230E" w:rsidRPr="006406F0" w:rsidRDefault="0051230E" w:rsidP="0051230E">
      <w:pPr>
        <w:spacing w:after="0" w:line="240" w:lineRule="auto"/>
        <w:ind w:left="720" w:hanging="720"/>
        <w:jc w:val="left"/>
        <w:rPr>
          <w:rFonts w:ascii="Calibri" w:hAnsi="Calibri" w:cs="Calibri"/>
          <w:noProof/>
        </w:rPr>
      </w:pPr>
      <w:bookmarkStart w:id="1058" w:name="_ENREF_113"/>
      <w:r w:rsidRPr="006406F0">
        <w:rPr>
          <w:rFonts w:ascii="Calibri" w:hAnsi="Calibri" w:cs="Calibri"/>
          <w:noProof/>
        </w:rPr>
        <w:t xml:space="preserve">113. </w:t>
      </w:r>
      <w:r w:rsidRPr="006406F0">
        <w:rPr>
          <w:rFonts w:ascii="Calibri" w:hAnsi="Calibri" w:cs="Calibri"/>
          <w:b/>
          <w:noProof/>
        </w:rPr>
        <w:t>Garg R, Narayana Chevala VVS, Shankar R, Jain M (2015)</w:t>
      </w:r>
      <w:r w:rsidRPr="006406F0">
        <w:rPr>
          <w:rFonts w:ascii="Calibri" w:hAnsi="Calibri" w:cs="Calibri"/>
          <w:noProof/>
        </w:rPr>
        <w:t xml:space="preserve"> Divergent DNA methylation patterns associated with gene expression in rice cultivars with contrasting drought and salinity stress response. Scientific Reports 5: 14922.</w:t>
      </w:r>
      <w:bookmarkEnd w:id="1058"/>
    </w:p>
    <w:p w14:paraId="1B75733A" w14:textId="77777777" w:rsidR="0051230E" w:rsidRPr="006406F0" w:rsidRDefault="0051230E" w:rsidP="0051230E">
      <w:pPr>
        <w:spacing w:after="0" w:line="240" w:lineRule="auto"/>
        <w:ind w:left="720" w:hanging="720"/>
        <w:jc w:val="left"/>
        <w:rPr>
          <w:rFonts w:ascii="Calibri" w:hAnsi="Calibri" w:cs="Calibri"/>
          <w:noProof/>
        </w:rPr>
      </w:pPr>
      <w:bookmarkStart w:id="1059" w:name="_ENREF_114"/>
      <w:r w:rsidRPr="006406F0">
        <w:rPr>
          <w:rFonts w:ascii="Calibri" w:hAnsi="Calibri" w:cs="Calibri"/>
          <w:noProof/>
        </w:rPr>
        <w:t xml:space="preserve">114. </w:t>
      </w:r>
      <w:r w:rsidRPr="006406F0">
        <w:rPr>
          <w:rFonts w:ascii="Calibri" w:hAnsi="Calibri" w:cs="Calibri"/>
          <w:b/>
          <w:noProof/>
        </w:rPr>
        <w:t>Agius F, Kapoor A, Zhu J-K (2006)</w:t>
      </w:r>
      <w:r w:rsidRPr="006406F0">
        <w:rPr>
          <w:rFonts w:ascii="Calibri" w:hAnsi="Calibri" w:cs="Calibri"/>
          <w:noProof/>
        </w:rPr>
        <w:t xml:space="preserve"> Role of the Arabidopsis DNA glycosylase/lyase ROS1 in active DNA demethylation. Proceedings of the National Academy of Sciences 103: 11796-11801.</w:t>
      </w:r>
      <w:bookmarkEnd w:id="1059"/>
    </w:p>
    <w:p w14:paraId="40B152BB" w14:textId="77777777" w:rsidR="0051230E" w:rsidRPr="006406F0" w:rsidRDefault="0051230E" w:rsidP="0051230E">
      <w:pPr>
        <w:spacing w:after="0" w:line="240" w:lineRule="auto"/>
        <w:ind w:left="720" w:hanging="720"/>
        <w:jc w:val="left"/>
        <w:rPr>
          <w:rFonts w:ascii="Calibri" w:hAnsi="Calibri" w:cs="Calibri"/>
          <w:noProof/>
        </w:rPr>
      </w:pPr>
      <w:bookmarkStart w:id="1060" w:name="_ENREF_115"/>
      <w:r w:rsidRPr="006406F0">
        <w:rPr>
          <w:rFonts w:ascii="Calibri" w:hAnsi="Calibri" w:cs="Calibri"/>
          <w:noProof/>
        </w:rPr>
        <w:t xml:space="preserve">115. </w:t>
      </w:r>
      <w:r w:rsidRPr="006406F0">
        <w:rPr>
          <w:rFonts w:ascii="Calibri" w:hAnsi="Calibri" w:cs="Calibri"/>
          <w:b/>
          <w:noProof/>
        </w:rPr>
        <w:t>Zhu J, Kapoor A, Sridhar VV, Agius F, Zhu J-K (2007)</w:t>
      </w:r>
      <w:r w:rsidRPr="006406F0">
        <w:rPr>
          <w:rFonts w:ascii="Calibri" w:hAnsi="Calibri" w:cs="Calibri"/>
          <w:noProof/>
        </w:rPr>
        <w:t xml:space="preserve"> The DNA Glycosylase/Lyase ROS1 Functions in Pruning DNA Methylation Patterns in Arabidopsis. Current Biology 17: 54-59.</w:t>
      </w:r>
      <w:bookmarkEnd w:id="1060"/>
    </w:p>
    <w:p w14:paraId="437BAF0C" w14:textId="77777777" w:rsidR="0051230E" w:rsidRPr="006406F0" w:rsidRDefault="0051230E" w:rsidP="0051230E">
      <w:pPr>
        <w:spacing w:after="0" w:line="240" w:lineRule="auto"/>
        <w:ind w:left="720" w:hanging="720"/>
        <w:jc w:val="left"/>
        <w:rPr>
          <w:rFonts w:ascii="Calibri" w:hAnsi="Calibri" w:cs="Calibri"/>
          <w:noProof/>
        </w:rPr>
      </w:pPr>
      <w:bookmarkStart w:id="1061" w:name="_ENREF_116"/>
      <w:r w:rsidRPr="006406F0">
        <w:rPr>
          <w:rFonts w:ascii="Calibri" w:hAnsi="Calibri" w:cs="Calibri"/>
          <w:noProof/>
        </w:rPr>
        <w:t xml:space="preserve">116. </w:t>
      </w:r>
      <w:r w:rsidRPr="006406F0">
        <w:rPr>
          <w:rFonts w:ascii="Calibri" w:hAnsi="Calibri" w:cs="Calibri"/>
          <w:b/>
          <w:noProof/>
        </w:rPr>
        <w:t>Ponferrada-Marín MI, Roldán-Arjona T, Ariza RR (2009)</w:t>
      </w:r>
      <w:r w:rsidRPr="006406F0">
        <w:rPr>
          <w:rFonts w:ascii="Calibri" w:hAnsi="Calibri" w:cs="Calibri"/>
          <w:noProof/>
        </w:rPr>
        <w:t xml:space="preserve"> ROS1 5-methylcytosine DNA glycosylase is a slow-turnover catalyst that initiates DNA demethylation in a distributive fashion. Nucleic Acids Res 37: 4264-4274.</w:t>
      </w:r>
      <w:bookmarkEnd w:id="1061"/>
    </w:p>
    <w:p w14:paraId="79EFA479" w14:textId="77777777" w:rsidR="0051230E" w:rsidRPr="006406F0" w:rsidRDefault="0051230E" w:rsidP="0051230E">
      <w:pPr>
        <w:spacing w:after="0" w:line="240" w:lineRule="auto"/>
        <w:ind w:left="720" w:hanging="720"/>
        <w:jc w:val="left"/>
        <w:rPr>
          <w:rFonts w:ascii="Calibri" w:hAnsi="Calibri" w:cs="Calibri"/>
          <w:noProof/>
        </w:rPr>
      </w:pPr>
      <w:bookmarkStart w:id="1062" w:name="_ENREF_117"/>
      <w:r w:rsidRPr="006406F0">
        <w:rPr>
          <w:rFonts w:ascii="Calibri" w:hAnsi="Calibri" w:cs="Calibri"/>
          <w:noProof/>
        </w:rPr>
        <w:t xml:space="preserve">117. </w:t>
      </w:r>
      <w:r w:rsidRPr="006406F0">
        <w:rPr>
          <w:rFonts w:ascii="Calibri" w:hAnsi="Calibri" w:cs="Calibri"/>
          <w:b/>
          <w:noProof/>
        </w:rPr>
        <w:t>Jacobs AL, Schär P (2012)</w:t>
      </w:r>
      <w:r w:rsidRPr="006406F0">
        <w:rPr>
          <w:rFonts w:ascii="Calibri" w:hAnsi="Calibri" w:cs="Calibri"/>
          <w:noProof/>
        </w:rPr>
        <w:t xml:space="preserve"> DNA glycosylases: in DNA repair and beyond. Chromosoma 121: 1-20.</w:t>
      </w:r>
      <w:bookmarkEnd w:id="1062"/>
    </w:p>
    <w:p w14:paraId="3948F940" w14:textId="77777777" w:rsidR="0051230E" w:rsidRPr="006406F0" w:rsidRDefault="0051230E" w:rsidP="0051230E">
      <w:pPr>
        <w:spacing w:after="0" w:line="240" w:lineRule="auto"/>
        <w:ind w:left="720" w:hanging="720"/>
        <w:jc w:val="left"/>
        <w:rPr>
          <w:rFonts w:ascii="Calibri" w:hAnsi="Calibri" w:cs="Calibri"/>
          <w:noProof/>
        </w:rPr>
      </w:pPr>
      <w:bookmarkStart w:id="1063" w:name="_ENREF_118"/>
      <w:r w:rsidRPr="006406F0">
        <w:rPr>
          <w:rFonts w:ascii="Calibri" w:hAnsi="Calibri" w:cs="Calibri"/>
          <w:noProof/>
        </w:rPr>
        <w:t xml:space="preserve">118. </w:t>
      </w:r>
      <w:r w:rsidRPr="006406F0">
        <w:rPr>
          <w:rFonts w:ascii="Calibri" w:hAnsi="Calibri" w:cs="Calibri"/>
          <w:b/>
          <w:noProof/>
        </w:rPr>
        <w:t>Ortega-Galisteo A, Morales-Ruiz T, Ariza R, Roldán-Arjona T (2008)</w:t>
      </w:r>
      <w:r w:rsidRPr="006406F0">
        <w:rPr>
          <w:rFonts w:ascii="Calibri" w:hAnsi="Calibri" w:cs="Calibri"/>
          <w:noProof/>
        </w:rPr>
        <w:t xml:space="preserve"> Arabidopsis DEMETER-LIKE proteins DML2 and DML3 are required for appropriate distribution of DNA methylation marks. Plant Mol Biol 67: 671-681.</w:t>
      </w:r>
      <w:bookmarkEnd w:id="1063"/>
    </w:p>
    <w:p w14:paraId="594768F9" w14:textId="77777777" w:rsidR="0051230E" w:rsidRPr="006406F0" w:rsidRDefault="0051230E" w:rsidP="0051230E">
      <w:pPr>
        <w:spacing w:after="0" w:line="240" w:lineRule="auto"/>
        <w:ind w:left="720" w:hanging="720"/>
        <w:jc w:val="left"/>
        <w:rPr>
          <w:rFonts w:ascii="Calibri" w:hAnsi="Calibri" w:cs="Calibri"/>
          <w:noProof/>
        </w:rPr>
      </w:pPr>
      <w:bookmarkStart w:id="1064" w:name="_ENREF_119"/>
      <w:r w:rsidRPr="006406F0">
        <w:rPr>
          <w:rFonts w:ascii="Calibri" w:hAnsi="Calibri" w:cs="Calibri"/>
          <w:noProof/>
        </w:rPr>
        <w:t xml:space="preserve">119. </w:t>
      </w:r>
      <w:r w:rsidRPr="006406F0">
        <w:rPr>
          <w:rFonts w:ascii="Calibri" w:hAnsi="Calibri" w:cs="Calibri"/>
          <w:b/>
          <w:noProof/>
        </w:rPr>
        <w:t>Stroud H, Greenberg Maxim VC, Feng S, Bernatavichute Yana V, Jacobsen Steven E (2013)</w:t>
      </w:r>
      <w:r w:rsidRPr="006406F0">
        <w:rPr>
          <w:rFonts w:ascii="Calibri" w:hAnsi="Calibri" w:cs="Calibri"/>
          <w:noProof/>
        </w:rPr>
        <w:t xml:space="preserve"> Comprehensive Analysis of Silencing Mutants Reveals Complex Regulation of the Arabidopsis Methylome. Cell 152: 352-364.</w:t>
      </w:r>
      <w:bookmarkEnd w:id="1064"/>
    </w:p>
    <w:p w14:paraId="5B7C7035" w14:textId="77777777" w:rsidR="0051230E" w:rsidRPr="006406F0" w:rsidRDefault="0051230E" w:rsidP="0051230E">
      <w:pPr>
        <w:spacing w:after="0" w:line="240" w:lineRule="auto"/>
        <w:ind w:left="720" w:hanging="720"/>
        <w:jc w:val="left"/>
        <w:rPr>
          <w:rFonts w:ascii="Calibri" w:hAnsi="Calibri" w:cs="Calibri"/>
          <w:noProof/>
        </w:rPr>
      </w:pPr>
      <w:bookmarkStart w:id="1065" w:name="_ENREF_120"/>
      <w:r w:rsidRPr="006406F0">
        <w:rPr>
          <w:rFonts w:ascii="Calibri" w:hAnsi="Calibri" w:cs="Calibri"/>
          <w:noProof/>
        </w:rPr>
        <w:t xml:space="preserve">120. </w:t>
      </w:r>
      <w:r w:rsidRPr="006406F0">
        <w:rPr>
          <w:rFonts w:ascii="Calibri" w:hAnsi="Calibri" w:cs="Calibri"/>
          <w:b/>
          <w:noProof/>
        </w:rPr>
        <w:t>Zheng X, Pontes O, Zhu J, Miki D, Zhang F, et al. (2008)</w:t>
      </w:r>
      <w:r w:rsidRPr="006406F0">
        <w:rPr>
          <w:rFonts w:ascii="Calibri" w:hAnsi="Calibri" w:cs="Calibri"/>
          <w:noProof/>
        </w:rPr>
        <w:t xml:space="preserve"> ROS3 is an RNA-binding protein required for DNA demethylation in Arabidopsis. Nature 455: 1259-1262.</w:t>
      </w:r>
      <w:bookmarkEnd w:id="1065"/>
    </w:p>
    <w:p w14:paraId="46FAED0F" w14:textId="77777777" w:rsidR="0051230E" w:rsidRPr="006406F0" w:rsidRDefault="0051230E" w:rsidP="0051230E">
      <w:pPr>
        <w:spacing w:after="0" w:line="240" w:lineRule="auto"/>
        <w:ind w:left="720" w:hanging="720"/>
        <w:jc w:val="left"/>
        <w:rPr>
          <w:rFonts w:ascii="Calibri" w:hAnsi="Calibri" w:cs="Calibri"/>
          <w:noProof/>
        </w:rPr>
      </w:pPr>
      <w:bookmarkStart w:id="1066" w:name="_ENREF_121"/>
      <w:r w:rsidRPr="006406F0">
        <w:rPr>
          <w:rFonts w:ascii="Calibri" w:hAnsi="Calibri" w:cs="Calibri"/>
          <w:noProof/>
        </w:rPr>
        <w:t xml:space="preserve">121. </w:t>
      </w:r>
      <w:r w:rsidRPr="006406F0">
        <w:rPr>
          <w:rFonts w:ascii="Calibri" w:hAnsi="Calibri" w:cs="Calibri"/>
          <w:b/>
          <w:noProof/>
        </w:rPr>
        <w:t>Lei M, Zhang H, Julian R, Tang K, Xie S, et al. (2015)</w:t>
      </w:r>
      <w:r w:rsidRPr="006406F0">
        <w:rPr>
          <w:rFonts w:ascii="Calibri" w:hAnsi="Calibri" w:cs="Calibri"/>
          <w:noProof/>
        </w:rPr>
        <w:t xml:space="preserve"> Regulatory link between DNA methylation and active demethylation in Arabidopsis. Proceedings of the National Academy of Sciences 112: 3553-3557.</w:t>
      </w:r>
      <w:bookmarkEnd w:id="1066"/>
    </w:p>
    <w:p w14:paraId="2A0D61A7" w14:textId="77777777" w:rsidR="0051230E" w:rsidRPr="006406F0" w:rsidRDefault="0051230E" w:rsidP="0051230E">
      <w:pPr>
        <w:spacing w:after="0" w:line="240" w:lineRule="auto"/>
        <w:ind w:left="720" w:hanging="720"/>
        <w:jc w:val="left"/>
        <w:rPr>
          <w:rFonts w:ascii="Calibri" w:hAnsi="Calibri" w:cs="Calibri"/>
          <w:noProof/>
        </w:rPr>
      </w:pPr>
      <w:bookmarkStart w:id="1067" w:name="_ENREF_122"/>
      <w:r w:rsidRPr="006406F0">
        <w:rPr>
          <w:rFonts w:ascii="Calibri" w:hAnsi="Calibri" w:cs="Calibri"/>
          <w:noProof/>
        </w:rPr>
        <w:t xml:space="preserve">122. </w:t>
      </w:r>
      <w:r w:rsidRPr="006406F0">
        <w:rPr>
          <w:rFonts w:ascii="Calibri" w:hAnsi="Calibri" w:cs="Calibri"/>
          <w:b/>
          <w:noProof/>
        </w:rPr>
        <w:t>Williams BP, Pignatta D, Henikoff S, Gehring M (2015)</w:t>
      </w:r>
      <w:r w:rsidRPr="006406F0">
        <w:rPr>
          <w:rFonts w:ascii="Calibri" w:hAnsi="Calibri" w:cs="Calibri"/>
          <w:noProof/>
        </w:rPr>
        <w:t xml:space="preserve"> Methylation-Sensitive Expression of a DNA Demethylase Gene Serves As an Epigenetic Rheostat. PLoS Genet 11: e1005142.</w:t>
      </w:r>
      <w:bookmarkEnd w:id="1067"/>
    </w:p>
    <w:p w14:paraId="5E095E3E" w14:textId="77777777" w:rsidR="0051230E" w:rsidRPr="006406F0" w:rsidRDefault="0051230E" w:rsidP="0051230E">
      <w:pPr>
        <w:spacing w:after="0" w:line="240" w:lineRule="auto"/>
        <w:ind w:left="720" w:hanging="720"/>
        <w:jc w:val="left"/>
        <w:rPr>
          <w:rFonts w:ascii="Calibri" w:hAnsi="Calibri" w:cs="Calibri"/>
          <w:noProof/>
        </w:rPr>
      </w:pPr>
      <w:bookmarkStart w:id="1068" w:name="_ENREF_123"/>
      <w:r w:rsidRPr="006406F0">
        <w:rPr>
          <w:rFonts w:ascii="Calibri" w:hAnsi="Calibri" w:cs="Calibri"/>
          <w:noProof/>
        </w:rPr>
        <w:t xml:space="preserve">123. </w:t>
      </w:r>
      <w:r w:rsidRPr="006406F0">
        <w:rPr>
          <w:rFonts w:ascii="Calibri" w:hAnsi="Calibri" w:cs="Calibri"/>
          <w:b/>
          <w:noProof/>
        </w:rPr>
        <w:t>Lei M, Zhang H, Julian R, Tang K, Xie S, et al. (2015)</w:t>
      </w:r>
      <w:r w:rsidRPr="006406F0">
        <w:rPr>
          <w:rFonts w:ascii="Calibri" w:hAnsi="Calibri" w:cs="Calibri"/>
          <w:noProof/>
        </w:rPr>
        <w:t xml:space="preserve"> Regulatory link between DNA methylation and active demethylation in Arabidopsis. Proc Natl Acad Sci U S A 112.</w:t>
      </w:r>
      <w:bookmarkEnd w:id="1068"/>
    </w:p>
    <w:p w14:paraId="1FDC6554" w14:textId="77777777" w:rsidR="0051230E" w:rsidRPr="006406F0" w:rsidRDefault="0051230E" w:rsidP="0051230E">
      <w:pPr>
        <w:spacing w:after="0" w:line="240" w:lineRule="auto"/>
        <w:ind w:left="720" w:hanging="720"/>
        <w:jc w:val="left"/>
        <w:rPr>
          <w:rFonts w:ascii="Calibri" w:hAnsi="Calibri" w:cs="Calibri"/>
          <w:noProof/>
        </w:rPr>
      </w:pPr>
      <w:bookmarkStart w:id="1069" w:name="_ENREF_124"/>
      <w:r w:rsidRPr="006406F0">
        <w:rPr>
          <w:rFonts w:ascii="Calibri" w:hAnsi="Calibri" w:cs="Calibri"/>
          <w:noProof/>
        </w:rPr>
        <w:t xml:space="preserve">124. </w:t>
      </w:r>
      <w:r w:rsidRPr="006406F0">
        <w:rPr>
          <w:rFonts w:ascii="Calibri" w:hAnsi="Calibri" w:cs="Calibri"/>
          <w:b/>
          <w:noProof/>
        </w:rPr>
        <w:t>Le T-N, Schumann U, Smith NA, Tiwari S, Au PCK, et al. (2014)</w:t>
      </w:r>
      <w:r w:rsidRPr="006406F0">
        <w:rPr>
          <w:rFonts w:ascii="Calibri" w:hAnsi="Calibri" w:cs="Calibri"/>
          <w:noProof/>
        </w:rPr>
        <w:t xml:space="preserve"> DNA demethylases target promoter transposable elements to positively regulate stress responsive genes in Arabidopsis. Genome Biol 15: 458.</w:t>
      </w:r>
      <w:bookmarkEnd w:id="1069"/>
    </w:p>
    <w:p w14:paraId="74417499" w14:textId="77777777" w:rsidR="0051230E" w:rsidRPr="006406F0" w:rsidRDefault="0051230E" w:rsidP="0051230E">
      <w:pPr>
        <w:spacing w:after="0" w:line="240" w:lineRule="auto"/>
        <w:ind w:left="720" w:hanging="720"/>
        <w:jc w:val="left"/>
        <w:rPr>
          <w:rFonts w:ascii="Calibri" w:hAnsi="Calibri" w:cs="Calibri"/>
          <w:noProof/>
        </w:rPr>
      </w:pPr>
      <w:bookmarkStart w:id="1070" w:name="_ENREF_125"/>
      <w:r w:rsidRPr="006406F0">
        <w:rPr>
          <w:rFonts w:ascii="Calibri" w:hAnsi="Calibri" w:cs="Calibri"/>
          <w:noProof/>
        </w:rPr>
        <w:t xml:space="preserve">125. </w:t>
      </w:r>
      <w:r w:rsidRPr="006406F0">
        <w:rPr>
          <w:rFonts w:ascii="Calibri" w:hAnsi="Calibri" w:cs="Calibri"/>
          <w:b/>
          <w:noProof/>
        </w:rPr>
        <w:t>Baldwin IT (1998)</w:t>
      </w:r>
      <w:r w:rsidRPr="006406F0">
        <w:rPr>
          <w:rFonts w:ascii="Calibri" w:hAnsi="Calibri" w:cs="Calibri"/>
          <w:noProof/>
        </w:rPr>
        <w:t xml:space="preserve"> Jasmonate-induced responses are costly but benefit plants under attack in native populations. Proceedings of the National Academy of Sciences 95: 8113-8118.</w:t>
      </w:r>
      <w:bookmarkEnd w:id="1070"/>
    </w:p>
    <w:p w14:paraId="05F53CFE" w14:textId="77777777" w:rsidR="0051230E" w:rsidRPr="006406F0" w:rsidRDefault="0051230E" w:rsidP="0051230E">
      <w:pPr>
        <w:spacing w:after="0" w:line="240" w:lineRule="auto"/>
        <w:ind w:left="720" w:hanging="720"/>
        <w:jc w:val="left"/>
        <w:rPr>
          <w:rFonts w:ascii="Calibri" w:hAnsi="Calibri" w:cs="Calibri"/>
          <w:noProof/>
        </w:rPr>
      </w:pPr>
      <w:bookmarkStart w:id="1071" w:name="_ENREF_126"/>
      <w:r w:rsidRPr="006406F0">
        <w:rPr>
          <w:rFonts w:ascii="Calibri" w:hAnsi="Calibri" w:cs="Calibri"/>
          <w:noProof/>
        </w:rPr>
        <w:t xml:space="preserve">126. </w:t>
      </w:r>
      <w:r w:rsidRPr="006406F0">
        <w:rPr>
          <w:rFonts w:ascii="Calibri" w:hAnsi="Calibri" w:cs="Calibri"/>
          <w:b/>
          <w:noProof/>
        </w:rPr>
        <w:t>Boller T, Felix G (2009)</w:t>
      </w:r>
      <w:r w:rsidRPr="006406F0">
        <w:rPr>
          <w:rFonts w:ascii="Calibri" w:hAnsi="Calibri" w:cs="Calibri"/>
          <w:noProof/>
        </w:rPr>
        <w:t xml:space="preserve"> A Renaissance of Elicitors: Perception of Microbe-Associated Molecular Patterns and Danger Signals by Pattern-Recognition Receptors. Annual Review of Plant Biology 60: 379-406.</w:t>
      </w:r>
      <w:bookmarkEnd w:id="1071"/>
    </w:p>
    <w:p w14:paraId="2FD2BF90" w14:textId="77777777" w:rsidR="0051230E" w:rsidRPr="006406F0" w:rsidRDefault="0051230E" w:rsidP="0051230E">
      <w:pPr>
        <w:spacing w:after="0" w:line="240" w:lineRule="auto"/>
        <w:ind w:left="720" w:hanging="720"/>
        <w:jc w:val="left"/>
        <w:rPr>
          <w:rFonts w:ascii="Calibri" w:hAnsi="Calibri" w:cs="Calibri"/>
          <w:noProof/>
        </w:rPr>
      </w:pPr>
      <w:bookmarkStart w:id="1072" w:name="_ENREF_127"/>
      <w:r w:rsidRPr="006406F0">
        <w:rPr>
          <w:rFonts w:ascii="Calibri" w:hAnsi="Calibri" w:cs="Calibri"/>
          <w:noProof/>
        </w:rPr>
        <w:t xml:space="preserve">127. </w:t>
      </w:r>
      <w:r w:rsidRPr="006406F0">
        <w:rPr>
          <w:rFonts w:ascii="Calibri" w:hAnsi="Calibri" w:cs="Calibri"/>
          <w:b/>
          <w:noProof/>
        </w:rPr>
        <w:t>Eckardt NA (2008)</w:t>
      </w:r>
      <w:r w:rsidRPr="006406F0">
        <w:rPr>
          <w:rFonts w:ascii="Calibri" w:hAnsi="Calibri" w:cs="Calibri"/>
          <w:noProof/>
        </w:rPr>
        <w:t xml:space="preserve"> Chitin Signaling in Plants: Insights into the Perception of Fungal Pathogens and Rhizobacterial Symbionts. The Plant Cell Online 20: 241-243.</w:t>
      </w:r>
      <w:bookmarkEnd w:id="1072"/>
    </w:p>
    <w:p w14:paraId="373878C8" w14:textId="77777777" w:rsidR="0051230E" w:rsidRPr="006406F0" w:rsidRDefault="0051230E" w:rsidP="0051230E">
      <w:pPr>
        <w:spacing w:after="0" w:line="240" w:lineRule="auto"/>
        <w:ind w:left="720" w:hanging="720"/>
        <w:jc w:val="left"/>
        <w:rPr>
          <w:rFonts w:ascii="Calibri" w:hAnsi="Calibri" w:cs="Calibri"/>
          <w:noProof/>
        </w:rPr>
      </w:pPr>
      <w:bookmarkStart w:id="1073" w:name="_ENREF_128"/>
      <w:r w:rsidRPr="006406F0">
        <w:rPr>
          <w:rFonts w:ascii="Calibri" w:hAnsi="Calibri" w:cs="Calibri"/>
          <w:noProof/>
        </w:rPr>
        <w:lastRenderedPageBreak/>
        <w:t xml:space="preserve">128. </w:t>
      </w:r>
      <w:r w:rsidRPr="006406F0">
        <w:rPr>
          <w:rFonts w:ascii="Calibri" w:hAnsi="Calibri" w:cs="Calibri"/>
          <w:b/>
          <w:noProof/>
        </w:rPr>
        <w:t>Felix G, Duran JD, Volko S, Boller T (1999)</w:t>
      </w:r>
      <w:r w:rsidRPr="006406F0">
        <w:rPr>
          <w:rFonts w:ascii="Calibri" w:hAnsi="Calibri" w:cs="Calibri"/>
          <w:noProof/>
        </w:rPr>
        <w:t xml:space="preserve"> Plants have a sensitive perception system for the most conserved domain of bacterial flagellin. The Plant Journal 18: 265-276.</w:t>
      </w:r>
      <w:bookmarkEnd w:id="1073"/>
    </w:p>
    <w:p w14:paraId="1B142201" w14:textId="77777777" w:rsidR="0051230E" w:rsidRPr="006406F0" w:rsidRDefault="0051230E" w:rsidP="0051230E">
      <w:pPr>
        <w:spacing w:after="0" w:line="240" w:lineRule="auto"/>
        <w:ind w:left="720" w:hanging="720"/>
        <w:jc w:val="left"/>
        <w:rPr>
          <w:rFonts w:ascii="Calibri" w:hAnsi="Calibri" w:cs="Calibri"/>
          <w:noProof/>
        </w:rPr>
      </w:pPr>
      <w:bookmarkStart w:id="1074" w:name="_ENREF_129"/>
      <w:r w:rsidRPr="006406F0">
        <w:rPr>
          <w:rFonts w:ascii="Calibri" w:hAnsi="Calibri" w:cs="Calibri"/>
          <w:noProof/>
        </w:rPr>
        <w:t xml:space="preserve">129. </w:t>
      </w:r>
      <w:r w:rsidRPr="006406F0">
        <w:rPr>
          <w:rFonts w:ascii="Calibri" w:hAnsi="Calibri" w:cs="Calibri"/>
          <w:b/>
          <w:noProof/>
        </w:rPr>
        <w:t>Wan J, Zhang X-C, Stacey G (2008)</w:t>
      </w:r>
      <w:r w:rsidRPr="006406F0">
        <w:rPr>
          <w:rFonts w:ascii="Calibri" w:hAnsi="Calibri" w:cs="Calibri"/>
          <w:noProof/>
        </w:rPr>
        <w:t xml:space="preserve"> Chitin signaling and plant disease resistance. Plant Signaling &amp; Behavior 3: 831-833.</w:t>
      </w:r>
      <w:bookmarkEnd w:id="1074"/>
    </w:p>
    <w:p w14:paraId="58F5E2BC" w14:textId="77777777" w:rsidR="0051230E" w:rsidRPr="006406F0" w:rsidRDefault="0051230E" w:rsidP="0051230E">
      <w:pPr>
        <w:spacing w:after="0" w:line="240" w:lineRule="auto"/>
        <w:ind w:left="720" w:hanging="720"/>
        <w:jc w:val="left"/>
        <w:rPr>
          <w:rFonts w:ascii="Calibri" w:hAnsi="Calibri" w:cs="Calibri"/>
          <w:noProof/>
        </w:rPr>
      </w:pPr>
      <w:bookmarkStart w:id="1075" w:name="_ENREF_130"/>
      <w:r w:rsidRPr="006406F0">
        <w:rPr>
          <w:rFonts w:ascii="Calibri" w:hAnsi="Calibri" w:cs="Calibri"/>
          <w:noProof/>
        </w:rPr>
        <w:t xml:space="preserve">130. </w:t>
      </w:r>
      <w:r w:rsidRPr="006406F0">
        <w:rPr>
          <w:rFonts w:ascii="Calibri" w:hAnsi="Calibri" w:cs="Calibri"/>
          <w:b/>
          <w:noProof/>
        </w:rPr>
        <w:t>Dubery I, Sanabria N, Huang J-C (2012)</w:t>
      </w:r>
      <w:r w:rsidRPr="006406F0">
        <w:rPr>
          <w:rFonts w:ascii="Calibri" w:hAnsi="Calibri" w:cs="Calibri"/>
          <w:noProof/>
        </w:rPr>
        <w:t xml:space="preserve"> Nonself Perception in Plant Innate Immunity. In: López-Larrea C, editor. Self and Nonself: Springer US. pp. 79-107.</w:t>
      </w:r>
      <w:bookmarkEnd w:id="1075"/>
    </w:p>
    <w:p w14:paraId="3AAB7585" w14:textId="77777777" w:rsidR="0051230E" w:rsidRPr="006406F0" w:rsidRDefault="0051230E" w:rsidP="0051230E">
      <w:pPr>
        <w:spacing w:after="0" w:line="240" w:lineRule="auto"/>
        <w:ind w:left="720" w:hanging="720"/>
        <w:jc w:val="left"/>
        <w:rPr>
          <w:rFonts w:ascii="Calibri" w:hAnsi="Calibri" w:cs="Calibri"/>
          <w:noProof/>
        </w:rPr>
      </w:pPr>
      <w:bookmarkStart w:id="1076" w:name="_ENREF_131"/>
      <w:r w:rsidRPr="006406F0">
        <w:rPr>
          <w:rFonts w:ascii="Calibri" w:hAnsi="Calibri" w:cs="Calibri"/>
          <w:noProof/>
        </w:rPr>
        <w:t xml:space="preserve">131. </w:t>
      </w:r>
      <w:r w:rsidRPr="006406F0">
        <w:rPr>
          <w:rFonts w:ascii="Calibri" w:hAnsi="Calibri" w:cs="Calibri"/>
          <w:b/>
          <w:noProof/>
        </w:rPr>
        <w:t>Gomez-Gomez L, Boller T (2000)</w:t>
      </w:r>
      <w:r w:rsidRPr="006406F0">
        <w:rPr>
          <w:rFonts w:ascii="Calibri" w:hAnsi="Calibri" w:cs="Calibri"/>
          <w:noProof/>
        </w:rPr>
        <w:t xml:space="preserve"> FLS2: An LRR receptor-like kinase involved in the perception of the bacterial elicitor flagellin in Arabidopsis. Mol Cell 5: 1003-1011.</w:t>
      </w:r>
      <w:bookmarkEnd w:id="1076"/>
    </w:p>
    <w:p w14:paraId="334265E3" w14:textId="77777777" w:rsidR="0051230E" w:rsidRPr="006406F0" w:rsidRDefault="0051230E" w:rsidP="0051230E">
      <w:pPr>
        <w:spacing w:after="0" w:line="240" w:lineRule="auto"/>
        <w:ind w:left="720" w:hanging="720"/>
        <w:jc w:val="left"/>
        <w:rPr>
          <w:rFonts w:ascii="Calibri" w:hAnsi="Calibri" w:cs="Calibri"/>
          <w:noProof/>
        </w:rPr>
      </w:pPr>
      <w:bookmarkStart w:id="1077" w:name="_ENREF_132"/>
      <w:r w:rsidRPr="006406F0">
        <w:rPr>
          <w:rFonts w:ascii="Calibri" w:hAnsi="Calibri" w:cs="Calibri"/>
          <w:noProof/>
        </w:rPr>
        <w:t xml:space="preserve">132. </w:t>
      </w:r>
      <w:r w:rsidRPr="006406F0">
        <w:rPr>
          <w:rFonts w:ascii="Calibri" w:hAnsi="Calibri" w:cs="Calibri"/>
          <w:b/>
          <w:noProof/>
        </w:rPr>
        <w:t>Tör M, Lotze MT, Holton N (2009)</w:t>
      </w:r>
      <w:r w:rsidRPr="006406F0">
        <w:rPr>
          <w:rFonts w:ascii="Calibri" w:hAnsi="Calibri" w:cs="Calibri"/>
          <w:noProof/>
        </w:rPr>
        <w:t xml:space="preserve"> Receptor-mediated signalling in plants: molecular patterns and programmes. Journal of Experimental Botany 60: 3645-3654.</w:t>
      </w:r>
      <w:bookmarkEnd w:id="1077"/>
    </w:p>
    <w:p w14:paraId="0D558591" w14:textId="77777777" w:rsidR="0051230E" w:rsidRPr="006406F0" w:rsidRDefault="0051230E" w:rsidP="0051230E">
      <w:pPr>
        <w:spacing w:after="0" w:line="240" w:lineRule="auto"/>
        <w:ind w:left="720" w:hanging="720"/>
        <w:jc w:val="left"/>
        <w:rPr>
          <w:rFonts w:ascii="Calibri" w:hAnsi="Calibri" w:cs="Calibri"/>
          <w:noProof/>
        </w:rPr>
      </w:pPr>
      <w:bookmarkStart w:id="1078" w:name="_ENREF_133"/>
      <w:r w:rsidRPr="006406F0">
        <w:rPr>
          <w:rFonts w:ascii="Calibri" w:hAnsi="Calibri" w:cs="Calibri"/>
          <w:noProof/>
        </w:rPr>
        <w:t xml:space="preserve">133. </w:t>
      </w:r>
      <w:r w:rsidRPr="006406F0">
        <w:rPr>
          <w:rFonts w:ascii="Calibri" w:hAnsi="Calibri" w:cs="Calibri"/>
          <w:b/>
          <w:noProof/>
        </w:rPr>
        <w:t>Overmyer K, Brosché M, Kangasjärvi J (2003)</w:t>
      </w:r>
      <w:r w:rsidRPr="006406F0">
        <w:rPr>
          <w:rFonts w:ascii="Calibri" w:hAnsi="Calibri" w:cs="Calibri"/>
          <w:noProof/>
        </w:rPr>
        <w:t xml:space="preserve"> Reactive oxygen species and hormonal control of cell death. Trends in Plant Science 8: 335-342.</w:t>
      </w:r>
      <w:bookmarkEnd w:id="1078"/>
    </w:p>
    <w:p w14:paraId="7A010025" w14:textId="77777777" w:rsidR="0051230E" w:rsidRPr="006406F0" w:rsidRDefault="0051230E" w:rsidP="0051230E">
      <w:pPr>
        <w:spacing w:after="0" w:line="240" w:lineRule="auto"/>
        <w:ind w:left="720" w:hanging="720"/>
        <w:jc w:val="left"/>
        <w:rPr>
          <w:rFonts w:ascii="Calibri" w:hAnsi="Calibri" w:cs="Calibri"/>
          <w:noProof/>
        </w:rPr>
      </w:pPr>
      <w:bookmarkStart w:id="1079" w:name="_ENREF_134"/>
      <w:r w:rsidRPr="006406F0">
        <w:rPr>
          <w:rFonts w:ascii="Calibri" w:hAnsi="Calibri" w:cs="Calibri"/>
          <w:noProof/>
        </w:rPr>
        <w:t xml:space="preserve">134. </w:t>
      </w:r>
      <w:r w:rsidRPr="006406F0">
        <w:rPr>
          <w:rFonts w:ascii="Calibri" w:hAnsi="Calibri" w:cs="Calibri"/>
          <w:b/>
          <w:noProof/>
        </w:rPr>
        <w:t>Leitner M, Vandelle E, Gaupels F, Bellin D, Delledonne M (2009)</w:t>
      </w:r>
      <w:r w:rsidRPr="006406F0">
        <w:rPr>
          <w:rFonts w:ascii="Calibri" w:hAnsi="Calibri" w:cs="Calibri"/>
          <w:noProof/>
        </w:rPr>
        <w:t xml:space="preserve"> NO signals in the haze: Nitric oxide signalling in plant defence. Current Opinion in Plant Biology 12: 451-458.</w:t>
      </w:r>
      <w:bookmarkEnd w:id="1079"/>
    </w:p>
    <w:p w14:paraId="078B4A64" w14:textId="77777777" w:rsidR="0051230E" w:rsidRPr="006406F0" w:rsidRDefault="0051230E" w:rsidP="0051230E">
      <w:pPr>
        <w:spacing w:after="0" w:line="240" w:lineRule="auto"/>
        <w:ind w:left="720" w:hanging="720"/>
        <w:jc w:val="left"/>
        <w:rPr>
          <w:rFonts w:ascii="Calibri" w:hAnsi="Calibri" w:cs="Calibri"/>
          <w:noProof/>
        </w:rPr>
      </w:pPr>
      <w:bookmarkStart w:id="1080" w:name="_ENREF_135"/>
      <w:r w:rsidRPr="006406F0">
        <w:rPr>
          <w:rFonts w:ascii="Calibri" w:hAnsi="Calibri" w:cs="Calibri"/>
          <w:noProof/>
        </w:rPr>
        <w:t xml:space="preserve">135. </w:t>
      </w:r>
      <w:r w:rsidRPr="006406F0">
        <w:rPr>
          <w:rFonts w:ascii="Calibri" w:hAnsi="Calibri" w:cs="Calibri"/>
          <w:b/>
          <w:noProof/>
        </w:rPr>
        <w:t>Orozco-Cárdenas ML, Narváez-Vásquez J, Ryan CA (2001)</w:t>
      </w:r>
      <w:r w:rsidRPr="006406F0">
        <w:rPr>
          <w:rFonts w:ascii="Calibri" w:hAnsi="Calibri" w:cs="Calibri"/>
          <w:noProof/>
        </w:rPr>
        <w:t xml:space="preserve"> Hydrogen Peroxide Acts as a Second Messenger for the Induction of Defense Genes in Tomato Plants in Response to Wounding, Systemin, and Methyl Jasmonate. The Plant Cell Online 13: 179-191.</w:t>
      </w:r>
      <w:bookmarkEnd w:id="1080"/>
    </w:p>
    <w:p w14:paraId="1D8D49C8" w14:textId="77777777" w:rsidR="0051230E" w:rsidRPr="006406F0" w:rsidRDefault="0051230E" w:rsidP="0051230E">
      <w:pPr>
        <w:spacing w:after="0" w:line="240" w:lineRule="auto"/>
        <w:ind w:left="720" w:hanging="720"/>
        <w:jc w:val="left"/>
        <w:rPr>
          <w:rFonts w:ascii="Calibri" w:hAnsi="Calibri" w:cs="Calibri"/>
          <w:noProof/>
        </w:rPr>
      </w:pPr>
      <w:bookmarkStart w:id="1081" w:name="_ENREF_136"/>
      <w:r w:rsidRPr="006406F0">
        <w:rPr>
          <w:rFonts w:ascii="Calibri" w:hAnsi="Calibri" w:cs="Calibri"/>
          <w:noProof/>
        </w:rPr>
        <w:t xml:space="preserve">136. </w:t>
      </w:r>
      <w:r w:rsidRPr="006406F0">
        <w:rPr>
          <w:rFonts w:ascii="Calibri" w:hAnsi="Calibri" w:cs="Calibri"/>
          <w:b/>
          <w:noProof/>
        </w:rPr>
        <w:t>Neill SJ, Desikan R, Clarke A, Hurst RD, Hancock JT (2002)</w:t>
      </w:r>
      <w:r w:rsidRPr="006406F0">
        <w:rPr>
          <w:rFonts w:ascii="Calibri" w:hAnsi="Calibri" w:cs="Calibri"/>
          <w:noProof/>
        </w:rPr>
        <w:t xml:space="preserve"> Hydrogen peroxide and nitric oxide as signalling molecules in plants. Journal of Experimental Botany 53: 1237-1247.</w:t>
      </w:r>
      <w:bookmarkEnd w:id="1081"/>
    </w:p>
    <w:p w14:paraId="4DADA051" w14:textId="77777777" w:rsidR="0051230E" w:rsidRPr="006406F0" w:rsidRDefault="0051230E" w:rsidP="0051230E">
      <w:pPr>
        <w:spacing w:after="0" w:line="240" w:lineRule="auto"/>
        <w:ind w:left="720" w:hanging="720"/>
        <w:jc w:val="left"/>
        <w:rPr>
          <w:rFonts w:ascii="Calibri" w:hAnsi="Calibri" w:cs="Calibri"/>
          <w:noProof/>
        </w:rPr>
      </w:pPr>
      <w:bookmarkStart w:id="1082" w:name="_ENREF_137"/>
      <w:r w:rsidRPr="006406F0">
        <w:rPr>
          <w:rFonts w:ascii="Calibri" w:hAnsi="Calibri" w:cs="Calibri"/>
          <w:noProof/>
        </w:rPr>
        <w:t xml:space="preserve">137. </w:t>
      </w:r>
      <w:r w:rsidRPr="006406F0">
        <w:rPr>
          <w:rFonts w:ascii="Calibri" w:hAnsi="Calibri" w:cs="Calibri"/>
          <w:b/>
          <w:noProof/>
        </w:rPr>
        <w:t>Almagro L, Gómez Ros LV, Belchi-Navarro S, Bru R, Ros Barceló A, et al. (2009)</w:t>
      </w:r>
      <w:r w:rsidRPr="006406F0">
        <w:rPr>
          <w:rFonts w:ascii="Calibri" w:hAnsi="Calibri" w:cs="Calibri"/>
          <w:noProof/>
        </w:rPr>
        <w:t xml:space="preserve"> Class III peroxidases in plant defence reactions. Journal of Experimental Botany 60: 377-390.</w:t>
      </w:r>
      <w:bookmarkEnd w:id="1082"/>
    </w:p>
    <w:p w14:paraId="6DD8F68A" w14:textId="77777777" w:rsidR="0051230E" w:rsidRPr="006406F0" w:rsidRDefault="0051230E" w:rsidP="0051230E">
      <w:pPr>
        <w:spacing w:after="0" w:line="240" w:lineRule="auto"/>
        <w:ind w:left="720" w:hanging="720"/>
        <w:jc w:val="left"/>
        <w:rPr>
          <w:rFonts w:ascii="Calibri" w:hAnsi="Calibri" w:cs="Calibri"/>
          <w:noProof/>
        </w:rPr>
      </w:pPr>
      <w:bookmarkStart w:id="1083" w:name="_ENREF_138"/>
      <w:r w:rsidRPr="006406F0">
        <w:rPr>
          <w:rFonts w:ascii="Calibri" w:hAnsi="Calibri" w:cs="Calibri"/>
          <w:noProof/>
        </w:rPr>
        <w:t xml:space="preserve">138. </w:t>
      </w:r>
      <w:r w:rsidRPr="006406F0">
        <w:rPr>
          <w:rFonts w:ascii="Calibri" w:hAnsi="Calibri" w:cs="Calibri"/>
          <w:b/>
          <w:noProof/>
        </w:rPr>
        <w:t>Miller G, Schlauch K, Tam R, Cortes D, Torres MA, et al. (2009)</w:t>
      </w:r>
      <w:r w:rsidRPr="006406F0">
        <w:rPr>
          <w:rFonts w:ascii="Calibri" w:hAnsi="Calibri" w:cs="Calibri"/>
          <w:noProof/>
        </w:rPr>
        <w:t xml:space="preserve"> The Plant NADPH Oxidase RBOHD Mediates Rapid Systemic Signaling in Response to Diverse Stimuli. Sci Signal 2: ra45-.</w:t>
      </w:r>
      <w:bookmarkEnd w:id="1083"/>
    </w:p>
    <w:p w14:paraId="75EB4D89" w14:textId="77777777" w:rsidR="0051230E" w:rsidRPr="006406F0" w:rsidRDefault="0051230E" w:rsidP="0051230E">
      <w:pPr>
        <w:spacing w:after="0" w:line="240" w:lineRule="auto"/>
        <w:ind w:left="720" w:hanging="720"/>
        <w:jc w:val="left"/>
        <w:rPr>
          <w:rFonts w:ascii="Calibri" w:hAnsi="Calibri" w:cs="Calibri"/>
          <w:noProof/>
        </w:rPr>
      </w:pPr>
      <w:bookmarkStart w:id="1084" w:name="_ENREF_139"/>
      <w:r w:rsidRPr="006406F0">
        <w:rPr>
          <w:rFonts w:ascii="Calibri" w:hAnsi="Calibri" w:cs="Calibri"/>
          <w:noProof/>
        </w:rPr>
        <w:t xml:space="preserve">139. </w:t>
      </w:r>
      <w:r w:rsidRPr="006406F0">
        <w:rPr>
          <w:rFonts w:ascii="Calibri" w:hAnsi="Calibri" w:cs="Calibri"/>
          <w:b/>
          <w:noProof/>
        </w:rPr>
        <w:t>Pogány M, von Rad U, Grün S, Dongó A, Pintye A, et al. (2009)</w:t>
      </w:r>
      <w:r w:rsidRPr="006406F0">
        <w:rPr>
          <w:rFonts w:ascii="Calibri" w:hAnsi="Calibri" w:cs="Calibri"/>
          <w:noProof/>
        </w:rPr>
        <w:t xml:space="preserve"> Dual Roles of Reactive Oxygen Species and NADPH Oxidase RBOHD in an Arabidopsis-Alternaria Pathosystem. Plant Physiology 151: 1459-1475.</w:t>
      </w:r>
      <w:bookmarkEnd w:id="1084"/>
    </w:p>
    <w:p w14:paraId="2FD7AFA8" w14:textId="77777777" w:rsidR="0051230E" w:rsidRPr="006406F0" w:rsidRDefault="0051230E" w:rsidP="0051230E">
      <w:pPr>
        <w:spacing w:after="0" w:line="240" w:lineRule="auto"/>
        <w:ind w:left="720" w:hanging="720"/>
        <w:jc w:val="left"/>
        <w:rPr>
          <w:rFonts w:ascii="Calibri" w:hAnsi="Calibri" w:cs="Calibri"/>
          <w:noProof/>
        </w:rPr>
      </w:pPr>
      <w:bookmarkStart w:id="1085" w:name="_ENREF_140"/>
      <w:r w:rsidRPr="006406F0">
        <w:rPr>
          <w:rFonts w:ascii="Calibri" w:hAnsi="Calibri" w:cs="Calibri"/>
          <w:noProof/>
        </w:rPr>
        <w:t xml:space="preserve">140. </w:t>
      </w:r>
      <w:r w:rsidRPr="006406F0">
        <w:rPr>
          <w:rFonts w:ascii="Calibri" w:hAnsi="Calibri" w:cs="Calibri"/>
          <w:b/>
          <w:noProof/>
        </w:rPr>
        <w:t>Stamler JS, Lamas S, Fang FC (2001)</w:t>
      </w:r>
      <w:r w:rsidRPr="006406F0">
        <w:rPr>
          <w:rFonts w:ascii="Calibri" w:hAnsi="Calibri" w:cs="Calibri"/>
          <w:noProof/>
        </w:rPr>
        <w:t xml:space="preserve"> Nitrosylation: The Prototypic Redox-Based Signaling Mechanism. Cell 106: 675-683.</w:t>
      </w:r>
      <w:bookmarkEnd w:id="1085"/>
    </w:p>
    <w:p w14:paraId="37609AD0" w14:textId="77777777" w:rsidR="0051230E" w:rsidRPr="006406F0" w:rsidRDefault="0051230E" w:rsidP="0051230E">
      <w:pPr>
        <w:spacing w:after="0" w:line="240" w:lineRule="auto"/>
        <w:ind w:left="720" w:hanging="720"/>
        <w:jc w:val="left"/>
        <w:rPr>
          <w:rFonts w:ascii="Calibri" w:hAnsi="Calibri" w:cs="Calibri"/>
          <w:noProof/>
        </w:rPr>
      </w:pPr>
      <w:bookmarkStart w:id="1086" w:name="_ENREF_141"/>
      <w:r w:rsidRPr="006406F0">
        <w:rPr>
          <w:rFonts w:ascii="Calibri" w:hAnsi="Calibri" w:cs="Calibri"/>
          <w:noProof/>
        </w:rPr>
        <w:t xml:space="preserve">141. </w:t>
      </w:r>
      <w:r w:rsidRPr="006406F0">
        <w:rPr>
          <w:rFonts w:ascii="Calibri" w:hAnsi="Calibri" w:cs="Calibri"/>
          <w:b/>
          <w:noProof/>
        </w:rPr>
        <w:t>Wu Y, Zhang D, Chu Jee Y, Boyle P, Wang Y, et al. (2012)</w:t>
      </w:r>
      <w:r w:rsidRPr="006406F0">
        <w:rPr>
          <w:rFonts w:ascii="Calibri" w:hAnsi="Calibri" w:cs="Calibri"/>
          <w:noProof/>
        </w:rPr>
        <w:t xml:space="preserve"> The Arabidopsis NPR1 Protein Is a Receptor for the Plant Defense Hormone Salicylic Acid. Cell Reports 1: 639-647.</w:t>
      </w:r>
      <w:bookmarkEnd w:id="1086"/>
    </w:p>
    <w:p w14:paraId="142BCC26" w14:textId="77777777" w:rsidR="0051230E" w:rsidRPr="006406F0" w:rsidRDefault="0051230E" w:rsidP="0051230E">
      <w:pPr>
        <w:spacing w:after="0" w:line="240" w:lineRule="auto"/>
        <w:ind w:left="720" w:hanging="720"/>
        <w:jc w:val="left"/>
        <w:rPr>
          <w:rFonts w:ascii="Calibri" w:hAnsi="Calibri" w:cs="Calibri"/>
          <w:noProof/>
          <w:lang w:val="it-IT"/>
        </w:rPr>
      </w:pPr>
      <w:bookmarkStart w:id="1087" w:name="_ENREF_142"/>
      <w:r w:rsidRPr="006406F0">
        <w:rPr>
          <w:rFonts w:ascii="Calibri" w:hAnsi="Calibri" w:cs="Calibri"/>
          <w:noProof/>
        </w:rPr>
        <w:t xml:space="preserve">142. </w:t>
      </w:r>
      <w:r w:rsidRPr="006406F0">
        <w:rPr>
          <w:rFonts w:ascii="Calibri" w:hAnsi="Calibri" w:cs="Calibri"/>
          <w:b/>
          <w:noProof/>
        </w:rPr>
        <w:t>Tada Y, Spoel SH, Pajerowska-Mukhtar K, Mou Z, Song J, et al. (2008)</w:t>
      </w:r>
      <w:r w:rsidRPr="006406F0">
        <w:rPr>
          <w:rFonts w:ascii="Calibri" w:hAnsi="Calibri" w:cs="Calibri"/>
          <w:noProof/>
        </w:rPr>
        <w:t xml:space="preserve"> Plant Immunity Requires Conformational Charges of NPR1 via S-Nitrosylation and Thioredoxins. </w:t>
      </w:r>
      <w:r w:rsidRPr="006406F0">
        <w:rPr>
          <w:rFonts w:ascii="Calibri" w:hAnsi="Calibri" w:cs="Calibri"/>
          <w:noProof/>
          <w:lang w:val="it-IT"/>
        </w:rPr>
        <w:t>Science 321: 952-956.</w:t>
      </w:r>
      <w:bookmarkEnd w:id="1087"/>
    </w:p>
    <w:p w14:paraId="27BA6F79" w14:textId="77777777" w:rsidR="0051230E" w:rsidRPr="006406F0" w:rsidRDefault="0051230E" w:rsidP="0051230E">
      <w:pPr>
        <w:spacing w:after="0" w:line="240" w:lineRule="auto"/>
        <w:ind w:left="720" w:hanging="720"/>
        <w:jc w:val="left"/>
        <w:rPr>
          <w:rFonts w:ascii="Calibri" w:hAnsi="Calibri" w:cs="Calibri"/>
          <w:noProof/>
        </w:rPr>
      </w:pPr>
      <w:bookmarkStart w:id="1088" w:name="_ENREF_143"/>
      <w:r w:rsidRPr="006406F0">
        <w:rPr>
          <w:rFonts w:ascii="Calibri" w:hAnsi="Calibri" w:cs="Calibri"/>
          <w:noProof/>
          <w:lang w:val="it-IT"/>
        </w:rPr>
        <w:t xml:space="preserve">143. </w:t>
      </w:r>
      <w:r w:rsidRPr="006406F0">
        <w:rPr>
          <w:rFonts w:ascii="Calibri" w:hAnsi="Calibri" w:cs="Calibri"/>
          <w:b/>
          <w:noProof/>
          <w:lang w:val="it-IT"/>
        </w:rPr>
        <w:t xml:space="preserve">Romero-Puertas MC, Campostrini N, Mattè A, Righetti PG, Perazzolli M, et al. </w:t>
      </w:r>
      <w:r w:rsidRPr="006406F0">
        <w:rPr>
          <w:rFonts w:ascii="Calibri" w:hAnsi="Calibri" w:cs="Calibri"/>
          <w:b/>
          <w:noProof/>
        </w:rPr>
        <w:t>(2008)</w:t>
      </w:r>
      <w:r w:rsidRPr="006406F0">
        <w:rPr>
          <w:rFonts w:ascii="Calibri" w:hAnsi="Calibri" w:cs="Calibri"/>
          <w:noProof/>
        </w:rPr>
        <w:t xml:space="preserve"> Proteomic analysis of S-nitrosylated proteins in Arabidopsis thaliana undergoing hypersensitive response. PROTEOMICS 8: 1459-1469.</w:t>
      </w:r>
      <w:bookmarkEnd w:id="1088"/>
    </w:p>
    <w:p w14:paraId="2F7F5948" w14:textId="77777777" w:rsidR="0051230E" w:rsidRPr="006406F0" w:rsidRDefault="0051230E" w:rsidP="0051230E">
      <w:pPr>
        <w:spacing w:after="0" w:line="240" w:lineRule="auto"/>
        <w:ind w:left="720" w:hanging="720"/>
        <w:jc w:val="left"/>
        <w:rPr>
          <w:rFonts w:ascii="Calibri" w:hAnsi="Calibri" w:cs="Calibri"/>
          <w:noProof/>
        </w:rPr>
      </w:pPr>
      <w:bookmarkStart w:id="1089" w:name="_ENREF_144"/>
      <w:r w:rsidRPr="006406F0">
        <w:rPr>
          <w:rFonts w:ascii="Calibri" w:hAnsi="Calibri" w:cs="Calibri"/>
          <w:noProof/>
        </w:rPr>
        <w:t xml:space="preserve">144. </w:t>
      </w:r>
      <w:r w:rsidRPr="006406F0">
        <w:rPr>
          <w:rFonts w:ascii="Calibri" w:hAnsi="Calibri" w:cs="Calibri"/>
          <w:b/>
          <w:noProof/>
        </w:rPr>
        <w:t>Chen XY, Kim JY (2009)</w:t>
      </w:r>
      <w:r w:rsidRPr="006406F0">
        <w:rPr>
          <w:rFonts w:ascii="Calibri" w:hAnsi="Calibri" w:cs="Calibri"/>
          <w:noProof/>
        </w:rPr>
        <w:t xml:space="preserve"> Callose synthesis in higher plants. Plant Signal Behav 4: 489-492.</w:t>
      </w:r>
      <w:bookmarkEnd w:id="1089"/>
    </w:p>
    <w:p w14:paraId="280EA512" w14:textId="77777777" w:rsidR="0051230E" w:rsidRPr="006406F0" w:rsidRDefault="0051230E" w:rsidP="0051230E">
      <w:pPr>
        <w:spacing w:after="0" w:line="240" w:lineRule="auto"/>
        <w:ind w:left="720" w:hanging="720"/>
        <w:jc w:val="left"/>
        <w:rPr>
          <w:rFonts w:ascii="Calibri" w:hAnsi="Calibri" w:cs="Calibri"/>
          <w:noProof/>
        </w:rPr>
      </w:pPr>
      <w:bookmarkStart w:id="1090" w:name="_ENREF_145"/>
      <w:r w:rsidRPr="006406F0">
        <w:rPr>
          <w:rFonts w:ascii="Calibri" w:hAnsi="Calibri" w:cs="Calibri"/>
          <w:noProof/>
        </w:rPr>
        <w:t xml:space="preserve">145. </w:t>
      </w:r>
      <w:r w:rsidRPr="006406F0">
        <w:rPr>
          <w:rFonts w:ascii="Calibri" w:hAnsi="Calibri" w:cs="Calibri"/>
          <w:b/>
          <w:noProof/>
        </w:rPr>
        <w:t>Flors V, Ton J, Jakab G, Mauch-Mani B (2005)</w:t>
      </w:r>
      <w:r w:rsidRPr="006406F0">
        <w:rPr>
          <w:rFonts w:ascii="Calibri" w:hAnsi="Calibri" w:cs="Calibri"/>
          <w:noProof/>
        </w:rPr>
        <w:t xml:space="preserve"> Abscisic Acid and Callose: Team Players in Defence Against Pathogens? Journal of Phytopathology 153: 377-383.</w:t>
      </w:r>
      <w:bookmarkEnd w:id="1090"/>
    </w:p>
    <w:p w14:paraId="192AEE55" w14:textId="77777777" w:rsidR="0051230E" w:rsidRPr="006406F0" w:rsidRDefault="0051230E" w:rsidP="0051230E">
      <w:pPr>
        <w:spacing w:after="0" w:line="240" w:lineRule="auto"/>
        <w:ind w:left="720" w:hanging="720"/>
        <w:jc w:val="left"/>
        <w:rPr>
          <w:rFonts w:ascii="Calibri" w:hAnsi="Calibri" w:cs="Calibri"/>
          <w:noProof/>
        </w:rPr>
      </w:pPr>
      <w:bookmarkStart w:id="1091" w:name="_ENREF_146"/>
      <w:r w:rsidRPr="006406F0">
        <w:rPr>
          <w:rFonts w:ascii="Calibri" w:hAnsi="Calibri" w:cs="Calibri"/>
          <w:noProof/>
        </w:rPr>
        <w:t xml:space="preserve">146. </w:t>
      </w:r>
      <w:r w:rsidRPr="006406F0">
        <w:rPr>
          <w:rFonts w:ascii="Calibri" w:hAnsi="Calibri" w:cs="Calibri"/>
          <w:b/>
          <w:noProof/>
        </w:rPr>
        <w:t>Voigt CA (2014)</w:t>
      </w:r>
      <w:r w:rsidRPr="006406F0">
        <w:rPr>
          <w:rFonts w:ascii="Calibri" w:hAnsi="Calibri" w:cs="Calibri"/>
          <w:noProof/>
        </w:rPr>
        <w:t xml:space="preserve"> Callose-mediated resistance to pathogenic intruders in plant defense-related papillae. Frontiers in Plant Science 5.</w:t>
      </w:r>
      <w:bookmarkEnd w:id="1091"/>
    </w:p>
    <w:p w14:paraId="4CC7C0DC" w14:textId="77777777" w:rsidR="0051230E" w:rsidRPr="006406F0" w:rsidRDefault="0051230E" w:rsidP="0051230E">
      <w:pPr>
        <w:spacing w:after="0" w:line="240" w:lineRule="auto"/>
        <w:ind w:left="720" w:hanging="720"/>
        <w:jc w:val="left"/>
        <w:rPr>
          <w:rFonts w:ascii="Calibri" w:hAnsi="Calibri" w:cs="Calibri"/>
          <w:noProof/>
        </w:rPr>
      </w:pPr>
      <w:bookmarkStart w:id="1092" w:name="_ENREF_147"/>
      <w:r w:rsidRPr="006406F0">
        <w:rPr>
          <w:rFonts w:ascii="Calibri" w:hAnsi="Calibri" w:cs="Calibri"/>
          <w:noProof/>
        </w:rPr>
        <w:t xml:space="preserve">147. </w:t>
      </w:r>
      <w:r w:rsidRPr="006406F0">
        <w:rPr>
          <w:rFonts w:ascii="Calibri" w:hAnsi="Calibri" w:cs="Calibri"/>
          <w:b/>
          <w:noProof/>
        </w:rPr>
        <w:t>Luna E, Pastor V, Robert J, Flors V, Mauch-Mani B, et al. (2010)</w:t>
      </w:r>
      <w:r w:rsidRPr="006406F0">
        <w:rPr>
          <w:rFonts w:ascii="Calibri" w:hAnsi="Calibri" w:cs="Calibri"/>
          <w:noProof/>
        </w:rPr>
        <w:t xml:space="preserve"> Callose Deposition: A Multifaceted Plant Defense Response. Molecular Plant-Microbe Interactions 24: 183-193.</w:t>
      </w:r>
      <w:bookmarkEnd w:id="1092"/>
    </w:p>
    <w:p w14:paraId="5560D696" w14:textId="77777777" w:rsidR="0051230E" w:rsidRPr="006406F0" w:rsidRDefault="0051230E" w:rsidP="0051230E">
      <w:pPr>
        <w:spacing w:after="0" w:line="240" w:lineRule="auto"/>
        <w:ind w:left="720" w:hanging="720"/>
        <w:jc w:val="left"/>
        <w:rPr>
          <w:rFonts w:ascii="Calibri" w:hAnsi="Calibri" w:cs="Calibri"/>
          <w:noProof/>
        </w:rPr>
      </w:pPr>
      <w:bookmarkStart w:id="1093" w:name="_ENREF_148"/>
      <w:r w:rsidRPr="006406F0">
        <w:rPr>
          <w:rFonts w:ascii="Calibri" w:hAnsi="Calibri" w:cs="Calibri"/>
          <w:noProof/>
        </w:rPr>
        <w:t xml:space="preserve">148. </w:t>
      </w:r>
      <w:r w:rsidRPr="006406F0">
        <w:rPr>
          <w:rFonts w:ascii="Calibri" w:hAnsi="Calibri" w:cs="Calibri"/>
          <w:b/>
          <w:noProof/>
        </w:rPr>
        <w:t>Nishimura MT, Stein M, Hou BH, Vogel JP, Edwards H, et al. (2003)</w:t>
      </w:r>
      <w:r w:rsidRPr="006406F0">
        <w:rPr>
          <w:rFonts w:ascii="Calibri" w:hAnsi="Calibri" w:cs="Calibri"/>
          <w:noProof/>
        </w:rPr>
        <w:t xml:space="preserve"> Loss of a callose synthase results in salicylic acid-dependent disease resistance. Science 301: 969-972.</w:t>
      </w:r>
      <w:bookmarkEnd w:id="1093"/>
    </w:p>
    <w:p w14:paraId="64FD291A" w14:textId="77777777" w:rsidR="0051230E" w:rsidRPr="006406F0" w:rsidRDefault="0051230E" w:rsidP="0051230E">
      <w:pPr>
        <w:spacing w:after="0" w:line="240" w:lineRule="auto"/>
        <w:ind w:left="720" w:hanging="720"/>
        <w:jc w:val="left"/>
        <w:rPr>
          <w:rFonts w:ascii="Calibri" w:hAnsi="Calibri" w:cs="Calibri"/>
          <w:noProof/>
        </w:rPr>
      </w:pPr>
      <w:bookmarkStart w:id="1094" w:name="_ENREF_149"/>
      <w:r w:rsidRPr="006406F0">
        <w:rPr>
          <w:rFonts w:ascii="Calibri" w:hAnsi="Calibri" w:cs="Calibri"/>
          <w:noProof/>
        </w:rPr>
        <w:t xml:space="preserve">149. </w:t>
      </w:r>
      <w:r w:rsidRPr="006406F0">
        <w:rPr>
          <w:rFonts w:ascii="Calibri" w:hAnsi="Calibri" w:cs="Calibri"/>
          <w:b/>
          <w:noProof/>
        </w:rPr>
        <w:t>Ellinger D, Naumann M, Falter C, Zwikowics C, Jamrow T, et al. (2013)</w:t>
      </w:r>
      <w:r w:rsidRPr="006406F0">
        <w:rPr>
          <w:rFonts w:ascii="Calibri" w:hAnsi="Calibri" w:cs="Calibri"/>
          <w:noProof/>
        </w:rPr>
        <w:t xml:space="preserve"> Elevated Early Callose Deposition Results in Complete Penetration Resistance to Powdery Mildew in Arabidopsis. Plant Physiology 161: 1433-1444.</w:t>
      </w:r>
      <w:bookmarkEnd w:id="1094"/>
    </w:p>
    <w:p w14:paraId="54299DA4" w14:textId="77777777" w:rsidR="0051230E" w:rsidRPr="006406F0" w:rsidRDefault="0051230E" w:rsidP="0051230E">
      <w:pPr>
        <w:spacing w:after="0" w:line="240" w:lineRule="auto"/>
        <w:ind w:left="720" w:hanging="720"/>
        <w:jc w:val="left"/>
        <w:rPr>
          <w:rFonts w:ascii="Calibri" w:hAnsi="Calibri" w:cs="Calibri"/>
          <w:noProof/>
        </w:rPr>
      </w:pPr>
      <w:bookmarkStart w:id="1095" w:name="_ENREF_150"/>
      <w:r w:rsidRPr="006406F0">
        <w:rPr>
          <w:rFonts w:ascii="Calibri" w:hAnsi="Calibri" w:cs="Calibri"/>
          <w:noProof/>
        </w:rPr>
        <w:t xml:space="preserve">150. </w:t>
      </w:r>
      <w:r w:rsidRPr="006406F0">
        <w:rPr>
          <w:rFonts w:ascii="Calibri" w:hAnsi="Calibri" w:cs="Calibri"/>
          <w:b/>
          <w:noProof/>
        </w:rPr>
        <w:t>Robert-Seilaniantz A, Grant M, Jones JDG (2011)</w:t>
      </w:r>
      <w:r w:rsidRPr="006406F0">
        <w:rPr>
          <w:rFonts w:ascii="Calibri" w:hAnsi="Calibri" w:cs="Calibri"/>
          <w:noProof/>
        </w:rPr>
        <w:t xml:space="preserve"> Hormone Crosstalk in Plant Disease and Defense: More Than Just JASMONATE-SALICYLATE Antagonism. Annual Review of Phytopathology 49: 317-343.</w:t>
      </w:r>
      <w:bookmarkEnd w:id="1095"/>
    </w:p>
    <w:p w14:paraId="17C8F909" w14:textId="77777777" w:rsidR="0051230E" w:rsidRPr="006406F0" w:rsidRDefault="0051230E" w:rsidP="0051230E">
      <w:pPr>
        <w:spacing w:after="0" w:line="240" w:lineRule="auto"/>
        <w:ind w:left="720" w:hanging="720"/>
        <w:jc w:val="left"/>
        <w:rPr>
          <w:rFonts w:ascii="Calibri" w:hAnsi="Calibri" w:cs="Calibri"/>
          <w:noProof/>
        </w:rPr>
      </w:pPr>
      <w:bookmarkStart w:id="1096" w:name="_ENREF_151"/>
      <w:r w:rsidRPr="006406F0">
        <w:rPr>
          <w:rFonts w:ascii="Calibri" w:hAnsi="Calibri" w:cs="Calibri"/>
          <w:noProof/>
        </w:rPr>
        <w:lastRenderedPageBreak/>
        <w:t xml:space="preserve">151. </w:t>
      </w:r>
      <w:r w:rsidRPr="006406F0">
        <w:rPr>
          <w:rFonts w:ascii="Calibri" w:hAnsi="Calibri" w:cs="Calibri"/>
          <w:b/>
          <w:noProof/>
        </w:rPr>
        <w:t>Pieterse CMJ, Leon-Reyes A, Van der Ent S, Van Wees SCM (2009)</w:t>
      </w:r>
      <w:r w:rsidRPr="006406F0">
        <w:rPr>
          <w:rFonts w:ascii="Calibri" w:hAnsi="Calibri" w:cs="Calibri"/>
          <w:noProof/>
        </w:rPr>
        <w:t xml:space="preserve"> Networking by small-molecule hormones in plant immunity. Nat Chem Biol 5: 308-316.</w:t>
      </w:r>
      <w:bookmarkEnd w:id="1096"/>
    </w:p>
    <w:p w14:paraId="15C09D4B" w14:textId="77777777" w:rsidR="0051230E" w:rsidRPr="006406F0" w:rsidRDefault="0051230E" w:rsidP="0051230E">
      <w:pPr>
        <w:spacing w:after="0" w:line="240" w:lineRule="auto"/>
        <w:ind w:left="720" w:hanging="720"/>
        <w:jc w:val="left"/>
        <w:rPr>
          <w:rFonts w:ascii="Calibri" w:hAnsi="Calibri" w:cs="Calibri"/>
          <w:noProof/>
        </w:rPr>
      </w:pPr>
      <w:bookmarkStart w:id="1097" w:name="_ENREF_152"/>
      <w:r w:rsidRPr="006406F0">
        <w:rPr>
          <w:rFonts w:ascii="Calibri" w:hAnsi="Calibri" w:cs="Calibri"/>
          <w:noProof/>
        </w:rPr>
        <w:t xml:space="preserve">152. </w:t>
      </w:r>
      <w:r w:rsidRPr="006406F0">
        <w:rPr>
          <w:rFonts w:ascii="Calibri" w:hAnsi="Calibri" w:cs="Calibri"/>
          <w:b/>
          <w:noProof/>
        </w:rPr>
        <w:t>Van Loon LC, Van Strien EA (1999)</w:t>
      </w:r>
      <w:r w:rsidRPr="006406F0">
        <w:rPr>
          <w:rFonts w:ascii="Calibri" w:hAnsi="Calibri" w:cs="Calibri"/>
          <w:noProof/>
        </w:rPr>
        <w:t xml:space="preserve"> The families of pathogenesis-related proteins, their activities, and comparative analysis of PR-1 type proteins. Physiological and Molecular Plant Pathology 55: 85-97.</w:t>
      </w:r>
      <w:bookmarkEnd w:id="1097"/>
    </w:p>
    <w:p w14:paraId="5547A746" w14:textId="77777777" w:rsidR="0051230E" w:rsidRPr="006406F0" w:rsidRDefault="0051230E" w:rsidP="0051230E">
      <w:pPr>
        <w:spacing w:after="0" w:line="240" w:lineRule="auto"/>
        <w:ind w:left="720" w:hanging="720"/>
        <w:jc w:val="left"/>
        <w:rPr>
          <w:rFonts w:ascii="Calibri" w:hAnsi="Calibri" w:cs="Calibri"/>
          <w:noProof/>
        </w:rPr>
      </w:pPr>
      <w:bookmarkStart w:id="1098" w:name="_ENREF_153"/>
      <w:r w:rsidRPr="006406F0">
        <w:rPr>
          <w:rFonts w:ascii="Calibri" w:hAnsi="Calibri" w:cs="Calibri"/>
          <w:noProof/>
        </w:rPr>
        <w:t xml:space="preserve">153. </w:t>
      </w:r>
      <w:r w:rsidRPr="006406F0">
        <w:rPr>
          <w:rFonts w:ascii="Calibri" w:hAnsi="Calibri" w:cs="Calibri"/>
          <w:b/>
          <w:noProof/>
        </w:rPr>
        <w:t>Zhang Y, Tessaro MJ, Lassner M, Li X (2003)</w:t>
      </w:r>
      <w:r w:rsidRPr="006406F0">
        <w:rPr>
          <w:rFonts w:ascii="Calibri" w:hAnsi="Calibri" w:cs="Calibri"/>
          <w:noProof/>
        </w:rPr>
        <w:t xml:space="preserve"> Knockout Analysis of Arabidopsis Transcription Factors TGA2, TGA5, and TGA6 Reveals Their Redundant and Essential Roles in Systemic Acquired Resistance. The Plant Cell Online 15: 2647-2653.</w:t>
      </w:r>
      <w:bookmarkEnd w:id="1098"/>
    </w:p>
    <w:p w14:paraId="624D3198" w14:textId="77777777" w:rsidR="0051230E" w:rsidRPr="006406F0" w:rsidRDefault="0051230E" w:rsidP="0051230E">
      <w:pPr>
        <w:spacing w:after="0" w:line="240" w:lineRule="auto"/>
        <w:ind w:left="720" w:hanging="720"/>
        <w:jc w:val="left"/>
        <w:rPr>
          <w:rFonts w:ascii="Calibri" w:hAnsi="Calibri" w:cs="Calibri"/>
          <w:noProof/>
        </w:rPr>
      </w:pPr>
      <w:bookmarkStart w:id="1099" w:name="_ENREF_154"/>
      <w:r w:rsidRPr="006406F0">
        <w:rPr>
          <w:rFonts w:ascii="Calibri" w:hAnsi="Calibri" w:cs="Calibri"/>
          <w:noProof/>
        </w:rPr>
        <w:t xml:space="preserve">154. </w:t>
      </w:r>
      <w:r w:rsidRPr="006406F0">
        <w:rPr>
          <w:rFonts w:ascii="Calibri" w:hAnsi="Calibri" w:cs="Calibri"/>
          <w:b/>
          <w:noProof/>
        </w:rPr>
        <w:t>Li J, Brader G, Palva ET (2004)</w:t>
      </w:r>
      <w:r w:rsidRPr="006406F0">
        <w:rPr>
          <w:rFonts w:ascii="Calibri" w:hAnsi="Calibri" w:cs="Calibri"/>
          <w:noProof/>
        </w:rPr>
        <w:t xml:space="preserve"> The WRKY70 Transcription Factor: A Node of Convergence for Jasmonate-Mediated and Salicylate-Mediated Signals in Plant Defense. The Plant Cell Online 16: 319-331.</w:t>
      </w:r>
      <w:bookmarkEnd w:id="1099"/>
    </w:p>
    <w:p w14:paraId="10589C40" w14:textId="77777777" w:rsidR="0051230E" w:rsidRPr="006406F0" w:rsidRDefault="0051230E" w:rsidP="0051230E">
      <w:pPr>
        <w:spacing w:after="0" w:line="240" w:lineRule="auto"/>
        <w:ind w:left="720" w:hanging="720"/>
        <w:jc w:val="left"/>
        <w:rPr>
          <w:rFonts w:ascii="Calibri" w:hAnsi="Calibri" w:cs="Calibri"/>
          <w:noProof/>
        </w:rPr>
      </w:pPr>
      <w:bookmarkStart w:id="1100" w:name="_ENREF_155"/>
      <w:r w:rsidRPr="006406F0">
        <w:rPr>
          <w:rFonts w:ascii="Calibri" w:hAnsi="Calibri" w:cs="Calibri"/>
          <w:noProof/>
        </w:rPr>
        <w:t xml:space="preserve">155. </w:t>
      </w:r>
      <w:r w:rsidRPr="006406F0">
        <w:rPr>
          <w:rFonts w:ascii="Calibri" w:hAnsi="Calibri" w:cs="Calibri"/>
          <w:b/>
          <w:noProof/>
        </w:rPr>
        <w:t>Penninckx IA, Eggermont K, Terras FR, Thomma BP, De Samblanx GW, et al. (1996)</w:t>
      </w:r>
      <w:r w:rsidRPr="006406F0">
        <w:rPr>
          <w:rFonts w:ascii="Calibri" w:hAnsi="Calibri" w:cs="Calibri"/>
          <w:noProof/>
        </w:rPr>
        <w:t xml:space="preserve"> Pathogen-induced systemic activation of a plant defensin gene in Arabidopsis follows a salicylic acid-independent pathway. The Plant Cell Online 8: 2309-2323.</w:t>
      </w:r>
      <w:bookmarkEnd w:id="1100"/>
    </w:p>
    <w:p w14:paraId="75CBC0BC" w14:textId="77777777" w:rsidR="0051230E" w:rsidRPr="006406F0" w:rsidRDefault="0051230E" w:rsidP="0051230E">
      <w:pPr>
        <w:spacing w:after="0" w:line="240" w:lineRule="auto"/>
        <w:ind w:left="720" w:hanging="720"/>
        <w:jc w:val="left"/>
        <w:rPr>
          <w:rFonts w:ascii="Calibri" w:hAnsi="Calibri" w:cs="Calibri"/>
          <w:noProof/>
        </w:rPr>
      </w:pPr>
      <w:bookmarkStart w:id="1101" w:name="_ENREF_156"/>
      <w:r w:rsidRPr="006406F0">
        <w:rPr>
          <w:rFonts w:ascii="Calibri" w:hAnsi="Calibri" w:cs="Calibri"/>
          <w:noProof/>
        </w:rPr>
        <w:t xml:space="preserve">156. </w:t>
      </w:r>
      <w:r w:rsidRPr="006406F0">
        <w:rPr>
          <w:rFonts w:ascii="Calibri" w:hAnsi="Calibri" w:cs="Calibri"/>
          <w:b/>
          <w:noProof/>
        </w:rPr>
        <w:t>Lorenzo O, Piqueras R, Sánchez-Serrano JJ, Solano R (2003)</w:t>
      </w:r>
      <w:r w:rsidRPr="006406F0">
        <w:rPr>
          <w:rFonts w:ascii="Calibri" w:hAnsi="Calibri" w:cs="Calibri"/>
          <w:noProof/>
        </w:rPr>
        <w:t xml:space="preserve"> ETHYLENE RESPONSE FACTOR1 Integrates Signals from Ethylene and Jasmonate Pathways in Plant Defense. The Plant Cell Online 15: 165-178.</w:t>
      </w:r>
      <w:bookmarkEnd w:id="1101"/>
    </w:p>
    <w:p w14:paraId="05F31962" w14:textId="77777777" w:rsidR="0051230E" w:rsidRPr="006406F0" w:rsidRDefault="0051230E" w:rsidP="0051230E">
      <w:pPr>
        <w:spacing w:after="0" w:line="240" w:lineRule="auto"/>
        <w:ind w:left="720" w:hanging="720"/>
        <w:jc w:val="left"/>
        <w:rPr>
          <w:rFonts w:ascii="Calibri" w:hAnsi="Calibri" w:cs="Calibri"/>
          <w:noProof/>
        </w:rPr>
      </w:pPr>
      <w:bookmarkStart w:id="1102" w:name="_ENREF_157"/>
      <w:r w:rsidRPr="006406F0">
        <w:rPr>
          <w:rFonts w:ascii="Calibri" w:hAnsi="Calibri" w:cs="Calibri"/>
          <w:noProof/>
        </w:rPr>
        <w:t xml:space="preserve">157. </w:t>
      </w:r>
      <w:r w:rsidRPr="006406F0">
        <w:rPr>
          <w:rFonts w:ascii="Calibri" w:hAnsi="Calibri" w:cs="Calibri"/>
          <w:b/>
          <w:noProof/>
        </w:rPr>
        <w:t>Staswick PE, Tiryaki I (2004)</w:t>
      </w:r>
      <w:r w:rsidRPr="006406F0">
        <w:rPr>
          <w:rFonts w:ascii="Calibri" w:hAnsi="Calibri" w:cs="Calibri"/>
          <w:noProof/>
        </w:rPr>
        <w:t xml:space="preserve"> The oxylipin signal jasmonic acid is activated by an enzyme that conjugates it to isoleucine in Arabidopsis. Plant Cell 16: 2117-2127.</w:t>
      </w:r>
      <w:bookmarkEnd w:id="1102"/>
    </w:p>
    <w:p w14:paraId="4F143F71" w14:textId="77777777" w:rsidR="0051230E" w:rsidRPr="006406F0" w:rsidRDefault="0051230E" w:rsidP="0051230E">
      <w:pPr>
        <w:spacing w:after="0" w:line="240" w:lineRule="auto"/>
        <w:ind w:left="720" w:hanging="720"/>
        <w:jc w:val="left"/>
        <w:rPr>
          <w:rFonts w:ascii="Calibri" w:hAnsi="Calibri" w:cs="Calibri"/>
          <w:noProof/>
        </w:rPr>
      </w:pPr>
      <w:bookmarkStart w:id="1103" w:name="_ENREF_158"/>
      <w:r w:rsidRPr="006406F0">
        <w:rPr>
          <w:rFonts w:ascii="Calibri" w:hAnsi="Calibri" w:cs="Calibri"/>
          <w:noProof/>
        </w:rPr>
        <w:t xml:space="preserve">158. </w:t>
      </w:r>
      <w:r w:rsidRPr="006406F0">
        <w:rPr>
          <w:rFonts w:ascii="Calibri" w:hAnsi="Calibri" w:cs="Calibri"/>
          <w:b/>
          <w:noProof/>
        </w:rPr>
        <w:t>Xie D-X, Feys BF, James S, Nieto-Rostro M, Turner JG (1998)</w:t>
      </w:r>
      <w:r w:rsidRPr="006406F0">
        <w:rPr>
          <w:rFonts w:ascii="Calibri" w:hAnsi="Calibri" w:cs="Calibri"/>
          <w:noProof/>
        </w:rPr>
        <w:t xml:space="preserve"> COI1: An Arabidopsis Gene Required for Jasmonate-Regulated Defense and Fertility. Science 280: 1091-1094.</w:t>
      </w:r>
      <w:bookmarkEnd w:id="1103"/>
    </w:p>
    <w:p w14:paraId="182500D3" w14:textId="77777777" w:rsidR="0051230E" w:rsidRPr="006406F0" w:rsidRDefault="0051230E" w:rsidP="0051230E">
      <w:pPr>
        <w:spacing w:after="0" w:line="240" w:lineRule="auto"/>
        <w:ind w:left="720" w:hanging="720"/>
        <w:jc w:val="left"/>
        <w:rPr>
          <w:rFonts w:ascii="Calibri" w:hAnsi="Calibri" w:cs="Calibri"/>
          <w:noProof/>
        </w:rPr>
      </w:pPr>
      <w:bookmarkStart w:id="1104" w:name="_ENREF_159"/>
      <w:r w:rsidRPr="006406F0">
        <w:rPr>
          <w:rFonts w:ascii="Calibri" w:hAnsi="Calibri" w:cs="Calibri"/>
          <w:noProof/>
        </w:rPr>
        <w:t xml:space="preserve">159. </w:t>
      </w:r>
      <w:r w:rsidRPr="006406F0">
        <w:rPr>
          <w:rFonts w:ascii="Calibri" w:hAnsi="Calibri" w:cs="Calibri"/>
          <w:b/>
          <w:noProof/>
        </w:rPr>
        <w:t>Lorenzo O, Chico JM, Sánchez-Serrano JJ, Solano R (2004)</w:t>
      </w:r>
      <w:r w:rsidRPr="006406F0">
        <w:rPr>
          <w:rFonts w:ascii="Calibri" w:hAnsi="Calibri" w:cs="Calibri"/>
          <w:noProof/>
        </w:rPr>
        <w:t xml:space="preserve"> JASMONATE-INSENSITIVE1 Encodes a MYC Transcription Factor Essential to Discriminate between Different Jasmonate-Regulated Defense Responses in Arabidopsis. The Plant Cell Online 16: 1938-1950.</w:t>
      </w:r>
      <w:bookmarkEnd w:id="1104"/>
    </w:p>
    <w:p w14:paraId="4C15AA6D" w14:textId="77777777" w:rsidR="0051230E" w:rsidRPr="006406F0" w:rsidRDefault="0051230E" w:rsidP="0051230E">
      <w:pPr>
        <w:spacing w:after="0" w:line="240" w:lineRule="auto"/>
        <w:ind w:left="720" w:hanging="720"/>
        <w:jc w:val="left"/>
        <w:rPr>
          <w:rFonts w:ascii="Calibri" w:hAnsi="Calibri" w:cs="Calibri"/>
          <w:noProof/>
        </w:rPr>
      </w:pPr>
      <w:bookmarkStart w:id="1105" w:name="_ENREF_160"/>
      <w:r w:rsidRPr="006406F0">
        <w:rPr>
          <w:rFonts w:ascii="Calibri" w:hAnsi="Calibri" w:cs="Calibri"/>
          <w:noProof/>
        </w:rPr>
        <w:t xml:space="preserve">160. </w:t>
      </w:r>
      <w:r w:rsidRPr="006406F0">
        <w:rPr>
          <w:rFonts w:ascii="Calibri" w:hAnsi="Calibri" w:cs="Calibri"/>
          <w:b/>
          <w:noProof/>
        </w:rPr>
        <w:t>Chini A, Fonseca S, Fernandez G, Adie B, Chico JM, et al. (2007)</w:t>
      </w:r>
      <w:r w:rsidRPr="006406F0">
        <w:rPr>
          <w:rFonts w:ascii="Calibri" w:hAnsi="Calibri" w:cs="Calibri"/>
          <w:noProof/>
        </w:rPr>
        <w:t xml:space="preserve"> The JAZ family of repressors is the missing link in jasmonate signalling. Nature 448: 666-671.</w:t>
      </w:r>
      <w:bookmarkEnd w:id="1105"/>
    </w:p>
    <w:p w14:paraId="0C5207F9" w14:textId="77777777" w:rsidR="0051230E" w:rsidRPr="006406F0" w:rsidRDefault="0051230E" w:rsidP="0051230E">
      <w:pPr>
        <w:spacing w:after="0" w:line="240" w:lineRule="auto"/>
        <w:ind w:left="720" w:hanging="720"/>
        <w:jc w:val="left"/>
        <w:rPr>
          <w:rFonts w:ascii="Calibri" w:hAnsi="Calibri" w:cs="Calibri"/>
          <w:noProof/>
        </w:rPr>
      </w:pPr>
      <w:bookmarkStart w:id="1106" w:name="_ENREF_161"/>
      <w:r w:rsidRPr="006406F0">
        <w:rPr>
          <w:rFonts w:ascii="Calibri" w:hAnsi="Calibri" w:cs="Calibri"/>
          <w:noProof/>
        </w:rPr>
        <w:t xml:space="preserve">161. </w:t>
      </w:r>
      <w:r w:rsidRPr="006406F0">
        <w:rPr>
          <w:rFonts w:ascii="Calibri" w:hAnsi="Calibri" w:cs="Calibri"/>
          <w:b/>
          <w:noProof/>
        </w:rPr>
        <w:t>Thines B, Katsir L, Melotto M, Niu Y, Mandaokar A, et al. (2007)</w:t>
      </w:r>
      <w:r w:rsidRPr="006406F0">
        <w:rPr>
          <w:rFonts w:ascii="Calibri" w:hAnsi="Calibri" w:cs="Calibri"/>
          <w:noProof/>
        </w:rPr>
        <w:t xml:space="preserve"> JAZ repressor proteins are targets of the SCF(COI1) complex during jasmonate signalling. Nature 448: 661-665.</w:t>
      </w:r>
      <w:bookmarkEnd w:id="1106"/>
    </w:p>
    <w:p w14:paraId="62883F45" w14:textId="77777777" w:rsidR="0051230E" w:rsidRPr="006406F0" w:rsidRDefault="0051230E" w:rsidP="0051230E">
      <w:pPr>
        <w:spacing w:after="0" w:line="240" w:lineRule="auto"/>
        <w:ind w:left="720" w:hanging="720"/>
        <w:jc w:val="left"/>
        <w:rPr>
          <w:rFonts w:ascii="Calibri" w:hAnsi="Calibri" w:cs="Calibri"/>
          <w:noProof/>
        </w:rPr>
      </w:pPr>
      <w:bookmarkStart w:id="1107" w:name="_ENREF_162"/>
      <w:r w:rsidRPr="006406F0">
        <w:rPr>
          <w:rFonts w:ascii="Calibri" w:hAnsi="Calibri" w:cs="Calibri"/>
          <w:noProof/>
        </w:rPr>
        <w:t xml:space="preserve">162. </w:t>
      </w:r>
      <w:r w:rsidRPr="006406F0">
        <w:rPr>
          <w:rFonts w:ascii="Calibri" w:hAnsi="Calibri" w:cs="Calibri"/>
          <w:b/>
          <w:noProof/>
        </w:rPr>
        <w:t>Katsir L, Schilmiller AL, Staswick PE, He SY, Howe GA (2008)</w:t>
      </w:r>
      <w:r w:rsidRPr="006406F0">
        <w:rPr>
          <w:rFonts w:ascii="Calibri" w:hAnsi="Calibri" w:cs="Calibri"/>
          <w:noProof/>
        </w:rPr>
        <w:t xml:space="preserve"> COI1 is a critical component of a receptor for jasmonate and the bacterial virulence factor coronatine. Proc Natl Acad Sci U S A 105: 7100-7105.</w:t>
      </w:r>
      <w:bookmarkEnd w:id="1107"/>
    </w:p>
    <w:p w14:paraId="5B8B56AC" w14:textId="77777777" w:rsidR="0051230E" w:rsidRPr="006406F0" w:rsidRDefault="0051230E" w:rsidP="0051230E">
      <w:pPr>
        <w:spacing w:after="0" w:line="240" w:lineRule="auto"/>
        <w:ind w:left="720" w:hanging="720"/>
        <w:jc w:val="left"/>
        <w:rPr>
          <w:rFonts w:ascii="Calibri" w:hAnsi="Calibri" w:cs="Calibri"/>
          <w:noProof/>
        </w:rPr>
      </w:pPr>
      <w:bookmarkStart w:id="1108" w:name="_ENREF_163"/>
      <w:r w:rsidRPr="006406F0">
        <w:rPr>
          <w:rFonts w:ascii="Calibri" w:hAnsi="Calibri" w:cs="Calibri"/>
          <w:noProof/>
        </w:rPr>
        <w:t xml:space="preserve">163. </w:t>
      </w:r>
      <w:r w:rsidRPr="006406F0">
        <w:rPr>
          <w:rFonts w:ascii="Calibri" w:hAnsi="Calibri" w:cs="Calibri"/>
          <w:b/>
          <w:noProof/>
        </w:rPr>
        <w:t>Kachroo A, Kachroo P (2007)</w:t>
      </w:r>
      <w:r w:rsidRPr="006406F0">
        <w:rPr>
          <w:rFonts w:ascii="Calibri" w:hAnsi="Calibri" w:cs="Calibri"/>
          <w:noProof/>
        </w:rPr>
        <w:t xml:space="preserve"> Salicylic acid-, jasmonic acid- and ethylene-mediated regulation of plant defense signaling. Genet Eng (N Y) 28: 55-83.</w:t>
      </w:r>
      <w:bookmarkEnd w:id="1108"/>
    </w:p>
    <w:p w14:paraId="264FEC54" w14:textId="77777777" w:rsidR="0051230E" w:rsidRPr="006406F0" w:rsidRDefault="0051230E" w:rsidP="0051230E">
      <w:pPr>
        <w:spacing w:after="0" w:line="240" w:lineRule="auto"/>
        <w:ind w:left="720" w:hanging="720"/>
        <w:jc w:val="left"/>
        <w:rPr>
          <w:rFonts w:ascii="Calibri" w:hAnsi="Calibri" w:cs="Calibri"/>
          <w:noProof/>
        </w:rPr>
      </w:pPr>
      <w:bookmarkStart w:id="1109" w:name="_ENREF_164"/>
      <w:r w:rsidRPr="006406F0">
        <w:rPr>
          <w:rFonts w:ascii="Calibri" w:hAnsi="Calibri" w:cs="Calibri"/>
          <w:noProof/>
        </w:rPr>
        <w:t xml:space="preserve">164. </w:t>
      </w:r>
      <w:r w:rsidRPr="006406F0">
        <w:rPr>
          <w:rFonts w:ascii="Calibri" w:hAnsi="Calibri" w:cs="Calibri"/>
          <w:b/>
          <w:noProof/>
        </w:rPr>
        <w:t>Vlot AC, Dempsey DMA, Klessig DF (2009)</w:t>
      </w:r>
      <w:r w:rsidRPr="006406F0">
        <w:rPr>
          <w:rFonts w:ascii="Calibri" w:hAnsi="Calibri" w:cs="Calibri"/>
          <w:noProof/>
        </w:rPr>
        <w:t xml:space="preserve"> Salicylic Acid, a Multifaceted Hormone to Combat Disease. Annual Review of Phytopathology 47: 177-206.</w:t>
      </w:r>
      <w:bookmarkEnd w:id="1109"/>
    </w:p>
    <w:p w14:paraId="61F7A79F" w14:textId="77777777" w:rsidR="0051230E" w:rsidRPr="006406F0" w:rsidRDefault="0051230E" w:rsidP="0051230E">
      <w:pPr>
        <w:spacing w:after="0" w:line="240" w:lineRule="auto"/>
        <w:ind w:left="720" w:hanging="720"/>
        <w:jc w:val="left"/>
        <w:rPr>
          <w:rFonts w:ascii="Calibri" w:hAnsi="Calibri" w:cs="Calibri"/>
          <w:noProof/>
        </w:rPr>
      </w:pPr>
      <w:bookmarkStart w:id="1110" w:name="_ENREF_165"/>
      <w:r w:rsidRPr="006406F0">
        <w:rPr>
          <w:rFonts w:ascii="Calibri" w:hAnsi="Calibri" w:cs="Calibri"/>
          <w:noProof/>
        </w:rPr>
        <w:t xml:space="preserve">165. </w:t>
      </w:r>
      <w:r w:rsidRPr="006406F0">
        <w:rPr>
          <w:rFonts w:ascii="Calibri" w:hAnsi="Calibri" w:cs="Calibri"/>
          <w:b/>
          <w:noProof/>
        </w:rPr>
        <w:t>van Kan JAL (2006)</w:t>
      </w:r>
      <w:r w:rsidRPr="006406F0">
        <w:rPr>
          <w:rFonts w:ascii="Calibri" w:hAnsi="Calibri" w:cs="Calibri"/>
          <w:noProof/>
        </w:rPr>
        <w:t xml:space="preserve"> Licensed to kill: the lifestyle of a necrotrophic plant pathogen. Trends in Plant Science 11: 247-253.</w:t>
      </w:r>
      <w:bookmarkEnd w:id="1110"/>
    </w:p>
    <w:p w14:paraId="394639C1" w14:textId="77777777" w:rsidR="0051230E" w:rsidRPr="006406F0" w:rsidRDefault="0051230E" w:rsidP="0051230E">
      <w:pPr>
        <w:spacing w:after="0" w:line="240" w:lineRule="auto"/>
        <w:ind w:left="720" w:hanging="720"/>
        <w:jc w:val="left"/>
        <w:rPr>
          <w:rFonts w:ascii="Calibri" w:hAnsi="Calibri" w:cs="Calibri"/>
          <w:noProof/>
        </w:rPr>
      </w:pPr>
      <w:bookmarkStart w:id="1111" w:name="_ENREF_166"/>
      <w:r w:rsidRPr="006406F0">
        <w:rPr>
          <w:rFonts w:ascii="Calibri" w:hAnsi="Calibri" w:cs="Calibri"/>
          <w:noProof/>
        </w:rPr>
        <w:t xml:space="preserve">166. </w:t>
      </w:r>
      <w:r w:rsidRPr="006406F0">
        <w:rPr>
          <w:rFonts w:ascii="Calibri" w:hAnsi="Calibri" w:cs="Calibri"/>
          <w:b/>
          <w:noProof/>
        </w:rPr>
        <w:t>Laluk K, Mengiste T (2010)</w:t>
      </w:r>
      <w:r w:rsidRPr="006406F0">
        <w:rPr>
          <w:rFonts w:ascii="Calibri" w:hAnsi="Calibri" w:cs="Calibri"/>
          <w:noProof/>
        </w:rPr>
        <w:t xml:space="preserve"> Necrotroph attacks on plants: wanton destruction or covert extortion? Arabidopsis Book 8: e0136.</w:t>
      </w:r>
      <w:bookmarkEnd w:id="1111"/>
    </w:p>
    <w:p w14:paraId="032FDBB0" w14:textId="77777777" w:rsidR="0051230E" w:rsidRPr="006406F0" w:rsidRDefault="0051230E" w:rsidP="0051230E">
      <w:pPr>
        <w:spacing w:after="0" w:line="240" w:lineRule="auto"/>
        <w:ind w:left="720" w:hanging="720"/>
        <w:jc w:val="left"/>
        <w:rPr>
          <w:rFonts w:ascii="Calibri" w:hAnsi="Calibri" w:cs="Calibri"/>
          <w:noProof/>
        </w:rPr>
      </w:pPr>
      <w:bookmarkStart w:id="1112" w:name="_ENREF_167"/>
      <w:r w:rsidRPr="006406F0">
        <w:rPr>
          <w:rFonts w:ascii="Calibri" w:hAnsi="Calibri" w:cs="Calibri"/>
          <w:noProof/>
        </w:rPr>
        <w:t xml:space="preserve">167. </w:t>
      </w:r>
      <w:r w:rsidRPr="006406F0">
        <w:rPr>
          <w:rFonts w:ascii="Calibri" w:hAnsi="Calibri" w:cs="Calibri"/>
          <w:b/>
          <w:noProof/>
        </w:rPr>
        <w:t>Paré PW, Tumlinson JH (1999)</w:t>
      </w:r>
      <w:r w:rsidRPr="006406F0">
        <w:rPr>
          <w:rFonts w:ascii="Calibri" w:hAnsi="Calibri" w:cs="Calibri"/>
          <w:noProof/>
        </w:rPr>
        <w:t xml:space="preserve"> Plant Volatiles as a Defense against Insect Herbivores. Plant Physiology 121: 325-332.</w:t>
      </w:r>
      <w:bookmarkEnd w:id="1112"/>
    </w:p>
    <w:p w14:paraId="10A2FEE0" w14:textId="77777777" w:rsidR="0051230E" w:rsidRPr="006406F0" w:rsidRDefault="0051230E" w:rsidP="0051230E">
      <w:pPr>
        <w:spacing w:after="0" w:line="240" w:lineRule="auto"/>
        <w:ind w:left="720" w:hanging="720"/>
        <w:jc w:val="left"/>
        <w:rPr>
          <w:rFonts w:ascii="Calibri" w:hAnsi="Calibri" w:cs="Calibri"/>
          <w:noProof/>
        </w:rPr>
      </w:pPr>
      <w:bookmarkStart w:id="1113" w:name="_ENREF_168"/>
      <w:r w:rsidRPr="006406F0">
        <w:rPr>
          <w:rFonts w:ascii="Calibri" w:hAnsi="Calibri" w:cs="Calibri"/>
          <w:noProof/>
        </w:rPr>
        <w:t xml:space="preserve">168. </w:t>
      </w:r>
      <w:r w:rsidRPr="006406F0">
        <w:rPr>
          <w:rFonts w:ascii="Calibri" w:hAnsi="Calibri" w:cs="Calibri"/>
          <w:b/>
          <w:noProof/>
        </w:rPr>
        <w:t>Howe GA, Jander G (2008)</w:t>
      </w:r>
      <w:r w:rsidRPr="006406F0">
        <w:rPr>
          <w:rFonts w:ascii="Calibri" w:hAnsi="Calibri" w:cs="Calibri"/>
          <w:noProof/>
        </w:rPr>
        <w:t xml:space="preserve"> Plant Immunity to Insect Herbivores. Annual Review of Plant Biology 59: 41-66.</w:t>
      </w:r>
      <w:bookmarkEnd w:id="1113"/>
    </w:p>
    <w:p w14:paraId="40AD8B5C" w14:textId="77777777" w:rsidR="0051230E" w:rsidRPr="006406F0" w:rsidRDefault="0051230E" w:rsidP="0051230E">
      <w:pPr>
        <w:spacing w:after="0" w:line="240" w:lineRule="auto"/>
        <w:ind w:left="720" w:hanging="720"/>
        <w:jc w:val="left"/>
        <w:rPr>
          <w:rFonts w:ascii="Calibri" w:hAnsi="Calibri" w:cs="Calibri"/>
          <w:noProof/>
        </w:rPr>
      </w:pPr>
      <w:bookmarkStart w:id="1114" w:name="_ENREF_169"/>
      <w:r w:rsidRPr="006406F0">
        <w:rPr>
          <w:rFonts w:ascii="Calibri" w:hAnsi="Calibri" w:cs="Calibri"/>
          <w:noProof/>
        </w:rPr>
        <w:t xml:space="preserve">169. </w:t>
      </w:r>
      <w:r w:rsidRPr="006406F0">
        <w:rPr>
          <w:rFonts w:ascii="Calibri" w:hAnsi="Calibri" w:cs="Calibri"/>
          <w:b/>
          <w:noProof/>
        </w:rPr>
        <w:t>Bostock RM (2005)</w:t>
      </w:r>
      <w:r w:rsidRPr="006406F0">
        <w:rPr>
          <w:rFonts w:ascii="Calibri" w:hAnsi="Calibri" w:cs="Calibri"/>
          <w:noProof/>
        </w:rPr>
        <w:t xml:space="preserve"> Signal crosstalk and induced resistance: straddling the line between cost and benefit. Annu Rev Phytopathol 43: 545-580.</w:t>
      </w:r>
      <w:bookmarkEnd w:id="1114"/>
    </w:p>
    <w:p w14:paraId="3DA5717A" w14:textId="77777777" w:rsidR="0051230E" w:rsidRPr="006406F0" w:rsidRDefault="0051230E" w:rsidP="0051230E">
      <w:pPr>
        <w:spacing w:after="0" w:line="240" w:lineRule="auto"/>
        <w:ind w:left="720" w:hanging="720"/>
        <w:jc w:val="left"/>
        <w:rPr>
          <w:rFonts w:ascii="Calibri" w:hAnsi="Calibri" w:cs="Calibri"/>
          <w:noProof/>
        </w:rPr>
      </w:pPr>
      <w:bookmarkStart w:id="1115" w:name="_ENREF_170"/>
      <w:r w:rsidRPr="006406F0">
        <w:rPr>
          <w:rFonts w:ascii="Calibri" w:hAnsi="Calibri" w:cs="Calibri"/>
          <w:noProof/>
        </w:rPr>
        <w:t xml:space="preserve">170. </w:t>
      </w:r>
      <w:r w:rsidRPr="006406F0">
        <w:rPr>
          <w:rFonts w:ascii="Calibri" w:hAnsi="Calibri" w:cs="Calibri"/>
          <w:b/>
          <w:noProof/>
        </w:rPr>
        <w:t>Vos IA, Pieterse CMJ, van Wees SCM (2013)</w:t>
      </w:r>
      <w:r w:rsidRPr="006406F0">
        <w:rPr>
          <w:rFonts w:ascii="Calibri" w:hAnsi="Calibri" w:cs="Calibri"/>
          <w:noProof/>
        </w:rPr>
        <w:t xml:space="preserve"> Costs and benefits of hormone-regulated plant defences. Plant Pathology 62: 43-55.</w:t>
      </w:r>
      <w:bookmarkEnd w:id="1115"/>
    </w:p>
    <w:p w14:paraId="6EC62704" w14:textId="77777777" w:rsidR="0051230E" w:rsidRPr="006406F0" w:rsidRDefault="0051230E" w:rsidP="0051230E">
      <w:pPr>
        <w:spacing w:after="0" w:line="240" w:lineRule="auto"/>
        <w:ind w:left="720" w:hanging="720"/>
        <w:jc w:val="left"/>
        <w:rPr>
          <w:rFonts w:ascii="Calibri" w:hAnsi="Calibri" w:cs="Calibri"/>
          <w:noProof/>
        </w:rPr>
      </w:pPr>
      <w:bookmarkStart w:id="1116" w:name="_ENREF_171"/>
      <w:r w:rsidRPr="006406F0">
        <w:rPr>
          <w:rFonts w:ascii="Calibri" w:hAnsi="Calibri" w:cs="Calibri"/>
          <w:noProof/>
        </w:rPr>
        <w:t xml:space="preserve">171. </w:t>
      </w:r>
      <w:r w:rsidRPr="006406F0">
        <w:rPr>
          <w:rFonts w:ascii="Calibri" w:hAnsi="Calibri" w:cs="Calibri"/>
          <w:b/>
          <w:noProof/>
        </w:rPr>
        <w:t>Leon-Reyes A, Van der Does D, De Lange ES, Delker C, Wasternack C, et al. (2010)</w:t>
      </w:r>
      <w:r w:rsidRPr="006406F0">
        <w:rPr>
          <w:rFonts w:ascii="Calibri" w:hAnsi="Calibri" w:cs="Calibri"/>
          <w:noProof/>
        </w:rPr>
        <w:t xml:space="preserve"> Salicylate-mediated suppression of jasmonate-responsive gene expression in Arabidopsis is targeted downstream of the jasmonate biosynthesis pathway. Planta 232: 1423-1432.</w:t>
      </w:r>
      <w:bookmarkEnd w:id="1116"/>
    </w:p>
    <w:p w14:paraId="70721926" w14:textId="77777777" w:rsidR="0051230E" w:rsidRPr="006406F0" w:rsidRDefault="0051230E" w:rsidP="0051230E">
      <w:pPr>
        <w:spacing w:after="0" w:line="240" w:lineRule="auto"/>
        <w:ind w:left="720" w:hanging="720"/>
        <w:jc w:val="left"/>
        <w:rPr>
          <w:rFonts w:ascii="Calibri" w:hAnsi="Calibri" w:cs="Calibri"/>
          <w:noProof/>
        </w:rPr>
      </w:pPr>
      <w:bookmarkStart w:id="1117" w:name="_ENREF_172"/>
      <w:r w:rsidRPr="006406F0">
        <w:rPr>
          <w:rFonts w:ascii="Calibri" w:hAnsi="Calibri" w:cs="Calibri"/>
          <w:noProof/>
        </w:rPr>
        <w:lastRenderedPageBreak/>
        <w:t xml:space="preserve">172. </w:t>
      </w:r>
      <w:r w:rsidRPr="006406F0">
        <w:rPr>
          <w:rFonts w:ascii="Calibri" w:hAnsi="Calibri" w:cs="Calibri"/>
          <w:b/>
          <w:noProof/>
        </w:rPr>
        <w:t>Spoel S, Johnson JS, Dong X (2007)</w:t>
      </w:r>
      <w:r w:rsidRPr="006406F0">
        <w:rPr>
          <w:rFonts w:ascii="Calibri" w:hAnsi="Calibri" w:cs="Calibri"/>
          <w:noProof/>
        </w:rPr>
        <w:t xml:space="preserve"> Regulation of tradeoffs between plant defenses against pathogens with different lifestyles. Proceedings of the National Academy of Sciences of the United States of America - PNAS 104: 18842-18847.</w:t>
      </w:r>
      <w:bookmarkEnd w:id="1117"/>
    </w:p>
    <w:p w14:paraId="63BEAFF0" w14:textId="77777777" w:rsidR="0051230E" w:rsidRPr="006406F0" w:rsidRDefault="0051230E" w:rsidP="0051230E">
      <w:pPr>
        <w:spacing w:after="0" w:line="240" w:lineRule="auto"/>
        <w:ind w:left="720" w:hanging="720"/>
        <w:jc w:val="left"/>
        <w:rPr>
          <w:rFonts w:ascii="Calibri" w:hAnsi="Calibri" w:cs="Calibri"/>
          <w:noProof/>
        </w:rPr>
      </w:pPr>
      <w:bookmarkStart w:id="1118" w:name="_ENREF_173"/>
      <w:r w:rsidRPr="006406F0">
        <w:rPr>
          <w:rFonts w:ascii="Calibri" w:hAnsi="Calibri" w:cs="Calibri"/>
          <w:noProof/>
        </w:rPr>
        <w:t xml:space="preserve">173. </w:t>
      </w:r>
      <w:r w:rsidRPr="006406F0">
        <w:rPr>
          <w:rFonts w:ascii="Calibri" w:hAnsi="Calibri" w:cs="Calibri"/>
          <w:b/>
          <w:noProof/>
        </w:rPr>
        <w:t>Li J, Brader G, Kariola T, Tapio Palva E (2006)</w:t>
      </w:r>
      <w:r w:rsidRPr="006406F0">
        <w:rPr>
          <w:rFonts w:ascii="Calibri" w:hAnsi="Calibri" w:cs="Calibri"/>
          <w:noProof/>
        </w:rPr>
        <w:t xml:space="preserve"> WRKY70 modulates the selection of signaling pathways in plant defense. The Plant Journal 46: 477-491.</w:t>
      </w:r>
      <w:bookmarkEnd w:id="1118"/>
    </w:p>
    <w:p w14:paraId="4B55D515" w14:textId="77777777" w:rsidR="0051230E" w:rsidRPr="006406F0" w:rsidRDefault="0051230E" w:rsidP="0051230E">
      <w:pPr>
        <w:spacing w:after="0" w:line="240" w:lineRule="auto"/>
        <w:ind w:left="720" w:hanging="720"/>
        <w:jc w:val="left"/>
        <w:rPr>
          <w:rFonts w:ascii="Calibri" w:hAnsi="Calibri" w:cs="Calibri"/>
          <w:noProof/>
        </w:rPr>
      </w:pPr>
      <w:bookmarkStart w:id="1119" w:name="_ENREF_174"/>
      <w:r w:rsidRPr="006406F0">
        <w:rPr>
          <w:rFonts w:ascii="Calibri" w:hAnsi="Calibri" w:cs="Calibri"/>
          <w:noProof/>
        </w:rPr>
        <w:t xml:space="preserve">174. </w:t>
      </w:r>
      <w:r w:rsidRPr="006406F0">
        <w:rPr>
          <w:rFonts w:ascii="Calibri" w:hAnsi="Calibri" w:cs="Calibri"/>
          <w:b/>
          <w:noProof/>
        </w:rPr>
        <w:t>Laurie-Berry N, Joardar V, Street IH, Kunkel BN (2006)</w:t>
      </w:r>
      <w:r w:rsidRPr="006406F0">
        <w:rPr>
          <w:rFonts w:ascii="Calibri" w:hAnsi="Calibri" w:cs="Calibri"/>
          <w:noProof/>
        </w:rPr>
        <w:t xml:space="preserve"> The Arabidopsis thaliana JASMONATE INSENSITIVE 1 Gene Is Required for Suppression of Salicylic Acid-Dependent Defenses During Infection by Pseudomonas syringae. Molecular Plant-Microbe Interactions 19: 789-800.</w:t>
      </w:r>
      <w:bookmarkEnd w:id="1119"/>
    </w:p>
    <w:p w14:paraId="5E2967B6" w14:textId="77777777" w:rsidR="0051230E" w:rsidRPr="006406F0" w:rsidRDefault="0051230E" w:rsidP="0051230E">
      <w:pPr>
        <w:spacing w:after="0" w:line="240" w:lineRule="auto"/>
        <w:ind w:left="720" w:hanging="720"/>
        <w:jc w:val="left"/>
        <w:rPr>
          <w:rFonts w:ascii="Calibri" w:hAnsi="Calibri" w:cs="Calibri"/>
          <w:noProof/>
        </w:rPr>
      </w:pPr>
      <w:bookmarkStart w:id="1120" w:name="_ENREF_175"/>
      <w:r w:rsidRPr="006406F0">
        <w:rPr>
          <w:rFonts w:ascii="Calibri" w:hAnsi="Calibri" w:cs="Calibri"/>
          <w:noProof/>
        </w:rPr>
        <w:t xml:space="preserve">175. </w:t>
      </w:r>
      <w:r w:rsidRPr="006406F0">
        <w:rPr>
          <w:rFonts w:ascii="Calibri" w:hAnsi="Calibri" w:cs="Calibri"/>
          <w:b/>
          <w:noProof/>
        </w:rPr>
        <w:t>van Wees SCM, de Swart EAM, van Pelt JA, van Loon LC, Pieterse CMJ (2000)</w:t>
      </w:r>
      <w:r w:rsidRPr="006406F0">
        <w:rPr>
          <w:rFonts w:ascii="Calibri" w:hAnsi="Calibri" w:cs="Calibri"/>
          <w:noProof/>
        </w:rPr>
        <w:t xml:space="preserve"> Enhancement of induced disease resistance by simultaneous activation of salicylate- and jasmonate-dependent defense pathways in Arabidopsis thaliana. Proceedings of the National Academy of Sciences 97: 8711-8716.</w:t>
      </w:r>
      <w:bookmarkEnd w:id="1120"/>
    </w:p>
    <w:p w14:paraId="5EC493C8" w14:textId="77777777" w:rsidR="0051230E" w:rsidRPr="006406F0" w:rsidRDefault="0051230E" w:rsidP="0051230E">
      <w:pPr>
        <w:spacing w:after="0" w:line="240" w:lineRule="auto"/>
        <w:ind w:left="720" w:hanging="720"/>
        <w:jc w:val="left"/>
        <w:rPr>
          <w:rFonts w:ascii="Calibri" w:hAnsi="Calibri" w:cs="Calibri"/>
          <w:noProof/>
        </w:rPr>
      </w:pPr>
      <w:bookmarkStart w:id="1121" w:name="_ENREF_176"/>
      <w:r w:rsidRPr="006406F0">
        <w:rPr>
          <w:rFonts w:ascii="Calibri" w:hAnsi="Calibri" w:cs="Calibri"/>
          <w:noProof/>
        </w:rPr>
        <w:t xml:space="preserve">176. </w:t>
      </w:r>
      <w:r w:rsidRPr="006406F0">
        <w:rPr>
          <w:rFonts w:ascii="Calibri" w:hAnsi="Calibri" w:cs="Calibri"/>
          <w:b/>
          <w:noProof/>
        </w:rPr>
        <w:t>Mur LAJ, Kenton P, Atzorn R, Miersch O, Wasternack C (2006)</w:t>
      </w:r>
      <w:r w:rsidRPr="006406F0">
        <w:rPr>
          <w:rFonts w:ascii="Calibri" w:hAnsi="Calibri" w:cs="Calibri"/>
          <w:noProof/>
        </w:rPr>
        <w:t xml:space="preserve"> The Outcomes of Concentration-Specific Interactions between Salicylate and Jasmonate Signaling Include Synergy, Antagonism, and Oxidative Stress Leading to Cell Death. Plant Physiology 140: 249-262.</w:t>
      </w:r>
      <w:bookmarkEnd w:id="1121"/>
    </w:p>
    <w:p w14:paraId="63073934" w14:textId="77777777" w:rsidR="0051230E" w:rsidRPr="006406F0" w:rsidRDefault="0051230E" w:rsidP="0051230E">
      <w:pPr>
        <w:spacing w:after="0" w:line="240" w:lineRule="auto"/>
        <w:ind w:left="720" w:hanging="720"/>
        <w:jc w:val="left"/>
        <w:rPr>
          <w:rFonts w:ascii="Calibri" w:hAnsi="Calibri" w:cs="Calibri"/>
          <w:noProof/>
        </w:rPr>
      </w:pPr>
      <w:bookmarkStart w:id="1122" w:name="_ENREF_177"/>
      <w:r w:rsidRPr="006406F0">
        <w:rPr>
          <w:rFonts w:ascii="Calibri" w:hAnsi="Calibri" w:cs="Calibri"/>
          <w:noProof/>
        </w:rPr>
        <w:t xml:space="preserve">177. </w:t>
      </w:r>
      <w:r w:rsidRPr="006406F0">
        <w:rPr>
          <w:rFonts w:ascii="Calibri" w:hAnsi="Calibri" w:cs="Calibri"/>
          <w:b/>
          <w:noProof/>
        </w:rPr>
        <w:t>Ferrari S, Plotnikova JM, De Lorenzo G, Ausubel FM (2003)</w:t>
      </w:r>
      <w:r w:rsidRPr="006406F0">
        <w:rPr>
          <w:rFonts w:ascii="Calibri" w:hAnsi="Calibri" w:cs="Calibri"/>
          <w:noProof/>
        </w:rPr>
        <w:t xml:space="preserve"> Arabidopsis local resistance to Botrytis cinerea involves salicylic acid and camalexin and requires EDS4 and PAD2, but not SID2, EDS5 or PAD4. The Plant Journal 35: 193-205.</w:t>
      </w:r>
      <w:bookmarkEnd w:id="1122"/>
    </w:p>
    <w:p w14:paraId="20311C0E" w14:textId="77777777" w:rsidR="0051230E" w:rsidRPr="006406F0" w:rsidRDefault="0051230E" w:rsidP="0051230E">
      <w:pPr>
        <w:spacing w:after="0" w:line="240" w:lineRule="auto"/>
        <w:ind w:left="720" w:hanging="720"/>
        <w:jc w:val="left"/>
        <w:rPr>
          <w:rFonts w:ascii="Calibri" w:hAnsi="Calibri" w:cs="Calibri"/>
          <w:noProof/>
        </w:rPr>
      </w:pPr>
      <w:bookmarkStart w:id="1123" w:name="_ENREF_178"/>
      <w:r w:rsidRPr="006406F0">
        <w:rPr>
          <w:rFonts w:ascii="Calibri" w:hAnsi="Calibri" w:cs="Calibri"/>
          <w:noProof/>
        </w:rPr>
        <w:t xml:space="preserve">178. </w:t>
      </w:r>
      <w:r w:rsidRPr="006406F0">
        <w:rPr>
          <w:rFonts w:ascii="Calibri" w:hAnsi="Calibri" w:cs="Calibri"/>
          <w:b/>
          <w:noProof/>
        </w:rPr>
        <w:t>Thaler JS, Owen B, Higgins VJ (2004)</w:t>
      </w:r>
      <w:r w:rsidRPr="006406F0">
        <w:rPr>
          <w:rFonts w:ascii="Calibri" w:hAnsi="Calibri" w:cs="Calibri"/>
          <w:noProof/>
        </w:rPr>
        <w:t xml:space="preserve"> The Role of the Jasmonate Response in Plant Susceptibility to Diverse Pathogens with a Range of Lifestyles. Plant Physiology 135: 530-538.</w:t>
      </w:r>
      <w:bookmarkEnd w:id="1123"/>
    </w:p>
    <w:p w14:paraId="114D7C9A" w14:textId="77777777" w:rsidR="0051230E" w:rsidRPr="006406F0" w:rsidRDefault="0051230E" w:rsidP="0051230E">
      <w:pPr>
        <w:spacing w:after="0" w:line="240" w:lineRule="auto"/>
        <w:ind w:left="720" w:hanging="720"/>
        <w:jc w:val="left"/>
        <w:rPr>
          <w:rFonts w:ascii="Calibri" w:hAnsi="Calibri" w:cs="Calibri"/>
          <w:noProof/>
        </w:rPr>
      </w:pPr>
      <w:bookmarkStart w:id="1124" w:name="_ENREF_179"/>
      <w:r w:rsidRPr="006406F0">
        <w:rPr>
          <w:rFonts w:ascii="Calibri" w:hAnsi="Calibri" w:cs="Calibri"/>
          <w:noProof/>
        </w:rPr>
        <w:t xml:space="preserve">179. </w:t>
      </w:r>
      <w:r w:rsidRPr="006406F0">
        <w:rPr>
          <w:rFonts w:ascii="Calibri" w:hAnsi="Calibri" w:cs="Calibri"/>
          <w:b/>
          <w:noProof/>
        </w:rPr>
        <w:t>De Vos M, Van Oosten VR, Van Poecke RMP, Van Pelt JA, Pozo MJ, et al. (2005)</w:t>
      </w:r>
      <w:r w:rsidRPr="006406F0">
        <w:rPr>
          <w:rFonts w:ascii="Calibri" w:hAnsi="Calibri" w:cs="Calibri"/>
          <w:noProof/>
        </w:rPr>
        <w:t xml:space="preserve"> Signal signature and transcriptome changes of Arabidopsis during pathogen and insect attack. Molecular Plant-Microbe Interactions 18: 923-937.</w:t>
      </w:r>
      <w:bookmarkEnd w:id="1124"/>
    </w:p>
    <w:p w14:paraId="7A70B4E6" w14:textId="77777777" w:rsidR="0051230E" w:rsidRPr="006406F0" w:rsidRDefault="0051230E" w:rsidP="0051230E">
      <w:pPr>
        <w:spacing w:after="0" w:line="240" w:lineRule="auto"/>
        <w:ind w:left="720" w:hanging="720"/>
        <w:jc w:val="left"/>
        <w:rPr>
          <w:rFonts w:ascii="Calibri" w:hAnsi="Calibri" w:cs="Calibri"/>
          <w:noProof/>
        </w:rPr>
      </w:pPr>
      <w:bookmarkStart w:id="1125" w:name="_ENREF_180"/>
      <w:r w:rsidRPr="006406F0">
        <w:rPr>
          <w:rFonts w:ascii="Calibri" w:hAnsi="Calibri" w:cs="Calibri"/>
          <w:noProof/>
        </w:rPr>
        <w:t xml:space="preserve">180. </w:t>
      </w:r>
      <w:r w:rsidRPr="006406F0">
        <w:rPr>
          <w:rFonts w:ascii="Calibri" w:hAnsi="Calibri" w:cs="Calibri"/>
          <w:b/>
          <w:noProof/>
        </w:rPr>
        <w:t>Koornneef A, Pieterse CMJ (2008)</w:t>
      </w:r>
      <w:r w:rsidRPr="006406F0">
        <w:rPr>
          <w:rFonts w:ascii="Calibri" w:hAnsi="Calibri" w:cs="Calibri"/>
          <w:noProof/>
        </w:rPr>
        <w:t xml:space="preserve"> Cross Talk in Defense Signaling. Plant Physiology 146: 839-844.</w:t>
      </w:r>
      <w:bookmarkEnd w:id="1125"/>
    </w:p>
    <w:p w14:paraId="2B4269EA" w14:textId="77777777" w:rsidR="0051230E" w:rsidRPr="006406F0" w:rsidRDefault="0051230E" w:rsidP="0051230E">
      <w:pPr>
        <w:spacing w:after="0" w:line="240" w:lineRule="auto"/>
        <w:ind w:left="720" w:hanging="720"/>
        <w:jc w:val="left"/>
        <w:rPr>
          <w:rFonts w:ascii="Calibri" w:hAnsi="Calibri" w:cs="Calibri"/>
          <w:noProof/>
        </w:rPr>
      </w:pPr>
      <w:bookmarkStart w:id="1126" w:name="_ENREF_181"/>
      <w:r w:rsidRPr="006406F0">
        <w:rPr>
          <w:rFonts w:ascii="Calibri" w:hAnsi="Calibri" w:cs="Calibri"/>
          <w:noProof/>
        </w:rPr>
        <w:t xml:space="preserve">181. </w:t>
      </w:r>
      <w:r w:rsidRPr="006406F0">
        <w:rPr>
          <w:rFonts w:ascii="Calibri" w:hAnsi="Calibri" w:cs="Calibri"/>
          <w:b/>
          <w:noProof/>
        </w:rPr>
        <w:t>Cui J, Bahrami AK, Pringle EG, Hernandez-Guzman G, Bender CL, et al. (2005)</w:t>
      </w:r>
      <w:r w:rsidRPr="006406F0">
        <w:rPr>
          <w:rFonts w:ascii="Calibri" w:hAnsi="Calibri" w:cs="Calibri"/>
          <w:noProof/>
        </w:rPr>
        <w:t xml:space="preserve"> Pseudomonas syringae manipulates systemic plant defenses against pathogens and herbivores. Proc Natl Acad Sci U S A 102: 1791-1796.</w:t>
      </w:r>
      <w:bookmarkEnd w:id="1126"/>
    </w:p>
    <w:p w14:paraId="4B93A8DA" w14:textId="77777777" w:rsidR="0051230E" w:rsidRPr="006406F0" w:rsidRDefault="0051230E" w:rsidP="0051230E">
      <w:pPr>
        <w:spacing w:after="0" w:line="240" w:lineRule="auto"/>
        <w:ind w:left="720" w:hanging="720"/>
        <w:jc w:val="left"/>
        <w:rPr>
          <w:rFonts w:ascii="Calibri" w:hAnsi="Calibri" w:cs="Calibri"/>
          <w:noProof/>
        </w:rPr>
      </w:pPr>
      <w:bookmarkStart w:id="1127" w:name="_ENREF_182"/>
      <w:r w:rsidRPr="006406F0">
        <w:rPr>
          <w:rFonts w:ascii="Calibri" w:hAnsi="Calibri" w:cs="Calibri"/>
          <w:noProof/>
        </w:rPr>
        <w:t xml:space="preserve">182. </w:t>
      </w:r>
      <w:r w:rsidRPr="006406F0">
        <w:rPr>
          <w:rFonts w:ascii="Calibri" w:hAnsi="Calibri" w:cs="Calibri"/>
          <w:b/>
          <w:noProof/>
        </w:rPr>
        <w:t>Laurie-Berry N, Joardar V, Street IH, Kunkel BN (2006)</w:t>
      </w:r>
      <w:r w:rsidRPr="006406F0">
        <w:rPr>
          <w:rFonts w:ascii="Calibri" w:hAnsi="Calibri" w:cs="Calibri"/>
          <w:noProof/>
        </w:rPr>
        <w:t xml:space="preserve"> The Arabidopsis thaliana JASMONATE INSENSITIVE 1 gene is required for suppression of salicylic acid-dependent defenses during infection by Pseudomonas syringae. Mol Plant Microbe Interact 19: 789-800.</w:t>
      </w:r>
      <w:bookmarkEnd w:id="1127"/>
    </w:p>
    <w:p w14:paraId="72087516" w14:textId="77777777" w:rsidR="0051230E" w:rsidRPr="006406F0" w:rsidRDefault="0051230E" w:rsidP="0051230E">
      <w:pPr>
        <w:spacing w:after="0" w:line="240" w:lineRule="auto"/>
        <w:ind w:left="720" w:hanging="720"/>
        <w:jc w:val="left"/>
        <w:rPr>
          <w:rFonts w:ascii="Calibri" w:hAnsi="Calibri" w:cs="Calibri"/>
          <w:noProof/>
        </w:rPr>
      </w:pPr>
      <w:bookmarkStart w:id="1128" w:name="_ENREF_183"/>
      <w:r w:rsidRPr="006406F0">
        <w:rPr>
          <w:rFonts w:ascii="Calibri" w:hAnsi="Calibri" w:cs="Calibri"/>
          <w:noProof/>
        </w:rPr>
        <w:t xml:space="preserve">183. </w:t>
      </w:r>
      <w:r w:rsidRPr="006406F0">
        <w:rPr>
          <w:rFonts w:ascii="Calibri" w:hAnsi="Calibri" w:cs="Calibri"/>
          <w:b/>
          <w:noProof/>
        </w:rPr>
        <w:t>Flor HH (1971)</w:t>
      </w:r>
      <w:r w:rsidRPr="006406F0">
        <w:rPr>
          <w:rFonts w:ascii="Calibri" w:hAnsi="Calibri" w:cs="Calibri"/>
          <w:noProof/>
        </w:rPr>
        <w:t xml:space="preserve"> Current Status of the Gene-For-Gene Concept. Annual Review of Phytopathology 9: 275-296.</w:t>
      </w:r>
      <w:bookmarkEnd w:id="1128"/>
    </w:p>
    <w:p w14:paraId="6A10EE28" w14:textId="77777777" w:rsidR="0051230E" w:rsidRPr="006406F0" w:rsidRDefault="0051230E" w:rsidP="0051230E">
      <w:pPr>
        <w:spacing w:after="0" w:line="240" w:lineRule="auto"/>
        <w:ind w:left="720" w:hanging="720"/>
        <w:jc w:val="left"/>
        <w:rPr>
          <w:rFonts w:ascii="Calibri" w:hAnsi="Calibri" w:cs="Calibri"/>
          <w:noProof/>
        </w:rPr>
      </w:pPr>
      <w:bookmarkStart w:id="1129" w:name="_ENREF_184"/>
      <w:r w:rsidRPr="006406F0">
        <w:rPr>
          <w:rFonts w:ascii="Calibri" w:hAnsi="Calibri" w:cs="Calibri"/>
          <w:noProof/>
        </w:rPr>
        <w:t xml:space="preserve">184. </w:t>
      </w:r>
      <w:r w:rsidRPr="006406F0">
        <w:rPr>
          <w:rFonts w:ascii="Calibri" w:hAnsi="Calibri" w:cs="Calibri"/>
          <w:b/>
          <w:noProof/>
        </w:rPr>
        <w:t>Takken FLW, Albrecht M, Tameling WIL (2006)</w:t>
      </w:r>
      <w:r w:rsidRPr="006406F0">
        <w:rPr>
          <w:rFonts w:ascii="Calibri" w:hAnsi="Calibri" w:cs="Calibri"/>
          <w:noProof/>
        </w:rPr>
        <w:t xml:space="preserve"> Resistance proteins: molecular switches of plant defence. Current Opinion in Plant Biology 9: 383-390.</w:t>
      </w:r>
      <w:bookmarkEnd w:id="1129"/>
    </w:p>
    <w:p w14:paraId="72A4F873" w14:textId="77777777" w:rsidR="0051230E" w:rsidRPr="006406F0" w:rsidRDefault="0051230E" w:rsidP="0051230E">
      <w:pPr>
        <w:spacing w:after="0" w:line="240" w:lineRule="auto"/>
        <w:ind w:left="720" w:hanging="720"/>
        <w:jc w:val="left"/>
        <w:rPr>
          <w:rFonts w:ascii="Calibri" w:hAnsi="Calibri" w:cs="Calibri"/>
          <w:noProof/>
        </w:rPr>
      </w:pPr>
      <w:bookmarkStart w:id="1130" w:name="_ENREF_185"/>
      <w:r w:rsidRPr="006406F0">
        <w:rPr>
          <w:rFonts w:ascii="Calibri" w:hAnsi="Calibri" w:cs="Calibri"/>
          <w:noProof/>
        </w:rPr>
        <w:t xml:space="preserve">185. </w:t>
      </w:r>
      <w:r w:rsidRPr="006406F0">
        <w:rPr>
          <w:rFonts w:ascii="Calibri" w:hAnsi="Calibri" w:cs="Calibri"/>
          <w:b/>
          <w:noProof/>
        </w:rPr>
        <w:t>Lukasik E, Takken FLW (2009)</w:t>
      </w:r>
      <w:r w:rsidRPr="006406F0">
        <w:rPr>
          <w:rFonts w:ascii="Calibri" w:hAnsi="Calibri" w:cs="Calibri"/>
          <w:noProof/>
        </w:rPr>
        <w:t xml:space="preserve"> STANDing strong, resistance proteins instigators of plant defence. Current Opinion in Plant Biology 12: 427-436.</w:t>
      </w:r>
      <w:bookmarkEnd w:id="1130"/>
    </w:p>
    <w:p w14:paraId="454886AE" w14:textId="77777777" w:rsidR="0051230E" w:rsidRPr="006406F0" w:rsidRDefault="0051230E" w:rsidP="0051230E">
      <w:pPr>
        <w:spacing w:after="0" w:line="240" w:lineRule="auto"/>
        <w:ind w:left="720" w:hanging="720"/>
        <w:jc w:val="left"/>
        <w:rPr>
          <w:rFonts w:ascii="Calibri" w:hAnsi="Calibri" w:cs="Calibri"/>
          <w:noProof/>
        </w:rPr>
      </w:pPr>
      <w:bookmarkStart w:id="1131" w:name="_ENREF_186"/>
      <w:r w:rsidRPr="006406F0">
        <w:rPr>
          <w:rFonts w:ascii="Calibri" w:hAnsi="Calibri" w:cs="Calibri"/>
          <w:noProof/>
        </w:rPr>
        <w:t xml:space="preserve">186. </w:t>
      </w:r>
      <w:r w:rsidRPr="006406F0">
        <w:rPr>
          <w:rFonts w:ascii="Calibri" w:hAnsi="Calibri" w:cs="Calibri"/>
          <w:b/>
          <w:noProof/>
        </w:rPr>
        <w:t>Martinez-Medina A, Flors V, Heil M, Mauch-Mani B, Pieterse CMJ, et al. (2016)</w:t>
      </w:r>
      <w:r w:rsidRPr="006406F0">
        <w:rPr>
          <w:rFonts w:ascii="Calibri" w:hAnsi="Calibri" w:cs="Calibri"/>
          <w:noProof/>
        </w:rPr>
        <w:t xml:space="preserve"> Recognizing Plant Defense Priming. Trends in Plant Science 21: 818-822.</w:t>
      </w:r>
      <w:bookmarkEnd w:id="1131"/>
    </w:p>
    <w:p w14:paraId="28E1632D" w14:textId="77777777" w:rsidR="0051230E" w:rsidRPr="006406F0" w:rsidRDefault="0051230E" w:rsidP="0051230E">
      <w:pPr>
        <w:spacing w:after="0" w:line="240" w:lineRule="auto"/>
        <w:ind w:left="720" w:hanging="720"/>
        <w:jc w:val="left"/>
        <w:rPr>
          <w:rFonts w:ascii="Calibri" w:hAnsi="Calibri" w:cs="Calibri"/>
          <w:noProof/>
        </w:rPr>
      </w:pPr>
      <w:bookmarkStart w:id="1132" w:name="_ENREF_187"/>
      <w:r w:rsidRPr="006406F0">
        <w:rPr>
          <w:rFonts w:ascii="Calibri" w:hAnsi="Calibri" w:cs="Calibri"/>
          <w:noProof/>
        </w:rPr>
        <w:t xml:space="preserve">187. </w:t>
      </w:r>
      <w:r w:rsidRPr="006406F0">
        <w:rPr>
          <w:rFonts w:ascii="Calibri" w:hAnsi="Calibri" w:cs="Calibri"/>
          <w:b/>
          <w:noProof/>
        </w:rPr>
        <w:t>Pandolfi C, Mancuso S, Shabala S (2012)</w:t>
      </w:r>
      <w:r w:rsidRPr="006406F0">
        <w:rPr>
          <w:rFonts w:ascii="Calibri" w:hAnsi="Calibri" w:cs="Calibri"/>
          <w:noProof/>
        </w:rPr>
        <w:t xml:space="preserve"> Physiology of acclimation to salinity stress in pea (Pisum sativum). Environmental and Experimental Botany 84: 44-51.</w:t>
      </w:r>
      <w:bookmarkEnd w:id="1132"/>
    </w:p>
    <w:p w14:paraId="26817C4C" w14:textId="77777777" w:rsidR="0051230E" w:rsidRPr="006406F0" w:rsidRDefault="0051230E" w:rsidP="0051230E">
      <w:pPr>
        <w:spacing w:after="0" w:line="240" w:lineRule="auto"/>
        <w:ind w:left="720" w:hanging="720"/>
        <w:jc w:val="left"/>
        <w:rPr>
          <w:rFonts w:ascii="Calibri" w:hAnsi="Calibri" w:cs="Calibri"/>
          <w:noProof/>
        </w:rPr>
      </w:pPr>
      <w:bookmarkStart w:id="1133" w:name="_ENREF_188"/>
      <w:r w:rsidRPr="006406F0">
        <w:rPr>
          <w:rFonts w:ascii="Calibri" w:hAnsi="Calibri" w:cs="Calibri"/>
          <w:noProof/>
        </w:rPr>
        <w:t xml:space="preserve">188. </w:t>
      </w:r>
      <w:r w:rsidRPr="006406F0">
        <w:rPr>
          <w:rFonts w:ascii="Calibri" w:hAnsi="Calibri" w:cs="Calibri"/>
          <w:b/>
          <w:noProof/>
        </w:rPr>
        <w:t>Larkindale J, Vierling E (2008)</w:t>
      </w:r>
      <w:r w:rsidRPr="006406F0">
        <w:rPr>
          <w:rFonts w:ascii="Calibri" w:hAnsi="Calibri" w:cs="Calibri"/>
          <w:noProof/>
        </w:rPr>
        <w:t xml:space="preserve"> Core Genome Responses Involved in Acclimation to High Temperature. Plant Physiology 146: 748-761.</w:t>
      </w:r>
      <w:bookmarkEnd w:id="1133"/>
    </w:p>
    <w:p w14:paraId="5F6529AB" w14:textId="77777777" w:rsidR="0051230E" w:rsidRPr="006406F0" w:rsidRDefault="0051230E" w:rsidP="0051230E">
      <w:pPr>
        <w:spacing w:after="0" w:line="240" w:lineRule="auto"/>
        <w:ind w:left="720" w:hanging="720"/>
        <w:jc w:val="left"/>
        <w:rPr>
          <w:rFonts w:ascii="Calibri" w:hAnsi="Calibri" w:cs="Calibri"/>
          <w:noProof/>
        </w:rPr>
      </w:pPr>
      <w:bookmarkStart w:id="1134" w:name="_ENREF_189"/>
      <w:r w:rsidRPr="006406F0">
        <w:rPr>
          <w:rFonts w:ascii="Calibri" w:hAnsi="Calibri" w:cs="Calibri"/>
          <w:noProof/>
        </w:rPr>
        <w:t xml:space="preserve">189. </w:t>
      </w:r>
      <w:r w:rsidRPr="006406F0">
        <w:rPr>
          <w:rFonts w:ascii="Calibri" w:hAnsi="Calibri" w:cs="Calibri"/>
          <w:b/>
          <w:noProof/>
        </w:rPr>
        <w:t>Thomashow MF (1999)</w:t>
      </w:r>
      <w:r w:rsidRPr="006406F0">
        <w:rPr>
          <w:rFonts w:ascii="Calibri" w:hAnsi="Calibri" w:cs="Calibri"/>
          <w:noProof/>
        </w:rPr>
        <w:t xml:space="preserve"> PLANT COLD ACCLIMATION: Freezing Tolerance Genes and Regulatory Mechanisms. Annual Review of Plant Physiology and Plant Molecular Biology 50: 571-599.</w:t>
      </w:r>
      <w:bookmarkEnd w:id="1134"/>
    </w:p>
    <w:p w14:paraId="26605006" w14:textId="77777777" w:rsidR="0051230E" w:rsidRPr="006406F0" w:rsidRDefault="0051230E" w:rsidP="0051230E">
      <w:pPr>
        <w:spacing w:after="0" w:line="240" w:lineRule="auto"/>
        <w:ind w:left="720" w:hanging="720"/>
        <w:jc w:val="left"/>
        <w:rPr>
          <w:rFonts w:ascii="Calibri" w:hAnsi="Calibri" w:cs="Calibri"/>
          <w:noProof/>
        </w:rPr>
      </w:pPr>
      <w:bookmarkStart w:id="1135" w:name="_ENREF_190"/>
      <w:r w:rsidRPr="006406F0">
        <w:rPr>
          <w:rFonts w:ascii="Calibri" w:hAnsi="Calibri" w:cs="Calibri"/>
          <w:noProof/>
        </w:rPr>
        <w:t xml:space="preserve">190. </w:t>
      </w:r>
      <w:r w:rsidRPr="006406F0">
        <w:rPr>
          <w:rFonts w:ascii="Calibri" w:hAnsi="Calibri" w:cs="Calibri"/>
          <w:b/>
          <w:noProof/>
        </w:rPr>
        <w:t>Conrath U, Beckers GJM, Flors V, García-Agustín P, Jakab G, et al. (2006)</w:t>
      </w:r>
      <w:r w:rsidRPr="006406F0">
        <w:rPr>
          <w:rFonts w:ascii="Calibri" w:hAnsi="Calibri" w:cs="Calibri"/>
          <w:noProof/>
        </w:rPr>
        <w:t xml:space="preserve"> Priming: Getting Ready for Battle. Molecular Plant-Microbe Interactions 19: 1062-1071.</w:t>
      </w:r>
      <w:bookmarkEnd w:id="1135"/>
    </w:p>
    <w:p w14:paraId="134D42AD" w14:textId="77777777" w:rsidR="0051230E" w:rsidRPr="006406F0" w:rsidRDefault="0051230E" w:rsidP="0051230E">
      <w:pPr>
        <w:spacing w:after="0" w:line="240" w:lineRule="auto"/>
        <w:ind w:left="720" w:hanging="720"/>
        <w:jc w:val="left"/>
        <w:rPr>
          <w:rFonts w:ascii="Calibri" w:hAnsi="Calibri" w:cs="Calibri"/>
          <w:noProof/>
        </w:rPr>
      </w:pPr>
      <w:bookmarkStart w:id="1136" w:name="_ENREF_191"/>
      <w:r w:rsidRPr="006406F0">
        <w:rPr>
          <w:rFonts w:ascii="Calibri" w:hAnsi="Calibri" w:cs="Calibri"/>
          <w:noProof/>
        </w:rPr>
        <w:t xml:space="preserve">191. </w:t>
      </w:r>
      <w:r w:rsidRPr="006406F0">
        <w:rPr>
          <w:rFonts w:ascii="Calibri" w:hAnsi="Calibri" w:cs="Calibri"/>
          <w:b/>
          <w:noProof/>
        </w:rPr>
        <w:t>Frost CJ, Mescher MC, Carlson JE, De Moraes CM (2008)</w:t>
      </w:r>
      <w:r w:rsidRPr="006406F0">
        <w:rPr>
          <w:rFonts w:ascii="Calibri" w:hAnsi="Calibri" w:cs="Calibri"/>
          <w:noProof/>
        </w:rPr>
        <w:t xml:space="preserve"> Plant Defense Priming against Herbivores: Getting Ready for a Different Battle. Plant Physiology 146: 818-824.</w:t>
      </w:r>
      <w:bookmarkEnd w:id="1136"/>
    </w:p>
    <w:p w14:paraId="26D36AD4" w14:textId="77777777" w:rsidR="0051230E" w:rsidRPr="006406F0" w:rsidRDefault="0051230E" w:rsidP="0051230E">
      <w:pPr>
        <w:spacing w:after="0" w:line="240" w:lineRule="auto"/>
        <w:ind w:left="720" w:hanging="720"/>
        <w:jc w:val="left"/>
        <w:rPr>
          <w:rFonts w:ascii="Calibri" w:hAnsi="Calibri" w:cs="Calibri"/>
          <w:noProof/>
        </w:rPr>
      </w:pPr>
      <w:bookmarkStart w:id="1137" w:name="_ENREF_192"/>
      <w:r w:rsidRPr="006406F0">
        <w:rPr>
          <w:rFonts w:ascii="Calibri" w:hAnsi="Calibri" w:cs="Calibri"/>
          <w:noProof/>
        </w:rPr>
        <w:t xml:space="preserve">192. </w:t>
      </w:r>
      <w:r w:rsidRPr="006406F0">
        <w:rPr>
          <w:rFonts w:ascii="Calibri" w:hAnsi="Calibri" w:cs="Calibri"/>
          <w:b/>
          <w:noProof/>
        </w:rPr>
        <w:t>Chester KS (1933)</w:t>
      </w:r>
      <w:r w:rsidRPr="006406F0">
        <w:rPr>
          <w:rFonts w:ascii="Calibri" w:hAnsi="Calibri" w:cs="Calibri"/>
          <w:noProof/>
        </w:rPr>
        <w:t xml:space="preserve"> The Problem of Acquired Physiological Immunity in Plants. The Quarterly Review of Biology 8: 275-324.</w:t>
      </w:r>
      <w:bookmarkEnd w:id="1137"/>
    </w:p>
    <w:p w14:paraId="7D67616E" w14:textId="77777777" w:rsidR="0051230E" w:rsidRPr="006406F0" w:rsidRDefault="0051230E" w:rsidP="0051230E">
      <w:pPr>
        <w:spacing w:after="0" w:line="240" w:lineRule="auto"/>
        <w:ind w:left="720" w:hanging="720"/>
        <w:jc w:val="left"/>
        <w:rPr>
          <w:rFonts w:ascii="Calibri" w:hAnsi="Calibri" w:cs="Calibri"/>
          <w:noProof/>
        </w:rPr>
      </w:pPr>
      <w:bookmarkStart w:id="1138" w:name="_ENREF_193"/>
      <w:r w:rsidRPr="006406F0">
        <w:rPr>
          <w:rFonts w:ascii="Calibri" w:hAnsi="Calibri" w:cs="Calibri"/>
          <w:noProof/>
        </w:rPr>
        <w:lastRenderedPageBreak/>
        <w:t xml:space="preserve">193. </w:t>
      </w:r>
      <w:r w:rsidRPr="006406F0">
        <w:rPr>
          <w:rFonts w:ascii="Calibri" w:hAnsi="Calibri" w:cs="Calibri"/>
          <w:b/>
          <w:noProof/>
        </w:rPr>
        <w:t>Ross AF (1961)</w:t>
      </w:r>
      <w:r w:rsidRPr="006406F0">
        <w:rPr>
          <w:rFonts w:ascii="Calibri" w:hAnsi="Calibri" w:cs="Calibri"/>
          <w:noProof/>
        </w:rPr>
        <w:t xml:space="preserve"> Systemic acquired resistance induced by localized virus infections in plants. Virology 14: 340-358.</w:t>
      </w:r>
      <w:bookmarkEnd w:id="1138"/>
    </w:p>
    <w:p w14:paraId="79617B63" w14:textId="77777777" w:rsidR="0051230E" w:rsidRPr="006406F0" w:rsidRDefault="0051230E" w:rsidP="0051230E">
      <w:pPr>
        <w:spacing w:after="0" w:line="240" w:lineRule="auto"/>
        <w:ind w:left="720" w:hanging="720"/>
        <w:jc w:val="left"/>
        <w:rPr>
          <w:rFonts w:ascii="Calibri" w:hAnsi="Calibri" w:cs="Calibri"/>
          <w:noProof/>
        </w:rPr>
      </w:pPr>
      <w:bookmarkStart w:id="1139" w:name="_ENREF_194"/>
      <w:r w:rsidRPr="006406F0">
        <w:rPr>
          <w:rFonts w:ascii="Calibri" w:hAnsi="Calibri" w:cs="Calibri"/>
          <w:noProof/>
        </w:rPr>
        <w:t xml:space="preserve">194. </w:t>
      </w:r>
      <w:r w:rsidRPr="006406F0">
        <w:rPr>
          <w:rFonts w:ascii="Calibri" w:hAnsi="Calibri" w:cs="Calibri"/>
          <w:b/>
          <w:noProof/>
        </w:rPr>
        <w:t>Kuć J (1982)</w:t>
      </w:r>
      <w:r w:rsidRPr="006406F0">
        <w:rPr>
          <w:rFonts w:ascii="Calibri" w:hAnsi="Calibri" w:cs="Calibri"/>
          <w:noProof/>
        </w:rPr>
        <w:t xml:space="preserve"> Induced Immunity to Plant Disease. BioScience 32: 854-860.</w:t>
      </w:r>
      <w:bookmarkEnd w:id="1139"/>
    </w:p>
    <w:p w14:paraId="5A40D247" w14:textId="77777777" w:rsidR="0051230E" w:rsidRPr="006406F0" w:rsidRDefault="0051230E" w:rsidP="0051230E">
      <w:pPr>
        <w:spacing w:after="0" w:line="240" w:lineRule="auto"/>
        <w:ind w:left="720" w:hanging="720"/>
        <w:jc w:val="left"/>
        <w:rPr>
          <w:rFonts w:ascii="Calibri" w:hAnsi="Calibri" w:cs="Calibri"/>
          <w:noProof/>
        </w:rPr>
      </w:pPr>
      <w:bookmarkStart w:id="1140" w:name="_ENREF_195"/>
      <w:r w:rsidRPr="006406F0">
        <w:rPr>
          <w:rFonts w:ascii="Calibri" w:hAnsi="Calibri" w:cs="Calibri"/>
          <w:noProof/>
        </w:rPr>
        <w:t xml:space="preserve">195. </w:t>
      </w:r>
      <w:r w:rsidRPr="006406F0">
        <w:rPr>
          <w:rFonts w:ascii="Calibri" w:hAnsi="Calibri" w:cs="Calibri"/>
          <w:b/>
          <w:noProof/>
        </w:rPr>
        <w:t>Ton J, Van Pelt JA, Van Loon LC, Pieterse CMJ (2002)</w:t>
      </w:r>
      <w:r w:rsidRPr="006406F0">
        <w:rPr>
          <w:rFonts w:ascii="Calibri" w:hAnsi="Calibri" w:cs="Calibri"/>
          <w:noProof/>
        </w:rPr>
        <w:t xml:space="preserve"> Differential Effectiveness of Salicylate-Dependent and Jasmonate/Ethylene-Dependent Induced Resistance in Arabidopsis. Molecular Plant-Microbe Interactions 15: 27-34.</w:t>
      </w:r>
      <w:bookmarkEnd w:id="1140"/>
    </w:p>
    <w:p w14:paraId="6D880A43" w14:textId="77777777" w:rsidR="0051230E" w:rsidRPr="006406F0" w:rsidRDefault="0051230E" w:rsidP="0051230E">
      <w:pPr>
        <w:spacing w:after="0" w:line="240" w:lineRule="auto"/>
        <w:ind w:left="720" w:hanging="720"/>
        <w:jc w:val="left"/>
        <w:rPr>
          <w:rFonts w:ascii="Calibri" w:hAnsi="Calibri" w:cs="Calibri"/>
          <w:noProof/>
        </w:rPr>
      </w:pPr>
      <w:bookmarkStart w:id="1141" w:name="_ENREF_196"/>
      <w:r w:rsidRPr="006406F0">
        <w:rPr>
          <w:rFonts w:ascii="Calibri" w:hAnsi="Calibri" w:cs="Calibri"/>
          <w:noProof/>
        </w:rPr>
        <w:t xml:space="preserve">196. </w:t>
      </w:r>
      <w:r w:rsidRPr="006406F0">
        <w:rPr>
          <w:rFonts w:ascii="Calibri" w:hAnsi="Calibri" w:cs="Calibri"/>
          <w:b/>
          <w:noProof/>
        </w:rPr>
        <w:t>Ton J, Mauch-Mani B (2004)</w:t>
      </w:r>
      <w:r w:rsidRPr="006406F0">
        <w:rPr>
          <w:rFonts w:ascii="Calibri" w:hAnsi="Calibri" w:cs="Calibri"/>
          <w:noProof/>
        </w:rPr>
        <w:t xml:space="preserve"> β-amino-butyric acid-induced resistance against necrotrophic pathogens is based on ABA-dependent priming for callose. The Plant Journal 38: 119-130.</w:t>
      </w:r>
      <w:bookmarkEnd w:id="1141"/>
    </w:p>
    <w:p w14:paraId="3F992B6C" w14:textId="77777777" w:rsidR="0051230E" w:rsidRPr="006406F0" w:rsidRDefault="0051230E" w:rsidP="0051230E">
      <w:pPr>
        <w:spacing w:after="0" w:line="240" w:lineRule="auto"/>
        <w:ind w:left="720" w:hanging="720"/>
        <w:jc w:val="left"/>
        <w:rPr>
          <w:rFonts w:ascii="Calibri" w:hAnsi="Calibri" w:cs="Calibri"/>
          <w:noProof/>
        </w:rPr>
      </w:pPr>
      <w:bookmarkStart w:id="1142" w:name="_ENREF_197"/>
      <w:r w:rsidRPr="006406F0">
        <w:rPr>
          <w:rFonts w:ascii="Calibri" w:hAnsi="Calibri" w:cs="Calibri"/>
          <w:noProof/>
        </w:rPr>
        <w:t xml:space="preserve">197. </w:t>
      </w:r>
      <w:r w:rsidRPr="006406F0">
        <w:rPr>
          <w:rFonts w:ascii="Calibri" w:hAnsi="Calibri" w:cs="Calibri"/>
          <w:b/>
          <w:noProof/>
        </w:rPr>
        <w:t>Conrath U, Beckers GJM, Langenbach CJG, Jaskiewicz MR (2015)</w:t>
      </w:r>
      <w:r w:rsidRPr="006406F0">
        <w:rPr>
          <w:rFonts w:ascii="Calibri" w:hAnsi="Calibri" w:cs="Calibri"/>
          <w:noProof/>
        </w:rPr>
        <w:t xml:space="preserve"> Priming for Enhanced Defense. Annual Review of Phytopathology 53: 97-119.</w:t>
      </w:r>
      <w:bookmarkEnd w:id="1142"/>
    </w:p>
    <w:p w14:paraId="7A1EBA8A" w14:textId="77777777" w:rsidR="0051230E" w:rsidRPr="006406F0" w:rsidRDefault="0051230E" w:rsidP="0051230E">
      <w:pPr>
        <w:spacing w:after="0" w:line="240" w:lineRule="auto"/>
        <w:ind w:left="720" w:hanging="720"/>
        <w:jc w:val="left"/>
        <w:rPr>
          <w:rFonts w:ascii="Calibri" w:hAnsi="Calibri" w:cs="Calibri"/>
          <w:noProof/>
        </w:rPr>
      </w:pPr>
      <w:bookmarkStart w:id="1143" w:name="_ENREF_198"/>
      <w:r w:rsidRPr="006406F0">
        <w:rPr>
          <w:rFonts w:ascii="Calibri" w:hAnsi="Calibri" w:cs="Calibri"/>
          <w:noProof/>
        </w:rPr>
        <w:t xml:space="preserve">198. </w:t>
      </w:r>
      <w:r w:rsidRPr="006406F0">
        <w:rPr>
          <w:rFonts w:ascii="Calibri" w:hAnsi="Calibri" w:cs="Calibri"/>
          <w:b/>
          <w:noProof/>
        </w:rPr>
        <w:t>Pastor V, Luna E, Mauch-Mani B, Ton J, Flors V (2013)</w:t>
      </w:r>
      <w:r w:rsidRPr="006406F0">
        <w:rPr>
          <w:rFonts w:ascii="Calibri" w:hAnsi="Calibri" w:cs="Calibri"/>
          <w:noProof/>
        </w:rPr>
        <w:t xml:space="preserve"> Primed plants do not forget. Environmental and Experimental Botany 94: 46-56.</w:t>
      </w:r>
      <w:bookmarkEnd w:id="1143"/>
    </w:p>
    <w:p w14:paraId="4E84CA70" w14:textId="77777777" w:rsidR="0051230E" w:rsidRPr="006406F0" w:rsidRDefault="0051230E" w:rsidP="0051230E">
      <w:pPr>
        <w:spacing w:after="0" w:line="240" w:lineRule="auto"/>
        <w:ind w:left="720" w:hanging="720"/>
        <w:jc w:val="left"/>
        <w:rPr>
          <w:rFonts w:ascii="Calibri" w:hAnsi="Calibri" w:cs="Calibri"/>
          <w:noProof/>
        </w:rPr>
      </w:pPr>
      <w:bookmarkStart w:id="1144" w:name="_ENREF_199"/>
      <w:r w:rsidRPr="006406F0">
        <w:rPr>
          <w:rFonts w:ascii="Calibri" w:hAnsi="Calibri" w:cs="Calibri"/>
          <w:noProof/>
        </w:rPr>
        <w:t xml:space="preserve">199. </w:t>
      </w:r>
      <w:r w:rsidRPr="006406F0">
        <w:rPr>
          <w:rFonts w:ascii="Calibri" w:hAnsi="Calibri" w:cs="Calibri"/>
          <w:b/>
          <w:noProof/>
        </w:rPr>
        <w:t>Jung HW, Tschaplinski TJ, Wang L, Glazebrook J, Greenberg JT (2009)</w:t>
      </w:r>
      <w:r w:rsidRPr="006406F0">
        <w:rPr>
          <w:rFonts w:ascii="Calibri" w:hAnsi="Calibri" w:cs="Calibri"/>
          <w:noProof/>
        </w:rPr>
        <w:t xml:space="preserve"> Priming in Systemic Plant Immunity. Science 324: 89-91.</w:t>
      </w:r>
      <w:bookmarkEnd w:id="1144"/>
    </w:p>
    <w:p w14:paraId="7DA693CB" w14:textId="77777777" w:rsidR="0051230E" w:rsidRPr="006406F0" w:rsidRDefault="0051230E" w:rsidP="0051230E">
      <w:pPr>
        <w:spacing w:after="0" w:line="240" w:lineRule="auto"/>
        <w:ind w:left="720" w:hanging="720"/>
        <w:jc w:val="left"/>
        <w:rPr>
          <w:rFonts w:ascii="Calibri" w:hAnsi="Calibri" w:cs="Calibri"/>
          <w:noProof/>
        </w:rPr>
      </w:pPr>
      <w:bookmarkStart w:id="1145" w:name="_ENREF_200"/>
      <w:r w:rsidRPr="006406F0">
        <w:rPr>
          <w:rFonts w:ascii="Calibri" w:hAnsi="Calibri" w:cs="Calibri"/>
          <w:noProof/>
        </w:rPr>
        <w:t xml:space="preserve">200. </w:t>
      </w:r>
      <w:r w:rsidRPr="006406F0">
        <w:rPr>
          <w:rFonts w:ascii="Calibri" w:hAnsi="Calibri" w:cs="Calibri"/>
          <w:b/>
          <w:noProof/>
        </w:rPr>
        <w:t>Turlings TCJ, Ton J (2006)</w:t>
      </w:r>
      <w:r w:rsidRPr="006406F0">
        <w:rPr>
          <w:rFonts w:ascii="Calibri" w:hAnsi="Calibri" w:cs="Calibri"/>
          <w:noProof/>
        </w:rPr>
        <w:t xml:space="preserve"> Exploiting scents of distress: the prospect of manipulating herbivore-induced plant odours to enhance the control of agricultural pests. Current Opinion in Plant Biology 9: 421-427.</w:t>
      </w:r>
      <w:bookmarkEnd w:id="1145"/>
    </w:p>
    <w:p w14:paraId="0DBB952E" w14:textId="77777777" w:rsidR="0051230E" w:rsidRPr="006406F0" w:rsidRDefault="0051230E" w:rsidP="0051230E">
      <w:pPr>
        <w:spacing w:after="0" w:line="240" w:lineRule="auto"/>
        <w:ind w:left="720" w:hanging="720"/>
        <w:jc w:val="left"/>
        <w:rPr>
          <w:rFonts w:ascii="Calibri" w:hAnsi="Calibri" w:cs="Calibri"/>
          <w:noProof/>
        </w:rPr>
      </w:pPr>
      <w:bookmarkStart w:id="1146" w:name="_ENREF_201"/>
      <w:r w:rsidRPr="006406F0">
        <w:rPr>
          <w:rFonts w:ascii="Calibri" w:hAnsi="Calibri" w:cs="Calibri"/>
          <w:noProof/>
        </w:rPr>
        <w:t xml:space="preserve">201. </w:t>
      </w:r>
      <w:r w:rsidRPr="006406F0">
        <w:rPr>
          <w:rFonts w:ascii="Calibri" w:hAnsi="Calibri" w:cs="Calibri"/>
          <w:b/>
          <w:noProof/>
        </w:rPr>
        <w:t>Ton J, D'Alessandro M, Jourdie V, Jakab G, Karlen D, et al. (2007)</w:t>
      </w:r>
      <w:r w:rsidRPr="006406F0">
        <w:rPr>
          <w:rFonts w:ascii="Calibri" w:hAnsi="Calibri" w:cs="Calibri"/>
          <w:noProof/>
        </w:rPr>
        <w:t xml:space="preserve"> Priming by airborne signals boosts direct and indirect resistance in maize. The Plant Journal 49: 16-26.</w:t>
      </w:r>
      <w:bookmarkEnd w:id="1146"/>
    </w:p>
    <w:p w14:paraId="3ACAA141" w14:textId="77777777" w:rsidR="0051230E" w:rsidRPr="006406F0" w:rsidRDefault="0051230E" w:rsidP="0051230E">
      <w:pPr>
        <w:spacing w:after="0" w:line="240" w:lineRule="auto"/>
        <w:ind w:left="720" w:hanging="720"/>
        <w:jc w:val="left"/>
        <w:rPr>
          <w:rFonts w:ascii="Calibri" w:hAnsi="Calibri" w:cs="Calibri"/>
          <w:noProof/>
        </w:rPr>
      </w:pPr>
      <w:bookmarkStart w:id="1147" w:name="_ENREF_202"/>
      <w:r w:rsidRPr="006406F0">
        <w:rPr>
          <w:rFonts w:ascii="Calibri" w:hAnsi="Calibri" w:cs="Calibri"/>
          <w:noProof/>
        </w:rPr>
        <w:t xml:space="preserve">202. </w:t>
      </w:r>
      <w:r w:rsidRPr="006406F0">
        <w:rPr>
          <w:rFonts w:ascii="Calibri" w:hAnsi="Calibri" w:cs="Calibri"/>
          <w:b/>
          <w:noProof/>
        </w:rPr>
        <w:t>Pozo MJ, Van Der Ent S, Van Loon LC, Pieterse CMJ (2008)</w:t>
      </w:r>
      <w:r w:rsidRPr="006406F0">
        <w:rPr>
          <w:rFonts w:ascii="Calibri" w:hAnsi="Calibri" w:cs="Calibri"/>
          <w:noProof/>
        </w:rPr>
        <w:t xml:space="preserve"> Transcription factor MYC2 is involved in priming for enhanced defense during rhizobacteria-induced systemic resistance in Arabidopsis thaliana. New Phytologist 180: 511-523.</w:t>
      </w:r>
      <w:bookmarkEnd w:id="1147"/>
    </w:p>
    <w:p w14:paraId="2E05D410" w14:textId="77777777" w:rsidR="0051230E" w:rsidRPr="006406F0" w:rsidRDefault="0051230E" w:rsidP="0051230E">
      <w:pPr>
        <w:spacing w:after="0" w:line="240" w:lineRule="auto"/>
        <w:ind w:left="720" w:hanging="720"/>
        <w:jc w:val="left"/>
        <w:rPr>
          <w:rFonts w:ascii="Calibri" w:hAnsi="Calibri" w:cs="Calibri"/>
          <w:noProof/>
        </w:rPr>
      </w:pPr>
      <w:bookmarkStart w:id="1148" w:name="_ENREF_203"/>
      <w:r w:rsidRPr="006406F0">
        <w:rPr>
          <w:rFonts w:ascii="Calibri" w:hAnsi="Calibri" w:cs="Calibri"/>
          <w:noProof/>
        </w:rPr>
        <w:t xml:space="preserve">203. </w:t>
      </w:r>
      <w:r w:rsidRPr="006406F0">
        <w:rPr>
          <w:rFonts w:ascii="Calibri" w:hAnsi="Calibri" w:cs="Calibri"/>
          <w:b/>
          <w:noProof/>
        </w:rPr>
        <w:t>Van Wees SCM, Van der Ent S, Pieterse CMJ (2008)</w:t>
      </w:r>
      <w:r w:rsidRPr="006406F0">
        <w:rPr>
          <w:rFonts w:ascii="Calibri" w:hAnsi="Calibri" w:cs="Calibri"/>
          <w:noProof/>
        </w:rPr>
        <w:t xml:space="preserve"> Plant immune responses triggered by beneficial microbes. Current Opinion in Plant Biology 11: 443-448.</w:t>
      </w:r>
      <w:bookmarkEnd w:id="1148"/>
    </w:p>
    <w:p w14:paraId="4741131A" w14:textId="77777777" w:rsidR="0051230E" w:rsidRPr="006406F0" w:rsidRDefault="0051230E" w:rsidP="0051230E">
      <w:pPr>
        <w:spacing w:after="0" w:line="240" w:lineRule="auto"/>
        <w:ind w:left="720" w:hanging="720"/>
        <w:jc w:val="left"/>
        <w:rPr>
          <w:rFonts w:ascii="Calibri" w:hAnsi="Calibri" w:cs="Calibri"/>
          <w:noProof/>
        </w:rPr>
      </w:pPr>
      <w:bookmarkStart w:id="1149" w:name="_ENREF_204"/>
      <w:r w:rsidRPr="006406F0">
        <w:rPr>
          <w:rFonts w:ascii="Calibri" w:hAnsi="Calibri" w:cs="Calibri"/>
          <w:noProof/>
        </w:rPr>
        <w:t xml:space="preserve">204. </w:t>
      </w:r>
      <w:r w:rsidRPr="006406F0">
        <w:rPr>
          <w:rFonts w:ascii="Calibri" w:hAnsi="Calibri" w:cs="Calibri"/>
          <w:b/>
          <w:noProof/>
        </w:rPr>
        <w:t>Van der Ent S, Van Hulten M, Pozo MJ, Czechowski T, Udvardi MK, et al. (2009)</w:t>
      </w:r>
      <w:r w:rsidRPr="006406F0">
        <w:rPr>
          <w:rFonts w:ascii="Calibri" w:hAnsi="Calibri" w:cs="Calibri"/>
          <w:noProof/>
        </w:rPr>
        <w:t xml:space="preserve"> Priming of plant innate immunity by rhizobacteria and β-aminobutyric acid: differences and similarities in regulation. New Phytologist 183: 419-431.</w:t>
      </w:r>
      <w:bookmarkEnd w:id="1149"/>
    </w:p>
    <w:p w14:paraId="44953DB1" w14:textId="77777777" w:rsidR="0051230E" w:rsidRPr="006406F0" w:rsidRDefault="0051230E" w:rsidP="0051230E">
      <w:pPr>
        <w:spacing w:after="0" w:line="240" w:lineRule="auto"/>
        <w:ind w:left="720" w:hanging="720"/>
        <w:jc w:val="left"/>
        <w:rPr>
          <w:rFonts w:ascii="Calibri" w:hAnsi="Calibri" w:cs="Calibri"/>
          <w:noProof/>
        </w:rPr>
      </w:pPr>
      <w:bookmarkStart w:id="1150" w:name="_ENREF_205"/>
      <w:r w:rsidRPr="006406F0">
        <w:rPr>
          <w:rFonts w:ascii="Calibri" w:hAnsi="Calibri" w:cs="Calibri"/>
          <w:noProof/>
        </w:rPr>
        <w:t xml:space="preserve">205. </w:t>
      </w:r>
      <w:r w:rsidRPr="006406F0">
        <w:rPr>
          <w:rFonts w:ascii="Calibri" w:hAnsi="Calibri" w:cs="Calibri"/>
          <w:b/>
          <w:noProof/>
        </w:rPr>
        <w:t>van Hulten M, Pelser M, van Loon LC, Pieterse CMJ, Ton J (2006)</w:t>
      </w:r>
      <w:r w:rsidRPr="006406F0">
        <w:rPr>
          <w:rFonts w:ascii="Calibri" w:hAnsi="Calibri" w:cs="Calibri"/>
          <w:noProof/>
        </w:rPr>
        <w:t xml:space="preserve"> Costs and benefits of priming for defense in Arabidopsis. Proceedings of the National Academy of Sciences 103: 5602-5607.</w:t>
      </w:r>
      <w:bookmarkEnd w:id="1150"/>
    </w:p>
    <w:p w14:paraId="0587DF99" w14:textId="77777777" w:rsidR="0051230E" w:rsidRPr="006406F0" w:rsidRDefault="0051230E" w:rsidP="0051230E">
      <w:pPr>
        <w:spacing w:after="0" w:line="240" w:lineRule="auto"/>
        <w:ind w:left="720" w:hanging="720"/>
        <w:jc w:val="left"/>
        <w:rPr>
          <w:rFonts w:ascii="Calibri" w:hAnsi="Calibri" w:cs="Calibri"/>
          <w:noProof/>
        </w:rPr>
      </w:pPr>
      <w:bookmarkStart w:id="1151" w:name="_ENREF_206"/>
      <w:r w:rsidRPr="006406F0">
        <w:rPr>
          <w:rFonts w:ascii="Calibri" w:hAnsi="Calibri" w:cs="Calibri"/>
          <w:noProof/>
        </w:rPr>
        <w:t xml:space="preserve">206. </w:t>
      </w:r>
      <w:r w:rsidRPr="006406F0">
        <w:rPr>
          <w:rFonts w:ascii="Calibri" w:hAnsi="Calibri" w:cs="Calibri"/>
          <w:b/>
          <w:noProof/>
        </w:rPr>
        <w:t>Ahmad S, Van Hulten M, Martin J, Pieterse CMJ, Van Wees SCM, et al. (2011)</w:t>
      </w:r>
      <w:r w:rsidRPr="006406F0">
        <w:rPr>
          <w:rFonts w:ascii="Calibri" w:hAnsi="Calibri" w:cs="Calibri"/>
          <w:noProof/>
        </w:rPr>
        <w:t xml:space="preserve"> Genetic dissection of basal defence responsiveness in accessions of Arabidopsis thaliana. Plant, Cell &amp; Environment 34: 1191-1206.</w:t>
      </w:r>
      <w:bookmarkEnd w:id="1151"/>
    </w:p>
    <w:p w14:paraId="47C1F5EF" w14:textId="77777777" w:rsidR="0051230E" w:rsidRPr="006406F0" w:rsidRDefault="0051230E" w:rsidP="0051230E">
      <w:pPr>
        <w:spacing w:after="0" w:line="240" w:lineRule="auto"/>
        <w:ind w:left="720" w:hanging="720"/>
        <w:jc w:val="left"/>
        <w:rPr>
          <w:rFonts w:ascii="Calibri" w:hAnsi="Calibri" w:cs="Calibri"/>
          <w:noProof/>
        </w:rPr>
      </w:pPr>
      <w:bookmarkStart w:id="1152" w:name="_ENREF_207"/>
      <w:r w:rsidRPr="006406F0">
        <w:rPr>
          <w:rFonts w:ascii="Calibri" w:hAnsi="Calibri" w:cs="Calibri"/>
          <w:noProof/>
        </w:rPr>
        <w:t xml:space="preserve">207. </w:t>
      </w:r>
      <w:r w:rsidRPr="006406F0">
        <w:rPr>
          <w:rFonts w:ascii="Calibri" w:hAnsi="Calibri" w:cs="Calibri"/>
          <w:b/>
          <w:noProof/>
        </w:rPr>
        <w:t>Slaughter A, Daniel X, Flors V, Luna E, Hohn B, et al. (2012)</w:t>
      </w:r>
      <w:r w:rsidRPr="006406F0">
        <w:rPr>
          <w:rFonts w:ascii="Calibri" w:hAnsi="Calibri" w:cs="Calibri"/>
          <w:noProof/>
        </w:rPr>
        <w:t xml:space="preserve"> Descendants of Primed Arabidopsis Plants Exhibit Resistance to Biotic Stress. Plant Physiology 158: 835-843.</w:t>
      </w:r>
      <w:bookmarkEnd w:id="1152"/>
    </w:p>
    <w:p w14:paraId="4A77EA20" w14:textId="77777777" w:rsidR="0051230E" w:rsidRPr="006406F0" w:rsidRDefault="0051230E" w:rsidP="0051230E">
      <w:pPr>
        <w:spacing w:after="0" w:line="240" w:lineRule="auto"/>
        <w:ind w:left="720" w:hanging="720"/>
        <w:jc w:val="left"/>
        <w:rPr>
          <w:rFonts w:ascii="Calibri" w:hAnsi="Calibri" w:cs="Calibri"/>
          <w:noProof/>
        </w:rPr>
      </w:pPr>
      <w:bookmarkStart w:id="1153" w:name="_ENREF_208"/>
      <w:r w:rsidRPr="006406F0">
        <w:rPr>
          <w:rFonts w:ascii="Calibri" w:hAnsi="Calibri" w:cs="Calibri"/>
          <w:noProof/>
        </w:rPr>
        <w:t xml:space="preserve">208. </w:t>
      </w:r>
      <w:r w:rsidRPr="006406F0">
        <w:rPr>
          <w:rFonts w:ascii="Calibri" w:hAnsi="Calibri" w:cs="Calibri"/>
          <w:b/>
          <w:noProof/>
        </w:rPr>
        <w:t>Rasmann S, De Vos M, Casteel CL, Tian D, Halitschke R, et al. (2012)</w:t>
      </w:r>
      <w:r w:rsidRPr="006406F0">
        <w:rPr>
          <w:rFonts w:ascii="Calibri" w:hAnsi="Calibri" w:cs="Calibri"/>
          <w:noProof/>
        </w:rPr>
        <w:t xml:space="preserve"> Herbivory in the Previous Generation Primes Plants for Enhanced Insect Resistance. Plant Physiology 158: 854-863.</w:t>
      </w:r>
      <w:bookmarkEnd w:id="1153"/>
    </w:p>
    <w:p w14:paraId="0F4E141E" w14:textId="77777777" w:rsidR="0051230E" w:rsidRPr="006406F0" w:rsidRDefault="0051230E" w:rsidP="0051230E">
      <w:pPr>
        <w:spacing w:after="0" w:line="240" w:lineRule="auto"/>
        <w:ind w:left="720" w:hanging="720"/>
        <w:jc w:val="left"/>
        <w:rPr>
          <w:rFonts w:ascii="Calibri" w:hAnsi="Calibri" w:cs="Calibri"/>
          <w:noProof/>
        </w:rPr>
      </w:pPr>
      <w:bookmarkStart w:id="1154" w:name="_ENREF_209"/>
      <w:r w:rsidRPr="006406F0">
        <w:rPr>
          <w:rFonts w:ascii="Calibri" w:hAnsi="Calibri" w:cs="Calibri"/>
          <w:noProof/>
        </w:rPr>
        <w:t xml:space="preserve">209. </w:t>
      </w:r>
      <w:r w:rsidRPr="006406F0">
        <w:rPr>
          <w:rFonts w:ascii="Calibri" w:hAnsi="Calibri" w:cs="Calibri"/>
          <w:b/>
          <w:noProof/>
        </w:rPr>
        <w:t>Conrath U (2011)</w:t>
      </w:r>
      <w:r w:rsidRPr="006406F0">
        <w:rPr>
          <w:rFonts w:ascii="Calibri" w:hAnsi="Calibri" w:cs="Calibri"/>
          <w:noProof/>
        </w:rPr>
        <w:t xml:space="preserve"> Molecular aspects of defence priming. Trends in Plant Science 16: 524-531.</w:t>
      </w:r>
      <w:bookmarkEnd w:id="1154"/>
    </w:p>
    <w:p w14:paraId="12E671E7" w14:textId="77777777" w:rsidR="0051230E" w:rsidRPr="006406F0" w:rsidRDefault="0051230E" w:rsidP="0051230E">
      <w:pPr>
        <w:spacing w:after="0" w:line="240" w:lineRule="auto"/>
        <w:ind w:left="720" w:hanging="720"/>
        <w:jc w:val="left"/>
        <w:rPr>
          <w:rFonts w:ascii="Calibri" w:hAnsi="Calibri" w:cs="Calibri"/>
          <w:noProof/>
        </w:rPr>
      </w:pPr>
      <w:bookmarkStart w:id="1155" w:name="_ENREF_210"/>
      <w:r w:rsidRPr="006406F0">
        <w:rPr>
          <w:rFonts w:ascii="Calibri" w:hAnsi="Calibri" w:cs="Calibri"/>
          <w:noProof/>
        </w:rPr>
        <w:t xml:space="preserve">210. </w:t>
      </w:r>
      <w:r w:rsidRPr="006406F0">
        <w:rPr>
          <w:rFonts w:ascii="Calibri" w:hAnsi="Calibri" w:cs="Calibri"/>
          <w:b/>
          <w:noProof/>
        </w:rPr>
        <w:t>Beckers GJM, Jaskiewicz M, Liu Y, Underwood WR, He SY, et al. (2009)</w:t>
      </w:r>
      <w:r w:rsidRPr="006406F0">
        <w:rPr>
          <w:rFonts w:ascii="Calibri" w:hAnsi="Calibri" w:cs="Calibri"/>
          <w:noProof/>
        </w:rPr>
        <w:t xml:space="preserve"> Mitogen-Activated Protein Kinases 3 and 6 Are Required for Full Priming of Stress Responses in Arabidopsis thaliana. The Plant Cell Online 21: 944-953.</w:t>
      </w:r>
      <w:bookmarkEnd w:id="1155"/>
    </w:p>
    <w:p w14:paraId="5BBFC7EB" w14:textId="77777777" w:rsidR="0051230E" w:rsidRPr="006406F0" w:rsidRDefault="0051230E" w:rsidP="0051230E">
      <w:pPr>
        <w:spacing w:after="0" w:line="240" w:lineRule="auto"/>
        <w:ind w:left="720" w:hanging="720"/>
        <w:jc w:val="left"/>
        <w:rPr>
          <w:rFonts w:ascii="Calibri" w:hAnsi="Calibri" w:cs="Calibri"/>
          <w:noProof/>
        </w:rPr>
      </w:pPr>
      <w:bookmarkStart w:id="1156" w:name="_ENREF_211"/>
      <w:r w:rsidRPr="006406F0">
        <w:rPr>
          <w:rFonts w:ascii="Calibri" w:hAnsi="Calibri" w:cs="Calibri"/>
          <w:noProof/>
        </w:rPr>
        <w:t xml:space="preserve">211. </w:t>
      </w:r>
      <w:r w:rsidRPr="006406F0">
        <w:rPr>
          <w:rFonts w:ascii="Calibri" w:hAnsi="Calibri" w:cs="Calibri"/>
          <w:b/>
          <w:noProof/>
        </w:rPr>
        <w:t>Luna E, López A, Kooiman J, Ton J (2014)</w:t>
      </w:r>
      <w:r w:rsidRPr="006406F0">
        <w:rPr>
          <w:rFonts w:ascii="Calibri" w:hAnsi="Calibri" w:cs="Calibri"/>
          <w:noProof/>
        </w:rPr>
        <w:t xml:space="preserve"> Role of NPR1 and KYP in long-lasting induced resistance by β-aminobutyric acid. Frontiers in Plant Science 5: 184.</w:t>
      </w:r>
      <w:bookmarkEnd w:id="1156"/>
    </w:p>
    <w:p w14:paraId="364A5865" w14:textId="77777777" w:rsidR="0051230E" w:rsidRPr="006406F0" w:rsidRDefault="0051230E" w:rsidP="0051230E">
      <w:pPr>
        <w:spacing w:after="0" w:line="240" w:lineRule="auto"/>
        <w:ind w:left="720" w:hanging="720"/>
        <w:jc w:val="left"/>
        <w:rPr>
          <w:rFonts w:ascii="Calibri" w:hAnsi="Calibri" w:cs="Calibri"/>
          <w:noProof/>
        </w:rPr>
      </w:pPr>
      <w:bookmarkStart w:id="1157" w:name="_ENREF_212"/>
      <w:r w:rsidRPr="006406F0">
        <w:rPr>
          <w:rFonts w:ascii="Calibri" w:hAnsi="Calibri" w:cs="Calibri"/>
          <w:noProof/>
        </w:rPr>
        <w:t xml:space="preserve">212. </w:t>
      </w:r>
      <w:r w:rsidRPr="006406F0">
        <w:rPr>
          <w:rFonts w:ascii="Calibri" w:hAnsi="Calibri" w:cs="Calibri"/>
          <w:b/>
          <w:noProof/>
        </w:rPr>
        <w:t>Nelson CJ, Millar AH (2015)</w:t>
      </w:r>
      <w:r w:rsidRPr="006406F0">
        <w:rPr>
          <w:rFonts w:ascii="Calibri" w:hAnsi="Calibri" w:cs="Calibri"/>
          <w:noProof/>
        </w:rPr>
        <w:t xml:space="preserve"> Protein turnover in plant biology. Nature Plants 1: 15017.</w:t>
      </w:r>
      <w:bookmarkEnd w:id="1157"/>
    </w:p>
    <w:p w14:paraId="64DA1FED" w14:textId="77777777" w:rsidR="0051230E" w:rsidRPr="006406F0" w:rsidRDefault="0051230E" w:rsidP="0051230E">
      <w:pPr>
        <w:spacing w:after="0" w:line="240" w:lineRule="auto"/>
        <w:ind w:left="720" w:hanging="720"/>
        <w:jc w:val="left"/>
        <w:rPr>
          <w:rFonts w:ascii="Calibri" w:hAnsi="Calibri" w:cs="Calibri"/>
          <w:noProof/>
        </w:rPr>
      </w:pPr>
      <w:bookmarkStart w:id="1158" w:name="_ENREF_213"/>
      <w:r w:rsidRPr="006406F0">
        <w:rPr>
          <w:rFonts w:ascii="Calibri" w:hAnsi="Calibri" w:cs="Calibri"/>
          <w:noProof/>
        </w:rPr>
        <w:t xml:space="preserve">213. </w:t>
      </w:r>
      <w:r w:rsidRPr="006406F0">
        <w:rPr>
          <w:rFonts w:ascii="Calibri" w:hAnsi="Calibri" w:cs="Calibri"/>
          <w:b/>
          <w:noProof/>
        </w:rPr>
        <w:t>Jaskiewicz M, Conrath U, Peterhänsel C (2011)</w:t>
      </w:r>
      <w:r w:rsidRPr="006406F0">
        <w:rPr>
          <w:rFonts w:ascii="Calibri" w:hAnsi="Calibri" w:cs="Calibri"/>
          <w:noProof/>
        </w:rPr>
        <w:t xml:space="preserve"> Chromatin modification acts as a memory for systemic acquired resistance in the plant stress response. EMBO reports 12: 50-55.</w:t>
      </w:r>
      <w:bookmarkEnd w:id="1158"/>
    </w:p>
    <w:p w14:paraId="543D31AE" w14:textId="77777777" w:rsidR="0051230E" w:rsidRPr="006406F0" w:rsidRDefault="0051230E" w:rsidP="0051230E">
      <w:pPr>
        <w:spacing w:after="0" w:line="240" w:lineRule="auto"/>
        <w:ind w:left="720" w:hanging="720"/>
        <w:jc w:val="left"/>
        <w:rPr>
          <w:rFonts w:ascii="Calibri" w:hAnsi="Calibri" w:cs="Calibri"/>
          <w:noProof/>
        </w:rPr>
      </w:pPr>
      <w:bookmarkStart w:id="1159" w:name="_ENREF_214"/>
      <w:r w:rsidRPr="006406F0">
        <w:rPr>
          <w:rFonts w:ascii="Calibri" w:hAnsi="Calibri" w:cs="Calibri"/>
          <w:noProof/>
        </w:rPr>
        <w:t xml:space="preserve">214. </w:t>
      </w:r>
      <w:r w:rsidRPr="006406F0">
        <w:rPr>
          <w:rFonts w:ascii="Calibri" w:hAnsi="Calibri" w:cs="Calibri"/>
          <w:b/>
          <w:noProof/>
        </w:rPr>
        <w:t>Pontier D, Yahubyan G, Vega D, Bulski A, Saez-Vasquez J, et al. (2005)</w:t>
      </w:r>
      <w:r w:rsidRPr="006406F0">
        <w:rPr>
          <w:rFonts w:ascii="Calibri" w:hAnsi="Calibri" w:cs="Calibri"/>
          <w:noProof/>
        </w:rPr>
        <w:t xml:space="preserve"> Reinforcement of silencing at transposons and highly repeated sequences requires the concerted action of two distinct RNA polymerases IV in Arabidopsis. Genes Dev 19: 2030-2040.</w:t>
      </w:r>
      <w:bookmarkEnd w:id="1159"/>
    </w:p>
    <w:p w14:paraId="28FD06D7" w14:textId="77777777" w:rsidR="0051230E" w:rsidRPr="006406F0" w:rsidRDefault="0051230E" w:rsidP="0051230E">
      <w:pPr>
        <w:spacing w:after="0" w:line="240" w:lineRule="auto"/>
        <w:ind w:left="720" w:hanging="720"/>
        <w:jc w:val="left"/>
        <w:rPr>
          <w:rFonts w:ascii="Calibri" w:hAnsi="Calibri" w:cs="Calibri"/>
          <w:noProof/>
          <w:lang w:val="it-IT"/>
        </w:rPr>
      </w:pPr>
      <w:bookmarkStart w:id="1160" w:name="_ENREF_215"/>
      <w:r w:rsidRPr="006406F0">
        <w:rPr>
          <w:rFonts w:ascii="Calibri" w:hAnsi="Calibri" w:cs="Calibri"/>
          <w:noProof/>
        </w:rPr>
        <w:t xml:space="preserve">215. </w:t>
      </w:r>
      <w:r w:rsidRPr="006406F0">
        <w:rPr>
          <w:rFonts w:ascii="Calibri" w:hAnsi="Calibri" w:cs="Calibri"/>
          <w:b/>
          <w:noProof/>
        </w:rPr>
        <w:t>López Sánchez A, Stassen JH, Furci L, Smith LM, Ton J (2016)</w:t>
      </w:r>
      <w:r w:rsidRPr="006406F0">
        <w:rPr>
          <w:rFonts w:ascii="Calibri" w:hAnsi="Calibri" w:cs="Calibri"/>
          <w:noProof/>
        </w:rPr>
        <w:t xml:space="preserve"> The role of DNA (de)methylation in immune responsiveness of Arabidopsis. </w:t>
      </w:r>
      <w:r w:rsidRPr="006406F0">
        <w:rPr>
          <w:rFonts w:ascii="Calibri" w:hAnsi="Calibri" w:cs="Calibri"/>
          <w:noProof/>
          <w:lang w:val="it-IT"/>
        </w:rPr>
        <w:t>Plant J 88.</w:t>
      </w:r>
      <w:bookmarkEnd w:id="1160"/>
    </w:p>
    <w:p w14:paraId="1DD27F42" w14:textId="77777777" w:rsidR="0051230E" w:rsidRPr="006406F0" w:rsidRDefault="0051230E" w:rsidP="0051230E">
      <w:pPr>
        <w:spacing w:after="0" w:line="240" w:lineRule="auto"/>
        <w:ind w:left="720" w:hanging="720"/>
        <w:jc w:val="left"/>
        <w:rPr>
          <w:rFonts w:ascii="Calibri" w:hAnsi="Calibri" w:cs="Calibri"/>
          <w:noProof/>
        </w:rPr>
      </w:pPr>
      <w:bookmarkStart w:id="1161" w:name="_ENREF_216"/>
      <w:r w:rsidRPr="006406F0">
        <w:rPr>
          <w:rFonts w:ascii="Calibri" w:hAnsi="Calibri" w:cs="Calibri"/>
          <w:noProof/>
          <w:lang w:val="it-IT"/>
        </w:rPr>
        <w:lastRenderedPageBreak/>
        <w:t xml:space="preserve">216. </w:t>
      </w:r>
      <w:r w:rsidRPr="006406F0">
        <w:rPr>
          <w:rFonts w:ascii="Calibri" w:hAnsi="Calibri" w:cs="Calibri"/>
          <w:b/>
          <w:noProof/>
          <w:lang w:val="it-IT"/>
        </w:rPr>
        <w:t xml:space="preserve">Johannes F, Porcher E, Teixeira FK, Saliba-Colombani V, Simon M, et al. </w:t>
      </w:r>
      <w:r w:rsidRPr="006406F0">
        <w:rPr>
          <w:rFonts w:ascii="Calibri" w:hAnsi="Calibri" w:cs="Calibri"/>
          <w:b/>
          <w:noProof/>
        </w:rPr>
        <w:t>(2009)</w:t>
      </w:r>
      <w:r w:rsidRPr="006406F0">
        <w:rPr>
          <w:rFonts w:ascii="Calibri" w:hAnsi="Calibri" w:cs="Calibri"/>
          <w:noProof/>
        </w:rPr>
        <w:t xml:space="preserve"> Assessing the impact of transgenerational epigenetic variation on complex traits. PLoS Genet 5.</w:t>
      </w:r>
      <w:bookmarkEnd w:id="1161"/>
    </w:p>
    <w:p w14:paraId="726355F0" w14:textId="104B78A9" w:rsidR="0051230E" w:rsidRPr="006406F0" w:rsidRDefault="0051230E" w:rsidP="0051230E">
      <w:pPr>
        <w:spacing w:after="0" w:line="240" w:lineRule="auto"/>
        <w:ind w:left="720" w:hanging="720"/>
        <w:jc w:val="left"/>
        <w:rPr>
          <w:rFonts w:ascii="Calibri" w:hAnsi="Calibri" w:cs="Calibri"/>
          <w:noProof/>
        </w:rPr>
      </w:pPr>
      <w:bookmarkStart w:id="1162" w:name="_ENREF_217"/>
      <w:r w:rsidRPr="006406F0">
        <w:rPr>
          <w:rFonts w:ascii="Calibri" w:hAnsi="Calibri" w:cs="Calibri"/>
          <w:noProof/>
        </w:rPr>
        <w:t xml:space="preserve">217. </w:t>
      </w:r>
      <w:r w:rsidRPr="006406F0">
        <w:rPr>
          <w:rFonts w:ascii="Calibri" w:hAnsi="Calibri" w:cs="Calibri"/>
          <w:b/>
          <w:noProof/>
        </w:rPr>
        <w:t>Friedrich L, Vernooij B, Gaffney T, Morse A, Ryals J (1995)</w:t>
      </w:r>
      <w:r w:rsidRPr="006406F0">
        <w:rPr>
          <w:rFonts w:ascii="Calibri" w:hAnsi="Calibri" w:cs="Calibri"/>
          <w:noProof/>
        </w:rPr>
        <w:t xml:space="preserve"> Characteri</w:t>
      </w:r>
      <w:r w:rsidR="00E432B3" w:rsidRPr="006406F0">
        <w:rPr>
          <w:rFonts w:ascii="Calibri" w:hAnsi="Calibri" w:cs="Calibri"/>
          <w:noProof/>
        </w:rPr>
        <w:t>sation</w:t>
      </w:r>
      <w:r w:rsidRPr="006406F0">
        <w:rPr>
          <w:rFonts w:ascii="Calibri" w:hAnsi="Calibri" w:cs="Calibri"/>
          <w:noProof/>
        </w:rPr>
        <w:t xml:space="preserve"> of tobacco plants expressing a bacterial salicylate hydroxylase gene. Plant Mol Biol 29: 959-968.</w:t>
      </w:r>
      <w:bookmarkEnd w:id="1162"/>
    </w:p>
    <w:p w14:paraId="6711021E" w14:textId="286DDAAB" w:rsidR="0051230E" w:rsidRPr="006406F0" w:rsidRDefault="0051230E" w:rsidP="0051230E">
      <w:pPr>
        <w:spacing w:after="0" w:line="240" w:lineRule="auto"/>
        <w:ind w:left="720" w:hanging="720"/>
        <w:jc w:val="left"/>
        <w:rPr>
          <w:rFonts w:ascii="Calibri" w:hAnsi="Calibri" w:cs="Calibri"/>
          <w:noProof/>
        </w:rPr>
      </w:pPr>
      <w:bookmarkStart w:id="1163" w:name="_ENREF_218"/>
      <w:r w:rsidRPr="006406F0">
        <w:rPr>
          <w:rFonts w:ascii="Calibri" w:hAnsi="Calibri" w:cs="Calibri"/>
          <w:noProof/>
        </w:rPr>
        <w:t xml:space="preserve">218. </w:t>
      </w:r>
      <w:r w:rsidRPr="006406F0">
        <w:rPr>
          <w:rFonts w:ascii="Calibri" w:hAnsi="Calibri" w:cs="Calibri"/>
          <w:b/>
          <w:noProof/>
        </w:rPr>
        <w:t>Mudgett MB, Staskawicz BJ (1999)</w:t>
      </w:r>
      <w:r w:rsidRPr="006406F0">
        <w:rPr>
          <w:rFonts w:ascii="Calibri" w:hAnsi="Calibri" w:cs="Calibri"/>
          <w:noProof/>
        </w:rPr>
        <w:t xml:space="preserve"> Characteri</w:t>
      </w:r>
      <w:r w:rsidR="00E432B3" w:rsidRPr="006406F0">
        <w:rPr>
          <w:rFonts w:ascii="Calibri" w:hAnsi="Calibri" w:cs="Calibri"/>
          <w:noProof/>
        </w:rPr>
        <w:t>sation</w:t>
      </w:r>
      <w:r w:rsidRPr="006406F0">
        <w:rPr>
          <w:rFonts w:ascii="Calibri" w:hAnsi="Calibri" w:cs="Calibri"/>
          <w:noProof/>
        </w:rPr>
        <w:t xml:space="preserve"> of the Pseudomonas syringae pv. tomato AvrRpt2 protein: demonstration of secretion and processing during bacterial pathogenesis. Mol Microbiol 32: 927-941.</w:t>
      </w:r>
      <w:bookmarkEnd w:id="1163"/>
    </w:p>
    <w:p w14:paraId="00BBBBE6" w14:textId="77777777" w:rsidR="0051230E" w:rsidRPr="006406F0" w:rsidRDefault="0051230E" w:rsidP="0051230E">
      <w:pPr>
        <w:spacing w:after="0" w:line="240" w:lineRule="auto"/>
        <w:ind w:left="720" w:hanging="720"/>
        <w:jc w:val="left"/>
        <w:rPr>
          <w:rFonts w:ascii="Calibri" w:hAnsi="Calibri" w:cs="Calibri"/>
          <w:noProof/>
        </w:rPr>
      </w:pPr>
      <w:bookmarkStart w:id="1164" w:name="_ENREF_219"/>
      <w:r w:rsidRPr="006406F0">
        <w:rPr>
          <w:rFonts w:ascii="Calibri" w:hAnsi="Calibri" w:cs="Calibri"/>
          <w:noProof/>
        </w:rPr>
        <w:t xml:space="preserve">219. </w:t>
      </w:r>
      <w:r w:rsidRPr="006406F0">
        <w:rPr>
          <w:rFonts w:ascii="Calibri" w:hAnsi="Calibri" w:cs="Calibri"/>
          <w:b/>
          <w:noProof/>
        </w:rPr>
        <w:t>Broman KW, Wu H, Sen Ś, Churchill GA (2003)</w:t>
      </w:r>
      <w:r w:rsidRPr="006406F0">
        <w:rPr>
          <w:rFonts w:ascii="Calibri" w:hAnsi="Calibri" w:cs="Calibri"/>
          <w:noProof/>
        </w:rPr>
        <w:t xml:space="preserve"> R/qtl: QTL mapping in experimental crosses. Bioinformatics 19: 889-890.</w:t>
      </w:r>
      <w:bookmarkEnd w:id="1164"/>
    </w:p>
    <w:p w14:paraId="3F90CB5F" w14:textId="77777777" w:rsidR="0051230E" w:rsidRPr="006406F0" w:rsidRDefault="0051230E" w:rsidP="0051230E">
      <w:pPr>
        <w:spacing w:after="0" w:line="240" w:lineRule="auto"/>
        <w:ind w:left="720" w:hanging="720"/>
        <w:jc w:val="left"/>
        <w:rPr>
          <w:rFonts w:ascii="Calibri" w:hAnsi="Calibri" w:cs="Calibri"/>
          <w:noProof/>
        </w:rPr>
      </w:pPr>
      <w:bookmarkStart w:id="1165" w:name="_ENREF_220"/>
      <w:r w:rsidRPr="006406F0">
        <w:rPr>
          <w:rFonts w:ascii="Calibri" w:hAnsi="Calibri" w:cs="Calibri"/>
          <w:noProof/>
        </w:rPr>
        <w:t xml:space="preserve">220. </w:t>
      </w:r>
      <w:r w:rsidRPr="006406F0">
        <w:rPr>
          <w:rFonts w:ascii="Calibri" w:hAnsi="Calibri" w:cs="Calibri"/>
          <w:b/>
          <w:noProof/>
        </w:rPr>
        <w:t>Gilly A, Etcheverry M, Madoui M-A, Guy J, Quadrana L, et al. (2014)</w:t>
      </w:r>
      <w:r w:rsidRPr="006406F0">
        <w:rPr>
          <w:rFonts w:ascii="Calibri" w:hAnsi="Calibri" w:cs="Calibri"/>
          <w:noProof/>
        </w:rPr>
        <w:t xml:space="preserve"> TE-Tracker: systematic identification of transposition events through whole-genome resequencing. BMC Bioinformatics 15: 1-16.</w:t>
      </w:r>
      <w:bookmarkEnd w:id="1165"/>
    </w:p>
    <w:p w14:paraId="401E68F2" w14:textId="77777777" w:rsidR="0051230E" w:rsidRPr="006406F0" w:rsidRDefault="0051230E" w:rsidP="0051230E">
      <w:pPr>
        <w:spacing w:after="0" w:line="240" w:lineRule="auto"/>
        <w:ind w:left="720" w:hanging="720"/>
        <w:jc w:val="left"/>
        <w:rPr>
          <w:rFonts w:ascii="Calibri" w:hAnsi="Calibri" w:cs="Calibri"/>
          <w:noProof/>
        </w:rPr>
      </w:pPr>
      <w:bookmarkStart w:id="1166" w:name="_ENREF_221"/>
      <w:r w:rsidRPr="006406F0">
        <w:rPr>
          <w:rFonts w:ascii="Calibri" w:hAnsi="Calibri" w:cs="Calibri"/>
          <w:noProof/>
        </w:rPr>
        <w:t xml:space="preserve">221. </w:t>
      </w:r>
      <w:r w:rsidRPr="006406F0">
        <w:rPr>
          <w:rFonts w:ascii="Calibri" w:hAnsi="Calibri" w:cs="Calibri"/>
          <w:b/>
          <w:noProof/>
        </w:rPr>
        <w:t>Livak KJ, Schmittgen TD (2001)</w:t>
      </w:r>
      <w:r w:rsidRPr="006406F0">
        <w:rPr>
          <w:rFonts w:ascii="Calibri" w:hAnsi="Calibri" w:cs="Calibri"/>
          <w:noProof/>
        </w:rPr>
        <w:t xml:space="preserve"> Analysis of Relative Gene Expression Data Using Real-Time Quantitative PCR and the 2−ΔΔCT Method. Methods 25: 402-408.</w:t>
      </w:r>
      <w:bookmarkEnd w:id="1166"/>
    </w:p>
    <w:p w14:paraId="7D4FD161" w14:textId="2876FA87" w:rsidR="0051230E" w:rsidRPr="006406F0" w:rsidRDefault="0051230E" w:rsidP="0051230E">
      <w:pPr>
        <w:spacing w:after="0" w:line="240" w:lineRule="auto"/>
        <w:ind w:left="720" w:hanging="720"/>
        <w:jc w:val="left"/>
        <w:rPr>
          <w:rFonts w:ascii="Calibri" w:hAnsi="Calibri" w:cs="Calibri"/>
          <w:noProof/>
        </w:rPr>
      </w:pPr>
      <w:bookmarkStart w:id="1167" w:name="_ENREF_222"/>
      <w:r w:rsidRPr="006406F0">
        <w:rPr>
          <w:rFonts w:ascii="Calibri" w:hAnsi="Calibri" w:cs="Calibri"/>
          <w:noProof/>
        </w:rPr>
        <w:t xml:space="preserve">222. </w:t>
      </w:r>
      <w:r w:rsidRPr="006406F0">
        <w:rPr>
          <w:rFonts w:ascii="Calibri" w:hAnsi="Calibri" w:cs="Calibri"/>
          <w:b/>
          <w:noProof/>
        </w:rPr>
        <w:t>Czechowski T, Stitt M, Altmann T, Udvardi MK, Scheible W-R (2005)</w:t>
      </w:r>
      <w:r w:rsidRPr="006406F0">
        <w:rPr>
          <w:rFonts w:ascii="Calibri" w:hAnsi="Calibri" w:cs="Calibri"/>
          <w:noProof/>
        </w:rPr>
        <w:t xml:space="preserve"> Genome-Wide Identification and Testing of Superior Reference Genes for Transcript Normali</w:t>
      </w:r>
      <w:r w:rsidR="00E432B3" w:rsidRPr="006406F0">
        <w:rPr>
          <w:rFonts w:ascii="Calibri" w:hAnsi="Calibri" w:cs="Calibri"/>
          <w:noProof/>
        </w:rPr>
        <w:t>sation</w:t>
      </w:r>
      <w:r w:rsidRPr="006406F0">
        <w:rPr>
          <w:rFonts w:ascii="Calibri" w:hAnsi="Calibri" w:cs="Calibri"/>
          <w:noProof/>
        </w:rPr>
        <w:t xml:space="preserve"> in Arabidopsis. Plant Physiology 139: 5-17.</w:t>
      </w:r>
      <w:bookmarkEnd w:id="1167"/>
    </w:p>
    <w:p w14:paraId="4B0D978E" w14:textId="77777777" w:rsidR="0051230E" w:rsidRPr="006406F0" w:rsidRDefault="0051230E" w:rsidP="0051230E">
      <w:pPr>
        <w:spacing w:after="0" w:line="240" w:lineRule="auto"/>
        <w:ind w:left="720" w:hanging="720"/>
        <w:jc w:val="left"/>
        <w:rPr>
          <w:rFonts w:ascii="Calibri" w:hAnsi="Calibri" w:cs="Calibri"/>
          <w:noProof/>
        </w:rPr>
      </w:pPr>
      <w:bookmarkStart w:id="1168" w:name="_ENREF_223"/>
      <w:r w:rsidRPr="006406F0">
        <w:rPr>
          <w:rFonts w:ascii="Calibri" w:hAnsi="Calibri" w:cs="Calibri"/>
          <w:noProof/>
        </w:rPr>
        <w:t xml:space="preserve">223. </w:t>
      </w:r>
      <w:r w:rsidRPr="006406F0">
        <w:rPr>
          <w:rFonts w:ascii="Calibri" w:hAnsi="Calibri" w:cs="Calibri"/>
          <w:b/>
          <w:noProof/>
        </w:rPr>
        <w:t xml:space="preserve">Andrews S (2010) </w:t>
      </w:r>
      <w:r w:rsidRPr="006406F0">
        <w:rPr>
          <w:rFonts w:ascii="Calibri" w:hAnsi="Calibri" w:cs="Calibri"/>
          <w:noProof/>
        </w:rPr>
        <w:t>FastQC: a quality control tool for high throughput sequence data.</w:t>
      </w:r>
      <w:bookmarkEnd w:id="1168"/>
    </w:p>
    <w:p w14:paraId="67DE4EB5" w14:textId="77777777" w:rsidR="0051230E" w:rsidRPr="006406F0" w:rsidRDefault="0051230E" w:rsidP="0051230E">
      <w:pPr>
        <w:spacing w:after="0" w:line="240" w:lineRule="auto"/>
        <w:ind w:left="720" w:hanging="720"/>
        <w:jc w:val="left"/>
        <w:rPr>
          <w:rFonts w:ascii="Calibri" w:hAnsi="Calibri" w:cs="Calibri"/>
          <w:noProof/>
        </w:rPr>
      </w:pPr>
      <w:bookmarkStart w:id="1169" w:name="_ENREF_224"/>
      <w:r w:rsidRPr="006406F0">
        <w:rPr>
          <w:rFonts w:ascii="Calibri" w:hAnsi="Calibri" w:cs="Calibri"/>
          <w:noProof/>
        </w:rPr>
        <w:t xml:space="preserve">224. </w:t>
      </w:r>
      <w:r w:rsidRPr="006406F0">
        <w:rPr>
          <w:rFonts w:ascii="Calibri" w:hAnsi="Calibri" w:cs="Calibri"/>
          <w:b/>
          <w:noProof/>
        </w:rPr>
        <w:t>Bolger AM, Lohse M, Usadel B (2014)</w:t>
      </w:r>
      <w:r w:rsidRPr="006406F0">
        <w:rPr>
          <w:rFonts w:ascii="Calibri" w:hAnsi="Calibri" w:cs="Calibri"/>
          <w:noProof/>
        </w:rPr>
        <w:t xml:space="preserve"> Trimmomatic: a flexible trimmer for Illumina sequence data. Bioinformatics 30: 2114-2120.</w:t>
      </w:r>
      <w:bookmarkEnd w:id="1169"/>
    </w:p>
    <w:p w14:paraId="49808C35" w14:textId="77777777" w:rsidR="0051230E" w:rsidRPr="006406F0" w:rsidRDefault="0051230E" w:rsidP="0051230E">
      <w:pPr>
        <w:spacing w:after="0" w:line="240" w:lineRule="auto"/>
        <w:ind w:left="720" w:hanging="720"/>
        <w:jc w:val="left"/>
        <w:rPr>
          <w:rFonts w:ascii="Calibri" w:hAnsi="Calibri" w:cs="Calibri"/>
          <w:noProof/>
        </w:rPr>
      </w:pPr>
      <w:bookmarkStart w:id="1170" w:name="_ENREF_225"/>
      <w:r w:rsidRPr="006406F0">
        <w:rPr>
          <w:rFonts w:ascii="Calibri" w:hAnsi="Calibri" w:cs="Calibri"/>
          <w:noProof/>
        </w:rPr>
        <w:t xml:space="preserve">225. </w:t>
      </w:r>
      <w:r w:rsidRPr="006406F0">
        <w:rPr>
          <w:rFonts w:ascii="Calibri" w:hAnsi="Calibri" w:cs="Calibri"/>
          <w:b/>
          <w:noProof/>
        </w:rPr>
        <w:t>Kim D, Langmead B, Salzberg SL (2015)</w:t>
      </w:r>
      <w:r w:rsidRPr="006406F0">
        <w:rPr>
          <w:rFonts w:ascii="Calibri" w:hAnsi="Calibri" w:cs="Calibri"/>
          <w:noProof/>
        </w:rPr>
        <w:t xml:space="preserve"> HISAT: a fast spliced aligner with low memory requirements. Nat Meth 12: 357-360.</w:t>
      </w:r>
      <w:bookmarkEnd w:id="1170"/>
    </w:p>
    <w:p w14:paraId="66678F32" w14:textId="77777777" w:rsidR="0051230E" w:rsidRPr="006406F0" w:rsidRDefault="0051230E" w:rsidP="0051230E">
      <w:pPr>
        <w:spacing w:after="0" w:line="240" w:lineRule="auto"/>
        <w:ind w:left="720" w:hanging="720"/>
        <w:jc w:val="left"/>
        <w:rPr>
          <w:rFonts w:ascii="Calibri" w:hAnsi="Calibri" w:cs="Calibri"/>
          <w:noProof/>
        </w:rPr>
      </w:pPr>
      <w:bookmarkStart w:id="1171" w:name="_ENREF_226"/>
      <w:r w:rsidRPr="006406F0">
        <w:rPr>
          <w:rFonts w:ascii="Calibri" w:hAnsi="Calibri" w:cs="Calibri"/>
          <w:noProof/>
        </w:rPr>
        <w:t xml:space="preserve">226. </w:t>
      </w:r>
      <w:r w:rsidRPr="006406F0">
        <w:rPr>
          <w:rFonts w:ascii="Calibri" w:hAnsi="Calibri" w:cs="Calibri"/>
          <w:b/>
          <w:noProof/>
        </w:rPr>
        <w:t>Anders S, Pyl PT, Huber W (2015)</w:t>
      </w:r>
      <w:r w:rsidRPr="006406F0">
        <w:rPr>
          <w:rFonts w:ascii="Calibri" w:hAnsi="Calibri" w:cs="Calibri"/>
          <w:noProof/>
        </w:rPr>
        <w:t xml:space="preserve"> HTSeq—a Python framework to work with high-throughput sequencing data. Bioinformatics 31: 166-169.</w:t>
      </w:r>
      <w:bookmarkEnd w:id="1171"/>
    </w:p>
    <w:p w14:paraId="03A833EF" w14:textId="77777777" w:rsidR="0051230E" w:rsidRPr="006406F0" w:rsidRDefault="0051230E" w:rsidP="0051230E">
      <w:pPr>
        <w:spacing w:after="0" w:line="240" w:lineRule="auto"/>
        <w:ind w:left="720" w:hanging="720"/>
        <w:jc w:val="left"/>
        <w:rPr>
          <w:rFonts w:ascii="Calibri" w:hAnsi="Calibri" w:cs="Calibri"/>
          <w:noProof/>
        </w:rPr>
      </w:pPr>
      <w:bookmarkStart w:id="1172" w:name="_ENREF_227"/>
      <w:r w:rsidRPr="006406F0">
        <w:rPr>
          <w:rFonts w:ascii="Calibri" w:hAnsi="Calibri" w:cs="Calibri"/>
          <w:noProof/>
        </w:rPr>
        <w:t xml:space="preserve">227. </w:t>
      </w:r>
      <w:r w:rsidRPr="006406F0">
        <w:rPr>
          <w:rFonts w:ascii="Calibri" w:hAnsi="Calibri" w:cs="Calibri"/>
          <w:b/>
          <w:noProof/>
        </w:rPr>
        <w:t>Love MI, Huber W, Anders S (2014)</w:t>
      </w:r>
      <w:r w:rsidRPr="006406F0">
        <w:rPr>
          <w:rFonts w:ascii="Calibri" w:hAnsi="Calibri" w:cs="Calibri"/>
          <w:noProof/>
        </w:rPr>
        <w:t xml:space="preserve"> Moderated estimation of fold change and dispersion for RNA-seq data with DESeq2. Genome Biol 15: 550.</w:t>
      </w:r>
      <w:bookmarkEnd w:id="1172"/>
    </w:p>
    <w:p w14:paraId="2FF0225F" w14:textId="77777777" w:rsidR="0051230E" w:rsidRPr="006406F0" w:rsidRDefault="0051230E" w:rsidP="0051230E">
      <w:pPr>
        <w:spacing w:after="0" w:line="240" w:lineRule="auto"/>
        <w:ind w:left="720" w:hanging="720"/>
        <w:jc w:val="left"/>
        <w:rPr>
          <w:rFonts w:ascii="Calibri" w:hAnsi="Calibri" w:cs="Calibri"/>
          <w:noProof/>
        </w:rPr>
      </w:pPr>
      <w:bookmarkStart w:id="1173" w:name="_ENREF_228"/>
      <w:r w:rsidRPr="006406F0">
        <w:rPr>
          <w:rFonts w:ascii="Calibri" w:hAnsi="Calibri" w:cs="Calibri"/>
          <w:noProof/>
        </w:rPr>
        <w:t xml:space="preserve">228. </w:t>
      </w:r>
      <w:r w:rsidRPr="006406F0">
        <w:rPr>
          <w:rFonts w:ascii="Calibri" w:hAnsi="Calibri" w:cs="Calibri"/>
          <w:b/>
          <w:noProof/>
        </w:rPr>
        <w:t>Anders S, Huber W (2010)</w:t>
      </w:r>
      <w:r w:rsidRPr="006406F0">
        <w:rPr>
          <w:rFonts w:ascii="Calibri" w:hAnsi="Calibri" w:cs="Calibri"/>
          <w:noProof/>
        </w:rPr>
        <w:t xml:space="preserve"> Differential expression analysis for sequence count data. Genome Biol 11: R106.</w:t>
      </w:r>
      <w:bookmarkEnd w:id="1173"/>
    </w:p>
    <w:p w14:paraId="42672F0D" w14:textId="77777777" w:rsidR="0051230E" w:rsidRPr="006406F0" w:rsidRDefault="0051230E" w:rsidP="0051230E">
      <w:pPr>
        <w:spacing w:after="0" w:line="240" w:lineRule="auto"/>
        <w:ind w:left="720" w:hanging="720"/>
        <w:jc w:val="left"/>
        <w:rPr>
          <w:rFonts w:ascii="Calibri" w:hAnsi="Calibri" w:cs="Calibri"/>
          <w:noProof/>
        </w:rPr>
      </w:pPr>
      <w:bookmarkStart w:id="1174" w:name="_ENREF_229"/>
      <w:r w:rsidRPr="006406F0">
        <w:rPr>
          <w:rFonts w:ascii="Calibri" w:hAnsi="Calibri" w:cs="Calibri"/>
          <w:noProof/>
        </w:rPr>
        <w:t xml:space="preserve">229. </w:t>
      </w:r>
      <w:r w:rsidRPr="006406F0">
        <w:rPr>
          <w:rFonts w:ascii="Calibri" w:hAnsi="Calibri" w:cs="Calibri"/>
          <w:b/>
          <w:noProof/>
        </w:rPr>
        <w:t xml:space="preserve">Kolde R (2015) </w:t>
      </w:r>
      <w:r w:rsidRPr="006406F0">
        <w:rPr>
          <w:rFonts w:ascii="Calibri" w:hAnsi="Calibri" w:cs="Calibri"/>
          <w:noProof/>
        </w:rPr>
        <w:t>"pheatmap": Pretty Heatmaps. https://cran.r-project.org/.</w:t>
      </w:r>
      <w:bookmarkEnd w:id="1174"/>
    </w:p>
    <w:p w14:paraId="029E5335" w14:textId="77777777" w:rsidR="0051230E" w:rsidRPr="006406F0" w:rsidRDefault="0051230E" w:rsidP="0051230E">
      <w:pPr>
        <w:spacing w:after="0" w:line="240" w:lineRule="auto"/>
        <w:ind w:left="720" w:hanging="720"/>
        <w:jc w:val="left"/>
        <w:rPr>
          <w:rFonts w:ascii="Calibri" w:hAnsi="Calibri" w:cs="Calibri"/>
          <w:noProof/>
        </w:rPr>
      </w:pPr>
      <w:bookmarkStart w:id="1175" w:name="_ENREF_230"/>
      <w:r w:rsidRPr="006406F0">
        <w:rPr>
          <w:rFonts w:ascii="Calibri" w:hAnsi="Calibri" w:cs="Calibri"/>
          <w:noProof/>
        </w:rPr>
        <w:t xml:space="preserve">230. </w:t>
      </w:r>
      <w:r w:rsidRPr="006406F0">
        <w:rPr>
          <w:rFonts w:ascii="Calibri" w:hAnsi="Calibri" w:cs="Calibri"/>
          <w:b/>
          <w:noProof/>
        </w:rPr>
        <w:t>Yi X, Du Z, Su Z (2013)</w:t>
      </w:r>
      <w:r w:rsidRPr="006406F0">
        <w:rPr>
          <w:rFonts w:ascii="Calibri" w:hAnsi="Calibri" w:cs="Calibri"/>
          <w:noProof/>
        </w:rPr>
        <w:t xml:space="preserve"> PlantGSEA: a gene set enrichment analysis toolkit for plant community. Nucleic Acids Res 41: W98-W103.</w:t>
      </w:r>
      <w:bookmarkEnd w:id="1175"/>
    </w:p>
    <w:p w14:paraId="2C1F641D" w14:textId="77777777" w:rsidR="0051230E" w:rsidRPr="006406F0" w:rsidRDefault="0051230E" w:rsidP="0051230E">
      <w:pPr>
        <w:spacing w:after="0" w:line="240" w:lineRule="auto"/>
        <w:ind w:left="720" w:hanging="720"/>
        <w:jc w:val="left"/>
        <w:rPr>
          <w:rFonts w:ascii="Calibri" w:hAnsi="Calibri" w:cs="Calibri"/>
          <w:noProof/>
        </w:rPr>
      </w:pPr>
      <w:bookmarkStart w:id="1176" w:name="_ENREF_231"/>
      <w:r w:rsidRPr="006406F0">
        <w:rPr>
          <w:rFonts w:ascii="Calibri" w:hAnsi="Calibri" w:cs="Calibri"/>
          <w:noProof/>
        </w:rPr>
        <w:t xml:space="preserve">231. </w:t>
      </w:r>
      <w:r w:rsidRPr="006406F0">
        <w:rPr>
          <w:rFonts w:ascii="Calibri" w:hAnsi="Calibri" w:cs="Calibri"/>
          <w:b/>
          <w:noProof/>
        </w:rPr>
        <w:t>Jantzen SG, Sutherland BJ, Minkley DR, Koop BF (2011)</w:t>
      </w:r>
      <w:r w:rsidRPr="006406F0">
        <w:rPr>
          <w:rFonts w:ascii="Calibri" w:hAnsi="Calibri" w:cs="Calibri"/>
          <w:noProof/>
        </w:rPr>
        <w:t xml:space="preserve"> GO Trimming: Systematically reducing redundancy in large Gene Ontology datasets. BMC Research Notes 4: 267.</w:t>
      </w:r>
      <w:bookmarkEnd w:id="1176"/>
    </w:p>
    <w:p w14:paraId="6A4B8D8A" w14:textId="77777777" w:rsidR="0051230E" w:rsidRPr="006406F0" w:rsidRDefault="0051230E" w:rsidP="0051230E">
      <w:pPr>
        <w:spacing w:after="0" w:line="240" w:lineRule="auto"/>
        <w:ind w:left="720" w:hanging="720"/>
        <w:jc w:val="left"/>
        <w:rPr>
          <w:rFonts w:ascii="Calibri" w:hAnsi="Calibri" w:cs="Calibri"/>
          <w:noProof/>
        </w:rPr>
      </w:pPr>
      <w:bookmarkStart w:id="1177" w:name="_ENREF_232"/>
      <w:r w:rsidRPr="006406F0">
        <w:rPr>
          <w:rFonts w:ascii="Calibri" w:hAnsi="Calibri" w:cs="Calibri"/>
          <w:noProof/>
        </w:rPr>
        <w:t xml:space="preserve">232. </w:t>
      </w:r>
      <w:r w:rsidRPr="006406F0">
        <w:rPr>
          <w:rFonts w:ascii="Calibri" w:hAnsi="Calibri" w:cs="Calibri"/>
          <w:b/>
          <w:noProof/>
        </w:rPr>
        <w:t>Choi HW, Klessig DF (2016)</w:t>
      </w:r>
      <w:r w:rsidRPr="006406F0">
        <w:rPr>
          <w:rFonts w:ascii="Calibri" w:hAnsi="Calibri" w:cs="Calibri"/>
          <w:noProof/>
        </w:rPr>
        <w:t xml:space="preserve"> DAMPs, MAMPs, and NAMPs in plant innate immunity. BMC Plant Biology 16: 232.</w:t>
      </w:r>
      <w:bookmarkEnd w:id="1177"/>
    </w:p>
    <w:p w14:paraId="4BBB20C8" w14:textId="77777777" w:rsidR="0051230E" w:rsidRPr="006406F0" w:rsidRDefault="0051230E" w:rsidP="0051230E">
      <w:pPr>
        <w:spacing w:after="0" w:line="240" w:lineRule="auto"/>
        <w:ind w:left="720" w:hanging="720"/>
        <w:jc w:val="left"/>
        <w:rPr>
          <w:rFonts w:ascii="Calibri" w:hAnsi="Calibri" w:cs="Calibri"/>
          <w:noProof/>
        </w:rPr>
      </w:pPr>
      <w:bookmarkStart w:id="1178" w:name="_ENREF_233"/>
      <w:r w:rsidRPr="006406F0">
        <w:rPr>
          <w:rFonts w:ascii="Calibri" w:hAnsi="Calibri" w:cs="Calibri"/>
          <w:noProof/>
        </w:rPr>
        <w:t xml:space="preserve">233. </w:t>
      </w:r>
      <w:r w:rsidRPr="006406F0">
        <w:rPr>
          <w:rFonts w:ascii="Calibri" w:hAnsi="Calibri" w:cs="Calibri"/>
          <w:b/>
          <w:noProof/>
        </w:rPr>
        <w:t>Dangl JL, Horvath DM, Staskawicz BJ (2013)</w:t>
      </w:r>
      <w:r w:rsidRPr="006406F0">
        <w:rPr>
          <w:rFonts w:ascii="Calibri" w:hAnsi="Calibri" w:cs="Calibri"/>
          <w:noProof/>
        </w:rPr>
        <w:t xml:space="preserve"> Pivoting the plant immune system from dissection to deployment. Science 341: 746-751.</w:t>
      </w:r>
      <w:bookmarkEnd w:id="1178"/>
    </w:p>
    <w:p w14:paraId="5420C462" w14:textId="77777777" w:rsidR="0051230E" w:rsidRPr="006406F0" w:rsidRDefault="0051230E" w:rsidP="0051230E">
      <w:pPr>
        <w:spacing w:after="0" w:line="240" w:lineRule="auto"/>
        <w:ind w:left="720" w:hanging="720"/>
        <w:jc w:val="left"/>
        <w:rPr>
          <w:rFonts w:ascii="Calibri" w:hAnsi="Calibri" w:cs="Calibri"/>
          <w:noProof/>
        </w:rPr>
      </w:pPr>
      <w:bookmarkStart w:id="1179" w:name="_ENREF_234"/>
      <w:r w:rsidRPr="006406F0">
        <w:rPr>
          <w:rFonts w:ascii="Calibri" w:hAnsi="Calibri" w:cs="Calibri"/>
          <w:noProof/>
        </w:rPr>
        <w:t xml:space="preserve">234. </w:t>
      </w:r>
      <w:r w:rsidRPr="006406F0">
        <w:rPr>
          <w:rFonts w:ascii="Calibri" w:hAnsi="Calibri" w:cs="Calibri"/>
          <w:b/>
          <w:noProof/>
        </w:rPr>
        <w:t>Conrath U (2006)</w:t>
      </w:r>
      <w:r w:rsidRPr="006406F0">
        <w:rPr>
          <w:rFonts w:ascii="Calibri" w:hAnsi="Calibri" w:cs="Calibri"/>
          <w:noProof/>
        </w:rPr>
        <w:t xml:space="preserve"> Systemic Acquired Resistance. Plant Signaling &amp; Behavior 1: 179-184.</w:t>
      </w:r>
      <w:bookmarkEnd w:id="1179"/>
    </w:p>
    <w:p w14:paraId="12C4500D" w14:textId="77777777" w:rsidR="0051230E" w:rsidRPr="006406F0" w:rsidRDefault="0051230E" w:rsidP="0051230E">
      <w:pPr>
        <w:spacing w:after="0" w:line="240" w:lineRule="auto"/>
        <w:ind w:left="720" w:hanging="720"/>
        <w:jc w:val="left"/>
        <w:rPr>
          <w:rFonts w:ascii="Calibri" w:hAnsi="Calibri" w:cs="Calibri"/>
          <w:noProof/>
        </w:rPr>
      </w:pPr>
      <w:bookmarkStart w:id="1180" w:name="_ENREF_235"/>
      <w:r w:rsidRPr="006406F0">
        <w:rPr>
          <w:rFonts w:ascii="Calibri" w:hAnsi="Calibri" w:cs="Calibri"/>
          <w:noProof/>
        </w:rPr>
        <w:t xml:space="preserve">235. </w:t>
      </w:r>
      <w:r w:rsidRPr="006406F0">
        <w:rPr>
          <w:rFonts w:ascii="Calibri" w:hAnsi="Calibri" w:cs="Calibri"/>
          <w:b/>
          <w:noProof/>
        </w:rPr>
        <w:t>Fu ZQ, Dong X (2013)</w:t>
      </w:r>
      <w:r w:rsidRPr="006406F0">
        <w:rPr>
          <w:rFonts w:ascii="Calibri" w:hAnsi="Calibri" w:cs="Calibri"/>
          <w:noProof/>
        </w:rPr>
        <w:t xml:space="preserve"> Systemic Acquired Resistance: Turning Local Infection into Global Defense. Annual Review of Plant Biology 64: 839-863.</w:t>
      </w:r>
      <w:bookmarkEnd w:id="1180"/>
    </w:p>
    <w:p w14:paraId="4578E723" w14:textId="77777777" w:rsidR="0051230E" w:rsidRPr="006406F0" w:rsidRDefault="0051230E" w:rsidP="0051230E">
      <w:pPr>
        <w:spacing w:after="0" w:line="240" w:lineRule="auto"/>
        <w:ind w:left="720" w:hanging="720"/>
        <w:jc w:val="left"/>
        <w:rPr>
          <w:rFonts w:ascii="Calibri" w:hAnsi="Calibri" w:cs="Calibri"/>
          <w:noProof/>
          <w:lang w:val="it-IT"/>
        </w:rPr>
      </w:pPr>
      <w:bookmarkStart w:id="1181" w:name="_ENREF_236"/>
      <w:r w:rsidRPr="006406F0">
        <w:rPr>
          <w:rFonts w:ascii="Calibri" w:hAnsi="Calibri" w:cs="Calibri"/>
          <w:noProof/>
        </w:rPr>
        <w:t xml:space="preserve">236. </w:t>
      </w:r>
      <w:r w:rsidRPr="006406F0">
        <w:rPr>
          <w:rFonts w:ascii="Calibri" w:hAnsi="Calibri" w:cs="Calibri"/>
          <w:b/>
          <w:noProof/>
        </w:rPr>
        <w:t>Park S-W, Kaimoyo E, Kumar D, Mosher S, Klessig DF (2007)</w:t>
      </w:r>
      <w:r w:rsidRPr="006406F0">
        <w:rPr>
          <w:rFonts w:ascii="Calibri" w:hAnsi="Calibri" w:cs="Calibri"/>
          <w:noProof/>
        </w:rPr>
        <w:t xml:space="preserve"> Methyl Salicylate Is a Critical Mobile Signal for Plant Systemic Acquired Resistance. </w:t>
      </w:r>
      <w:r w:rsidRPr="006406F0">
        <w:rPr>
          <w:rFonts w:ascii="Calibri" w:hAnsi="Calibri" w:cs="Calibri"/>
          <w:noProof/>
          <w:lang w:val="it-IT"/>
        </w:rPr>
        <w:t>Science 318: 113-116.</w:t>
      </w:r>
      <w:bookmarkEnd w:id="1181"/>
    </w:p>
    <w:p w14:paraId="497D9C15" w14:textId="77777777" w:rsidR="0051230E" w:rsidRPr="006406F0" w:rsidRDefault="0051230E" w:rsidP="0051230E">
      <w:pPr>
        <w:spacing w:after="0" w:line="240" w:lineRule="auto"/>
        <w:ind w:left="720" w:hanging="720"/>
        <w:jc w:val="left"/>
        <w:rPr>
          <w:rFonts w:ascii="Calibri" w:hAnsi="Calibri" w:cs="Calibri"/>
          <w:noProof/>
        </w:rPr>
      </w:pPr>
      <w:bookmarkStart w:id="1182" w:name="_ENREF_237"/>
      <w:r w:rsidRPr="006406F0">
        <w:rPr>
          <w:rFonts w:ascii="Calibri" w:hAnsi="Calibri" w:cs="Calibri"/>
          <w:noProof/>
          <w:lang w:val="it-IT"/>
        </w:rPr>
        <w:t xml:space="preserve">237. </w:t>
      </w:r>
      <w:r w:rsidRPr="006406F0">
        <w:rPr>
          <w:rFonts w:ascii="Calibri" w:hAnsi="Calibri" w:cs="Calibri"/>
          <w:b/>
          <w:noProof/>
          <w:lang w:val="it-IT"/>
        </w:rPr>
        <w:t xml:space="preserve">Chaturvedi R, Venables B, Petros RA, Nalam V, Li M, et al. </w:t>
      </w:r>
      <w:r w:rsidRPr="006406F0">
        <w:rPr>
          <w:rFonts w:ascii="Calibri" w:hAnsi="Calibri" w:cs="Calibri"/>
          <w:b/>
          <w:noProof/>
        </w:rPr>
        <w:t>(2012)</w:t>
      </w:r>
      <w:r w:rsidRPr="006406F0">
        <w:rPr>
          <w:rFonts w:ascii="Calibri" w:hAnsi="Calibri" w:cs="Calibri"/>
          <w:noProof/>
        </w:rPr>
        <w:t xml:space="preserve"> An abietane diterpenoid is a potent activator of systemic acquired resistance. The Plant Journal 71: 161-172.</w:t>
      </w:r>
      <w:bookmarkEnd w:id="1182"/>
    </w:p>
    <w:p w14:paraId="51509531" w14:textId="77777777" w:rsidR="0051230E" w:rsidRPr="006406F0" w:rsidRDefault="0051230E" w:rsidP="0051230E">
      <w:pPr>
        <w:spacing w:after="0" w:line="240" w:lineRule="auto"/>
        <w:ind w:left="720" w:hanging="720"/>
        <w:jc w:val="left"/>
        <w:rPr>
          <w:rFonts w:ascii="Calibri" w:hAnsi="Calibri" w:cs="Calibri"/>
          <w:noProof/>
        </w:rPr>
      </w:pPr>
      <w:bookmarkStart w:id="1183" w:name="_ENREF_238"/>
      <w:r w:rsidRPr="006406F0">
        <w:rPr>
          <w:rFonts w:ascii="Calibri" w:hAnsi="Calibri" w:cs="Calibri"/>
          <w:noProof/>
        </w:rPr>
        <w:t xml:space="preserve">238. </w:t>
      </w:r>
      <w:r w:rsidRPr="006406F0">
        <w:rPr>
          <w:rFonts w:ascii="Calibri" w:hAnsi="Calibri" w:cs="Calibri"/>
          <w:b/>
          <w:noProof/>
        </w:rPr>
        <w:t>Návarová H, Bernsdorff F, Döring A-C, Zeier J (2012)</w:t>
      </w:r>
      <w:r w:rsidRPr="006406F0">
        <w:rPr>
          <w:rFonts w:ascii="Calibri" w:hAnsi="Calibri" w:cs="Calibri"/>
          <w:noProof/>
        </w:rPr>
        <w:t xml:space="preserve"> Pipecolic Acid, an Endogenous Mediator of Defense Amplification and Priming, Is a Critical Regulator of Inducible Plant Immunity. Plant Cell 24: 5123-5141.</w:t>
      </w:r>
      <w:bookmarkEnd w:id="1183"/>
    </w:p>
    <w:p w14:paraId="6D7EAA0E" w14:textId="77777777" w:rsidR="0051230E" w:rsidRPr="006406F0" w:rsidRDefault="0051230E" w:rsidP="0051230E">
      <w:pPr>
        <w:spacing w:after="0" w:line="240" w:lineRule="auto"/>
        <w:ind w:left="720" w:hanging="720"/>
        <w:jc w:val="left"/>
        <w:rPr>
          <w:rFonts w:ascii="Calibri" w:hAnsi="Calibri" w:cs="Calibri"/>
          <w:noProof/>
        </w:rPr>
      </w:pPr>
      <w:bookmarkStart w:id="1184" w:name="_ENREF_239"/>
      <w:r w:rsidRPr="006406F0">
        <w:rPr>
          <w:rFonts w:ascii="Calibri" w:hAnsi="Calibri" w:cs="Calibri"/>
          <w:noProof/>
        </w:rPr>
        <w:t xml:space="preserve">239. </w:t>
      </w:r>
      <w:r w:rsidRPr="006406F0">
        <w:rPr>
          <w:rFonts w:ascii="Calibri" w:hAnsi="Calibri" w:cs="Calibri"/>
          <w:b/>
          <w:noProof/>
        </w:rPr>
        <w:t>Bernsdorff F, Döring A-C, Gruner K, Schuck S, Bräutigam A, et al. (2016)</w:t>
      </w:r>
      <w:r w:rsidRPr="006406F0">
        <w:rPr>
          <w:rFonts w:ascii="Calibri" w:hAnsi="Calibri" w:cs="Calibri"/>
          <w:noProof/>
        </w:rPr>
        <w:t xml:space="preserve"> Pipecolic Acid Orchestrates Plant Systemic Acquired Resistance and Defense Priming via Salicylic Acid-Dependent and -Independent Pathways. Plant Cell 28: 102-129.</w:t>
      </w:r>
      <w:bookmarkEnd w:id="1184"/>
    </w:p>
    <w:p w14:paraId="3129A6E9" w14:textId="77777777" w:rsidR="0051230E" w:rsidRPr="006406F0" w:rsidRDefault="0051230E" w:rsidP="0051230E">
      <w:pPr>
        <w:spacing w:after="0" w:line="240" w:lineRule="auto"/>
        <w:ind w:left="720" w:hanging="720"/>
        <w:jc w:val="left"/>
        <w:rPr>
          <w:rFonts w:ascii="Calibri" w:hAnsi="Calibri" w:cs="Calibri"/>
          <w:noProof/>
        </w:rPr>
      </w:pPr>
      <w:bookmarkStart w:id="1185" w:name="_ENREF_240"/>
      <w:r w:rsidRPr="006406F0">
        <w:rPr>
          <w:rFonts w:ascii="Calibri" w:hAnsi="Calibri" w:cs="Calibri"/>
          <w:noProof/>
        </w:rPr>
        <w:lastRenderedPageBreak/>
        <w:t xml:space="preserve">240. </w:t>
      </w:r>
      <w:r w:rsidRPr="006406F0">
        <w:rPr>
          <w:rFonts w:ascii="Calibri" w:hAnsi="Calibri" w:cs="Calibri"/>
          <w:b/>
          <w:noProof/>
        </w:rPr>
        <w:t>Chanda B, Xia Y, Mandal MK, Yu K, Sekine K, et al. (2011)</w:t>
      </w:r>
      <w:r w:rsidRPr="006406F0">
        <w:rPr>
          <w:rFonts w:ascii="Calibri" w:hAnsi="Calibri" w:cs="Calibri"/>
          <w:noProof/>
        </w:rPr>
        <w:t xml:space="preserve"> Glycerol-3-phosphate is a critical mobile inducer of systemic immunity in plants. Nat Genet 43: 421-427.</w:t>
      </w:r>
      <w:bookmarkEnd w:id="1185"/>
    </w:p>
    <w:p w14:paraId="60B1AA48" w14:textId="77777777" w:rsidR="0051230E" w:rsidRPr="006406F0" w:rsidRDefault="0051230E" w:rsidP="0051230E">
      <w:pPr>
        <w:spacing w:after="0" w:line="240" w:lineRule="auto"/>
        <w:ind w:left="720" w:hanging="720"/>
        <w:jc w:val="left"/>
        <w:rPr>
          <w:rFonts w:ascii="Calibri" w:hAnsi="Calibri" w:cs="Calibri"/>
          <w:noProof/>
        </w:rPr>
      </w:pPr>
      <w:bookmarkStart w:id="1186" w:name="_ENREF_241"/>
      <w:r w:rsidRPr="006406F0">
        <w:rPr>
          <w:rFonts w:ascii="Calibri" w:hAnsi="Calibri" w:cs="Calibri"/>
          <w:noProof/>
        </w:rPr>
        <w:t xml:space="preserve">241. </w:t>
      </w:r>
      <w:r w:rsidRPr="006406F0">
        <w:rPr>
          <w:rFonts w:ascii="Calibri" w:hAnsi="Calibri" w:cs="Calibri"/>
          <w:b/>
          <w:noProof/>
        </w:rPr>
        <w:t>Yu K, Soares Juliana M, Mandal Mihir K, Wang C, Chanda B, et al. (2013)</w:t>
      </w:r>
      <w:r w:rsidRPr="006406F0">
        <w:rPr>
          <w:rFonts w:ascii="Calibri" w:hAnsi="Calibri" w:cs="Calibri"/>
          <w:noProof/>
        </w:rPr>
        <w:t xml:space="preserve"> A Feedback Regulatory Loop between G3P and Lipid Transfer Proteins DIR1 and AZI1 Mediates Azelaic-Acid-Induced Systemic Immunity. Cell Reports 3: 1266-1278.</w:t>
      </w:r>
      <w:bookmarkEnd w:id="1186"/>
    </w:p>
    <w:p w14:paraId="1C162E5D" w14:textId="77777777" w:rsidR="0051230E" w:rsidRPr="006406F0" w:rsidRDefault="0051230E" w:rsidP="0051230E">
      <w:pPr>
        <w:spacing w:after="0" w:line="240" w:lineRule="auto"/>
        <w:ind w:left="720" w:hanging="720"/>
        <w:jc w:val="left"/>
        <w:rPr>
          <w:rFonts w:ascii="Calibri" w:hAnsi="Calibri" w:cs="Calibri"/>
          <w:noProof/>
        </w:rPr>
      </w:pPr>
      <w:bookmarkStart w:id="1187" w:name="_ENREF_242"/>
      <w:r w:rsidRPr="006406F0">
        <w:rPr>
          <w:rFonts w:ascii="Calibri" w:hAnsi="Calibri" w:cs="Calibri"/>
          <w:noProof/>
        </w:rPr>
        <w:t xml:space="preserve">242. </w:t>
      </w:r>
      <w:r w:rsidRPr="006406F0">
        <w:rPr>
          <w:rFonts w:ascii="Calibri" w:hAnsi="Calibri" w:cs="Calibri"/>
          <w:b/>
          <w:noProof/>
        </w:rPr>
        <w:t>Mandal MK, Chandra-Shekara AC, Jeong R-D, Yu K, Zhu S, et al. (2012)</w:t>
      </w:r>
      <w:r w:rsidRPr="006406F0">
        <w:rPr>
          <w:rFonts w:ascii="Calibri" w:hAnsi="Calibri" w:cs="Calibri"/>
          <w:noProof/>
        </w:rPr>
        <w:t xml:space="preserve"> Oleic Acid–Dependent Modulation of NITRIC OXIDE ASSOCIATED1 Protein Levels Regulates Nitric Oxide–Mediated Defense Signaling in Arabidopsis. Plant Cell 24: 1654-1674.</w:t>
      </w:r>
      <w:bookmarkEnd w:id="1187"/>
    </w:p>
    <w:p w14:paraId="286FE457" w14:textId="77777777" w:rsidR="0051230E" w:rsidRPr="006406F0" w:rsidRDefault="0051230E" w:rsidP="0051230E">
      <w:pPr>
        <w:spacing w:after="0" w:line="240" w:lineRule="auto"/>
        <w:ind w:left="720" w:hanging="720"/>
        <w:jc w:val="left"/>
        <w:rPr>
          <w:rFonts w:ascii="Calibri" w:hAnsi="Calibri" w:cs="Calibri"/>
          <w:noProof/>
        </w:rPr>
      </w:pPr>
      <w:bookmarkStart w:id="1188" w:name="_ENREF_243"/>
      <w:r w:rsidRPr="006406F0">
        <w:rPr>
          <w:rFonts w:ascii="Calibri" w:hAnsi="Calibri" w:cs="Calibri"/>
          <w:noProof/>
        </w:rPr>
        <w:t xml:space="preserve">243. </w:t>
      </w:r>
      <w:r w:rsidRPr="006406F0">
        <w:rPr>
          <w:rFonts w:ascii="Calibri" w:hAnsi="Calibri" w:cs="Calibri"/>
          <w:b/>
          <w:noProof/>
        </w:rPr>
        <w:t>El-Shetehy M, Wang C, Shine MB, Yu K, Kachroo A, et al. (2015)</w:t>
      </w:r>
      <w:r w:rsidRPr="006406F0">
        <w:rPr>
          <w:rFonts w:ascii="Calibri" w:hAnsi="Calibri" w:cs="Calibri"/>
          <w:noProof/>
        </w:rPr>
        <w:t xml:space="preserve"> Nitric oxide and reactive oxygen species are required for systemic acquired resistance in plants. Plant Signaling &amp; Behavior 10: e998544.</w:t>
      </w:r>
      <w:bookmarkEnd w:id="1188"/>
    </w:p>
    <w:p w14:paraId="6286958F" w14:textId="77777777" w:rsidR="0051230E" w:rsidRPr="006406F0" w:rsidRDefault="0051230E" w:rsidP="0051230E">
      <w:pPr>
        <w:spacing w:after="0" w:line="240" w:lineRule="auto"/>
        <w:ind w:left="720" w:hanging="720"/>
        <w:jc w:val="left"/>
        <w:rPr>
          <w:rFonts w:ascii="Calibri" w:hAnsi="Calibri" w:cs="Calibri"/>
          <w:noProof/>
        </w:rPr>
      </w:pPr>
      <w:bookmarkStart w:id="1189" w:name="_ENREF_244"/>
      <w:r w:rsidRPr="006406F0">
        <w:rPr>
          <w:rFonts w:ascii="Calibri" w:hAnsi="Calibri" w:cs="Calibri"/>
          <w:noProof/>
        </w:rPr>
        <w:t xml:space="preserve">244. </w:t>
      </w:r>
      <w:r w:rsidRPr="006406F0">
        <w:rPr>
          <w:rFonts w:ascii="Calibri" w:hAnsi="Calibri" w:cs="Calibri"/>
          <w:b/>
          <w:noProof/>
        </w:rPr>
        <w:t>Zhou J, Wang X, He K, Charron J-BF, Elling AA, et al. (2010)</w:t>
      </w:r>
      <w:r w:rsidRPr="006406F0">
        <w:rPr>
          <w:rFonts w:ascii="Calibri" w:hAnsi="Calibri" w:cs="Calibri"/>
          <w:noProof/>
        </w:rPr>
        <w:t xml:space="preserve"> Genome-wide profiling of histone H3 lysine 9 acetylation and dimethylation in Arabidopsis reveals correlation between multiple histone marks and gene expression. Plant Mol Biol 72: 585-595.</w:t>
      </w:r>
      <w:bookmarkEnd w:id="1189"/>
    </w:p>
    <w:p w14:paraId="42C45F5E" w14:textId="77777777" w:rsidR="0051230E" w:rsidRPr="006406F0" w:rsidRDefault="0051230E" w:rsidP="0051230E">
      <w:pPr>
        <w:spacing w:after="0" w:line="240" w:lineRule="auto"/>
        <w:ind w:left="720" w:hanging="720"/>
        <w:jc w:val="left"/>
        <w:rPr>
          <w:rFonts w:ascii="Calibri" w:hAnsi="Calibri" w:cs="Calibri"/>
          <w:noProof/>
        </w:rPr>
      </w:pPr>
      <w:bookmarkStart w:id="1190" w:name="_ENREF_245"/>
      <w:r w:rsidRPr="006406F0">
        <w:rPr>
          <w:rFonts w:ascii="Calibri" w:hAnsi="Calibri" w:cs="Calibri"/>
          <w:noProof/>
        </w:rPr>
        <w:t xml:space="preserve">245. </w:t>
      </w:r>
      <w:r w:rsidRPr="006406F0">
        <w:rPr>
          <w:rFonts w:ascii="Calibri" w:hAnsi="Calibri" w:cs="Calibri"/>
          <w:b/>
          <w:noProof/>
        </w:rPr>
        <w:t>Espinas NA, Saze H, Saijo Y (2016)</w:t>
      </w:r>
      <w:r w:rsidRPr="006406F0">
        <w:rPr>
          <w:rFonts w:ascii="Calibri" w:hAnsi="Calibri" w:cs="Calibri"/>
          <w:noProof/>
        </w:rPr>
        <w:t xml:space="preserve"> Epigenetic control of defense signaling and priming in plants. Front Plant Sci 7.</w:t>
      </w:r>
      <w:bookmarkEnd w:id="1190"/>
    </w:p>
    <w:p w14:paraId="444466B4" w14:textId="77777777" w:rsidR="0051230E" w:rsidRPr="006406F0" w:rsidRDefault="0051230E" w:rsidP="0051230E">
      <w:pPr>
        <w:spacing w:after="0" w:line="240" w:lineRule="auto"/>
        <w:ind w:left="720" w:hanging="720"/>
        <w:jc w:val="left"/>
        <w:rPr>
          <w:rFonts w:ascii="Calibri" w:hAnsi="Calibri" w:cs="Calibri"/>
          <w:noProof/>
        </w:rPr>
      </w:pPr>
      <w:bookmarkStart w:id="1191" w:name="_ENREF_246"/>
      <w:r w:rsidRPr="006406F0">
        <w:rPr>
          <w:rFonts w:ascii="Calibri" w:hAnsi="Calibri" w:cs="Calibri"/>
          <w:noProof/>
        </w:rPr>
        <w:t xml:space="preserve">246. </w:t>
      </w:r>
      <w:r w:rsidRPr="006406F0">
        <w:rPr>
          <w:rFonts w:ascii="Calibri" w:hAnsi="Calibri" w:cs="Calibri"/>
          <w:b/>
          <w:noProof/>
        </w:rPr>
        <w:t>Johannes F, Porcher E, Teixeira FK, Saliba-Colombani V, Simon M, et al. (2009)</w:t>
      </w:r>
      <w:r w:rsidRPr="006406F0">
        <w:rPr>
          <w:rFonts w:ascii="Calibri" w:hAnsi="Calibri" w:cs="Calibri"/>
          <w:noProof/>
        </w:rPr>
        <w:t xml:space="preserve"> Assessing the Impact of Transgenerational Epigenetic Variation on Complex Traits. PLoS Genet 5: e1000530.</w:t>
      </w:r>
      <w:bookmarkEnd w:id="1191"/>
    </w:p>
    <w:p w14:paraId="1406EFF0" w14:textId="77777777" w:rsidR="0051230E" w:rsidRPr="006406F0" w:rsidRDefault="0051230E" w:rsidP="0051230E">
      <w:pPr>
        <w:spacing w:after="0" w:line="240" w:lineRule="auto"/>
        <w:ind w:left="720" w:hanging="720"/>
        <w:jc w:val="left"/>
        <w:rPr>
          <w:rFonts w:ascii="Calibri" w:hAnsi="Calibri" w:cs="Calibri"/>
          <w:noProof/>
        </w:rPr>
      </w:pPr>
      <w:bookmarkStart w:id="1192" w:name="_ENREF_247"/>
      <w:r w:rsidRPr="006406F0">
        <w:rPr>
          <w:rFonts w:ascii="Calibri" w:hAnsi="Calibri" w:cs="Calibri"/>
          <w:noProof/>
        </w:rPr>
        <w:t xml:space="preserve">247. </w:t>
      </w:r>
      <w:r w:rsidRPr="006406F0">
        <w:rPr>
          <w:rFonts w:ascii="Calibri" w:hAnsi="Calibri" w:cs="Calibri"/>
          <w:b/>
          <w:noProof/>
        </w:rPr>
        <w:t>Weigel D, Colot V (2012)</w:t>
      </w:r>
      <w:r w:rsidRPr="006406F0">
        <w:rPr>
          <w:rFonts w:ascii="Calibri" w:hAnsi="Calibri" w:cs="Calibri"/>
          <w:noProof/>
        </w:rPr>
        <w:t xml:space="preserve"> Epialleles in plant evolution. Genome Biol 13: 249.</w:t>
      </w:r>
      <w:bookmarkEnd w:id="1192"/>
    </w:p>
    <w:p w14:paraId="292EFCD3" w14:textId="77777777" w:rsidR="0051230E" w:rsidRPr="006406F0" w:rsidRDefault="0051230E" w:rsidP="0051230E">
      <w:pPr>
        <w:spacing w:after="0" w:line="240" w:lineRule="auto"/>
        <w:ind w:left="720" w:hanging="720"/>
        <w:jc w:val="left"/>
        <w:rPr>
          <w:rFonts w:ascii="Calibri" w:hAnsi="Calibri" w:cs="Calibri"/>
          <w:noProof/>
        </w:rPr>
      </w:pPr>
      <w:bookmarkStart w:id="1193" w:name="_ENREF_248"/>
      <w:r w:rsidRPr="006406F0">
        <w:rPr>
          <w:rFonts w:ascii="Calibri" w:hAnsi="Calibri" w:cs="Calibri"/>
          <w:noProof/>
        </w:rPr>
        <w:t xml:space="preserve">248. </w:t>
      </w:r>
      <w:r w:rsidRPr="006406F0">
        <w:rPr>
          <w:rFonts w:ascii="Calibri" w:hAnsi="Calibri" w:cs="Calibri"/>
          <w:b/>
          <w:noProof/>
        </w:rPr>
        <w:t>Law JA, Jacobsen SE (2010)</w:t>
      </w:r>
      <w:r w:rsidRPr="006406F0">
        <w:rPr>
          <w:rFonts w:ascii="Calibri" w:hAnsi="Calibri" w:cs="Calibri"/>
          <w:noProof/>
        </w:rPr>
        <w:t xml:space="preserve"> Establishing, maintaining and modifying DNA methylation patterns in plants and animals. Nat Rev Genet 11: 204-220.</w:t>
      </w:r>
      <w:bookmarkEnd w:id="1193"/>
    </w:p>
    <w:p w14:paraId="1AEAEB45" w14:textId="77777777" w:rsidR="0051230E" w:rsidRPr="006406F0" w:rsidRDefault="0051230E" w:rsidP="0051230E">
      <w:pPr>
        <w:spacing w:after="0" w:line="240" w:lineRule="auto"/>
        <w:ind w:left="720" w:hanging="720"/>
        <w:jc w:val="left"/>
        <w:rPr>
          <w:rFonts w:ascii="Calibri" w:hAnsi="Calibri" w:cs="Calibri"/>
          <w:noProof/>
        </w:rPr>
      </w:pPr>
      <w:bookmarkStart w:id="1194" w:name="_ENREF_249"/>
      <w:r w:rsidRPr="006406F0">
        <w:rPr>
          <w:rFonts w:ascii="Calibri" w:hAnsi="Calibri" w:cs="Calibri"/>
          <w:noProof/>
        </w:rPr>
        <w:t xml:space="preserve">249. </w:t>
      </w:r>
      <w:r w:rsidRPr="006406F0">
        <w:rPr>
          <w:rFonts w:ascii="Calibri" w:hAnsi="Calibri" w:cs="Calibri"/>
          <w:b/>
          <w:noProof/>
        </w:rPr>
        <w:t>Vanyushin BF, Ashapkin VV (2011)</w:t>
      </w:r>
      <w:r w:rsidRPr="006406F0">
        <w:rPr>
          <w:rFonts w:ascii="Calibri" w:hAnsi="Calibri" w:cs="Calibri"/>
          <w:noProof/>
        </w:rPr>
        <w:t xml:space="preserve"> DNA methylation in higher plants: Past, present and future. Biochimica et Biophysica Acta (BBA) - Gene Regulatory Mechanisms 1809: 360-368.</w:t>
      </w:r>
      <w:bookmarkEnd w:id="1194"/>
    </w:p>
    <w:p w14:paraId="1063A25B" w14:textId="77777777" w:rsidR="0051230E" w:rsidRPr="006406F0" w:rsidRDefault="0051230E" w:rsidP="0051230E">
      <w:pPr>
        <w:spacing w:after="0" w:line="240" w:lineRule="auto"/>
        <w:ind w:left="720" w:hanging="720"/>
        <w:jc w:val="left"/>
        <w:rPr>
          <w:rFonts w:ascii="Calibri" w:hAnsi="Calibri" w:cs="Calibri"/>
          <w:noProof/>
        </w:rPr>
      </w:pPr>
      <w:bookmarkStart w:id="1195" w:name="_ENREF_250"/>
      <w:r w:rsidRPr="006406F0">
        <w:rPr>
          <w:rFonts w:ascii="Calibri" w:hAnsi="Calibri" w:cs="Calibri"/>
          <w:noProof/>
        </w:rPr>
        <w:t xml:space="preserve">250. </w:t>
      </w:r>
      <w:r w:rsidRPr="006406F0">
        <w:rPr>
          <w:rFonts w:ascii="Calibri" w:hAnsi="Calibri" w:cs="Calibri"/>
          <w:b/>
          <w:noProof/>
        </w:rPr>
        <w:t>Bewick AJ, Ji L, Niederhuth CE, Willing E-M, Hofmeister BT, et al. (2016)</w:t>
      </w:r>
      <w:r w:rsidRPr="006406F0">
        <w:rPr>
          <w:rFonts w:ascii="Calibri" w:hAnsi="Calibri" w:cs="Calibri"/>
          <w:noProof/>
        </w:rPr>
        <w:t xml:space="preserve"> On the origin and evolutionary consequences of gene body DNA methylation. bioRxiv.</w:t>
      </w:r>
      <w:bookmarkEnd w:id="1195"/>
    </w:p>
    <w:p w14:paraId="29FB520B" w14:textId="77777777" w:rsidR="0051230E" w:rsidRPr="006406F0" w:rsidRDefault="0051230E" w:rsidP="0051230E">
      <w:pPr>
        <w:spacing w:after="0" w:line="240" w:lineRule="auto"/>
        <w:ind w:left="720" w:hanging="720"/>
        <w:jc w:val="left"/>
        <w:rPr>
          <w:rFonts w:ascii="Calibri" w:hAnsi="Calibri" w:cs="Calibri"/>
          <w:noProof/>
        </w:rPr>
      </w:pPr>
      <w:bookmarkStart w:id="1196" w:name="_ENREF_251"/>
      <w:r w:rsidRPr="006406F0">
        <w:rPr>
          <w:rFonts w:ascii="Calibri" w:hAnsi="Calibri" w:cs="Calibri"/>
          <w:noProof/>
          <w:lang w:val="it-IT"/>
        </w:rPr>
        <w:t xml:space="preserve">251. </w:t>
      </w:r>
      <w:r w:rsidRPr="006406F0">
        <w:rPr>
          <w:rFonts w:ascii="Calibri" w:hAnsi="Calibri" w:cs="Calibri"/>
          <w:b/>
          <w:noProof/>
          <w:lang w:val="it-IT"/>
        </w:rPr>
        <w:t xml:space="preserve">Soppe WJJ, Jacobsen SE, Alonso-Blanco C, Jackson JP, Kakutani T, et al. </w:t>
      </w:r>
      <w:r w:rsidRPr="006406F0">
        <w:rPr>
          <w:rFonts w:ascii="Calibri" w:hAnsi="Calibri" w:cs="Calibri"/>
          <w:b/>
          <w:noProof/>
        </w:rPr>
        <w:t>(2000)</w:t>
      </w:r>
      <w:r w:rsidRPr="006406F0">
        <w:rPr>
          <w:rFonts w:ascii="Calibri" w:hAnsi="Calibri" w:cs="Calibri"/>
          <w:noProof/>
        </w:rPr>
        <w:t xml:space="preserve"> The late flowering phenotype of fwa mutants is caused by gain-of-function epigenetic alleles of a homeodomain gene. Mol Cell 6.</w:t>
      </w:r>
      <w:bookmarkEnd w:id="1196"/>
    </w:p>
    <w:p w14:paraId="44EF1683" w14:textId="77777777" w:rsidR="0051230E" w:rsidRPr="006406F0" w:rsidRDefault="0051230E" w:rsidP="0051230E">
      <w:pPr>
        <w:spacing w:after="0" w:line="240" w:lineRule="auto"/>
        <w:ind w:left="720" w:hanging="720"/>
        <w:jc w:val="left"/>
        <w:rPr>
          <w:rFonts w:ascii="Calibri" w:hAnsi="Calibri" w:cs="Calibri"/>
          <w:noProof/>
        </w:rPr>
      </w:pPr>
      <w:bookmarkStart w:id="1197" w:name="_ENREF_252"/>
      <w:r w:rsidRPr="006406F0">
        <w:rPr>
          <w:rFonts w:ascii="Calibri" w:hAnsi="Calibri" w:cs="Calibri"/>
          <w:noProof/>
        </w:rPr>
        <w:t xml:space="preserve">252. </w:t>
      </w:r>
      <w:r w:rsidRPr="006406F0">
        <w:rPr>
          <w:rFonts w:ascii="Calibri" w:hAnsi="Calibri" w:cs="Calibri"/>
          <w:b/>
          <w:noProof/>
        </w:rPr>
        <w:t>Tang K, Lang Z, Zhang H, Zhu J-K (2016)</w:t>
      </w:r>
      <w:r w:rsidRPr="006406F0">
        <w:rPr>
          <w:rFonts w:ascii="Calibri" w:hAnsi="Calibri" w:cs="Calibri"/>
          <w:noProof/>
        </w:rPr>
        <w:t xml:space="preserve"> The DNA demethylase ROS1 targets genomic regions with distinct chromatin modifications. Nature Plants 2: 16169.</w:t>
      </w:r>
      <w:bookmarkEnd w:id="1197"/>
    </w:p>
    <w:p w14:paraId="59C0FD30" w14:textId="77777777" w:rsidR="0051230E" w:rsidRPr="006406F0" w:rsidRDefault="0051230E" w:rsidP="0051230E">
      <w:pPr>
        <w:spacing w:after="0" w:line="240" w:lineRule="auto"/>
        <w:ind w:left="720" w:hanging="720"/>
        <w:jc w:val="left"/>
        <w:rPr>
          <w:rFonts w:ascii="Calibri" w:hAnsi="Calibri" w:cs="Calibri"/>
          <w:noProof/>
        </w:rPr>
      </w:pPr>
      <w:bookmarkStart w:id="1198" w:name="_ENREF_253"/>
      <w:r w:rsidRPr="006406F0">
        <w:rPr>
          <w:rFonts w:ascii="Calibri" w:hAnsi="Calibri" w:cs="Calibri"/>
          <w:noProof/>
        </w:rPr>
        <w:t xml:space="preserve">253. </w:t>
      </w:r>
      <w:r w:rsidRPr="006406F0">
        <w:rPr>
          <w:rFonts w:ascii="Calibri" w:hAnsi="Calibri" w:cs="Calibri"/>
          <w:b/>
          <w:noProof/>
        </w:rPr>
        <w:t>Stroud H, Greenberg MVC, Feng S, Bernatavichute YV, Jacobsen SE (2013)</w:t>
      </w:r>
      <w:r w:rsidRPr="006406F0">
        <w:rPr>
          <w:rFonts w:ascii="Calibri" w:hAnsi="Calibri" w:cs="Calibri"/>
          <w:noProof/>
        </w:rPr>
        <w:t xml:space="preserve"> Comprehensive analysis of silencing mutants reveals complex regulation of the Arabidopsis methylome. Cell 152.</w:t>
      </w:r>
      <w:bookmarkEnd w:id="1198"/>
    </w:p>
    <w:p w14:paraId="3D25A558" w14:textId="77777777" w:rsidR="0051230E" w:rsidRPr="006406F0" w:rsidRDefault="0051230E" w:rsidP="0051230E">
      <w:pPr>
        <w:spacing w:after="0" w:line="240" w:lineRule="auto"/>
        <w:ind w:left="720" w:hanging="720"/>
        <w:jc w:val="left"/>
        <w:rPr>
          <w:rFonts w:ascii="Calibri" w:hAnsi="Calibri" w:cs="Calibri"/>
          <w:noProof/>
        </w:rPr>
      </w:pPr>
      <w:bookmarkStart w:id="1199" w:name="_ENREF_254"/>
      <w:r w:rsidRPr="006406F0">
        <w:rPr>
          <w:rFonts w:ascii="Calibri" w:hAnsi="Calibri" w:cs="Calibri"/>
          <w:noProof/>
        </w:rPr>
        <w:t xml:space="preserve">254. </w:t>
      </w:r>
      <w:r w:rsidRPr="006406F0">
        <w:rPr>
          <w:rFonts w:ascii="Calibri" w:hAnsi="Calibri" w:cs="Calibri"/>
          <w:b/>
          <w:noProof/>
        </w:rPr>
        <w:t>Gao Q-M, Zhu S, Kachroo P, Kachroo A (2015)</w:t>
      </w:r>
      <w:r w:rsidRPr="006406F0">
        <w:rPr>
          <w:rFonts w:ascii="Calibri" w:hAnsi="Calibri" w:cs="Calibri"/>
          <w:noProof/>
        </w:rPr>
        <w:t xml:space="preserve"> Signal regulators of systemic acquired resistance. Frontiers in Plant Science 6: 228.</w:t>
      </w:r>
      <w:bookmarkEnd w:id="1199"/>
    </w:p>
    <w:p w14:paraId="37206259" w14:textId="77777777" w:rsidR="0051230E" w:rsidRPr="006406F0" w:rsidRDefault="0051230E" w:rsidP="0051230E">
      <w:pPr>
        <w:spacing w:after="0" w:line="240" w:lineRule="auto"/>
        <w:ind w:left="720" w:hanging="720"/>
        <w:jc w:val="left"/>
        <w:rPr>
          <w:rFonts w:ascii="Calibri" w:hAnsi="Calibri" w:cs="Calibri"/>
          <w:noProof/>
        </w:rPr>
      </w:pPr>
      <w:bookmarkStart w:id="1200" w:name="_ENREF_255"/>
      <w:r w:rsidRPr="006406F0">
        <w:rPr>
          <w:rFonts w:ascii="Calibri" w:hAnsi="Calibri" w:cs="Calibri"/>
          <w:noProof/>
        </w:rPr>
        <w:t xml:space="preserve">255. </w:t>
      </w:r>
      <w:r w:rsidRPr="006406F0">
        <w:rPr>
          <w:rFonts w:ascii="Calibri" w:hAnsi="Calibri" w:cs="Calibri"/>
          <w:b/>
          <w:noProof/>
        </w:rPr>
        <w:t>Glazebrook J (2005)</w:t>
      </w:r>
      <w:r w:rsidRPr="006406F0">
        <w:rPr>
          <w:rFonts w:ascii="Calibri" w:hAnsi="Calibri" w:cs="Calibri"/>
          <w:noProof/>
        </w:rPr>
        <w:t xml:space="preserve"> Contrasting Mechanisms of Defense Against Biotrophic and Necrotrophic Pathogens. Annual Review of Phytopathology 43: 205-227.</w:t>
      </w:r>
      <w:bookmarkEnd w:id="1200"/>
    </w:p>
    <w:p w14:paraId="11289F14" w14:textId="77777777" w:rsidR="0051230E" w:rsidRPr="006406F0" w:rsidRDefault="0051230E" w:rsidP="0051230E">
      <w:pPr>
        <w:spacing w:after="0" w:line="240" w:lineRule="auto"/>
        <w:ind w:left="720" w:hanging="720"/>
        <w:jc w:val="left"/>
        <w:rPr>
          <w:rFonts w:ascii="Calibri" w:hAnsi="Calibri" w:cs="Calibri"/>
          <w:noProof/>
        </w:rPr>
      </w:pPr>
      <w:bookmarkStart w:id="1201" w:name="_ENREF_256"/>
      <w:r w:rsidRPr="006406F0">
        <w:rPr>
          <w:rFonts w:ascii="Calibri" w:hAnsi="Calibri" w:cs="Calibri"/>
          <w:noProof/>
        </w:rPr>
        <w:t xml:space="preserve">256. </w:t>
      </w:r>
      <w:r w:rsidRPr="006406F0">
        <w:rPr>
          <w:rFonts w:ascii="Calibri" w:hAnsi="Calibri" w:cs="Calibri"/>
          <w:b/>
          <w:noProof/>
        </w:rPr>
        <w:t>Oide S, Bejai S, Staal J, Guan N, Kaliff M, et al. (2013)</w:t>
      </w:r>
      <w:r w:rsidRPr="006406F0">
        <w:rPr>
          <w:rFonts w:ascii="Calibri" w:hAnsi="Calibri" w:cs="Calibri"/>
          <w:noProof/>
        </w:rPr>
        <w:t xml:space="preserve"> A novel role of PR2 in abscisic acid (ABA) mediated, pathogen-induced callose deposition in Arabidopsis thaliana. New Phytologist 200: 1187-1199.</w:t>
      </w:r>
      <w:bookmarkEnd w:id="1201"/>
    </w:p>
    <w:p w14:paraId="7FBADFBC" w14:textId="77777777" w:rsidR="0051230E" w:rsidRPr="006406F0" w:rsidRDefault="0051230E" w:rsidP="0051230E">
      <w:pPr>
        <w:spacing w:after="0" w:line="240" w:lineRule="auto"/>
        <w:ind w:left="720" w:hanging="720"/>
        <w:jc w:val="left"/>
        <w:rPr>
          <w:rFonts w:ascii="Calibri" w:hAnsi="Calibri" w:cs="Calibri"/>
          <w:noProof/>
        </w:rPr>
      </w:pPr>
      <w:bookmarkStart w:id="1202" w:name="_ENREF_257"/>
      <w:r w:rsidRPr="006406F0">
        <w:rPr>
          <w:rFonts w:ascii="Calibri" w:hAnsi="Calibri" w:cs="Calibri"/>
          <w:noProof/>
        </w:rPr>
        <w:t xml:space="preserve">257. </w:t>
      </w:r>
      <w:r w:rsidRPr="006406F0">
        <w:rPr>
          <w:rFonts w:ascii="Calibri" w:hAnsi="Calibri" w:cs="Calibri"/>
          <w:b/>
          <w:noProof/>
        </w:rPr>
        <w:t>Voigt CA (2014)</w:t>
      </w:r>
      <w:r w:rsidRPr="006406F0">
        <w:rPr>
          <w:rFonts w:ascii="Calibri" w:hAnsi="Calibri" w:cs="Calibri"/>
          <w:noProof/>
        </w:rPr>
        <w:t xml:space="preserve"> Callose-mediated resistance to pathogenic intruders in plant defense-related papillae. Frontiers in Plant Science 5: 168.</w:t>
      </w:r>
      <w:bookmarkEnd w:id="1202"/>
    </w:p>
    <w:p w14:paraId="361E9D14" w14:textId="77777777" w:rsidR="0051230E" w:rsidRPr="006406F0" w:rsidRDefault="0051230E" w:rsidP="0051230E">
      <w:pPr>
        <w:spacing w:after="0" w:line="240" w:lineRule="auto"/>
        <w:ind w:left="720" w:hanging="720"/>
        <w:jc w:val="left"/>
        <w:rPr>
          <w:rFonts w:ascii="Calibri" w:hAnsi="Calibri" w:cs="Calibri"/>
          <w:noProof/>
        </w:rPr>
      </w:pPr>
      <w:bookmarkStart w:id="1203" w:name="_ENREF_258"/>
      <w:r w:rsidRPr="006406F0">
        <w:rPr>
          <w:rFonts w:ascii="Calibri" w:hAnsi="Calibri" w:cs="Calibri"/>
          <w:noProof/>
        </w:rPr>
        <w:t xml:space="preserve">258. </w:t>
      </w:r>
      <w:r w:rsidRPr="006406F0">
        <w:rPr>
          <w:rFonts w:ascii="Calibri" w:hAnsi="Calibri" w:cs="Calibri"/>
          <w:b/>
          <w:noProof/>
        </w:rPr>
        <w:t>López Sánchez A, Stassen JHM, Furci L, Smith LM, Ton J (2016)</w:t>
      </w:r>
      <w:r w:rsidRPr="006406F0">
        <w:rPr>
          <w:rFonts w:ascii="Calibri" w:hAnsi="Calibri" w:cs="Calibri"/>
          <w:noProof/>
        </w:rPr>
        <w:t xml:space="preserve"> The role of DNA (de)methylation in immune responsiveness of Arabidopsis. The Plant Journal 88: 361-374.</w:t>
      </w:r>
      <w:bookmarkEnd w:id="1203"/>
    </w:p>
    <w:p w14:paraId="4729F65B" w14:textId="77777777" w:rsidR="0051230E" w:rsidRPr="006406F0" w:rsidRDefault="0051230E" w:rsidP="0051230E">
      <w:pPr>
        <w:spacing w:after="0" w:line="240" w:lineRule="auto"/>
        <w:ind w:left="720" w:hanging="720"/>
        <w:jc w:val="left"/>
        <w:rPr>
          <w:rFonts w:ascii="Calibri" w:hAnsi="Calibri" w:cs="Calibri"/>
          <w:noProof/>
        </w:rPr>
      </w:pPr>
      <w:bookmarkStart w:id="1204" w:name="_ENREF_259"/>
      <w:r w:rsidRPr="006406F0">
        <w:rPr>
          <w:rFonts w:ascii="Calibri" w:hAnsi="Calibri" w:cs="Calibri"/>
          <w:noProof/>
        </w:rPr>
        <w:t xml:space="preserve">259. </w:t>
      </w:r>
      <w:r w:rsidRPr="006406F0">
        <w:rPr>
          <w:rFonts w:ascii="Calibri" w:hAnsi="Calibri" w:cs="Calibri"/>
          <w:b/>
          <w:noProof/>
        </w:rPr>
        <w:t>Schmitz RJ, Ecker JR (2012)</w:t>
      </w:r>
      <w:r w:rsidRPr="006406F0">
        <w:rPr>
          <w:rFonts w:ascii="Calibri" w:hAnsi="Calibri" w:cs="Calibri"/>
          <w:noProof/>
        </w:rPr>
        <w:t xml:space="preserve"> Epigenetic and epigenomic variation in Arabidopsis thaliana. Trends in Plant Science 17: 149-154.</w:t>
      </w:r>
      <w:bookmarkEnd w:id="1204"/>
    </w:p>
    <w:p w14:paraId="48E2EE61" w14:textId="77777777" w:rsidR="0051230E" w:rsidRPr="006406F0" w:rsidRDefault="0051230E" w:rsidP="0051230E">
      <w:pPr>
        <w:spacing w:after="0" w:line="240" w:lineRule="auto"/>
        <w:ind w:left="720" w:hanging="720"/>
        <w:jc w:val="left"/>
        <w:rPr>
          <w:rFonts w:ascii="Calibri" w:hAnsi="Calibri" w:cs="Calibri"/>
          <w:noProof/>
        </w:rPr>
      </w:pPr>
      <w:bookmarkStart w:id="1205" w:name="_ENREF_260"/>
      <w:r w:rsidRPr="006406F0">
        <w:rPr>
          <w:rFonts w:ascii="Calibri" w:hAnsi="Calibri" w:cs="Calibri"/>
          <w:noProof/>
        </w:rPr>
        <w:t xml:space="preserve">260. </w:t>
      </w:r>
      <w:r w:rsidRPr="006406F0">
        <w:rPr>
          <w:rFonts w:ascii="Calibri" w:hAnsi="Calibri" w:cs="Calibri"/>
          <w:b/>
          <w:noProof/>
        </w:rPr>
        <w:t>Quadrana L, Colot V (2016)</w:t>
      </w:r>
      <w:r w:rsidRPr="006406F0">
        <w:rPr>
          <w:rFonts w:ascii="Calibri" w:hAnsi="Calibri" w:cs="Calibri"/>
          <w:noProof/>
        </w:rPr>
        <w:t xml:space="preserve"> Plant Transgenerational Epigenetics. Annu Rev Genet 50: 467-491.</w:t>
      </w:r>
      <w:bookmarkEnd w:id="1205"/>
    </w:p>
    <w:p w14:paraId="462FA6DE" w14:textId="77777777" w:rsidR="0051230E" w:rsidRPr="006406F0" w:rsidRDefault="0051230E" w:rsidP="0051230E">
      <w:pPr>
        <w:spacing w:after="0" w:line="240" w:lineRule="auto"/>
        <w:ind w:left="720" w:hanging="720"/>
        <w:jc w:val="left"/>
        <w:rPr>
          <w:rFonts w:ascii="Calibri" w:hAnsi="Calibri" w:cs="Calibri"/>
          <w:noProof/>
        </w:rPr>
      </w:pPr>
      <w:bookmarkStart w:id="1206" w:name="_ENREF_261"/>
      <w:r w:rsidRPr="006406F0">
        <w:rPr>
          <w:rFonts w:ascii="Calibri" w:hAnsi="Calibri" w:cs="Calibri"/>
          <w:noProof/>
        </w:rPr>
        <w:t xml:space="preserve">261. </w:t>
      </w:r>
      <w:r w:rsidRPr="006406F0">
        <w:rPr>
          <w:rFonts w:ascii="Calibri" w:hAnsi="Calibri" w:cs="Calibri"/>
          <w:b/>
          <w:noProof/>
        </w:rPr>
        <w:t>Vidalis A, Živković D, Wardenaar R, Roquis D, Tellier A, et al. (2016)</w:t>
      </w:r>
      <w:r w:rsidRPr="006406F0">
        <w:rPr>
          <w:rFonts w:ascii="Calibri" w:hAnsi="Calibri" w:cs="Calibri"/>
          <w:noProof/>
        </w:rPr>
        <w:t xml:space="preserve"> Methylome evolution in plants. Genome Biol 17: 264.</w:t>
      </w:r>
      <w:bookmarkEnd w:id="1206"/>
    </w:p>
    <w:p w14:paraId="7418626D" w14:textId="77777777" w:rsidR="0051230E" w:rsidRPr="006406F0" w:rsidRDefault="0051230E" w:rsidP="0051230E">
      <w:pPr>
        <w:spacing w:after="0" w:line="240" w:lineRule="auto"/>
        <w:ind w:left="720" w:hanging="720"/>
        <w:jc w:val="left"/>
        <w:rPr>
          <w:rFonts w:ascii="Calibri" w:hAnsi="Calibri" w:cs="Calibri"/>
          <w:noProof/>
        </w:rPr>
      </w:pPr>
      <w:bookmarkStart w:id="1207" w:name="_ENREF_262"/>
      <w:r w:rsidRPr="006406F0">
        <w:rPr>
          <w:rFonts w:ascii="Calibri" w:hAnsi="Calibri" w:cs="Calibri"/>
          <w:noProof/>
        </w:rPr>
        <w:lastRenderedPageBreak/>
        <w:t xml:space="preserve">262. </w:t>
      </w:r>
      <w:r w:rsidRPr="006406F0">
        <w:rPr>
          <w:rFonts w:ascii="Calibri" w:hAnsi="Calibri" w:cs="Calibri"/>
          <w:b/>
          <w:noProof/>
        </w:rPr>
        <w:t>Whipple AV, Holeski LM (2016)</w:t>
      </w:r>
      <w:r w:rsidRPr="006406F0">
        <w:rPr>
          <w:rFonts w:ascii="Calibri" w:hAnsi="Calibri" w:cs="Calibri"/>
          <w:noProof/>
        </w:rPr>
        <w:t xml:space="preserve"> Epigenetic Inheritance across the Landscape. Frontiers in Genetics 7: 189.</w:t>
      </w:r>
      <w:bookmarkEnd w:id="1207"/>
    </w:p>
    <w:p w14:paraId="5E42274B" w14:textId="77777777" w:rsidR="0051230E" w:rsidRPr="006406F0" w:rsidRDefault="0051230E" w:rsidP="0051230E">
      <w:pPr>
        <w:spacing w:after="0" w:line="240" w:lineRule="auto"/>
        <w:ind w:left="720" w:hanging="720"/>
        <w:jc w:val="left"/>
        <w:rPr>
          <w:rFonts w:ascii="Calibri" w:hAnsi="Calibri" w:cs="Calibri"/>
          <w:noProof/>
        </w:rPr>
      </w:pPr>
      <w:bookmarkStart w:id="1208" w:name="_ENREF_263"/>
      <w:r w:rsidRPr="006406F0">
        <w:rPr>
          <w:rFonts w:ascii="Calibri" w:hAnsi="Calibri" w:cs="Calibri"/>
          <w:noProof/>
        </w:rPr>
        <w:t xml:space="preserve">263. </w:t>
      </w:r>
      <w:r w:rsidRPr="006406F0">
        <w:rPr>
          <w:rFonts w:ascii="Calibri" w:hAnsi="Calibri" w:cs="Calibri"/>
          <w:b/>
          <w:noProof/>
        </w:rPr>
        <w:t>Kooke R, Johannes F, Wardenaar R, Becker F, Etcheverry M, et al. (2015)</w:t>
      </w:r>
      <w:r w:rsidRPr="006406F0">
        <w:rPr>
          <w:rFonts w:ascii="Calibri" w:hAnsi="Calibri" w:cs="Calibri"/>
          <w:noProof/>
        </w:rPr>
        <w:t xml:space="preserve"> Epigenetic Basis of Morphological Variation and Phenotypic Plasticity in Arabidopsis thaliana. The Plant Cell Online 27: 337-348.</w:t>
      </w:r>
      <w:bookmarkEnd w:id="1208"/>
    </w:p>
    <w:p w14:paraId="3049191A" w14:textId="00D101A8" w:rsidR="0051230E" w:rsidRPr="006406F0" w:rsidRDefault="0051230E" w:rsidP="0051230E">
      <w:pPr>
        <w:spacing w:after="0" w:line="240" w:lineRule="auto"/>
        <w:ind w:left="720" w:hanging="720"/>
        <w:jc w:val="left"/>
        <w:rPr>
          <w:rFonts w:ascii="Calibri" w:hAnsi="Calibri" w:cs="Calibri"/>
          <w:noProof/>
        </w:rPr>
      </w:pPr>
      <w:bookmarkStart w:id="1209" w:name="_ENREF_264"/>
      <w:r w:rsidRPr="006406F0">
        <w:rPr>
          <w:rFonts w:ascii="Calibri" w:hAnsi="Calibri" w:cs="Calibri"/>
          <w:noProof/>
        </w:rPr>
        <w:t xml:space="preserve">264. </w:t>
      </w:r>
      <w:r w:rsidRPr="006406F0">
        <w:rPr>
          <w:rFonts w:ascii="Calibri" w:hAnsi="Calibri" w:cs="Calibri"/>
          <w:b/>
          <w:noProof/>
        </w:rPr>
        <w:t>Reinders J, Wulff BBH, Mirouze M, Marí-Ordóñez A, Dapp M, et al. (2009)</w:t>
      </w:r>
      <w:r w:rsidRPr="006406F0">
        <w:rPr>
          <w:rFonts w:ascii="Calibri" w:hAnsi="Calibri" w:cs="Calibri"/>
          <w:noProof/>
        </w:rPr>
        <w:t xml:space="preserve"> Compromised stability of DNA methylation and transposon immobili</w:t>
      </w:r>
      <w:r w:rsidR="00E432B3" w:rsidRPr="006406F0">
        <w:rPr>
          <w:rFonts w:ascii="Calibri" w:hAnsi="Calibri" w:cs="Calibri"/>
          <w:noProof/>
        </w:rPr>
        <w:t>sation</w:t>
      </w:r>
      <w:r w:rsidRPr="006406F0">
        <w:rPr>
          <w:rFonts w:ascii="Calibri" w:hAnsi="Calibri" w:cs="Calibri"/>
          <w:noProof/>
        </w:rPr>
        <w:t xml:space="preserve"> in mosaic Arabidopsis epigenomes. Genes Dev 23: 939-950.</w:t>
      </w:r>
      <w:bookmarkEnd w:id="1209"/>
    </w:p>
    <w:p w14:paraId="72C8988E" w14:textId="77777777" w:rsidR="0051230E" w:rsidRPr="006406F0" w:rsidRDefault="0051230E" w:rsidP="0051230E">
      <w:pPr>
        <w:spacing w:after="0" w:line="240" w:lineRule="auto"/>
        <w:ind w:left="720" w:hanging="720"/>
        <w:jc w:val="left"/>
        <w:rPr>
          <w:rFonts w:ascii="Calibri" w:hAnsi="Calibri" w:cs="Calibri"/>
          <w:noProof/>
        </w:rPr>
      </w:pPr>
      <w:bookmarkStart w:id="1210" w:name="_ENREF_265"/>
      <w:r w:rsidRPr="006406F0">
        <w:rPr>
          <w:rFonts w:ascii="Calibri" w:hAnsi="Calibri" w:cs="Calibri"/>
          <w:noProof/>
        </w:rPr>
        <w:t xml:space="preserve">265. </w:t>
      </w:r>
      <w:r w:rsidRPr="006406F0">
        <w:rPr>
          <w:rFonts w:ascii="Calibri" w:hAnsi="Calibri" w:cs="Calibri"/>
          <w:b/>
          <w:noProof/>
        </w:rPr>
        <w:t>Ito T, Tarutani Y, To TK, Kassam M, Duvernois-Berthet E, et al. (2015)</w:t>
      </w:r>
      <w:r w:rsidRPr="006406F0">
        <w:rPr>
          <w:rFonts w:ascii="Calibri" w:hAnsi="Calibri" w:cs="Calibri"/>
          <w:noProof/>
        </w:rPr>
        <w:t xml:space="preserve"> Genome-Wide Negative Feedback Drives Transgenerational DNA Methylation Dynamics in Arabidopsis. PLoS Genet 11: e1005154.</w:t>
      </w:r>
      <w:bookmarkEnd w:id="1210"/>
    </w:p>
    <w:p w14:paraId="0E6A66C6" w14:textId="77777777" w:rsidR="0051230E" w:rsidRPr="006406F0" w:rsidRDefault="0051230E" w:rsidP="0051230E">
      <w:pPr>
        <w:spacing w:after="0" w:line="240" w:lineRule="auto"/>
        <w:ind w:left="720" w:hanging="720"/>
        <w:jc w:val="left"/>
        <w:rPr>
          <w:rFonts w:ascii="Calibri" w:hAnsi="Calibri" w:cs="Calibri"/>
          <w:noProof/>
        </w:rPr>
      </w:pPr>
      <w:bookmarkStart w:id="1211" w:name="_ENREF_266"/>
      <w:r w:rsidRPr="006406F0">
        <w:rPr>
          <w:rFonts w:ascii="Calibri" w:hAnsi="Calibri" w:cs="Calibri"/>
          <w:noProof/>
        </w:rPr>
        <w:t xml:space="preserve">266. </w:t>
      </w:r>
      <w:r w:rsidRPr="006406F0">
        <w:rPr>
          <w:rFonts w:ascii="Calibri" w:hAnsi="Calibri" w:cs="Calibri"/>
          <w:b/>
          <w:noProof/>
        </w:rPr>
        <w:t>Colome-Tatche M, Cortijo S, Wardenaar R, Morgado L, Lahouze B, et al. (2012)</w:t>
      </w:r>
      <w:r w:rsidRPr="006406F0">
        <w:rPr>
          <w:rFonts w:ascii="Calibri" w:hAnsi="Calibri" w:cs="Calibri"/>
          <w:noProof/>
        </w:rPr>
        <w:t xml:space="preserve"> Features of the Arabidopsis recombination landscape resulting from the combined loss of sequence variation and DNA methylation. Proc Natl Acad Sci U S A 109.</w:t>
      </w:r>
      <w:bookmarkEnd w:id="1211"/>
    </w:p>
    <w:p w14:paraId="32D70AAF" w14:textId="77777777" w:rsidR="0051230E" w:rsidRPr="006406F0" w:rsidRDefault="0051230E" w:rsidP="0051230E">
      <w:pPr>
        <w:spacing w:after="0" w:line="240" w:lineRule="auto"/>
        <w:ind w:left="720" w:hanging="720"/>
        <w:jc w:val="left"/>
        <w:rPr>
          <w:rFonts w:ascii="Calibri" w:hAnsi="Calibri" w:cs="Calibri"/>
          <w:noProof/>
        </w:rPr>
      </w:pPr>
      <w:bookmarkStart w:id="1212" w:name="_ENREF_267"/>
      <w:r w:rsidRPr="006406F0">
        <w:rPr>
          <w:rFonts w:ascii="Calibri" w:hAnsi="Calibri" w:cs="Calibri"/>
          <w:noProof/>
        </w:rPr>
        <w:t xml:space="preserve">267. </w:t>
      </w:r>
      <w:r w:rsidRPr="006406F0">
        <w:rPr>
          <w:rFonts w:ascii="Calibri" w:hAnsi="Calibri" w:cs="Calibri"/>
          <w:b/>
          <w:noProof/>
        </w:rPr>
        <w:t>Huot B, Yao J, Montgomery BL, He SY (2014)</w:t>
      </w:r>
      <w:r w:rsidRPr="006406F0">
        <w:rPr>
          <w:rFonts w:ascii="Calibri" w:hAnsi="Calibri" w:cs="Calibri"/>
          <w:noProof/>
        </w:rPr>
        <w:t xml:space="preserve"> Growth–Defense Tradeoffs in Plants: A Balancing Act to Optimize Fitness. Molecular Plant 7: 1267-1287.</w:t>
      </w:r>
      <w:bookmarkEnd w:id="1212"/>
    </w:p>
    <w:p w14:paraId="62DBF5E7" w14:textId="77777777" w:rsidR="0051230E" w:rsidRPr="006406F0" w:rsidRDefault="0051230E" w:rsidP="0051230E">
      <w:pPr>
        <w:spacing w:after="0" w:line="240" w:lineRule="auto"/>
        <w:ind w:left="720" w:hanging="720"/>
        <w:jc w:val="left"/>
        <w:rPr>
          <w:rFonts w:ascii="Calibri" w:hAnsi="Calibri" w:cs="Calibri"/>
          <w:noProof/>
        </w:rPr>
      </w:pPr>
      <w:bookmarkStart w:id="1213" w:name="_ENREF_268"/>
      <w:r w:rsidRPr="006406F0">
        <w:rPr>
          <w:rFonts w:ascii="Calibri" w:hAnsi="Calibri" w:cs="Calibri"/>
          <w:noProof/>
        </w:rPr>
        <w:t xml:space="preserve">268. </w:t>
      </w:r>
      <w:r w:rsidRPr="006406F0">
        <w:rPr>
          <w:rFonts w:ascii="Calibri" w:hAnsi="Calibri" w:cs="Calibri"/>
          <w:b/>
          <w:noProof/>
        </w:rPr>
        <w:t>Pétriacq P, Stassen JHM, Ton J (2016)</w:t>
      </w:r>
      <w:r w:rsidRPr="006406F0">
        <w:rPr>
          <w:rFonts w:ascii="Calibri" w:hAnsi="Calibri" w:cs="Calibri"/>
          <w:noProof/>
        </w:rPr>
        <w:t xml:space="preserve"> Spore Density Determines Infection Strategy by the Plant Pathogenic Fungus Plectosphaerella cucumerina. Plant Physiology 170: 2325-2339.</w:t>
      </w:r>
      <w:bookmarkEnd w:id="1213"/>
    </w:p>
    <w:p w14:paraId="56DCC2AC" w14:textId="77777777" w:rsidR="0051230E" w:rsidRPr="006406F0" w:rsidRDefault="0051230E" w:rsidP="0051230E">
      <w:pPr>
        <w:spacing w:after="0" w:line="240" w:lineRule="auto"/>
        <w:ind w:left="720" w:hanging="720"/>
        <w:jc w:val="left"/>
        <w:rPr>
          <w:rFonts w:ascii="Calibri" w:hAnsi="Calibri" w:cs="Calibri"/>
          <w:noProof/>
        </w:rPr>
      </w:pPr>
      <w:bookmarkStart w:id="1214" w:name="_ENREF_269"/>
      <w:r w:rsidRPr="006406F0">
        <w:rPr>
          <w:rFonts w:ascii="Calibri" w:hAnsi="Calibri" w:cs="Calibri"/>
          <w:noProof/>
        </w:rPr>
        <w:t xml:space="preserve">269. </w:t>
      </w:r>
      <w:r w:rsidRPr="006406F0">
        <w:rPr>
          <w:rFonts w:ascii="Calibri" w:hAnsi="Calibri" w:cs="Calibri"/>
          <w:b/>
          <w:noProof/>
        </w:rPr>
        <w:t>O’Brien JA, Daudi A, Butt VS, Paul Bolwell G (2012)</w:t>
      </w:r>
      <w:r w:rsidRPr="006406F0">
        <w:rPr>
          <w:rFonts w:ascii="Calibri" w:hAnsi="Calibri" w:cs="Calibri"/>
          <w:noProof/>
        </w:rPr>
        <w:t xml:space="preserve"> Reactive oxygen species and their role in plant defence and cell wall metabolism. Planta 236: 765-779.</w:t>
      </w:r>
      <w:bookmarkEnd w:id="1214"/>
    </w:p>
    <w:p w14:paraId="21D7AEDA" w14:textId="77777777" w:rsidR="0051230E" w:rsidRPr="006406F0" w:rsidRDefault="0051230E" w:rsidP="0051230E">
      <w:pPr>
        <w:spacing w:after="0" w:line="240" w:lineRule="auto"/>
        <w:ind w:left="720" w:hanging="720"/>
        <w:jc w:val="left"/>
        <w:rPr>
          <w:rFonts w:ascii="Calibri" w:hAnsi="Calibri" w:cs="Calibri"/>
          <w:noProof/>
        </w:rPr>
      </w:pPr>
      <w:bookmarkStart w:id="1215" w:name="_ENREF_270"/>
      <w:r w:rsidRPr="006406F0">
        <w:rPr>
          <w:rFonts w:ascii="Calibri" w:hAnsi="Calibri" w:cs="Calibri"/>
          <w:noProof/>
        </w:rPr>
        <w:t xml:space="preserve">270. </w:t>
      </w:r>
      <w:r w:rsidRPr="006406F0">
        <w:rPr>
          <w:rFonts w:ascii="Calibri" w:hAnsi="Calibri" w:cs="Calibri"/>
          <w:b/>
          <w:noProof/>
        </w:rPr>
        <w:t>Bellin D, Asai S, Delledonne M, Yoshioka H (2012)</w:t>
      </w:r>
      <w:r w:rsidRPr="006406F0">
        <w:rPr>
          <w:rFonts w:ascii="Calibri" w:hAnsi="Calibri" w:cs="Calibri"/>
          <w:noProof/>
        </w:rPr>
        <w:t xml:space="preserve"> Nitric Oxide as a Mediator for Defense Responses. Molecular Plant-Microbe Interactions 26: 271-277.</w:t>
      </w:r>
      <w:bookmarkEnd w:id="1215"/>
    </w:p>
    <w:p w14:paraId="5671BB82" w14:textId="77777777" w:rsidR="0051230E" w:rsidRPr="006406F0" w:rsidRDefault="0051230E" w:rsidP="0051230E">
      <w:pPr>
        <w:spacing w:after="0" w:line="240" w:lineRule="auto"/>
        <w:ind w:left="720" w:hanging="720"/>
        <w:jc w:val="left"/>
        <w:rPr>
          <w:rFonts w:ascii="Calibri" w:hAnsi="Calibri" w:cs="Calibri"/>
          <w:noProof/>
        </w:rPr>
      </w:pPr>
      <w:bookmarkStart w:id="1216" w:name="_ENREF_271"/>
      <w:r w:rsidRPr="006406F0">
        <w:rPr>
          <w:rFonts w:ascii="Calibri" w:hAnsi="Calibri" w:cs="Calibri"/>
          <w:noProof/>
        </w:rPr>
        <w:t xml:space="preserve">271. </w:t>
      </w:r>
      <w:r w:rsidRPr="006406F0">
        <w:rPr>
          <w:rFonts w:ascii="Calibri" w:hAnsi="Calibri" w:cs="Calibri"/>
          <w:b/>
          <w:noProof/>
        </w:rPr>
        <w:t>Bari R, Jones JDG (2009)</w:t>
      </w:r>
      <w:r w:rsidRPr="006406F0">
        <w:rPr>
          <w:rFonts w:ascii="Calibri" w:hAnsi="Calibri" w:cs="Calibri"/>
          <w:noProof/>
        </w:rPr>
        <w:t xml:space="preserve"> Role of plant hormones in plant defence responses. Plant Mol Biol 69: 473-488.</w:t>
      </w:r>
      <w:bookmarkEnd w:id="1216"/>
    </w:p>
    <w:p w14:paraId="7A8E17F6" w14:textId="77777777" w:rsidR="0051230E" w:rsidRPr="006406F0" w:rsidRDefault="0051230E" w:rsidP="0051230E">
      <w:pPr>
        <w:spacing w:after="0" w:line="240" w:lineRule="auto"/>
        <w:ind w:left="720" w:hanging="720"/>
        <w:jc w:val="left"/>
        <w:rPr>
          <w:rFonts w:ascii="Calibri" w:hAnsi="Calibri" w:cs="Calibri"/>
          <w:noProof/>
        </w:rPr>
      </w:pPr>
      <w:bookmarkStart w:id="1217" w:name="_ENREF_272"/>
      <w:r w:rsidRPr="006406F0">
        <w:rPr>
          <w:rFonts w:ascii="Calibri" w:hAnsi="Calibri" w:cs="Calibri"/>
          <w:noProof/>
        </w:rPr>
        <w:t xml:space="preserve">272. </w:t>
      </w:r>
      <w:r w:rsidRPr="006406F0">
        <w:rPr>
          <w:rFonts w:ascii="Calibri" w:hAnsi="Calibri" w:cs="Calibri"/>
          <w:b/>
          <w:noProof/>
        </w:rPr>
        <w:t>Agrawal AA, Strauss SY, Stout MJ (1999)</w:t>
      </w:r>
      <w:r w:rsidRPr="006406F0">
        <w:rPr>
          <w:rFonts w:ascii="Calibri" w:hAnsi="Calibri" w:cs="Calibri"/>
          <w:noProof/>
        </w:rPr>
        <w:t xml:space="preserve"> Costs of Induced Responses and Tolerance to Herbivory in Male and Female Fitness Components of Wild Radish. Evolution 53: 1093-1104.</w:t>
      </w:r>
      <w:bookmarkEnd w:id="1217"/>
    </w:p>
    <w:p w14:paraId="2FA5B401" w14:textId="77777777" w:rsidR="0051230E" w:rsidRPr="006406F0" w:rsidRDefault="0051230E" w:rsidP="0051230E">
      <w:pPr>
        <w:spacing w:after="0" w:line="240" w:lineRule="auto"/>
        <w:ind w:left="720" w:hanging="720"/>
        <w:jc w:val="left"/>
        <w:rPr>
          <w:rFonts w:ascii="Calibri" w:hAnsi="Calibri" w:cs="Calibri"/>
          <w:noProof/>
        </w:rPr>
      </w:pPr>
      <w:bookmarkStart w:id="1218" w:name="_ENREF_273"/>
      <w:r w:rsidRPr="006406F0">
        <w:rPr>
          <w:rFonts w:ascii="Calibri" w:hAnsi="Calibri" w:cs="Calibri"/>
          <w:noProof/>
        </w:rPr>
        <w:t xml:space="preserve">273. </w:t>
      </w:r>
      <w:r w:rsidRPr="006406F0">
        <w:rPr>
          <w:rFonts w:ascii="Calibri" w:hAnsi="Calibri" w:cs="Calibri"/>
          <w:b/>
          <w:noProof/>
        </w:rPr>
        <w:t>Heil M, Hilpert A, Kaiser W, Linsenmair KE (2000)</w:t>
      </w:r>
      <w:r w:rsidRPr="006406F0">
        <w:rPr>
          <w:rFonts w:ascii="Calibri" w:hAnsi="Calibri" w:cs="Calibri"/>
          <w:noProof/>
        </w:rPr>
        <w:t xml:space="preserve"> Reduced growth and seed set following chemical induction of pathogen defence: does systemic acquired resistance (SAR) incur allocation costs? Journal of Ecology 88: 645-654.</w:t>
      </w:r>
      <w:bookmarkEnd w:id="1218"/>
    </w:p>
    <w:p w14:paraId="6F141DC8" w14:textId="77777777" w:rsidR="0051230E" w:rsidRPr="006406F0" w:rsidRDefault="0051230E" w:rsidP="0051230E">
      <w:pPr>
        <w:spacing w:after="0" w:line="240" w:lineRule="auto"/>
        <w:ind w:left="720" w:hanging="720"/>
        <w:jc w:val="left"/>
        <w:rPr>
          <w:rFonts w:ascii="Calibri" w:hAnsi="Calibri" w:cs="Calibri"/>
          <w:noProof/>
        </w:rPr>
      </w:pPr>
      <w:bookmarkStart w:id="1219" w:name="_ENREF_274"/>
      <w:r w:rsidRPr="006406F0">
        <w:rPr>
          <w:rFonts w:ascii="Calibri" w:hAnsi="Calibri" w:cs="Calibri"/>
          <w:noProof/>
        </w:rPr>
        <w:t xml:space="preserve">274. </w:t>
      </w:r>
      <w:r w:rsidRPr="006406F0">
        <w:rPr>
          <w:rFonts w:ascii="Calibri" w:hAnsi="Calibri" w:cs="Calibri"/>
          <w:b/>
          <w:noProof/>
        </w:rPr>
        <w:t>Canet JV, Dobón A, Ibáñez F, Perales L, Tornero P (2010)</w:t>
      </w:r>
      <w:r w:rsidRPr="006406F0">
        <w:rPr>
          <w:rFonts w:ascii="Calibri" w:hAnsi="Calibri" w:cs="Calibri"/>
          <w:noProof/>
        </w:rPr>
        <w:t xml:space="preserve"> Resistance and biomass in Arabidopsis: a new model for Salicylic Acid perception. Plant Biotechnology Journal 8: 126-141.</w:t>
      </w:r>
      <w:bookmarkEnd w:id="1219"/>
    </w:p>
    <w:p w14:paraId="0E3AE1C2" w14:textId="77777777" w:rsidR="0051230E" w:rsidRPr="006406F0" w:rsidRDefault="0051230E" w:rsidP="0051230E">
      <w:pPr>
        <w:spacing w:after="0" w:line="240" w:lineRule="auto"/>
        <w:ind w:left="720" w:hanging="720"/>
        <w:jc w:val="left"/>
        <w:rPr>
          <w:rFonts w:ascii="Calibri" w:hAnsi="Calibri" w:cs="Calibri"/>
          <w:noProof/>
        </w:rPr>
      </w:pPr>
      <w:bookmarkStart w:id="1220" w:name="_ENREF_275"/>
      <w:r w:rsidRPr="006406F0">
        <w:rPr>
          <w:rFonts w:ascii="Calibri" w:hAnsi="Calibri" w:cs="Calibri"/>
          <w:noProof/>
        </w:rPr>
        <w:t xml:space="preserve">275. </w:t>
      </w:r>
      <w:r w:rsidRPr="006406F0">
        <w:rPr>
          <w:rFonts w:ascii="Calibri" w:hAnsi="Calibri" w:cs="Calibri"/>
          <w:b/>
          <w:noProof/>
        </w:rPr>
        <w:t>Redman AM, Cipollini DF, Schultz JC (2001)</w:t>
      </w:r>
      <w:r w:rsidRPr="006406F0">
        <w:rPr>
          <w:rFonts w:ascii="Calibri" w:hAnsi="Calibri" w:cs="Calibri"/>
          <w:noProof/>
        </w:rPr>
        <w:t xml:space="preserve"> Fitness costs of jasmonic acid-induced defense in tomato, Lycopersicon esculentum. Oecologia 126: 380-385.</w:t>
      </w:r>
      <w:bookmarkEnd w:id="1220"/>
    </w:p>
    <w:p w14:paraId="0067896D" w14:textId="77777777" w:rsidR="0051230E" w:rsidRPr="006406F0" w:rsidRDefault="0051230E" w:rsidP="0051230E">
      <w:pPr>
        <w:spacing w:after="0" w:line="240" w:lineRule="auto"/>
        <w:ind w:left="720" w:hanging="720"/>
        <w:jc w:val="left"/>
        <w:rPr>
          <w:rFonts w:ascii="Calibri" w:hAnsi="Calibri" w:cs="Calibri"/>
          <w:noProof/>
        </w:rPr>
      </w:pPr>
      <w:bookmarkStart w:id="1221" w:name="_ENREF_276"/>
      <w:r w:rsidRPr="006406F0">
        <w:rPr>
          <w:rFonts w:ascii="Calibri" w:hAnsi="Calibri" w:cs="Calibri"/>
          <w:noProof/>
        </w:rPr>
        <w:t xml:space="preserve">276. </w:t>
      </w:r>
      <w:r w:rsidRPr="006406F0">
        <w:rPr>
          <w:rFonts w:ascii="Calibri" w:hAnsi="Calibri" w:cs="Calibri"/>
          <w:b/>
          <w:noProof/>
        </w:rPr>
        <w:t>Bowling SA, Guo A, Cao H, Gordon AS, Klessig DF, et al. (1994)</w:t>
      </w:r>
      <w:r w:rsidRPr="006406F0">
        <w:rPr>
          <w:rFonts w:ascii="Calibri" w:hAnsi="Calibri" w:cs="Calibri"/>
          <w:noProof/>
        </w:rPr>
        <w:t xml:space="preserve"> A mutation in Arabidopsis that leads to constitutive expression of systemic acquired resistance. Plant Cell 6: 1845-1857.</w:t>
      </w:r>
      <w:bookmarkEnd w:id="1221"/>
    </w:p>
    <w:p w14:paraId="522F74FA" w14:textId="77777777" w:rsidR="0051230E" w:rsidRPr="006406F0" w:rsidRDefault="0051230E" w:rsidP="0051230E">
      <w:pPr>
        <w:spacing w:after="0" w:line="240" w:lineRule="auto"/>
        <w:ind w:left="720" w:hanging="720"/>
        <w:jc w:val="left"/>
        <w:rPr>
          <w:rFonts w:ascii="Calibri" w:hAnsi="Calibri" w:cs="Calibri"/>
          <w:noProof/>
        </w:rPr>
      </w:pPr>
      <w:bookmarkStart w:id="1222" w:name="_ENREF_277"/>
      <w:r w:rsidRPr="006406F0">
        <w:rPr>
          <w:rFonts w:ascii="Calibri" w:hAnsi="Calibri" w:cs="Calibri"/>
          <w:noProof/>
        </w:rPr>
        <w:t xml:space="preserve">277. </w:t>
      </w:r>
      <w:r w:rsidRPr="006406F0">
        <w:rPr>
          <w:rFonts w:ascii="Calibri" w:hAnsi="Calibri" w:cs="Calibri"/>
          <w:b/>
          <w:noProof/>
        </w:rPr>
        <w:t>Heil M, Baldwin IT (2002)</w:t>
      </w:r>
      <w:r w:rsidRPr="006406F0">
        <w:rPr>
          <w:rFonts w:ascii="Calibri" w:hAnsi="Calibri" w:cs="Calibri"/>
          <w:noProof/>
        </w:rPr>
        <w:t xml:space="preserve"> Fitness costs of induced resistance: emerging experimental support for a slippery concept. Trends in Plant Science 7: 61-67.</w:t>
      </w:r>
      <w:bookmarkEnd w:id="1222"/>
    </w:p>
    <w:p w14:paraId="11F3B4E5" w14:textId="77777777" w:rsidR="0051230E" w:rsidRPr="006406F0" w:rsidRDefault="0051230E" w:rsidP="0051230E">
      <w:pPr>
        <w:spacing w:after="0" w:line="240" w:lineRule="auto"/>
        <w:ind w:left="720" w:hanging="720"/>
        <w:jc w:val="left"/>
        <w:rPr>
          <w:rFonts w:ascii="Calibri" w:hAnsi="Calibri" w:cs="Calibri"/>
          <w:noProof/>
        </w:rPr>
      </w:pPr>
      <w:bookmarkStart w:id="1223" w:name="_ENREF_278"/>
      <w:r w:rsidRPr="006406F0">
        <w:rPr>
          <w:rFonts w:ascii="Calibri" w:hAnsi="Calibri" w:cs="Calibri"/>
          <w:noProof/>
        </w:rPr>
        <w:t xml:space="preserve">278. </w:t>
      </w:r>
      <w:r w:rsidRPr="006406F0">
        <w:rPr>
          <w:rFonts w:ascii="Calibri" w:hAnsi="Calibri" w:cs="Calibri"/>
          <w:b/>
          <w:noProof/>
        </w:rPr>
        <w:t>Heidel AJ, Clarke JD, Antonovics J, Dong X (2004)</w:t>
      </w:r>
      <w:r w:rsidRPr="006406F0">
        <w:rPr>
          <w:rFonts w:ascii="Calibri" w:hAnsi="Calibri" w:cs="Calibri"/>
          <w:noProof/>
        </w:rPr>
        <w:t xml:space="preserve"> Fitness Costs of Mutations Affecting the Systemic Acquired Resistance Pathway in &lt;em&gt;Arabidopsis thaliana&lt;/em&gt;. Genetics 168: 2197-2206.</w:t>
      </w:r>
      <w:bookmarkEnd w:id="1223"/>
    </w:p>
    <w:p w14:paraId="27570559" w14:textId="77777777" w:rsidR="0051230E" w:rsidRPr="006406F0" w:rsidRDefault="0051230E" w:rsidP="0051230E">
      <w:pPr>
        <w:spacing w:after="0" w:line="240" w:lineRule="auto"/>
        <w:ind w:left="720" w:hanging="720"/>
        <w:jc w:val="left"/>
        <w:rPr>
          <w:rFonts w:ascii="Calibri" w:hAnsi="Calibri" w:cs="Calibri"/>
          <w:noProof/>
        </w:rPr>
      </w:pPr>
      <w:bookmarkStart w:id="1224" w:name="_ENREF_279"/>
      <w:r w:rsidRPr="006406F0">
        <w:rPr>
          <w:rFonts w:ascii="Calibri" w:hAnsi="Calibri" w:cs="Calibri"/>
          <w:noProof/>
        </w:rPr>
        <w:t xml:space="preserve">279. </w:t>
      </w:r>
      <w:r w:rsidRPr="006406F0">
        <w:rPr>
          <w:rFonts w:ascii="Calibri" w:hAnsi="Calibri" w:cs="Calibri"/>
          <w:b/>
          <w:noProof/>
        </w:rPr>
        <w:t>Cipollini D (2010)</w:t>
      </w:r>
      <w:r w:rsidRPr="006406F0">
        <w:rPr>
          <w:rFonts w:ascii="Calibri" w:hAnsi="Calibri" w:cs="Calibri"/>
          <w:noProof/>
        </w:rPr>
        <w:t xml:space="preserve"> Constitutive expression of methyl jasmonate-inducible responses delays reproduction and constrains fitness responses to nutrients in Arabidopsis thaliana. Evolutionary Ecology 24: 59-68.</w:t>
      </w:r>
      <w:bookmarkEnd w:id="1224"/>
    </w:p>
    <w:p w14:paraId="04854151" w14:textId="77777777" w:rsidR="0051230E" w:rsidRPr="006406F0" w:rsidRDefault="0051230E" w:rsidP="0051230E">
      <w:pPr>
        <w:spacing w:after="0" w:line="240" w:lineRule="auto"/>
        <w:ind w:left="720" w:hanging="720"/>
        <w:jc w:val="left"/>
        <w:rPr>
          <w:rFonts w:ascii="Calibri" w:hAnsi="Calibri" w:cs="Calibri"/>
          <w:noProof/>
        </w:rPr>
      </w:pPr>
      <w:bookmarkStart w:id="1225" w:name="_ENREF_280"/>
      <w:r w:rsidRPr="006406F0">
        <w:rPr>
          <w:rFonts w:ascii="Calibri" w:hAnsi="Calibri" w:cs="Calibri"/>
          <w:noProof/>
        </w:rPr>
        <w:t xml:space="preserve">280. </w:t>
      </w:r>
      <w:r w:rsidRPr="006406F0">
        <w:rPr>
          <w:rFonts w:ascii="Calibri" w:hAnsi="Calibri" w:cs="Calibri"/>
          <w:b/>
          <w:noProof/>
        </w:rPr>
        <w:t>Kakutani T, Jeddeloh JA, Flowers SK, Munakata K, Richards EJ (1996)</w:t>
      </w:r>
      <w:r w:rsidRPr="006406F0">
        <w:rPr>
          <w:rFonts w:ascii="Calibri" w:hAnsi="Calibri" w:cs="Calibri"/>
          <w:noProof/>
        </w:rPr>
        <w:t xml:space="preserve"> Developmental abnormalities and epimutations associated with DNA hypomethylation mutations. Proc Natl Acad Sci U S A 93: 12406-12411.</w:t>
      </w:r>
      <w:bookmarkEnd w:id="1225"/>
    </w:p>
    <w:p w14:paraId="790C9BBA" w14:textId="77777777" w:rsidR="0051230E" w:rsidRPr="006406F0" w:rsidRDefault="0051230E" w:rsidP="0051230E">
      <w:pPr>
        <w:spacing w:after="0" w:line="240" w:lineRule="auto"/>
        <w:ind w:left="720" w:hanging="720"/>
        <w:jc w:val="left"/>
        <w:rPr>
          <w:rFonts w:ascii="Calibri" w:hAnsi="Calibri" w:cs="Calibri"/>
          <w:noProof/>
        </w:rPr>
      </w:pPr>
      <w:bookmarkStart w:id="1226" w:name="_ENREF_281"/>
      <w:r w:rsidRPr="006406F0">
        <w:rPr>
          <w:rFonts w:ascii="Calibri" w:hAnsi="Calibri" w:cs="Calibri"/>
          <w:noProof/>
        </w:rPr>
        <w:t xml:space="preserve">281. </w:t>
      </w:r>
      <w:r w:rsidRPr="006406F0">
        <w:rPr>
          <w:rFonts w:ascii="Calibri" w:hAnsi="Calibri" w:cs="Calibri"/>
          <w:b/>
          <w:noProof/>
        </w:rPr>
        <w:t>Kankel MW, Ramsey DE, Stokes TL, Flowers SK, Haag JR, et al. (2003)</w:t>
      </w:r>
      <w:r w:rsidRPr="006406F0">
        <w:rPr>
          <w:rFonts w:ascii="Calibri" w:hAnsi="Calibri" w:cs="Calibri"/>
          <w:noProof/>
        </w:rPr>
        <w:t xml:space="preserve"> Arabidopsis </w:t>
      </w:r>
      <w:r w:rsidRPr="006406F0">
        <w:rPr>
          <w:rFonts w:ascii="Calibri" w:hAnsi="Calibri" w:cs="Calibri"/>
          <w:i/>
          <w:noProof/>
        </w:rPr>
        <w:t>MET1</w:t>
      </w:r>
      <w:r w:rsidRPr="006406F0">
        <w:rPr>
          <w:rFonts w:ascii="Calibri" w:hAnsi="Calibri" w:cs="Calibri"/>
          <w:noProof/>
        </w:rPr>
        <w:t xml:space="preserve"> Cytosine Methyltransferase Mutants. Genetics 163: 1109-1122.</w:t>
      </w:r>
      <w:bookmarkEnd w:id="1226"/>
    </w:p>
    <w:p w14:paraId="07FF38DA" w14:textId="77777777" w:rsidR="0051230E" w:rsidRPr="006406F0" w:rsidRDefault="0051230E" w:rsidP="0051230E">
      <w:pPr>
        <w:spacing w:after="0" w:line="240" w:lineRule="auto"/>
        <w:ind w:left="720" w:hanging="720"/>
        <w:jc w:val="left"/>
        <w:rPr>
          <w:rFonts w:ascii="Calibri" w:hAnsi="Calibri" w:cs="Calibri"/>
          <w:noProof/>
        </w:rPr>
      </w:pPr>
      <w:bookmarkStart w:id="1227" w:name="_ENREF_282"/>
      <w:r w:rsidRPr="006406F0">
        <w:rPr>
          <w:rFonts w:ascii="Calibri" w:hAnsi="Calibri" w:cs="Calibri"/>
          <w:noProof/>
        </w:rPr>
        <w:t xml:space="preserve">282. </w:t>
      </w:r>
      <w:r w:rsidRPr="006406F0">
        <w:rPr>
          <w:rFonts w:ascii="Calibri" w:hAnsi="Calibri" w:cs="Calibri"/>
          <w:b/>
          <w:noProof/>
        </w:rPr>
        <w:t>Coates ME, Beynon J (2010)</w:t>
      </w:r>
      <w:r w:rsidRPr="006406F0">
        <w:rPr>
          <w:rFonts w:ascii="Calibri" w:hAnsi="Calibri" w:cs="Calibri"/>
          <w:noProof/>
        </w:rPr>
        <w:t xml:space="preserve"> Hyaloperonospora arabidopsidis as a Pathogen Model. Annual Review of Phytopathology 48: 329-345.</w:t>
      </w:r>
      <w:bookmarkEnd w:id="1227"/>
    </w:p>
    <w:p w14:paraId="3F6C3BAE" w14:textId="77777777" w:rsidR="0051230E" w:rsidRPr="006406F0" w:rsidRDefault="0051230E" w:rsidP="0051230E">
      <w:pPr>
        <w:spacing w:after="0" w:line="240" w:lineRule="auto"/>
        <w:ind w:left="720" w:hanging="720"/>
        <w:jc w:val="left"/>
        <w:rPr>
          <w:rFonts w:ascii="Calibri" w:hAnsi="Calibri" w:cs="Calibri"/>
          <w:noProof/>
        </w:rPr>
      </w:pPr>
      <w:bookmarkStart w:id="1228" w:name="_ENREF_283"/>
      <w:r w:rsidRPr="006406F0">
        <w:rPr>
          <w:rFonts w:ascii="Calibri" w:hAnsi="Calibri" w:cs="Calibri"/>
          <w:noProof/>
        </w:rPr>
        <w:lastRenderedPageBreak/>
        <w:t xml:space="preserve">283. </w:t>
      </w:r>
      <w:r w:rsidRPr="006406F0">
        <w:rPr>
          <w:rFonts w:ascii="Calibri" w:hAnsi="Calibri" w:cs="Calibri"/>
          <w:b/>
          <w:noProof/>
        </w:rPr>
        <w:t>Ton J, Flors V, Mauch-Mani B (2009)</w:t>
      </w:r>
      <w:r w:rsidRPr="006406F0">
        <w:rPr>
          <w:rFonts w:ascii="Calibri" w:hAnsi="Calibri" w:cs="Calibri"/>
          <w:noProof/>
        </w:rPr>
        <w:t xml:space="preserve"> The multifaceted role of ABA in disease resistance. Trends in Plant Science 14: 310-317.</w:t>
      </w:r>
      <w:bookmarkEnd w:id="1228"/>
    </w:p>
    <w:p w14:paraId="78268DAD" w14:textId="77777777" w:rsidR="0051230E" w:rsidRPr="006406F0" w:rsidRDefault="0051230E" w:rsidP="0051230E">
      <w:pPr>
        <w:spacing w:after="0" w:line="240" w:lineRule="auto"/>
        <w:ind w:left="720" w:hanging="720"/>
        <w:jc w:val="left"/>
        <w:rPr>
          <w:rFonts w:ascii="Calibri" w:hAnsi="Calibri" w:cs="Calibri"/>
          <w:noProof/>
        </w:rPr>
      </w:pPr>
      <w:bookmarkStart w:id="1229" w:name="_ENREF_284"/>
      <w:r w:rsidRPr="006406F0">
        <w:rPr>
          <w:rFonts w:ascii="Calibri" w:hAnsi="Calibri" w:cs="Calibri"/>
          <w:noProof/>
        </w:rPr>
        <w:t xml:space="preserve">284. </w:t>
      </w:r>
      <w:r w:rsidRPr="006406F0">
        <w:rPr>
          <w:rFonts w:ascii="Calibri" w:hAnsi="Calibri" w:cs="Calibri"/>
          <w:b/>
          <w:noProof/>
        </w:rPr>
        <w:t>St.Clair DA (2010)</w:t>
      </w:r>
      <w:r w:rsidRPr="006406F0">
        <w:rPr>
          <w:rFonts w:ascii="Calibri" w:hAnsi="Calibri" w:cs="Calibri"/>
          <w:noProof/>
        </w:rPr>
        <w:t xml:space="preserve"> Quantitative Disease Resistance and Quantitative Resistance Loci in Breeding. Annual Review of Phytopathology 48: 247-268.</w:t>
      </w:r>
      <w:bookmarkEnd w:id="1229"/>
    </w:p>
    <w:p w14:paraId="2C5A1AE1" w14:textId="77777777" w:rsidR="0051230E" w:rsidRPr="006406F0" w:rsidRDefault="0051230E" w:rsidP="0051230E">
      <w:pPr>
        <w:spacing w:after="0" w:line="240" w:lineRule="auto"/>
        <w:ind w:left="720" w:hanging="720"/>
        <w:jc w:val="left"/>
        <w:rPr>
          <w:rFonts w:ascii="Calibri" w:hAnsi="Calibri" w:cs="Calibri"/>
          <w:noProof/>
        </w:rPr>
      </w:pPr>
      <w:bookmarkStart w:id="1230" w:name="_ENREF_285"/>
      <w:r w:rsidRPr="006406F0">
        <w:rPr>
          <w:rFonts w:ascii="Calibri" w:hAnsi="Calibri" w:cs="Calibri"/>
          <w:noProof/>
        </w:rPr>
        <w:t xml:space="preserve">285. </w:t>
      </w:r>
      <w:r w:rsidRPr="006406F0">
        <w:rPr>
          <w:rFonts w:ascii="Calibri" w:hAnsi="Calibri" w:cs="Calibri"/>
          <w:b/>
          <w:noProof/>
        </w:rPr>
        <w:t>Law JA, Jacobsen SE (2010)</w:t>
      </w:r>
      <w:r w:rsidRPr="006406F0">
        <w:rPr>
          <w:rFonts w:ascii="Calibri" w:hAnsi="Calibri" w:cs="Calibri"/>
          <w:noProof/>
        </w:rPr>
        <w:t xml:space="preserve"> Establishing, maintaining and modifying DNA methylation patterns in plants and animals. Nat Rev Genet 11.</w:t>
      </w:r>
      <w:bookmarkEnd w:id="1230"/>
    </w:p>
    <w:p w14:paraId="1EA4630F" w14:textId="77777777" w:rsidR="0051230E" w:rsidRPr="006406F0" w:rsidRDefault="0051230E" w:rsidP="0051230E">
      <w:pPr>
        <w:spacing w:after="0" w:line="240" w:lineRule="auto"/>
        <w:ind w:left="720" w:hanging="720"/>
        <w:jc w:val="left"/>
        <w:rPr>
          <w:rFonts w:ascii="Calibri" w:hAnsi="Calibri" w:cs="Calibri"/>
          <w:noProof/>
        </w:rPr>
      </w:pPr>
      <w:bookmarkStart w:id="1231" w:name="_ENREF_286"/>
      <w:r w:rsidRPr="006406F0">
        <w:rPr>
          <w:rFonts w:ascii="Calibri" w:hAnsi="Calibri" w:cs="Calibri"/>
          <w:noProof/>
        </w:rPr>
        <w:t xml:space="preserve">286. </w:t>
      </w:r>
      <w:r w:rsidRPr="006406F0">
        <w:rPr>
          <w:rFonts w:ascii="Calibri" w:hAnsi="Calibri" w:cs="Calibri"/>
          <w:b/>
          <w:noProof/>
        </w:rPr>
        <w:t>Hirsch CD, Springer NM (2017)</w:t>
      </w:r>
      <w:r w:rsidRPr="006406F0">
        <w:rPr>
          <w:rFonts w:ascii="Calibri" w:hAnsi="Calibri" w:cs="Calibri"/>
          <w:noProof/>
        </w:rPr>
        <w:t xml:space="preserve"> Transposable element influences on gene expression in plants. Biochimica et Biophysica Acta (BBA) - Gene Regulatory Mechanisms 1860: 157-165.</w:t>
      </w:r>
      <w:bookmarkEnd w:id="1231"/>
    </w:p>
    <w:p w14:paraId="622B8838" w14:textId="77777777" w:rsidR="0051230E" w:rsidRPr="006406F0" w:rsidRDefault="0051230E" w:rsidP="0051230E">
      <w:pPr>
        <w:spacing w:after="0" w:line="240" w:lineRule="auto"/>
        <w:ind w:left="720" w:hanging="720"/>
        <w:jc w:val="left"/>
        <w:rPr>
          <w:rFonts w:ascii="Calibri" w:hAnsi="Calibri" w:cs="Calibri"/>
          <w:noProof/>
        </w:rPr>
      </w:pPr>
      <w:bookmarkStart w:id="1232" w:name="_ENREF_287"/>
      <w:r w:rsidRPr="006406F0">
        <w:rPr>
          <w:rFonts w:ascii="Calibri" w:hAnsi="Calibri" w:cs="Calibri"/>
          <w:noProof/>
        </w:rPr>
        <w:t xml:space="preserve">287. </w:t>
      </w:r>
      <w:r w:rsidRPr="006406F0">
        <w:rPr>
          <w:rFonts w:ascii="Calibri" w:hAnsi="Calibri" w:cs="Calibri"/>
          <w:b/>
          <w:noProof/>
        </w:rPr>
        <w:t>Hollister JD, Gaut BS (2009)</w:t>
      </w:r>
      <w:r w:rsidRPr="006406F0">
        <w:rPr>
          <w:rFonts w:ascii="Calibri" w:hAnsi="Calibri" w:cs="Calibri"/>
          <w:noProof/>
        </w:rPr>
        <w:t xml:space="preserve"> Epigenetic silencing of transposable elements: a trade-off between reduced transposition and deleterious effects on neighboring gene expression. Genome Res 19.</w:t>
      </w:r>
      <w:bookmarkEnd w:id="1232"/>
    </w:p>
    <w:p w14:paraId="1AB5EDDC" w14:textId="77777777" w:rsidR="0051230E" w:rsidRPr="006406F0" w:rsidRDefault="0051230E" w:rsidP="0051230E">
      <w:pPr>
        <w:spacing w:after="0" w:line="240" w:lineRule="auto"/>
        <w:ind w:left="720" w:hanging="720"/>
        <w:jc w:val="left"/>
        <w:rPr>
          <w:rFonts w:ascii="Calibri" w:hAnsi="Calibri" w:cs="Calibri"/>
          <w:noProof/>
        </w:rPr>
      </w:pPr>
      <w:bookmarkStart w:id="1233" w:name="_ENREF_288"/>
      <w:r w:rsidRPr="006406F0">
        <w:rPr>
          <w:rFonts w:ascii="Calibri" w:hAnsi="Calibri" w:cs="Calibri"/>
          <w:noProof/>
        </w:rPr>
        <w:t xml:space="preserve">288. </w:t>
      </w:r>
      <w:r w:rsidRPr="006406F0">
        <w:rPr>
          <w:rFonts w:ascii="Calibri" w:hAnsi="Calibri" w:cs="Calibri"/>
          <w:b/>
          <w:noProof/>
        </w:rPr>
        <w:t>Wibowo A, Becker C, Marconi G, Durr J, Price J, et al. (2016)</w:t>
      </w:r>
      <w:r w:rsidRPr="006406F0">
        <w:rPr>
          <w:rFonts w:ascii="Calibri" w:hAnsi="Calibri" w:cs="Calibri"/>
          <w:noProof/>
        </w:rPr>
        <w:t xml:space="preserve"> Hyperosmotic stress memory in Arabidopsis is mediated by distinct epigenetically labile sites in the genome and is restricted in the male germline by DNA glycosylase activity. eLife 5: e13546.</w:t>
      </w:r>
      <w:bookmarkEnd w:id="1233"/>
    </w:p>
    <w:p w14:paraId="3AB9D13C" w14:textId="77777777" w:rsidR="0051230E" w:rsidRPr="006406F0" w:rsidRDefault="0051230E" w:rsidP="0051230E">
      <w:pPr>
        <w:spacing w:after="0" w:line="240" w:lineRule="auto"/>
        <w:ind w:left="720" w:hanging="720"/>
        <w:jc w:val="left"/>
        <w:rPr>
          <w:rFonts w:ascii="Calibri" w:hAnsi="Calibri" w:cs="Calibri"/>
          <w:noProof/>
        </w:rPr>
      </w:pPr>
      <w:bookmarkStart w:id="1234" w:name="_ENREF_289"/>
      <w:r w:rsidRPr="006406F0">
        <w:rPr>
          <w:rFonts w:ascii="Calibri" w:hAnsi="Calibri" w:cs="Calibri"/>
          <w:noProof/>
        </w:rPr>
        <w:t xml:space="preserve">289. </w:t>
      </w:r>
      <w:r w:rsidRPr="006406F0">
        <w:rPr>
          <w:rFonts w:ascii="Calibri" w:hAnsi="Calibri" w:cs="Calibri"/>
          <w:b/>
          <w:noProof/>
        </w:rPr>
        <w:t>Stroud H, Greenberg MVC, Feng S, Bernatavichute YV, Jacobsen SE (2013)</w:t>
      </w:r>
      <w:r w:rsidRPr="006406F0">
        <w:rPr>
          <w:rFonts w:ascii="Calibri" w:hAnsi="Calibri" w:cs="Calibri"/>
          <w:noProof/>
        </w:rPr>
        <w:t xml:space="preserve"> Comprehensive analysis of silencing mutants reveals complex regulation of the Arabidopsis methylome. Cell 152.</w:t>
      </w:r>
      <w:bookmarkEnd w:id="1234"/>
    </w:p>
    <w:p w14:paraId="69223F0B" w14:textId="77777777" w:rsidR="0051230E" w:rsidRPr="006406F0" w:rsidRDefault="0051230E" w:rsidP="0051230E">
      <w:pPr>
        <w:spacing w:after="0" w:line="240" w:lineRule="auto"/>
        <w:ind w:left="720" w:hanging="720"/>
        <w:jc w:val="left"/>
        <w:rPr>
          <w:rFonts w:ascii="Calibri" w:hAnsi="Calibri" w:cs="Calibri"/>
          <w:noProof/>
        </w:rPr>
      </w:pPr>
      <w:bookmarkStart w:id="1235" w:name="_ENREF_290"/>
      <w:r w:rsidRPr="006406F0">
        <w:rPr>
          <w:rFonts w:ascii="Calibri" w:hAnsi="Calibri" w:cs="Calibri"/>
          <w:noProof/>
        </w:rPr>
        <w:t xml:space="preserve">290. </w:t>
      </w:r>
      <w:r w:rsidRPr="006406F0">
        <w:rPr>
          <w:rFonts w:ascii="Calibri" w:hAnsi="Calibri" w:cs="Calibri"/>
          <w:b/>
          <w:noProof/>
        </w:rPr>
        <w:t>Jeddeloh JA, Stokes TL, Richards EJ (1999)</w:t>
      </w:r>
      <w:r w:rsidRPr="006406F0">
        <w:rPr>
          <w:rFonts w:ascii="Calibri" w:hAnsi="Calibri" w:cs="Calibri"/>
          <w:noProof/>
        </w:rPr>
        <w:t xml:space="preserve"> Maintenance of genomic methylation requires a SWI2/SNF2-like protein. Nat Genet 22: 94-97.</w:t>
      </w:r>
      <w:bookmarkEnd w:id="1235"/>
    </w:p>
    <w:p w14:paraId="073F5817" w14:textId="492FE7EF" w:rsidR="0051230E" w:rsidRPr="006406F0" w:rsidRDefault="0051230E" w:rsidP="0051230E">
      <w:pPr>
        <w:spacing w:after="0" w:line="240" w:lineRule="auto"/>
        <w:ind w:left="720" w:hanging="720"/>
        <w:jc w:val="left"/>
        <w:rPr>
          <w:rFonts w:ascii="Calibri" w:hAnsi="Calibri" w:cs="Calibri"/>
          <w:noProof/>
        </w:rPr>
      </w:pPr>
      <w:bookmarkStart w:id="1236" w:name="_ENREF_291"/>
      <w:r w:rsidRPr="006406F0">
        <w:rPr>
          <w:rFonts w:ascii="Calibri" w:hAnsi="Calibri" w:cs="Calibri"/>
          <w:noProof/>
        </w:rPr>
        <w:t xml:space="preserve">291. </w:t>
      </w:r>
      <w:r w:rsidRPr="006406F0">
        <w:rPr>
          <w:rFonts w:ascii="Calibri" w:hAnsi="Calibri" w:cs="Calibri"/>
          <w:b/>
          <w:noProof/>
        </w:rPr>
        <w:t>Miura A, Yonebayashi S, Watanabe K, Toyama T, Shimada H, et al. (2001)</w:t>
      </w:r>
      <w:r w:rsidRPr="006406F0">
        <w:rPr>
          <w:rFonts w:ascii="Calibri" w:hAnsi="Calibri" w:cs="Calibri"/>
          <w:noProof/>
        </w:rPr>
        <w:t xml:space="preserve"> Mobili</w:t>
      </w:r>
      <w:r w:rsidR="00E432B3" w:rsidRPr="006406F0">
        <w:rPr>
          <w:rFonts w:ascii="Calibri" w:hAnsi="Calibri" w:cs="Calibri"/>
          <w:noProof/>
        </w:rPr>
        <w:t>sation</w:t>
      </w:r>
      <w:r w:rsidRPr="006406F0">
        <w:rPr>
          <w:rFonts w:ascii="Calibri" w:hAnsi="Calibri" w:cs="Calibri"/>
          <w:noProof/>
        </w:rPr>
        <w:t xml:space="preserve"> of transposons by a mutation abolishing full DNA methylation in Arabidopsis. Nature 411.</w:t>
      </w:r>
      <w:bookmarkEnd w:id="1236"/>
    </w:p>
    <w:p w14:paraId="7B7F86E5" w14:textId="77777777" w:rsidR="0051230E" w:rsidRPr="006406F0" w:rsidRDefault="0051230E" w:rsidP="0051230E">
      <w:pPr>
        <w:spacing w:after="0" w:line="240" w:lineRule="auto"/>
        <w:ind w:left="720" w:hanging="720"/>
        <w:jc w:val="left"/>
        <w:rPr>
          <w:rFonts w:ascii="Calibri" w:hAnsi="Calibri" w:cs="Calibri"/>
          <w:noProof/>
        </w:rPr>
      </w:pPr>
      <w:bookmarkStart w:id="1237" w:name="_ENREF_292"/>
      <w:r w:rsidRPr="006406F0">
        <w:rPr>
          <w:rFonts w:ascii="Calibri" w:hAnsi="Calibri" w:cs="Calibri"/>
          <w:noProof/>
        </w:rPr>
        <w:t xml:space="preserve">292. </w:t>
      </w:r>
      <w:r w:rsidRPr="006406F0">
        <w:rPr>
          <w:rFonts w:ascii="Calibri" w:hAnsi="Calibri" w:cs="Calibri"/>
          <w:b/>
          <w:noProof/>
        </w:rPr>
        <w:t>Tsukahara S, Kobayashi A, Kawabe A, Mathieu O, Miura A, et al. (2009)</w:t>
      </w:r>
      <w:r w:rsidRPr="006406F0">
        <w:rPr>
          <w:rFonts w:ascii="Calibri" w:hAnsi="Calibri" w:cs="Calibri"/>
          <w:noProof/>
        </w:rPr>
        <w:t xml:space="preserve"> Bursts of retrotransposition reproduced in Arabidopsis. Nature 461.</w:t>
      </w:r>
      <w:bookmarkEnd w:id="1237"/>
    </w:p>
    <w:p w14:paraId="149AC2E5" w14:textId="77777777" w:rsidR="0051230E" w:rsidRPr="006406F0" w:rsidRDefault="0051230E" w:rsidP="0051230E">
      <w:pPr>
        <w:spacing w:after="0" w:line="240" w:lineRule="auto"/>
        <w:ind w:left="720" w:hanging="720"/>
        <w:jc w:val="left"/>
        <w:rPr>
          <w:rFonts w:ascii="Calibri" w:hAnsi="Calibri" w:cs="Calibri"/>
          <w:noProof/>
        </w:rPr>
      </w:pPr>
      <w:bookmarkStart w:id="1238" w:name="_ENREF_293"/>
      <w:r w:rsidRPr="006406F0">
        <w:rPr>
          <w:rFonts w:ascii="Calibri" w:hAnsi="Calibri" w:cs="Calibri"/>
          <w:noProof/>
        </w:rPr>
        <w:t xml:space="preserve">293. </w:t>
      </w:r>
      <w:r w:rsidRPr="006406F0">
        <w:rPr>
          <w:rFonts w:ascii="Calibri" w:hAnsi="Calibri" w:cs="Calibri"/>
          <w:b/>
          <w:noProof/>
        </w:rPr>
        <w:t>Ward JH (1963)</w:t>
      </w:r>
      <w:r w:rsidRPr="006406F0">
        <w:rPr>
          <w:rFonts w:ascii="Calibri" w:hAnsi="Calibri" w:cs="Calibri"/>
          <w:noProof/>
        </w:rPr>
        <w:t xml:space="preserve"> Hierarchical Grouping to Optimize an Objective Function. Journal of the American Statistical Association 58: 236-244.</w:t>
      </w:r>
      <w:bookmarkEnd w:id="1238"/>
    </w:p>
    <w:p w14:paraId="127E1761" w14:textId="77777777" w:rsidR="0051230E" w:rsidRPr="006406F0" w:rsidRDefault="0051230E" w:rsidP="0051230E">
      <w:pPr>
        <w:spacing w:after="0" w:line="240" w:lineRule="auto"/>
        <w:ind w:left="720" w:hanging="720"/>
        <w:jc w:val="left"/>
        <w:rPr>
          <w:rFonts w:ascii="Calibri" w:hAnsi="Calibri" w:cs="Calibri"/>
          <w:noProof/>
        </w:rPr>
      </w:pPr>
      <w:bookmarkStart w:id="1239" w:name="_ENREF_294"/>
      <w:r w:rsidRPr="006406F0">
        <w:rPr>
          <w:rFonts w:ascii="Calibri" w:hAnsi="Calibri" w:cs="Calibri"/>
          <w:noProof/>
        </w:rPr>
        <w:t xml:space="preserve">294. </w:t>
      </w:r>
      <w:r w:rsidRPr="006406F0">
        <w:rPr>
          <w:rFonts w:ascii="Calibri" w:hAnsi="Calibri" w:cs="Calibri"/>
          <w:b/>
          <w:noProof/>
        </w:rPr>
        <w:t>Koch E, Slusarenko A (1990)</w:t>
      </w:r>
      <w:r w:rsidRPr="006406F0">
        <w:rPr>
          <w:rFonts w:ascii="Calibri" w:hAnsi="Calibri" w:cs="Calibri"/>
          <w:noProof/>
        </w:rPr>
        <w:t xml:space="preserve"> Arabidopsis is susceptible to infection by a downy mildew fungus. Plant Cell 2: 437-445.</w:t>
      </w:r>
      <w:bookmarkEnd w:id="1239"/>
    </w:p>
    <w:p w14:paraId="5F3515AE" w14:textId="77777777" w:rsidR="0051230E" w:rsidRPr="006406F0" w:rsidRDefault="0051230E" w:rsidP="0051230E">
      <w:pPr>
        <w:spacing w:after="0" w:line="240" w:lineRule="auto"/>
        <w:ind w:left="720" w:hanging="720"/>
        <w:jc w:val="left"/>
        <w:rPr>
          <w:rFonts w:ascii="Calibri" w:hAnsi="Calibri" w:cs="Calibri"/>
          <w:noProof/>
        </w:rPr>
      </w:pPr>
      <w:bookmarkStart w:id="1240" w:name="_ENREF_295"/>
      <w:r w:rsidRPr="006406F0">
        <w:rPr>
          <w:rFonts w:ascii="Calibri" w:hAnsi="Calibri" w:cs="Calibri"/>
          <w:noProof/>
        </w:rPr>
        <w:t xml:space="preserve">295. </w:t>
      </w:r>
      <w:r w:rsidRPr="006406F0">
        <w:rPr>
          <w:rFonts w:ascii="Calibri" w:hAnsi="Calibri" w:cs="Calibri"/>
          <w:b/>
          <w:noProof/>
        </w:rPr>
        <w:t>Soylu EM, Soylu S (2003)</w:t>
      </w:r>
      <w:r w:rsidRPr="006406F0">
        <w:rPr>
          <w:rFonts w:ascii="Calibri" w:hAnsi="Calibri" w:cs="Calibri"/>
          <w:noProof/>
        </w:rPr>
        <w:t xml:space="preserve"> Light and Electron Microscopy of the Compatible Interaction Between Arabidopsis and the Downy Mildew Pathogen Peronospora parasitica. Journal of Phytopathology 151: 300-306.</w:t>
      </w:r>
      <w:bookmarkEnd w:id="1240"/>
    </w:p>
    <w:p w14:paraId="6004870D" w14:textId="77777777" w:rsidR="0051230E" w:rsidRPr="006406F0" w:rsidRDefault="0051230E" w:rsidP="0051230E">
      <w:pPr>
        <w:spacing w:after="0" w:line="240" w:lineRule="auto"/>
        <w:ind w:left="720" w:hanging="720"/>
        <w:jc w:val="left"/>
        <w:rPr>
          <w:rFonts w:ascii="Calibri" w:hAnsi="Calibri" w:cs="Calibri"/>
          <w:noProof/>
        </w:rPr>
      </w:pPr>
      <w:bookmarkStart w:id="1241" w:name="_ENREF_296"/>
      <w:r w:rsidRPr="006406F0">
        <w:rPr>
          <w:rFonts w:ascii="Calibri" w:hAnsi="Calibri" w:cs="Calibri"/>
          <w:noProof/>
        </w:rPr>
        <w:t xml:space="preserve">296. </w:t>
      </w:r>
      <w:r w:rsidRPr="006406F0">
        <w:rPr>
          <w:rFonts w:ascii="Calibri" w:hAnsi="Calibri" w:cs="Calibri"/>
          <w:b/>
          <w:noProof/>
        </w:rPr>
        <w:t>Noble WS (2009)</w:t>
      </w:r>
      <w:r w:rsidRPr="006406F0">
        <w:rPr>
          <w:rFonts w:ascii="Calibri" w:hAnsi="Calibri" w:cs="Calibri"/>
          <w:noProof/>
        </w:rPr>
        <w:t xml:space="preserve"> How does multiple testing correction work? Nature biotechnology 27: 1135-1137.</w:t>
      </w:r>
      <w:bookmarkEnd w:id="1241"/>
    </w:p>
    <w:p w14:paraId="019A7FCE" w14:textId="77777777" w:rsidR="0051230E" w:rsidRPr="006406F0" w:rsidRDefault="0051230E" w:rsidP="0051230E">
      <w:pPr>
        <w:spacing w:after="0" w:line="240" w:lineRule="auto"/>
        <w:ind w:left="720" w:hanging="720"/>
        <w:jc w:val="left"/>
        <w:rPr>
          <w:rFonts w:ascii="Calibri" w:hAnsi="Calibri" w:cs="Calibri"/>
          <w:noProof/>
        </w:rPr>
      </w:pPr>
      <w:bookmarkStart w:id="1242" w:name="_ENREF_297"/>
      <w:r w:rsidRPr="006406F0">
        <w:rPr>
          <w:rFonts w:ascii="Calibri" w:hAnsi="Calibri" w:cs="Calibri"/>
          <w:noProof/>
        </w:rPr>
        <w:t xml:space="preserve">297. </w:t>
      </w:r>
      <w:r w:rsidRPr="006406F0">
        <w:rPr>
          <w:rFonts w:ascii="Calibri" w:hAnsi="Calibri" w:cs="Calibri"/>
          <w:b/>
          <w:noProof/>
        </w:rPr>
        <w:t>Conesa A, Madrigal P, Tarazona S, Gomez-Cabrero D, Cervera A, et al. (2016)</w:t>
      </w:r>
      <w:r w:rsidRPr="006406F0">
        <w:rPr>
          <w:rFonts w:ascii="Calibri" w:hAnsi="Calibri" w:cs="Calibri"/>
          <w:noProof/>
        </w:rPr>
        <w:t xml:space="preserve"> A survey of best practices for RNA-seq data analysis. Genome Biol 17: 13.</w:t>
      </w:r>
      <w:bookmarkEnd w:id="1242"/>
    </w:p>
    <w:p w14:paraId="11320D73" w14:textId="77777777" w:rsidR="0051230E" w:rsidRPr="006406F0" w:rsidRDefault="0051230E" w:rsidP="0051230E">
      <w:pPr>
        <w:spacing w:after="0" w:line="240" w:lineRule="auto"/>
        <w:ind w:left="720" w:hanging="720"/>
        <w:jc w:val="left"/>
        <w:rPr>
          <w:rFonts w:ascii="Calibri" w:hAnsi="Calibri" w:cs="Calibri"/>
          <w:noProof/>
        </w:rPr>
      </w:pPr>
      <w:bookmarkStart w:id="1243" w:name="_ENREF_298"/>
      <w:r w:rsidRPr="006406F0">
        <w:rPr>
          <w:rFonts w:ascii="Calibri" w:hAnsi="Calibri" w:cs="Calibri"/>
          <w:noProof/>
        </w:rPr>
        <w:t xml:space="preserve">298. </w:t>
      </w:r>
      <w:r w:rsidRPr="006406F0">
        <w:rPr>
          <w:rFonts w:ascii="Calibri" w:hAnsi="Calibri" w:cs="Calibri"/>
          <w:b/>
          <w:noProof/>
        </w:rPr>
        <w:t>Molitor A, Zajic D, Voll LM, Pons-Kühnemann J, Samans B, et al. (2011)</w:t>
      </w:r>
      <w:r w:rsidRPr="006406F0">
        <w:rPr>
          <w:rFonts w:ascii="Calibri" w:hAnsi="Calibri" w:cs="Calibri"/>
          <w:noProof/>
        </w:rPr>
        <w:t xml:space="preserve"> Barley Leaf Transcriptome and Metabolite Analysis Reveals New Aspects of Compatibility and Piriformospora indica–Mediated Systemic Induced Resistance to Powdery Mildew. Molecular Plant-Microbe Interactions 24: 1427-1439.</w:t>
      </w:r>
      <w:bookmarkEnd w:id="1243"/>
    </w:p>
    <w:p w14:paraId="7E2403C4" w14:textId="77777777" w:rsidR="0051230E" w:rsidRPr="006406F0" w:rsidRDefault="0051230E" w:rsidP="0051230E">
      <w:pPr>
        <w:spacing w:after="0" w:line="240" w:lineRule="auto"/>
        <w:ind w:left="720" w:hanging="720"/>
        <w:jc w:val="left"/>
        <w:rPr>
          <w:rFonts w:ascii="Calibri" w:hAnsi="Calibri" w:cs="Calibri"/>
          <w:noProof/>
        </w:rPr>
      </w:pPr>
      <w:bookmarkStart w:id="1244" w:name="_ENREF_299"/>
      <w:r w:rsidRPr="006406F0">
        <w:rPr>
          <w:rFonts w:ascii="Calibri" w:hAnsi="Calibri" w:cs="Calibri"/>
          <w:noProof/>
        </w:rPr>
        <w:t xml:space="preserve">299. </w:t>
      </w:r>
      <w:r w:rsidRPr="006406F0">
        <w:rPr>
          <w:rFonts w:ascii="Calibri" w:hAnsi="Calibri" w:cs="Calibri"/>
          <w:b/>
          <w:noProof/>
        </w:rPr>
        <w:t>Burra DD, Berkowitz O, Hedley PE, Morris J, Resjö S, et al. (2014)</w:t>
      </w:r>
      <w:r w:rsidRPr="006406F0">
        <w:rPr>
          <w:rFonts w:ascii="Calibri" w:hAnsi="Calibri" w:cs="Calibri"/>
          <w:noProof/>
        </w:rPr>
        <w:t xml:space="preserve"> Phosphite-induced changes of the transcriptome and secretome in Solanum tuberosum leading to resistance against Phytophthora infestans. BMC Plant Biology 14: 254.</w:t>
      </w:r>
      <w:bookmarkEnd w:id="1244"/>
    </w:p>
    <w:p w14:paraId="202C9023" w14:textId="77777777" w:rsidR="0051230E" w:rsidRPr="006406F0" w:rsidRDefault="0051230E" w:rsidP="0051230E">
      <w:pPr>
        <w:spacing w:after="0" w:line="240" w:lineRule="auto"/>
        <w:ind w:left="720" w:hanging="720"/>
        <w:jc w:val="left"/>
        <w:rPr>
          <w:rFonts w:ascii="Calibri" w:hAnsi="Calibri" w:cs="Calibri"/>
          <w:noProof/>
        </w:rPr>
      </w:pPr>
      <w:bookmarkStart w:id="1245" w:name="_ENREF_300"/>
      <w:r w:rsidRPr="006406F0">
        <w:rPr>
          <w:rFonts w:ascii="Calibri" w:hAnsi="Calibri" w:cs="Calibri"/>
          <w:noProof/>
        </w:rPr>
        <w:t xml:space="preserve">300. </w:t>
      </w:r>
      <w:r w:rsidRPr="006406F0">
        <w:rPr>
          <w:rFonts w:ascii="Calibri" w:hAnsi="Calibri" w:cs="Calibri"/>
          <w:b/>
          <w:noProof/>
        </w:rPr>
        <w:t>Liu N, Avramova Z (2016)</w:t>
      </w:r>
      <w:r w:rsidRPr="006406F0">
        <w:rPr>
          <w:rFonts w:ascii="Calibri" w:hAnsi="Calibri" w:cs="Calibri"/>
          <w:noProof/>
        </w:rPr>
        <w:t xml:space="preserve"> Molecular mechanism of the priming by jasmonic acid of specific dehydration stress response genes in Arabidopsis. Epigenetics &amp; Chromatin 9: 8.</w:t>
      </w:r>
      <w:bookmarkEnd w:id="1245"/>
    </w:p>
    <w:p w14:paraId="62A1258C" w14:textId="77777777" w:rsidR="0051230E" w:rsidRPr="006406F0" w:rsidRDefault="0051230E" w:rsidP="0051230E">
      <w:pPr>
        <w:spacing w:after="0" w:line="240" w:lineRule="auto"/>
        <w:ind w:left="720" w:hanging="720"/>
        <w:jc w:val="left"/>
        <w:rPr>
          <w:rFonts w:ascii="Calibri" w:hAnsi="Calibri" w:cs="Calibri"/>
          <w:noProof/>
        </w:rPr>
      </w:pPr>
      <w:bookmarkStart w:id="1246" w:name="_ENREF_301"/>
      <w:r w:rsidRPr="006406F0">
        <w:rPr>
          <w:rFonts w:ascii="Calibri" w:hAnsi="Calibri" w:cs="Calibri"/>
          <w:noProof/>
        </w:rPr>
        <w:t xml:space="preserve">301. </w:t>
      </w:r>
      <w:r w:rsidRPr="006406F0">
        <w:rPr>
          <w:rFonts w:ascii="Calibri" w:hAnsi="Calibri" w:cs="Calibri"/>
          <w:b/>
          <w:noProof/>
        </w:rPr>
        <w:t>Schubert V, Weisshart K (2015)</w:t>
      </w:r>
      <w:r w:rsidRPr="006406F0">
        <w:rPr>
          <w:rFonts w:ascii="Calibri" w:hAnsi="Calibri" w:cs="Calibri"/>
          <w:noProof/>
        </w:rPr>
        <w:t xml:space="preserve"> Abundance and distribution of RNA polymerase II in Arabidopsis interphase nuclei. Journal of Experimental Botany 66: 1687-1698.</w:t>
      </w:r>
      <w:bookmarkEnd w:id="1246"/>
    </w:p>
    <w:p w14:paraId="0324CEA6" w14:textId="77777777" w:rsidR="0051230E" w:rsidRPr="006406F0" w:rsidRDefault="0051230E" w:rsidP="0051230E">
      <w:pPr>
        <w:spacing w:after="0" w:line="240" w:lineRule="auto"/>
        <w:ind w:left="720" w:hanging="720"/>
        <w:jc w:val="left"/>
        <w:rPr>
          <w:rFonts w:ascii="Calibri" w:hAnsi="Calibri" w:cs="Calibri"/>
          <w:noProof/>
        </w:rPr>
      </w:pPr>
      <w:bookmarkStart w:id="1247" w:name="_ENREF_302"/>
      <w:r w:rsidRPr="006406F0">
        <w:rPr>
          <w:rFonts w:ascii="Calibri" w:hAnsi="Calibri" w:cs="Calibri"/>
          <w:noProof/>
        </w:rPr>
        <w:t xml:space="preserve">302. </w:t>
      </w:r>
      <w:r w:rsidRPr="006406F0">
        <w:rPr>
          <w:rFonts w:ascii="Calibri" w:hAnsi="Calibri" w:cs="Calibri"/>
          <w:b/>
          <w:noProof/>
        </w:rPr>
        <w:t>Wu JQ, Snyder M (2008)</w:t>
      </w:r>
      <w:r w:rsidRPr="006406F0">
        <w:rPr>
          <w:rFonts w:ascii="Calibri" w:hAnsi="Calibri" w:cs="Calibri"/>
          <w:noProof/>
        </w:rPr>
        <w:t xml:space="preserve"> RNA polymerase II stalling: loading at the start prepares genes for a sprint. Genome Biol 9: 220-220.</w:t>
      </w:r>
      <w:bookmarkEnd w:id="1247"/>
    </w:p>
    <w:p w14:paraId="39806346" w14:textId="77777777" w:rsidR="0051230E" w:rsidRPr="006406F0" w:rsidRDefault="0051230E" w:rsidP="0051230E">
      <w:pPr>
        <w:spacing w:after="0" w:line="240" w:lineRule="auto"/>
        <w:ind w:left="720" w:hanging="720"/>
        <w:jc w:val="left"/>
        <w:rPr>
          <w:rFonts w:ascii="Calibri" w:hAnsi="Calibri" w:cs="Calibri"/>
          <w:noProof/>
        </w:rPr>
      </w:pPr>
      <w:bookmarkStart w:id="1248" w:name="_ENREF_303"/>
      <w:r w:rsidRPr="006406F0">
        <w:rPr>
          <w:rFonts w:ascii="Calibri" w:hAnsi="Calibri" w:cs="Calibri"/>
          <w:noProof/>
        </w:rPr>
        <w:t xml:space="preserve">303. </w:t>
      </w:r>
      <w:r w:rsidRPr="006406F0">
        <w:rPr>
          <w:rFonts w:ascii="Calibri" w:hAnsi="Calibri" w:cs="Calibri"/>
          <w:b/>
          <w:noProof/>
        </w:rPr>
        <w:t>Borges AA, Sandalio LM (2015)</w:t>
      </w:r>
      <w:r w:rsidRPr="006406F0">
        <w:rPr>
          <w:rFonts w:ascii="Calibri" w:hAnsi="Calibri" w:cs="Calibri"/>
          <w:noProof/>
        </w:rPr>
        <w:t xml:space="preserve"> Induced resistance for plant defense. Frontiers in Plant Science 6: 109.</w:t>
      </w:r>
      <w:bookmarkEnd w:id="1248"/>
    </w:p>
    <w:p w14:paraId="367FF1CE" w14:textId="77777777" w:rsidR="0051230E" w:rsidRPr="006406F0" w:rsidRDefault="0051230E" w:rsidP="0051230E">
      <w:pPr>
        <w:spacing w:after="0" w:line="240" w:lineRule="auto"/>
        <w:ind w:left="720" w:hanging="720"/>
        <w:jc w:val="left"/>
        <w:rPr>
          <w:rFonts w:ascii="Calibri" w:hAnsi="Calibri" w:cs="Calibri"/>
          <w:noProof/>
        </w:rPr>
      </w:pPr>
      <w:bookmarkStart w:id="1249" w:name="_ENREF_304"/>
      <w:r w:rsidRPr="006406F0">
        <w:rPr>
          <w:rFonts w:ascii="Calibri" w:hAnsi="Calibri" w:cs="Calibri"/>
          <w:noProof/>
        </w:rPr>
        <w:t xml:space="preserve">304. </w:t>
      </w:r>
      <w:r w:rsidRPr="006406F0">
        <w:rPr>
          <w:rFonts w:ascii="Calibri" w:hAnsi="Calibri" w:cs="Calibri"/>
          <w:b/>
          <w:noProof/>
        </w:rPr>
        <w:t>Vos IA, Pieterse CMJ, Wees SCM (2013)</w:t>
      </w:r>
      <w:r w:rsidRPr="006406F0">
        <w:rPr>
          <w:rFonts w:ascii="Calibri" w:hAnsi="Calibri" w:cs="Calibri"/>
          <w:noProof/>
        </w:rPr>
        <w:t xml:space="preserve"> Costs and benefits of hormone-regulated plant defences. Plant Pathol 62.</w:t>
      </w:r>
      <w:bookmarkEnd w:id="1249"/>
    </w:p>
    <w:p w14:paraId="0B0318EF" w14:textId="77777777" w:rsidR="0051230E" w:rsidRPr="006406F0" w:rsidRDefault="0051230E" w:rsidP="0051230E">
      <w:pPr>
        <w:spacing w:after="0" w:line="240" w:lineRule="auto"/>
        <w:ind w:left="720" w:hanging="720"/>
        <w:jc w:val="left"/>
        <w:rPr>
          <w:rFonts w:ascii="Calibri" w:hAnsi="Calibri" w:cs="Calibri"/>
          <w:noProof/>
        </w:rPr>
      </w:pPr>
      <w:bookmarkStart w:id="1250" w:name="_ENREF_305"/>
      <w:r w:rsidRPr="006406F0">
        <w:rPr>
          <w:rFonts w:ascii="Calibri" w:hAnsi="Calibri" w:cs="Calibri"/>
          <w:noProof/>
        </w:rPr>
        <w:lastRenderedPageBreak/>
        <w:t xml:space="preserve">305. </w:t>
      </w:r>
      <w:r w:rsidRPr="006406F0">
        <w:rPr>
          <w:rFonts w:ascii="Calibri" w:hAnsi="Calibri" w:cs="Calibri"/>
          <w:b/>
          <w:noProof/>
        </w:rPr>
        <w:t>Fujimoto R, Sasaki T, Inoue H, Nishio T (2008)</w:t>
      </w:r>
      <w:r w:rsidRPr="006406F0">
        <w:rPr>
          <w:rFonts w:ascii="Calibri" w:hAnsi="Calibri" w:cs="Calibri"/>
          <w:noProof/>
        </w:rPr>
        <w:t xml:space="preserve"> Hypomethylation and transcriptional reactivation of retrotransposon-like sequences in ddm1 transgenic plants of Brassica rapa. Plant Mol Biol 66: 463-473.</w:t>
      </w:r>
      <w:bookmarkEnd w:id="1250"/>
    </w:p>
    <w:p w14:paraId="30AE7061" w14:textId="77777777" w:rsidR="0051230E" w:rsidRPr="006406F0" w:rsidRDefault="0051230E" w:rsidP="0051230E">
      <w:pPr>
        <w:spacing w:after="0" w:line="240" w:lineRule="auto"/>
        <w:ind w:left="720" w:hanging="720"/>
        <w:jc w:val="left"/>
        <w:rPr>
          <w:rFonts w:ascii="Calibri" w:hAnsi="Calibri" w:cs="Calibri"/>
          <w:noProof/>
        </w:rPr>
      </w:pPr>
      <w:bookmarkStart w:id="1251" w:name="_ENREF_306"/>
      <w:r w:rsidRPr="006406F0">
        <w:rPr>
          <w:rFonts w:ascii="Calibri" w:hAnsi="Calibri" w:cs="Calibri"/>
          <w:noProof/>
        </w:rPr>
        <w:t xml:space="preserve">306. </w:t>
      </w:r>
      <w:r w:rsidRPr="006406F0">
        <w:rPr>
          <w:rFonts w:ascii="Calibri" w:hAnsi="Calibri" w:cs="Calibri"/>
          <w:b/>
          <w:noProof/>
        </w:rPr>
        <w:t>Higo H, Tahir M, Takashima K, Miura A, Watanabe K, et al. (2012)</w:t>
      </w:r>
      <w:r w:rsidRPr="006406F0">
        <w:rPr>
          <w:rFonts w:ascii="Calibri" w:hAnsi="Calibri" w:cs="Calibri"/>
          <w:noProof/>
        </w:rPr>
        <w:t xml:space="preserve"> DDM1 (Decrease in DNA Methylation) genes in rice (Oryza sativa). Molecular Genetics and Genomics 287: 785-792.</w:t>
      </w:r>
      <w:bookmarkEnd w:id="1251"/>
    </w:p>
    <w:p w14:paraId="128963E9" w14:textId="77777777" w:rsidR="0051230E" w:rsidRPr="006406F0" w:rsidRDefault="0051230E" w:rsidP="0051230E">
      <w:pPr>
        <w:spacing w:after="0" w:line="240" w:lineRule="auto"/>
        <w:ind w:left="720" w:hanging="720"/>
        <w:jc w:val="left"/>
        <w:rPr>
          <w:rFonts w:ascii="Calibri" w:hAnsi="Calibri" w:cs="Calibri"/>
          <w:noProof/>
        </w:rPr>
      </w:pPr>
      <w:bookmarkStart w:id="1252" w:name="_ENREF_307"/>
      <w:r w:rsidRPr="006406F0">
        <w:rPr>
          <w:rFonts w:ascii="Calibri" w:hAnsi="Calibri" w:cs="Calibri"/>
          <w:noProof/>
        </w:rPr>
        <w:t xml:space="preserve">307. </w:t>
      </w:r>
      <w:r w:rsidRPr="006406F0">
        <w:rPr>
          <w:rFonts w:ascii="Calibri" w:hAnsi="Calibri" w:cs="Calibri"/>
          <w:b/>
          <w:noProof/>
        </w:rPr>
        <w:t>Li Q, Eichten SR, Hermanson PJ, Zaunbrecher VM, Song J, et al. (2014)</w:t>
      </w:r>
      <w:r w:rsidRPr="006406F0">
        <w:rPr>
          <w:rFonts w:ascii="Calibri" w:hAnsi="Calibri" w:cs="Calibri"/>
          <w:noProof/>
        </w:rPr>
        <w:t xml:space="preserve"> Genetic perturbation of the maize methylome. Plant Cell 26.</w:t>
      </w:r>
      <w:bookmarkEnd w:id="1252"/>
    </w:p>
    <w:p w14:paraId="112CE492" w14:textId="77777777" w:rsidR="0051230E" w:rsidRPr="006406F0" w:rsidRDefault="0051230E" w:rsidP="0051230E">
      <w:pPr>
        <w:spacing w:after="0" w:line="240" w:lineRule="auto"/>
        <w:ind w:left="720" w:hanging="720"/>
        <w:jc w:val="left"/>
        <w:rPr>
          <w:rFonts w:ascii="Calibri" w:hAnsi="Calibri" w:cs="Calibri"/>
          <w:noProof/>
        </w:rPr>
      </w:pPr>
      <w:bookmarkStart w:id="1253" w:name="_ENREF_308"/>
      <w:r w:rsidRPr="006406F0">
        <w:rPr>
          <w:rFonts w:ascii="Calibri" w:hAnsi="Calibri" w:cs="Calibri"/>
          <w:noProof/>
        </w:rPr>
        <w:t xml:space="preserve">308. </w:t>
      </w:r>
      <w:r w:rsidRPr="006406F0">
        <w:rPr>
          <w:rFonts w:ascii="Calibri" w:hAnsi="Calibri" w:cs="Calibri"/>
          <w:b/>
          <w:noProof/>
        </w:rPr>
        <w:t>Santi DV, Garrett CE, Barr PJ (1983)</w:t>
      </w:r>
      <w:r w:rsidRPr="006406F0">
        <w:rPr>
          <w:rFonts w:ascii="Calibri" w:hAnsi="Calibri" w:cs="Calibri"/>
          <w:noProof/>
        </w:rPr>
        <w:t xml:space="preserve"> On the mechanism of inhibition of DNA-cytosine methyltransferases by cytosine analogs. Cell 33: 9-10.</w:t>
      </w:r>
      <w:bookmarkEnd w:id="1253"/>
    </w:p>
    <w:p w14:paraId="50254031" w14:textId="77777777" w:rsidR="0051230E" w:rsidRPr="006406F0" w:rsidRDefault="0051230E" w:rsidP="0051230E">
      <w:pPr>
        <w:spacing w:after="0" w:line="240" w:lineRule="auto"/>
        <w:ind w:left="720" w:hanging="720"/>
        <w:jc w:val="left"/>
        <w:rPr>
          <w:rFonts w:ascii="Calibri" w:hAnsi="Calibri" w:cs="Calibri"/>
          <w:noProof/>
        </w:rPr>
      </w:pPr>
      <w:bookmarkStart w:id="1254" w:name="_ENREF_309"/>
      <w:r w:rsidRPr="006406F0">
        <w:rPr>
          <w:rFonts w:ascii="Calibri" w:hAnsi="Calibri" w:cs="Calibri"/>
          <w:noProof/>
        </w:rPr>
        <w:t xml:space="preserve">309. </w:t>
      </w:r>
      <w:r w:rsidRPr="006406F0">
        <w:rPr>
          <w:rFonts w:ascii="Calibri" w:hAnsi="Calibri" w:cs="Calibri"/>
          <w:b/>
          <w:noProof/>
        </w:rPr>
        <w:t>Amoah S, Kurup S, Rodriguez Lopez CM, Welham SJ, Powers SJ, et al. (2012)</w:t>
      </w:r>
      <w:r w:rsidRPr="006406F0">
        <w:rPr>
          <w:rFonts w:ascii="Calibri" w:hAnsi="Calibri" w:cs="Calibri"/>
          <w:noProof/>
        </w:rPr>
        <w:t xml:space="preserve"> A Hypomethylated population of Brassica rapa for forward and reverse Epi-genetics. BMC Plant Biology 12: 193.</w:t>
      </w:r>
      <w:bookmarkEnd w:id="1254"/>
    </w:p>
    <w:p w14:paraId="3C8FE063" w14:textId="77777777" w:rsidR="0051230E" w:rsidRPr="006406F0" w:rsidRDefault="0051230E" w:rsidP="0051230E">
      <w:pPr>
        <w:spacing w:after="0" w:line="240" w:lineRule="auto"/>
        <w:ind w:left="720" w:hanging="720"/>
        <w:jc w:val="left"/>
        <w:rPr>
          <w:rFonts w:ascii="Calibri" w:hAnsi="Calibri" w:cs="Calibri"/>
          <w:noProof/>
        </w:rPr>
      </w:pPr>
      <w:bookmarkStart w:id="1255" w:name="_ENREF_310"/>
      <w:r w:rsidRPr="006406F0">
        <w:rPr>
          <w:rFonts w:ascii="Calibri" w:hAnsi="Calibri" w:cs="Calibri"/>
          <w:noProof/>
        </w:rPr>
        <w:t xml:space="preserve">310. </w:t>
      </w:r>
      <w:r w:rsidRPr="006406F0">
        <w:rPr>
          <w:rFonts w:ascii="Calibri" w:hAnsi="Calibri" w:cs="Calibri"/>
          <w:b/>
          <w:noProof/>
        </w:rPr>
        <w:t>Devos KM, Ma J, Pontaroli AC, Pratt LH, Bennetzen JL (2005)</w:t>
      </w:r>
      <w:r w:rsidRPr="006406F0">
        <w:rPr>
          <w:rFonts w:ascii="Calibri" w:hAnsi="Calibri" w:cs="Calibri"/>
          <w:noProof/>
        </w:rPr>
        <w:t xml:space="preserve"> Analysis and mapping of randomly chosen bacterial artificial chromosome clones from hexaploid bread wheat. Proc Natl Acad Sci U S A 102: 19243-19248.</w:t>
      </w:r>
      <w:bookmarkEnd w:id="1255"/>
    </w:p>
    <w:p w14:paraId="731E3F70" w14:textId="77777777" w:rsidR="0051230E" w:rsidRPr="006406F0" w:rsidRDefault="0051230E" w:rsidP="0051230E">
      <w:pPr>
        <w:spacing w:after="0" w:line="240" w:lineRule="auto"/>
        <w:ind w:left="720" w:hanging="720"/>
        <w:jc w:val="left"/>
        <w:rPr>
          <w:rFonts w:ascii="Calibri" w:hAnsi="Calibri" w:cs="Calibri"/>
          <w:noProof/>
        </w:rPr>
      </w:pPr>
      <w:bookmarkStart w:id="1256" w:name="_ENREF_311"/>
      <w:r w:rsidRPr="006406F0">
        <w:rPr>
          <w:rFonts w:ascii="Calibri" w:hAnsi="Calibri" w:cs="Calibri"/>
          <w:noProof/>
        </w:rPr>
        <w:t xml:space="preserve">311. </w:t>
      </w:r>
      <w:r w:rsidRPr="006406F0">
        <w:rPr>
          <w:rFonts w:ascii="Calibri" w:hAnsi="Calibri" w:cs="Calibri"/>
          <w:b/>
          <w:noProof/>
        </w:rPr>
        <w:t>Li Q, Eichten SR, Hermanson PJ, Zaunbrecher VM, Song J, et al. (2014)</w:t>
      </w:r>
      <w:r w:rsidRPr="006406F0">
        <w:rPr>
          <w:rFonts w:ascii="Calibri" w:hAnsi="Calibri" w:cs="Calibri"/>
          <w:noProof/>
        </w:rPr>
        <w:t xml:space="preserve"> Genetic Perturbation of the Maize Methylome. Plant Cell 26: 4602-4616.</w:t>
      </w:r>
      <w:bookmarkEnd w:id="1256"/>
    </w:p>
    <w:p w14:paraId="54F713D3" w14:textId="77777777" w:rsidR="0051230E" w:rsidRPr="006406F0" w:rsidRDefault="0051230E" w:rsidP="0051230E">
      <w:pPr>
        <w:spacing w:after="0" w:line="240" w:lineRule="auto"/>
        <w:ind w:left="720" w:hanging="720"/>
        <w:jc w:val="left"/>
        <w:rPr>
          <w:rFonts w:ascii="Calibri" w:hAnsi="Calibri" w:cs="Calibri"/>
          <w:noProof/>
        </w:rPr>
      </w:pPr>
      <w:bookmarkStart w:id="1257" w:name="_ENREF_312"/>
      <w:r w:rsidRPr="006406F0">
        <w:rPr>
          <w:rFonts w:ascii="Calibri" w:hAnsi="Calibri" w:cs="Calibri"/>
          <w:noProof/>
        </w:rPr>
        <w:t xml:space="preserve">312. </w:t>
      </w:r>
      <w:r w:rsidRPr="006406F0">
        <w:rPr>
          <w:rFonts w:ascii="Calibri" w:hAnsi="Calibri" w:cs="Calibri"/>
          <w:b/>
          <w:noProof/>
        </w:rPr>
        <w:t>Vojta A, Dobrinić P, Tadić V, Bočkor L, Korać P, et al. (2016)</w:t>
      </w:r>
      <w:r w:rsidRPr="006406F0">
        <w:rPr>
          <w:rFonts w:ascii="Calibri" w:hAnsi="Calibri" w:cs="Calibri"/>
          <w:noProof/>
        </w:rPr>
        <w:t xml:space="preserve"> Repurposing the CRISPR-Cas9 system for targeted DNA methylation. Nucleic Acids Res 44: 5615-5628.</w:t>
      </w:r>
      <w:bookmarkEnd w:id="1257"/>
    </w:p>
    <w:p w14:paraId="21258119" w14:textId="606B811F" w:rsidR="0051230E" w:rsidRPr="006406F0" w:rsidRDefault="0051230E" w:rsidP="0051230E">
      <w:pPr>
        <w:spacing w:after="0" w:line="240" w:lineRule="auto"/>
        <w:ind w:left="720" w:hanging="720"/>
        <w:jc w:val="left"/>
        <w:rPr>
          <w:rFonts w:ascii="Calibri" w:hAnsi="Calibri" w:cs="Calibri"/>
          <w:noProof/>
        </w:rPr>
      </w:pPr>
      <w:bookmarkStart w:id="1258" w:name="_ENREF_313"/>
      <w:r w:rsidRPr="006406F0">
        <w:rPr>
          <w:rFonts w:ascii="Calibri" w:hAnsi="Calibri" w:cs="Calibri"/>
          <w:noProof/>
        </w:rPr>
        <w:t xml:space="preserve">313. </w:t>
      </w:r>
      <w:r w:rsidRPr="006406F0">
        <w:rPr>
          <w:rFonts w:ascii="Calibri" w:hAnsi="Calibri" w:cs="Calibri"/>
          <w:b/>
          <w:noProof/>
        </w:rPr>
        <w:t>Okada M, Kanamori M, Someya K, Nakatsukasa H, Yoshimura A (2017)</w:t>
      </w:r>
      <w:r w:rsidRPr="006406F0">
        <w:rPr>
          <w:rFonts w:ascii="Calibri" w:hAnsi="Calibri" w:cs="Calibri"/>
          <w:noProof/>
        </w:rPr>
        <w:t xml:space="preserve"> Stabili</w:t>
      </w:r>
      <w:r w:rsidR="00E432B3" w:rsidRPr="006406F0">
        <w:rPr>
          <w:rFonts w:ascii="Calibri" w:hAnsi="Calibri" w:cs="Calibri"/>
          <w:noProof/>
        </w:rPr>
        <w:t>sation</w:t>
      </w:r>
      <w:r w:rsidRPr="006406F0">
        <w:rPr>
          <w:rFonts w:ascii="Calibri" w:hAnsi="Calibri" w:cs="Calibri"/>
          <w:noProof/>
        </w:rPr>
        <w:t xml:space="preserve"> of Foxp3 expression by CRISPR-dCas9-based epigenome editing in mouse primary T cells. Epigenetics &amp; Chromatin 10: 24.</w:t>
      </w:r>
      <w:bookmarkEnd w:id="1258"/>
    </w:p>
    <w:p w14:paraId="59C1EF93" w14:textId="77777777" w:rsidR="0051230E" w:rsidRPr="006406F0" w:rsidRDefault="0051230E" w:rsidP="0051230E">
      <w:pPr>
        <w:spacing w:after="0" w:line="240" w:lineRule="auto"/>
        <w:ind w:left="720" w:hanging="720"/>
        <w:jc w:val="left"/>
        <w:rPr>
          <w:rFonts w:ascii="Calibri" w:hAnsi="Calibri" w:cs="Calibri"/>
          <w:noProof/>
        </w:rPr>
      </w:pPr>
      <w:bookmarkStart w:id="1259" w:name="_ENREF_314"/>
      <w:r w:rsidRPr="006406F0">
        <w:rPr>
          <w:rFonts w:ascii="Calibri" w:hAnsi="Calibri" w:cs="Calibri"/>
          <w:noProof/>
        </w:rPr>
        <w:t xml:space="preserve">314. </w:t>
      </w:r>
      <w:r w:rsidRPr="006406F0">
        <w:rPr>
          <w:rFonts w:ascii="Calibri" w:hAnsi="Calibri" w:cs="Calibri"/>
          <w:b/>
          <w:noProof/>
        </w:rPr>
        <w:t>Cong L, Ran FA, Cox D, Lin S, Barretto R, et al. (2013)</w:t>
      </w:r>
      <w:r w:rsidRPr="006406F0">
        <w:rPr>
          <w:rFonts w:ascii="Calibri" w:hAnsi="Calibri" w:cs="Calibri"/>
          <w:noProof/>
        </w:rPr>
        <w:t xml:space="preserve"> Multiplex Genome Engineering Using CRISPR/Cas Systems. Science 339: 819-823.</w:t>
      </w:r>
      <w:bookmarkEnd w:id="1259"/>
    </w:p>
    <w:p w14:paraId="44F1C871" w14:textId="77777777" w:rsidR="0051230E" w:rsidRPr="006406F0" w:rsidRDefault="0051230E" w:rsidP="0051230E">
      <w:pPr>
        <w:spacing w:after="0" w:line="240" w:lineRule="auto"/>
        <w:ind w:left="720" w:hanging="720"/>
        <w:jc w:val="left"/>
        <w:rPr>
          <w:rFonts w:ascii="Calibri" w:hAnsi="Calibri" w:cs="Calibri"/>
          <w:noProof/>
        </w:rPr>
      </w:pPr>
      <w:bookmarkStart w:id="1260" w:name="_ENREF_315"/>
      <w:r w:rsidRPr="006406F0">
        <w:rPr>
          <w:rFonts w:ascii="Calibri" w:hAnsi="Calibri" w:cs="Calibri"/>
          <w:noProof/>
        </w:rPr>
        <w:t xml:space="preserve">315. </w:t>
      </w:r>
      <w:r w:rsidRPr="006406F0">
        <w:rPr>
          <w:rFonts w:ascii="Calibri" w:hAnsi="Calibri" w:cs="Calibri"/>
          <w:b/>
          <w:noProof/>
        </w:rPr>
        <w:t>Zetsche B, Heidenreich M, Mohanraju P, Fedorova I, Kneppers J, et al. (2017)</w:t>
      </w:r>
      <w:r w:rsidRPr="006406F0">
        <w:rPr>
          <w:rFonts w:ascii="Calibri" w:hAnsi="Calibri" w:cs="Calibri"/>
          <w:noProof/>
        </w:rPr>
        <w:t xml:space="preserve"> Multiplex gene editing by CRISPR-Cpf1 using a single crRNA array. Nat Biotech 35: 31-34.</w:t>
      </w:r>
      <w:bookmarkEnd w:id="1260"/>
    </w:p>
    <w:p w14:paraId="3DB28F88" w14:textId="77777777" w:rsidR="0051230E" w:rsidRPr="006406F0" w:rsidRDefault="0051230E" w:rsidP="0051230E">
      <w:pPr>
        <w:spacing w:after="0" w:line="240" w:lineRule="auto"/>
        <w:ind w:left="720" w:hanging="720"/>
        <w:jc w:val="left"/>
        <w:rPr>
          <w:rFonts w:ascii="Calibri" w:hAnsi="Calibri" w:cs="Calibri"/>
          <w:noProof/>
        </w:rPr>
      </w:pPr>
      <w:bookmarkStart w:id="1261" w:name="_ENREF_316"/>
      <w:r w:rsidRPr="006406F0">
        <w:rPr>
          <w:rFonts w:ascii="Calibri" w:hAnsi="Calibri" w:cs="Calibri"/>
          <w:noProof/>
        </w:rPr>
        <w:t xml:space="preserve">316. </w:t>
      </w:r>
      <w:r w:rsidRPr="006406F0">
        <w:rPr>
          <w:rFonts w:ascii="Calibri" w:hAnsi="Calibri" w:cs="Calibri"/>
          <w:b/>
          <w:noProof/>
        </w:rPr>
        <w:t>Ito H, Kakutani T (2014)</w:t>
      </w:r>
      <w:r w:rsidRPr="006406F0">
        <w:rPr>
          <w:rFonts w:ascii="Calibri" w:hAnsi="Calibri" w:cs="Calibri"/>
          <w:noProof/>
        </w:rPr>
        <w:t xml:space="preserve"> Control of transposable elements in Arabidopsis thaliana. Chromosome Research 22: 217-223.</w:t>
      </w:r>
      <w:bookmarkEnd w:id="1261"/>
    </w:p>
    <w:p w14:paraId="4D6BA77E" w14:textId="77777777" w:rsidR="0051230E" w:rsidRPr="006406F0" w:rsidRDefault="0051230E" w:rsidP="0051230E">
      <w:pPr>
        <w:spacing w:after="0" w:line="240" w:lineRule="auto"/>
        <w:ind w:left="720" w:hanging="720"/>
        <w:jc w:val="left"/>
        <w:rPr>
          <w:rFonts w:ascii="Calibri" w:hAnsi="Calibri" w:cs="Calibri"/>
          <w:noProof/>
        </w:rPr>
      </w:pPr>
      <w:bookmarkStart w:id="1262" w:name="_ENREF_317"/>
      <w:r w:rsidRPr="006406F0">
        <w:rPr>
          <w:rFonts w:ascii="Calibri" w:hAnsi="Calibri" w:cs="Calibri"/>
          <w:noProof/>
        </w:rPr>
        <w:t xml:space="preserve">317. </w:t>
      </w:r>
      <w:r w:rsidRPr="006406F0">
        <w:rPr>
          <w:rFonts w:ascii="Calibri" w:hAnsi="Calibri" w:cs="Calibri"/>
          <w:b/>
          <w:noProof/>
        </w:rPr>
        <w:t>Kubiak MR, Makałowska I (2017)</w:t>
      </w:r>
      <w:r w:rsidRPr="006406F0">
        <w:rPr>
          <w:rFonts w:ascii="Calibri" w:hAnsi="Calibri" w:cs="Calibri"/>
          <w:noProof/>
        </w:rPr>
        <w:t xml:space="preserve"> Protein-Coding Genes’ Retrocopies and Their Functions. Viruses 9: 80.</w:t>
      </w:r>
      <w:bookmarkEnd w:id="1262"/>
    </w:p>
    <w:p w14:paraId="0A1E711D" w14:textId="77777777" w:rsidR="0051230E" w:rsidRPr="006406F0" w:rsidRDefault="0051230E" w:rsidP="0051230E">
      <w:pPr>
        <w:spacing w:after="0" w:line="240" w:lineRule="auto"/>
        <w:ind w:left="720" w:hanging="720"/>
        <w:jc w:val="left"/>
        <w:rPr>
          <w:rFonts w:ascii="Calibri" w:hAnsi="Calibri" w:cs="Calibri"/>
          <w:noProof/>
        </w:rPr>
      </w:pPr>
      <w:bookmarkStart w:id="1263" w:name="_ENREF_318"/>
      <w:r w:rsidRPr="006406F0">
        <w:rPr>
          <w:rFonts w:ascii="Calibri" w:hAnsi="Calibri" w:cs="Calibri"/>
          <w:noProof/>
        </w:rPr>
        <w:t xml:space="preserve">318. </w:t>
      </w:r>
      <w:r w:rsidRPr="006406F0">
        <w:rPr>
          <w:rFonts w:ascii="Calibri" w:hAnsi="Calibri" w:cs="Calibri"/>
          <w:b/>
          <w:noProof/>
        </w:rPr>
        <w:t>Negi P, Rai AN, Suprasanna P (2016)</w:t>
      </w:r>
      <w:r w:rsidRPr="006406F0">
        <w:rPr>
          <w:rFonts w:ascii="Calibri" w:hAnsi="Calibri" w:cs="Calibri"/>
          <w:noProof/>
        </w:rPr>
        <w:t xml:space="preserve"> Moving through the Stressed Genome: Emerging Regulatory Roles for Transposons in Plant Stress Response. Frontiers in Plant Science 7: 1448.</w:t>
      </w:r>
      <w:bookmarkEnd w:id="1263"/>
    </w:p>
    <w:p w14:paraId="1412BE80" w14:textId="5BEDD77A" w:rsidR="0051230E" w:rsidRPr="006406F0" w:rsidRDefault="0051230E" w:rsidP="0051230E">
      <w:pPr>
        <w:spacing w:after="0" w:line="240" w:lineRule="auto"/>
        <w:ind w:left="720" w:hanging="720"/>
        <w:jc w:val="left"/>
        <w:rPr>
          <w:rFonts w:ascii="Calibri" w:hAnsi="Calibri" w:cs="Calibri"/>
          <w:noProof/>
        </w:rPr>
      </w:pPr>
      <w:bookmarkStart w:id="1264" w:name="_ENREF_319"/>
      <w:r w:rsidRPr="006406F0">
        <w:rPr>
          <w:rFonts w:ascii="Calibri" w:hAnsi="Calibri" w:cs="Calibri"/>
          <w:noProof/>
        </w:rPr>
        <w:t xml:space="preserve">319. </w:t>
      </w:r>
      <w:r w:rsidRPr="006406F0">
        <w:rPr>
          <w:rFonts w:ascii="Calibri" w:hAnsi="Calibri" w:cs="Calibri"/>
          <w:b/>
          <w:noProof/>
        </w:rPr>
        <w:t>Grob S, Schmid MW, Luedtke NW, Wicker T, Grossniklaus U (2013)</w:t>
      </w:r>
      <w:r w:rsidRPr="006406F0">
        <w:rPr>
          <w:rFonts w:ascii="Calibri" w:hAnsi="Calibri" w:cs="Calibri"/>
          <w:noProof/>
        </w:rPr>
        <w:t xml:space="preserve"> Characteri</w:t>
      </w:r>
      <w:r w:rsidR="00E432B3" w:rsidRPr="006406F0">
        <w:rPr>
          <w:rFonts w:ascii="Calibri" w:hAnsi="Calibri" w:cs="Calibri"/>
          <w:noProof/>
        </w:rPr>
        <w:t>sation</w:t>
      </w:r>
      <w:r w:rsidRPr="006406F0">
        <w:rPr>
          <w:rFonts w:ascii="Calibri" w:hAnsi="Calibri" w:cs="Calibri"/>
          <w:noProof/>
        </w:rPr>
        <w:t xml:space="preserve"> of chromosomal architecture in Arabidopsis by chromosome conformation capture. Genome Biol 14: R129-R129.</w:t>
      </w:r>
      <w:bookmarkEnd w:id="1264"/>
    </w:p>
    <w:p w14:paraId="5DC5D971" w14:textId="77777777" w:rsidR="0051230E" w:rsidRPr="006406F0" w:rsidRDefault="0051230E" w:rsidP="0051230E">
      <w:pPr>
        <w:spacing w:after="0" w:line="240" w:lineRule="auto"/>
        <w:ind w:left="720" w:hanging="720"/>
        <w:jc w:val="left"/>
        <w:rPr>
          <w:rFonts w:ascii="Calibri" w:hAnsi="Calibri" w:cs="Calibri"/>
          <w:noProof/>
        </w:rPr>
      </w:pPr>
      <w:bookmarkStart w:id="1265" w:name="_ENREF_320"/>
      <w:r w:rsidRPr="006406F0">
        <w:rPr>
          <w:rFonts w:ascii="Calibri" w:hAnsi="Calibri" w:cs="Calibri"/>
          <w:noProof/>
        </w:rPr>
        <w:t xml:space="preserve">320. </w:t>
      </w:r>
      <w:r w:rsidRPr="006406F0">
        <w:rPr>
          <w:rFonts w:ascii="Calibri" w:hAnsi="Calibri" w:cs="Calibri"/>
          <w:b/>
          <w:noProof/>
        </w:rPr>
        <w:t>Grob S, Schmid Marc W, Grossniklaus U (2014)</w:t>
      </w:r>
      <w:r w:rsidRPr="006406F0">
        <w:rPr>
          <w:rFonts w:ascii="Calibri" w:hAnsi="Calibri" w:cs="Calibri"/>
          <w:noProof/>
        </w:rPr>
        <w:t xml:space="preserve"> Hi-C Analysis in Arabidopsis Identifies the KNOT, a Structure with Similarities to the flamenco Locus of Drosophila. Mol Cell 55: 678-693.</w:t>
      </w:r>
      <w:bookmarkEnd w:id="1265"/>
    </w:p>
    <w:p w14:paraId="7B900ABA" w14:textId="77777777" w:rsidR="0051230E" w:rsidRPr="006406F0" w:rsidRDefault="0051230E" w:rsidP="0051230E">
      <w:pPr>
        <w:spacing w:after="0" w:line="240" w:lineRule="auto"/>
        <w:ind w:left="720" w:hanging="720"/>
        <w:jc w:val="left"/>
        <w:rPr>
          <w:rFonts w:ascii="Calibri" w:hAnsi="Calibri" w:cs="Calibri"/>
          <w:noProof/>
        </w:rPr>
      </w:pPr>
      <w:bookmarkStart w:id="1266" w:name="_ENREF_321"/>
      <w:r w:rsidRPr="006406F0">
        <w:rPr>
          <w:rFonts w:ascii="Calibri" w:hAnsi="Calibri" w:cs="Calibri"/>
          <w:noProof/>
        </w:rPr>
        <w:t xml:space="preserve">321. </w:t>
      </w:r>
      <w:r w:rsidRPr="006406F0">
        <w:rPr>
          <w:rFonts w:ascii="Calibri" w:hAnsi="Calibri" w:cs="Calibri"/>
          <w:b/>
          <w:noProof/>
        </w:rPr>
        <w:t>Wang C, Liu C, Roqueiro D, Grimm D, Schwab R, et al. (2015)</w:t>
      </w:r>
      <w:r w:rsidRPr="006406F0">
        <w:rPr>
          <w:rFonts w:ascii="Calibri" w:hAnsi="Calibri" w:cs="Calibri"/>
          <w:noProof/>
        </w:rPr>
        <w:t xml:space="preserve"> Genome-wide analysis of local chromatin packing in Arabidopsis thaliana. Genome Res 25: 246-256.</w:t>
      </w:r>
      <w:bookmarkEnd w:id="1266"/>
    </w:p>
    <w:p w14:paraId="238D1739" w14:textId="77777777" w:rsidR="0051230E" w:rsidRPr="006406F0" w:rsidRDefault="0051230E" w:rsidP="0051230E">
      <w:pPr>
        <w:spacing w:after="0" w:line="240" w:lineRule="auto"/>
        <w:ind w:left="720" w:hanging="720"/>
        <w:jc w:val="left"/>
        <w:rPr>
          <w:rFonts w:ascii="Calibri" w:hAnsi="Calibri" w:cs="Calibri"/>
          <w:noProof/>
          <w:lang w:val="it-IT"/>
        </w:rPr>
      </w:pPr>
      <w:bookmarkStart w:id="1267" w:name="_ENREF_322"/>
      <w:r w:rsidRPr="006406F0">
        <w:rPr>
          <w:rFonts w:ascii="Calibri" w:hAnsi="Calibri" w:cs="Calibri"/>
          <w:noProof/>
        </w:rPr>
        <w:t xml:space="preserve">322. </w:t>
      </w:r>
      <w:r w:rsidRPr="006406F0">
        <w:rPr>
          <w:rFonts w:ascii="Calibri" w:hAnsi="Calibri" w:cs="Calibri"/>
          <w:b/>
          <w:noProof/>
        </w:rPr>
        <w:t>Feng S, Cokus Shawn J, Schubert V, Zhai J, Pellegrini M, et al. (2014)</w:t>
      </w:r>
      <w:r w:rsidRPr="006406F0">
        <w:rPr>
          <w:rFonts w:ascii="Calibri" w:hAnsi="Calibri" w:cs="Calibri"/>
          <w:noProof/>
        </w:rPr>
        <w:t xml:space="preserve"> Genome-wide Hi-C Analyses in Wild-Type and Mutants Reveal High-Resolution Chromatin Interactions in Arabidopsis. </w:t>
      </w:r>
      <w:r w:rsidRPr="006406F0">
        <w:rPr>
          <w:rFonts w:ascii="Calibri" w:hAnsi="Calibri" w:cs="Calibri"/>
          <w:noProof/>
          <w:lang w:val="it-IT"/>
        </w:rPr>
        <w:t>Mol Cell 55: 694-707.</w:t>
      </w:r>
      <w:bookmarkEnd w:id="1267"/>
    </w:p>
    <w:p w14:paraId="45925031" w14:textId="77777777" w:rsidR="0051230E" w:rsidRPr="006406F0" w:rsidRDefault="0051230E" w:rsidP="0051230E">
      <w:pPr>
        <w:spacing w:after="0" w:line="240" w:lineRule="auto"/>
        <w:ind w:left="720" w:hanging="720"/>
        <w:jc w:val="left"/>
        <w:rPr>
          <w:rFonts w:ascii="Calibri" w:hAnsi="Calibri" w:cs="Calibri"/>
          <w:noProof/>
        </w:rPr>
      </w:pPr>
      <w:bookmarkStart w:id="1268" w:name="_ENREF_323"/>
      <w:r w:rsidRPr="006406F0">
        <w:rPr>
          <w:rFonts w:ascii="Calibri" w:hAnsi="Calibri" w:cs="Calibri"/>
          <w:noProof/>
          <w:lang w:val="it-IT"/>
        </w:rPr>
        <w:t xml:space="preserve">323. </w:t>
      </w:r>
      <w:r w:rsidRPr="006406F0">
        <w:rPr>
          <w:rFonts w:ascii="Calibri" w:hAnsi="Calibri" w:cs="Calibri"/>
          <w:b/>
          <w:noProof/>
          <w:lang w:val="it-IT"/>
        </w:rPr>
        <w:t xml:space="preserve">Panda K, Ji L, Neumann DA, Daron J, Schmitz RJ, et al. </w:t>
      </w:r>
      <w:r w:rsidRPr="006406F0">
        <w:rPr>
          <w:rFonts w:ascii="Calibri" w:hAnsi="Calibri" w:cs="Calibri"/>
          <w:b/>
          <w:noProof/>
        </w:rPr>
        <w:t>(2016)</w:t>
      </w:r>
      <w:r w:rsidRPr="006406F0">
        <w:rPr>
          <w:rFonts w:ascii="Calibri" w:hAnsi="Calibri" w:cs="Calibri"/>
          <w:noProof/>
        </w:rPr>
        <w:t xml:space="preserve"> Full-length autonomous transposable elements are preferentially targeted by expression-dependent forms of RNA-directed DNA methylation. Genome Biol 17: 170.</w:t>
      </w:r>
      <w:bookmarkEnd w:id="1268"/>
    </w:p>
    <w:p w14:paraId="7893719F" w14:textId="77777777" w:rsidR="0051230E" w:rsidRPr="006406F0" w:rsidRDefault="0051230E" w:rsidP="0051230E">
      <w:pPr>
        <w:spacing w:after="0" w:line="240" w:lineRule="auto"/>
        <w:ind w:left="720" w:hanging="720"/>
        <w:jc w:val="left"/>
        <w:rPr>
          <w:rFonts w:ascii="Calibri" w:hAnsi="Calibri" w:cs="Calibri"/>
          <w:noProof/>
        </w:rPr>
      </w:pPr>
      <w:bookmarkStart w:id="1269" w:name="_ENREF_324"/>
      <w:r w:rsidRPr="006406F0">
        <w:rPr>
          <w:rFonts w:ascii="Calibri" w:hAnsi="Calibri" w:cs="Calibri"/>
          <w:noProof/>
        </w:rPr>
        <w:t xml:space="preserve">324. </w:t>
      </w:r>
      <w:r w:rsidRPr="006406F0">
        <w:rPr>
          <w:rFonts w:ascii="Calibri" w:hAnsi="Calibri" w:cs="Calibri"/>
          <w:b/>
          <w:noProof/>
        </w:rPr>
        <w:t>Wang D, Qu Z, Yang L, Zhang Q, Liu Z-H, et al. (2017)</w:t>
      </w:r>
      <w:r w:rsidRPr="006406F0">
        <w:rPr>
          <w:rFonts w:ascii="Calibri" w:hAnsi="Calibri" w:cs="Calibri"/>
          <w:noProof/>
        </w:rPr>
        <w:t xml:space="preserve"> Transposable elements (TEs) contribute to stress-related long intergenic noncoding RNAs in plants. The Plant Journal 90: 133-146.</w:t>
      </w:r>
      <w:bookmarkEnd w:id="1269"/>
    </w:p>
    <w:p w14:paraId="41D64F58" w14:textId="77777777" w:rsidR="0051230E" w:rsidRPr="006406F0" w:rsidRDefault="0051230E" w:rsidP="0051230E">
      <w:pPr>
        <w:spacing w:after="0" w:line="240" w:lineRule="auto"/>
        <w:ind w:left="720" w:hanging="720"/>
        <w:jc w:val="left"/>
        <w:rPr>
          <w:rFonts w:ascii="Calibri" w:hAnsi="Calibri" w:cs="Calibri"/>
          <w:noProof/>
        </w:rPr>
      </w:pPr>
      <w:bookmarkStart w:id="1270" w:name="_ENREF_325"/>
      <w:r w:rsidRPr="006406F0">
        <w:rPr>
          <w:rFonts w:ascii="Calibri" w:hAnsi="Calibri" w:cs="Calibri"/>
          <w:noProof/>
        </w:rPr>
        <w:t xml:space="preserve">325. </w:t>
      </w:r>
      <w:r w:rsidRPr="006406F0">
        <w:rPr>
          <w:rFonts w:ascii="Calibri" w:hAnsi="Calibri" w:cs="Calibri"/>
          <w:b/>
          <w:noProof/>
        </w:rPr>
        <w:t>Heo JB, Lee Y-S, Sung S (2013)</w:t>
      </w:r>
      <w:r w:rsidRPr="006406F0">
        <w:rPr>
          <w:rFonts w:ascii="Calibri" w:hAnsi="Calibri" w:cs="Calibri"/>
          <w:noProof/>
        </w:rPr>
        <w:t xml:space="preserve"> Epigenetic regulation by long noncoding RNAs in plants. Chromosome Research 21: 685-693.</w:t>
      </w:r>
      <w:bookmarkEnd w:id="1270"/>
    </w:p>
    <w:p w14:paraId="482D67C1" w14:textId="44BE8A5B" w:rsidR="0051230E" w:rsidRPr="006406F0" w:rsidRDefault="0051230E" w:rsidP="0051230E">
      <w:pPr>
        <w:spacing w:after="0" w:line="240" w:lineRule="auto"/>
        <w:ind w:left="720" w:hanging="720"/>
        <w:jc w:val="left"/>
        <w:rPr>
          <w:rFonts w:ascii="Calibri" w:hAnsi="Calibri" w:cs="Calibri"/>
          <w:noProof/>
        </w:rPr>
      </w:pPr>
      <w:bookmarkStart w:id="1271" w:name="_ENREF_326"/>
      <w:r w:rsidRPr="006406F0">
        <w:rPr>
          <w:rFonts w:ascii="Calibri" w:hAnsi="Calibri" w:cs="Calibri"/>
          <w:noProof/>
        </w:rPr>
        <w:lastRenderedPageBreak/>
        <w:t xml:space="preserve">326. </w:t>
      </w:r>
      <w:r w:rsidRPr="006406F0">
        <w:rPr>
          <w:rFonts w:ascii="Calibri" w:hAnsi="Calibri" w:cs="Calibri"/>
          <w:b/>
          <w:noProof/>
        </w:rPr>
        <w:t>Quinodoz S, Guttman M (2014)</w:t>
      </w:r>
      <w:r w:rsidRPr="006406F0">
        <w:rPr>
          <w:rFonts w:ascii="Calibri" w:hAnsi="Calibri" w:cs="Calibri"/>
          <w:noProof/>
        </w:rPr>
        <w:t xml:space="preserve"> Long non-coding RNAs: An emerging link between gene regulation and nuclear organi</w:t>
      </w:r>
      <w:r w:rsidR="00E432B3" w:rsidRPr="006406F0">
        <w:rPr>
          <w:rFonts w:ascii="Calibri" w:hAnsi="Calibri" w:cs="Calibri"/>
          <w:noProof/>
        </w:rPr>
        <w:t>sation</w:t>
      </w:r>
      <w:r w:rsidRPr="006406F0">
        <w:rPr>
          <w:rFonts w:ascii="Calibri" w:hAnsi="Calibri" w:cs="Calibri"/>
          <w:noProof/>
        </w:rPr>
        <w:t>. Trends in Cell Biology 24: 651-663.</w:t>
      </w:r>
      <w:bookmarkEnd w:id="1271"/>
    </w:p>
    <w:p w14:paraId="57C68233" w14:textId="77777777" w:rsidR="0051230E" w:rsidRPr="006406F0" w:rsidRDefault="0051230E" w:rsidP="0051230E">
      <w:pPr>
        <w:spacing w:after="0" w:line="240" w:lineRule="auto"/>
        <w:ind w:left="720" w:hanging="720"/>
        <w:jc w:val="left"/>
        <w:rPr>
          <w:rFonts w:ascii="Calibri" w:hAnsi="Calibri" w:cs="Calibri"/>
          <w:noProof/>
        </w:rPr>
      </w:pPr>
      <w:bookmarkStart w:id="1272" w:name="_ENREF_327"/>
      <w:r w:rsidRPr="006406F0">
        <w:rPr>
          <w:rFonts w:ascii="Calibri" w:hAnsi="Calibri" w:cs="Calibri"/>
          <w:noProof/>
        </w:rPr>
        <w:t xml:space="preserve">327. </w:t>
      </w:r>
      <w:r w:rsidRPr="006406F0">
        <w:rPr>
          <w:rFonts w:ascii="Calibri" w:hAnsi="Calibri" w:cs="Calibri"/>
          <w:b/>
          <w:noProof/>
        </w:rPr>
        <w:t>Vance KW, Ponting CP (2014)</w:t>
      </w:r>
      <w:r w:rsidRPr="006406F0">
        <w:rPr>
          <w:rFonts w:ascii="Calibri" w:hAnsi="Calibri" w:cs="Calibri"/>
          <w:noProof/>
        </w:rPr>
        <w:t xml:space="preserve"> Transcriptional regulatory functions of nuclear long noncoding RNAs. Trends in Genetics 30: 348-355.</w:t>
      </w:r>
      <w:bookmarkEnd w:id="1272"/>
    </w:p>
    <w:p w14:paraId="66C35BCA" w14:textId="361ED462" w:rsidR="0051230E" w:rsidRPr="006406F0" w:rsidRDefault="0051230E" w:rsidP="0051230E">
      <w:pPr>
        <w:spacing w:after="0" w:line="240" w:lineRule="auto"/>
        <w:jc w:val="left"/>
        <w:rPr>
          <w:rFonts w:eastAsiaTheme="majorEastAsia" w:cstheme="majorBidi"/>
          <w:b/>
          <w:noProof/>
          <w:spacing w:val="-10"/>
          <w:kern w:val="28"/>
          <w:sz w:val="48"/>
          <w:szCs w:val="56"/>
        </w:rPr>
      </w:pPr>
    </w:p>
    <w:p w14:paraId="1BA7CFE3" w14:textId="536BB9CA" w:rsidR="00F20AD0" w:rsidRDefault="004D2006" w:rsidP="00203792">
      <w:pPr>
        <w:jc w:val="left"/>
        <w:rPr>
          <w:b/>
          <w:sz w:val="28"/>
          <w:u w:val="single"/>
        </w:rPr>
      </w:pPr>
      <w:r w:rsidRPr="006406F0">
        <w:rPr>
          <w:b/>
          <w:sz w:val="28"/>
          <w:u w:val="single"/>
        </w:rPr>
        <w:fldChar w:fldCharType="end"/>
      </w:r>
    </w:p>
    <w:p w14:paraId="5CCB7AEB" w14:textId="77777777" w:rsidR="005C4E1A" w:rsidRDefault="005C4E1A" w:rsidP="00203792">
      <w:pPr>
        <w:jc w:val="left"/>
        <w:rPr>
          <w:b/>
          <w:sz w:val="28"/>
          <w:u w:val="single"/>
        </w:rPr>
      </w:pPr>
    </w:p>
    <w:p w14:paraId="05376384" w14:textId="77777777" w:rsidR="005C4E1A" w:rsidRDefault="005C4E1A" w:rsidP="00203792">
      <w:pPr>
        <w:jc w:val="left"/>
        <w:rPr>
          <w:b/>
          <w:sz w:val="28"/>
          <w:u w:val="single"/>
        </w:rPr>
      </w:pPr>
    </w:p>
    <w:p w14:paraId="38F15FC6" w14:textId="77777777" w:rsidR="005C4E1A" w:rsidRDefault="005C4E1A" w:rsidP="00203792">
      <w:pPr>
        <w:jc w:val="left"/>
        <w:rPr>
          <w:b/>
          <w:sz w:val="28"/>
          <w:u w:val="single"/>
        </w:rPr>
      </w:pPr>
    </w:p>
    <w:p w14:paraId="70ED1B9E" w14:textId="77777777" w:rsidR="007B50DE" w:rsidRDefault="007B50DE" w:rsidP="00203792">
      <w:pPr>
        <w:jc w:val="left"/>
        <w:rPr>
          <w:b/>
          <w:sz w:val="28"/>
          <w:u w:val="single"/>
        </w:rPr>
      </w:pPr>
    </w:p>
    <w:p w14:paraId="53496D04" w14:textId="77777777" w:rsidR="007B50DE" w:rsidRDefault="007B50DE" w:rsidP="00203792">
      <w:pPr>
        <w:jc w:val="left"/>
        <w:rPr>
          <w:b/>
          <w:sz w:val="28"/>
          <w:u w:val="single"/>
        </w:rPr>
      </w:pPr>
    </w:p>
    <w:p w14:paraId="42E80C98" w14:textId="77777777" w:rsidR="007B50DE" w:rsidRDefault="007B50DE" w:rsidP="00203792">
      <w:pPr>
        <w:jc w:val="left"/>
        <w:rPr>
          <w:b/>
          <w:sz w:val="28"/>
          <w:u w:val="single"/>
        </w:rPr>
      </w:pPr>
    </w:p>
    <w:p w14:paraId="5B37EA66" w14:textId="77777777" w:rsidR="007B50DE" w:rsidRDefault="007B50DE" w:rsidP="00203792">
      <w:pPr>
        <w:jc w:val="left"/>
        <w:rPr>
          <w:b/>
          <w:sz w:val="28"/>
          <w:u w:val="single"/>
        </w:rPr>
      </w:pPr>
    </w:p>
    <w:p w14:paraId="0B283A54" w14:textId="77777777" w:rsidR="007B50DE" w:rsidRDefault="007B50DE" w:rsidP="00203792">
      <w:pPr>
        <w:jc w:val="left"/>
        <w:rPr>
          <w:b/>
          <w:sz w:val="28"/>
          <w:u w:val="single"/>
        </w:rPr>
      </w:pPr>
    </w:p>
    <w:p w14:paraId="215251E1" w14:textId="77777777" w:rsidR="007B50DE" w:rsidRDefault="007B50DE" w:rsidP="00203792">
      <w:pPr>
        <w:jc w:val="left"/>
        <w:rPr>
          <w:b/>
          <w:sz w:val="28"/>
          <w:u w:val="single"/>
        </w:rPr>
      </w:pPr>
    </w:p>
    <w:p w14:paraId="6E1BE267" w14:textId="77777777" w:rsidR="007B50DE" w:rsidRDefault="007B50DE" w:rsidP="00203792">
      <w:pPr>
        <w:jc w:val="left"/>
        <w:rPr>
          <w:b/>
          <w:sz w:val="28"/>
          <w:u w:val="single"/>
        </w:rPr>
      </w:pPr>
    </w:p>
    <w:p w14:paraId="3EC97610" w14:textId="77777777" w:rsidR="007B50DE" w:rsidRDefault="007B50DE" w:rsidP="00203792">
      <w:pPr>
        <w:jc w:val="left"/>
        <w:rPr>
          <w:b/>
          <w:sz w:val="28"/>
          <w:u w:val="single"/>
        </w:rPr>
      </w:pPr>
    </w:p>
    <w:p w14:paraId="51C32C56" w14:textId="77777777" w:rsidR="007B50DE" w:rsidRDefault="007B50DE" w:rsidP="00203792">
      <w:pPr>
        <w:jc w:val="left"/>
        <w:rPr>
          <w:b/>
          <w:sz w:val="28"/>
          <w:u w:val="single"/>
        </w:rPr>
      </w:pPr>
    </w:p>
    <w:p w14:paraId="4788C7FE" w14:textId="77777777" w:rsidR="007B50DE" w:rsidRDefault="007B50DE" w:rsidP="00203792">
      <w:pPr>
        <w:jc w:val="left"/>
        <w:rPr>
          <w:b/>
          <w:sz w:val="28"/>
          <w:u w:val="single"/>
        </w:rPr>
      </w:pPr>
    </w:p>
    <w:p w14:paraId="656D3290" w14:textId="77777777" w:rsidR="007B50DE" w:rsidRDefault="007B50DE" w:rsidP="00203792">
      <w:pPr>
        <w:jc w:val="left"/>
        <w:rPr>
          <w:b/>
          <w:sz w:val="28"/>
          <w:u w:val="single"/>
        </w:rPr>
      </w:pPr>
    </w:p>
    <w:p w14:paraId="2939AF9B" w14:textId="77777777" w:rsidR="007B50DE" w:rsidRDefault="007B50DE" w:rsidP="00203792">
      <w:pPr>
        <w:jc w:val="left"/>
        <w:rPr>
          <w:b/>
          <w:sz w:val="28"/>
          <w:u w:val="single"/>
        </w:rPr>
      </w:pPr>
    </w:p>
    <w:p w14:paraId="2512995D" w14:textId="77777777" w:rsidR="007B50DE" w:rsidRDefault="007B50DE" w:rsidP="00203792">
      <w:pPr>
        <w:jc w:val="left"/>
        <w:rPr>
          <w:b/>
          <w:sz w:val="28"/>
          <w:u w:val="single"/>
        </w:rPr>
      </w:pPr>
    </w:p>
    <w:p w14:paraId="269CAD76" w14:textId="21BDD2C9" w:rsidR="005C4E1A" w:rsidRPr="004D163E" w:rsidRDefault="005C4E1A" w:rsidP="00042890">
      <w:pPr>
        <w:ind w:firstLine="0"/>
        <w:jc w:val="left"/>
      </w:pPr>
    </w:p>
    <w:sectPr w:rsidR="005C4E1A" w:rsidRPr="004D163E" w:rsidSect="00203792">
      <w:footerReference w:type="default" r:id="rId5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C4417" w14:textId="77777777" w:rsidR="00443801" w:rsidRDefault="00443801" w:rsidP="005F6313">
      <w:pPr>
        <w:spacing w:after="0" w:line="240" w:lineRule="auto"/>
      </w:pPr>
      <w:r>
        <w:separator/>
      </w:r>
    </w:p>
  </w:endnote>
  <w:endnote w:type="continuationSeparator" w:id="0">
    <w:p w14:paraId="626086BA" w14:textId="77777777" w:rsidR="00443801" w:rsidRDefault="00443801" w:rsidP="005F6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7E6E6" w:themeColor="background2"/>
      </w:rPr>
      <w:id w:val="657424953"/>
      <w:docPartObj>
        <w:docPartGallery w:val="Page Numbers (Bottom of Page)"/>
        <w:docPartUnique/>
      </w:docPartObj>
    </w:sdtPr>
    <w:sdtEndPr>
      <w:rPr>
        <w:noProof/>
        <w:color w:val="FFFFFF" w:themeColor="background1"/>
      </w:rPr>
    </w:sdtEndPr>
    <w:sdtContent>
      <w:p w14:paraId="127DB55E" w14:textId="54A587F5" w:rsidR="00CB07D9" w:rsidRPr="001A07D7" w:rsidRDefault="00CB07D9">
        <w:pPr>
          <w:pStyle w:val="Footer"/>
          <w:jc w:val="right"/>
          <w:rPr>
            <w:color w:val="FFFFFF" w:themeColor="background1"/>
          </w:rPr>
        </w:pPr>
        <w:r w:rsidRPr="001A07D7">
          <w:rPr>
            <w:color w:val="FFFFFF" w:themeColor="background1"/>
          </w:rPr>
          <w:fldChar w:fldCharType="begin"/>
        </w:r>
        <w:r w:rsidRPr="001A07D7">
          <w:rPr>
            <w:color w:val="FFFFFF" w:themeColor="background1"/>
          </w:rPr>
          <w:instrText xml:space="preserve"> PAGE   \* MERGEFORMAT </w:instrText>
        </w:r>
        <w:r w:rsidRPr="001A07D7">
          <w:rPr>
            <w:color w:val="FFFFFF" w:themeColor="background1"/>
          </w:rPr>
          <w:fldChar w:fldCharType="separate"/>
        </w:r>
        <w:r w:rsidR="006406F0">
          <w:rPr>
            <w:noProof/>
            <w:color w:val="FFFFFF" w:themeColor="background1"/>
          </w:rPr>
          <w:t>iii</w:t>
        </w:r>
        <w:r w:rsidRPr="001A07D7">
          <w:rPr>
            <w:noProof/>
            <w:color w:val="FFFFFF" w:themeColor="background1"/>
          </w:rPr>
          <w:fldChar w:fldCharType="end"/>
        </w:r>
      </w:p>
    </w:sdtContent>
  </w:sdt>
  <w:p w14:paraId="2A69470C" w14:textId="77777777" w:rsidR="00CB07D9" w:rsidRDefault="00CB07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7E6E6" w:themeColor="background2"/>
      </w:rPr>
      <w:id w:val="101541686"/>
      <w:docPartObj>
        <w:docPartGallery w:val="Page Numbers (Bottom of Page)"/>
        <w:docPartUnique/>
      </w:docPartObj>
    </w:sdtPr>
    <w:sdtEndPr>
      <w:rPr>
        <w:noProof/>
        <w:color w:val="767171" w:themeColor="background2" w:themeShade="80"/>
      </w:rPr>
    </w:sdtEndPr>
    <w:sdtContent>
      <w:p w14:paraId="6D90F047" w14:textId="2E4445D0" w:rsidR="00CB07D9" w:rsidRPr="007B50DE" w:rsidRDefault="00CB07D9">
        <w:pPr>
          <w:pStyle w:val="Footer"/>
          <w:jc w:val="right"/>
          <w:rPr>
            <w:color w:val="767171" w:themeColor="background2" w:themeShade="80"/>
          </w:rPr>
        </w:pPr>
        <w:r w:rsidRPr="007B50DE">
          <w:rPr>
            <w:color w:val="767171" w:themeColor="background2" w:themeShade="80"/>
          </w:rPr>
          <w:fldChar w:fldCharType="begin"/>
        </w:r>
        <w:r w:rsidRPr="007B50DE">
          <w:rPr>
            <w:color w:val="767171" w:themeColor="background2" w:themeShade="80"/>
          </w:rPr>
          <w:instrText xml:space="preserve"> PAGE   \* MERGEFORMAT </w:instrText>
        </w:r>
        <w:r w:rsidRPr="007B50DE">
          <w:rPr>
            <w:color w:val="767171" w:themeColor="background2" w:themeShade="80"/>
          </w:rPr>
          <w:fldChar w:fldCharType="separate"/>
        </w:r>
        <w:r w:rsidR="006406F0">
          <w:rPr>
            <w:noProof/>
            <w:color w:val="767171" w:themeColor="background2" w:themeShade="80"/>
          </w:rPr>
          <w:t>iii</w:t>
        </w:r>
        <w:r w:rsidRPr="007B50DE">
          <w:rPr>
            <w:noProof/>
            <w:color w:val="767171" w:themeColor="background2" w:themeShade="80"/>
          </w:rPr>
          <w:fldChar w:fldCharType="end"/>
        </w:r>
      </w:p>
    </w:sdtContent>
  </w:sdt>
  <w:p w14:paraId="6C5ECCA6" w14:textId="77777777" w:rsidR="00CB07D9" w:rsidRDefault="00CB07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7E6E6" w:themeColor="background2"/>
      </w:rPr>
      <w:id w:val="-1745254679"/>
      <w:docPartObj>
        <w:docPartGallery w:val="Page Numbers (Bottom of Page)"/>
        <w:docPartUnique/>
      </w:docPartObj>
    </w:sdtPr>
    <w:sdtEndPr>
      <w:rPr>
        <w:noProof/>
        <w:color w:val="767171" w:themeColor="background2" w:themeShade="80"/>
      </w:rPr>
    </w:sdtEndPr>
    <w:sdtContent>
      <w:p w14:paraId="7794866E" w14:textId="5B3FD1B7" w:rsidR="00CB07D9" w:rsidRPr="007B50DE" w:rsidRDefault="00CB07D9">
        <w:pPr>
          <w:pStyle w:val="Footer"/>
          <w:jc w:val="right"/>
          <w:rPr>
            <w:color w:val="767171" w:themeColor="background2" w:themeShade="80"/>
          </w:rPr>
        </w:pPr>
        <w:r w:rsidRPr="007B50DE">
          <w:rPr>
            <w:color w:val="767171" w:themeColor="background2" w:themeShade="80"/>
          </w:rPr>
          <w:fldChar w:fldCharType="begin"/>
        </w:r>
        <w:r w:rsidRPr="007B50DE">
          <w:rPr>
            <w:color w:val="767171" w:themeColor="background2" w:themeShade="80"/>
          </w:rPr>
          <w:instrText xml:space="preserve"> PAGE   \* MERGEFORMAT </w:instrText>
        </w:r>
        <w:r w:rsidRPr="007B50DE">
          <w:rPr>
            <w:color w:val="767171" w:themeColor="background2" w:themeShade="80"/>
          </w:rPr>
          <w:fldChar w:fldCharType="separate"/>
        </w:r>
        <w:r w:rsidR="006406F0">
          <w:rPr>
            <w:noProof/>
            <w:color w:val="767171" w:themeColor="background2" w:themeShade="80"/>
          </w:rPr>
          <w:t>125</w:t>
        </w:r>
        <w:r w:rsidRPr="007B50DE">
          <w:rPr>
            <w:noProof/>
            <w:color w:val="767171" w:themeColor="background2" w:themeShade="80"/>
          </w:rPr>
          <w:fldChar w:fldCharType="end"/>
        </w:r>
      </w:p>
    </w:sdtContent>
  </w:sdt>
  <w:p w14:paraId="17F62A3E" w14:textId="77777777" w:rsidR="00CB07D9" w:rsidRDefault="00CB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AA969" w14:textId="77777777" w:rsidR="00443801" w:rsidRDefault="00443801" w:rsidP="005F6313">
      <w:pPr>
        <w:spacing w:after="0" w:line="240" w:lineRule="auto"/>
      </w:pPr>
      <w:r>
        <w:separator/>
      </w:r>
    </w:p>
  </w:footnote>
  <w:footnote w:type="continuationSeparator" w:id="0">
    <w:p w14:paraId="068424D7" w14:textId="77777777" w:rsidR="00443801" w:rsidRDefault="00443801" w:rsidP="005F63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966F1"/>
    <w:multiLevelType w:val="hybridMultilevel"/>
    <w:tmpl w:val="538205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948B1"/>
    <w:multiLevelType w:val="hybridMultilevel"/>
    <w:tmpl w:val="CC964E5E"/>
    <w:lvl w:ilvl="0" w:tplc="33DC02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05F98"/>
    <w:multiLevelType w:val="hybridMultilevel"/>
    <w:tmpl w:val="D270A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534738"/>
    <w:multiLevelType w:val="hybridMultilevel"/>
    <w:tmpl w:val="DBF028F0"/>
    <w:lvl w:ilvl="0" w:tplc="059EF95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E7D86"/>
    <w:multiLevelType w:val="multilevel"/>
    <w:tmpl w:val="58C62052"/>
    <w:lvl w:ilvl="0">
      <w:start w:val="2"/>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35B47A06"/>
    <w:multiLevelType w:val="hybridMultilevel"/>
    <w:tmpl w:val="0E7C2774"/>
    <w:lvl w:ilvl="0" w:tplc="1BC4955E">
      <w:start w:val="1"/>
      <w:numFmt w:val="bullet"/>
      <w:lvlText w:val="•"/>
      <w:lvlJc w:val="left"/>
      <w:pPr>
        <w:tabs>
          <w:tab w:val="num" w:pos="720"/>
        </w:tabs>
        <w:ind w:left="720" w:hanging="360"/>
      </w:pPr>
      <w:rPr>
        <w:rFonts w:ascii="Arial" w:hAnsi="Arial" w:hint="default"/>
      </w:rPr>
    </w:lvl>
    <w:lvl w:ilvl="1" w:tplc="C406BC76" w:tentative="1">
      <w:start w:val="1"/>
      <w:numFmt w:val="bullet"/>
      <w:lvlText w:val="•"/>
      <w:lvlJc w:val="left"/>
      <w:pPr>
        <w:tabs>
          <w:tab w:val="num" w:pos="1440"/>
        </w:tabs>
        <w:ind w:left="1440" w:hanging="360"/>
      </w:pPr>
      <w:rPr>
        <w:rFonts w:ascii="Arial" w:hAnsi="Arial" w:hint="default"/>
      </w:rPr>
    </w:lvl>
    <w:lvl w:ilvl="2" w:tplc="8B0CF2F0" w:tentative="1">
      <w:start w:val="1"/>
      <w:numFmt w:val="bullet"/>
      <w:lvlText w:val="•"/>
      <w:lvlJc w:val="left"/>
      <w:pPr>
        <w:tabs>
          <w:tab w:val="num" w:pos="2160"/>
        </w:tabs>
        <w:ind w:left="2160" w:hanging="360"/>
      </w:pPr>
      <w:rPr>
        <w:rFonts w:ascii="Arial" w:hAnsi="Arial" w:hint="default"/>
      </w:rPr>
    </w:lvl>
    <w:lvl w:ilvl="3" w:tplc="9A66C41E" w:tentative="1">
      <w:start w:val="1"/>
      <w:numFmt w:val="bullet"/>
      <w:lvlText w:val="•"/>
      <w:lvlJc w:val="left"/>
      <w:pPr>
        <w:tabs>
          <w:tab w:val="num" w:pos="2880"/>
        </w:tabs>
        <w:ind w:left="2880" w:hanging="360"/>
      </w:pPr>
      <w:rPr>
        <w:rFonts w:ascii="Arial" w:hAnsi="Arial" w:hint="default"/>
      </w:rPr>
    </w:lvl>
    <w:lvl w:ilvl="4" w:tplc="467EDF46" w:tentative="1">
      <w:start w:val="1"/>
      <w:numFmt w:val="bullet"/>
      <w:lvlText w:val="•"/>
      <w:lvlJc w:val="left"/>
      <w:pPr>
        <w:tabs>
          <w:tab w:val="num" w:pos="3600"/>
        </w:tabs>
        <w:ind w:left="3600" w:hanging="360"/>
      </w:pPr>
      <w:rPr>
        <w:rFonts w:ascii="Arial" w:hAnsi="Arial" w:hint="default"/>
      </w:rPr>
    </w:lvl>
    <w:lvl w:ilvl="5" w:tplc="15B89C5A" w:tentative="1">
      <w:start w:val="1"/>
      <w:numFmt w:val="bullet"/>
      <w:lvlText w:val="•"/>
      <w:lvlJc w:val="left"/>
      <w:pPr>
        <w:tabs>
          <w:tab w:val="num" w:pos="4320"/>
        </w:tabs>
        <w:ind w:left="4320" w:hanging="360"/>
      </w:pPr>
      <w:rPr>
        <w:rFonts w:ascii="Arial" w:hAnsi="Arial" w:hint="default"/>
      </w:rPr>
    </w:lvl>
    <w:lvl w:ilvl="6" w:tplc="C496671A" w:tentative="1">
      <w:start w:val="1"/>
      <w:numFmt w:val="bullet"/>
      <w:lvlText w:val="•"/>
      <w:lvlJc w:val="left"/>
      <w:pPr>
        <w:tabs>
          <w:tab w:val="num" w:pos="5040"/>
        </w:tabs>
        <w:ind w:left="5040" w:hanging="360"/>
      </w:pPr>
      <w:rPr>
        <w:rFonts w:ascii="Arial" w:hAnsi="Arial" w:hint="default"/>
      </w:rPr>
    </w:lvl>
    <w:lvl w:ilvl="7" w:tplc="C49A019E" w:tentative="1">
      <w:start w:val="1"/>
      <w:numFmt w:val="bullet"/>
      <w:lvlText w:val="•"/>
      <w:lvlJc w:val="left"/>
      <w:pPr>
        <w:tabs>
          <w:tab w:val="num" w:pos="5760"/>
        </w:tabs>
        <w:ind w:left="5760" w:hanging="360"/>
      </w:pPr>
      <w:rPr>
        <w:rFonts w:ascii="Arial" w:hAnsi="Arial" w:hint="default"/>
      </w:rPr>
    </w:lvl>
    <w:lvl w:ilvl="8" w:tplc="892AB8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096794"/>
    <w:multiLevelType w:val="multilevel"/>
    <w:tmpl w:val="58C62052"/>
    <w:lvl w:ilvl="0">
      <w:start w:val="2"/>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94C5686"/>
    <w:multiLevelType w:val="hybridMultilevel"/>
    <w:tmpl w:val="F12CC4B0"/>
    <w:lvl w:ilvl="0" w:tplc="E068A83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E13A0"/>
    <w:multiLevelType w:val="multilevel"/>
    <w:tmpl w:val="1E505B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33F6187"/>
    <w:multiLevelType w:val="hybridMultilevel"/>
    <w:tmpl w:val="A8649960"/>
    <w:lvl w:ilvl="0" w:tplc="8746FE6C">
      <w:start w:val="1"/>
      <w:numFmt w:val="bullet"/>
      <w:lvlText w:val="•"/>
      <w:lvlJc w:val="left"/>
      <w:pPr>
        <w:tabs>
          <w:tab w:val="num" w:pos="720"/>
        </w:tabs>
        <w:ind w:left="720" w:hanging="360"/>
      </w:pPr>
      <w:rPr>
        <w:rFonts w:ascii="Arial" w:hAnsi="Arial" w:hint="default"/>
      </w:rPr>
    </w:lvl>
    <w:lvl w:ilvl="1" w:tplc="3EF007E4" w:tentative="1">
      <w:start w:val="1"/>
      <w:numFmt w:val="bullet"/>
      <w:lvlText w:val="•"/>
      <w:lvlJc w:val="left"/>
      <w:pPr>
        <w:tabs>
          <w:tab w:val="num" w:pos="1440"/>
        </w:tabs>
        <w:ind w:left="1440" w:hanging="360"/>
      </w:pPr>
      <w:rPr>
        <w:rFonts w:ascii="Arial" w:hAnsi="Arial" w:hint="default"/>
      </w:rPr>
    </w:lvl>
    <w:lvl w:ilvl="2" w:tplc="F40AB032" w:tentative="1">
      <w:start w:val="1"/>
      <w:numFmt w:val="bullet"/>
      <w:lvlText w:val="•"/>
      <w:lvlJc w:val="left"/>
      <w:pPr>
        <w:tabs>
          <w:tab w:val="num" w:pos="2160"/>
        </w:tabs>
        <w:ind w:left="2160" w:hanging="360"/>
      </w:pPr>
      <w:rPr>
        <w:rFonts w:ascii="Arial" w:hAnsi="Arial" w:hint="default"/>
      </w:rPr>
    </w:lvl>
    <w:lvl w:ilvl="3" w:tplc="011253DA" w:tentative="1">
      <w:start w:val="1"/>
      <w:numFmt w:val="bullet"/>
      <w:lvlText w:val="•"/>
      <w:lvlJc w:val="left"/>
      <w:pPr>
        <w:tabs>
          <w:tab w:val="num" w:pos="2880"/>
        </w:tabs>
        <w:ind w:left="2880" w:hanging="360"/>
      </w:pPr>
      <w:rPr>
        <w:rFonts w:ascii="Arial" w:hAnsi="Arial" w:hint="default"/>
      </w:rPr>
    </w:lvl>
    <w:lvl w:ilvl="4" w:tplc="50C62D40" w:tentative="1">
      <w:start w:val="1"/>
      <w:numFmt w:val="bullet"/>
      <w:lvlText w:val="•"/>
      <w:lvlJc w:val="left"/>
      <w:pPr>
        <w:tabs>
          <w:tab w:val="num" w:pos="3600"/>
        </w:tabs>
        <w:ind w:left="3600" w:hanging="360"/>
      </w:pPr>
      <w:rPr>
        <w:rFonts w:ascii="Arial" w:hAnsi="Arial" w:hint="default"/>
      </w:rPr>
    </w:lvl>
    <w:lvl w:ilvl="5" w:tplc="61322598" w:tentative="1">
      <w:start w:val="1"/>
      <w:numFmt w:val="bullet"/>
      <w:lvlText w:val="•"/>
      <w:lvlJc w:val="left"/>
      <w:pPr>
        <w:tabs>
          <w:tab w:val="num" w:pos="4320"/>
        </w:tabs>
        <w:ind w:left="4320" w:hanging="360"/>
      </w:pPr>
      <w:rPr>
        <w:rFonts w:ascii="Arial" w:hAnsi="Arial" w:hint="default"/>
      </w:rPr>
    </w:lvl>
    <w:lvl w:ilvl="6" w:tplc="98A098B6" w:tentative="1">
      <w:start w:val="1"/>
      <w:numFmt w:val="bullet"/>
      <w:lvlText w:val="•"/>
      <w:lvlJc w:val="left"/>
      <w:pPr>
        <w:tabs>
          <w:tab w:val="num" w:pos="5040"/>
        </w:tabs>
        <w:ind w:left="5040" w:hanging="360"/>
      </w:pPr>
      <w:rPr>
        <w:rFonts w:ascii="Arial" w:hAnsi="Arial" w:hint="default"/>
      </w:rPr>
    </w:lvl>
    <w:lvl w:ilvl="7" w:tplc="F31E7760" w:tentative="1">
      <w:start w:val="1"/>
      <w:numFmt w:val="bullet"/>
      <w:lvlText w:val="•"/>
      <w:lvlJc w:val="left"/>
      <w:pPr>
        <w:tabs>
          <w:tab w:val="num" w:pos="5760"/>
        </w:tabs>
        <w:ind w:left="5760" w:hanging="360"/>
      </w:pPr>
      <w:rPr>
        <w:rFonts w:ascii="Arial" w:hAnsi="Arial" w:hint="default"/>
      </w:rPr>
    </w:lvl>
    <w:lvl w:ilvl="8" w:tplc="31E234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E63A2A"/>
    <w:multiLevelType w:val="hybridMultilevel"/>
    <w:tmpl w:val="9252D89E"/>
    <w:lvl w:ilvl="0" w:tplc="C308BD52">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10B30F0"/>
    <w:multiLevelType w:val="hybridMultilevel"/>
    <w:tmpl w:val="410A8E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2A6717"/>
    <w:multiLevelType w:val="hybridMultilevel"/>
    <w:tmpl w:val="1214CCF8"/>
    <w:lvl w:ilvl="0" w:tplc="E0E8E3EA">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0C017D"/>
    <w:multiLevelType w:val="hybridMultilevel"/>
    <w:tmpl w:val="FA2E5E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F84741"/>
    <w:multiLevelType w:val="hybridMultilevel"/>
    <w:tmpl w:val="97B462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3"/>
  </w:num>
  <w:num w:numId="6">
    <w:abstractNumId w:val="13"/>
  </w:num>
  <w:num w:numId="7">
    <w:abstractNumId w:val="11"/>
  </w:num>
  <w:num w:numId="8">
    <w:abstractNumId w:val="0"/>
  </w:num>
  <w:num w:numId="9">
    <w:abstractNumId w:val="7"/>
  </w:num>
  <w:num w:numId="10">
    <w:abstractNumId w:val="14"/>
  </w:num>
  <w:num w:numId="11">
    <w:abstractNumId w:val="9"/>
  </w:num>
  <w:num w:numId="12">
    <w:abstractNumId w:val="5"/>
  </w:num>
  <w:num w:numId="13">
    <w:abstractNumId w:val="8"/>
  </w:num>
  <w:num w:numId="14">
    <w:abstractNumId w:val="10"/>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rriaan Ton">
    <w15:presenceInfo w15:providerId="Windows Live" w15:userId="fa981615f29827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 Copy&lt;/Style&gt;&lt;LeftDelim&gt;{&lt;/LeftDelim&gt;&lt;RightDelim&gt;}&lt;/RightDelim&gt;&lt;FontName&gt;Calibri&lt;/FontName&gt;&lt;FontSize&gt;11&lt;/FontSize&gt;&lt;ReflistTitle&gt;&lt;style face=&quot;bold&quot; size=&quot;12&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sade95pj0wpxtees9bvvftbse09tr5wea5v&quot;&gt;Phd year 1&lt;record-ids&gt;&lt;item&gt;1&lt;/item&gt;&lt;item&gt;2&lt;/item&gt;&lt;item&gt;3&lt;/item&gt;&lt;item&gt;12&lt;/item&gt;&lt;item&gt;19&lt;/item&gt;&lt;item&gt;20&lt;/item&gt;&lt;item&gt;24&lt;/item&gt;&lt;item&gt;30&lt;/item&gt;&lt;item&gt;31&lt;/item&gt;&lt;item&gt;34&lt;/item&gt;&lt;item&gt;35&lt;/item&gt;&lt;item&gt;37&lt;/item&gt;&lt;item&gt;38&lt;/item&gt;&lt;item&gt;47&lt;/item&gt;&lt;item&gt;51&lt;/item&gt;&lt;item&gt;53&lt;/item&gt;&lt;item&gt;54&lt;/item&gt;&lt;item&gt;55&lt;/item&gt;&lt;item&gt;56&lt;/item&gt;&lt;item&gt;58&lt;/item&gt;&lt;item&gt;59&lt;/item&gt;&lt;item&gt;62&lt;/item&gt;&lt;item&gt;70&lt;/item&gt;&lt;item&gt;71&lt;/item&gt;&lt;item&gt;72&lt;/item&gt;&lt;item&gt;76&lt;/item&gt;&lt;item&gt;77&lt;/item&gt;&lt;item&gt;87&lt;/item&gt;&lt;item&gt;88&lt;/item&gt;&lt;item&gt;90&lt;/item&gt;&lt;item&gt;91&lt;/item&gt;&lt;item&gt;93&lt;/item&gt;&lt;item&gt;97&lt;/item&gt;&lt;item&gt;100&lt;/item&gt;&lt;item&gt;109&lt;/item&gt;&lt;item&gt;116&lt;/item&gt;&lt;item&gt;118&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8&lt;/item&gt;&lt;item&gt;139&lt;/item&gt;&lt;item&gt;140&lt;/item&gt;&lt;item&gt;141&lt;/item&gt;&lt;item&gt;553&lt;/item&gt;&lt;item&gt;554&lt;/item&gt;&lt;item&gt;555&lt;/item&gt;&lt;item&gt;556&lt;/item&gt;&lt;item&gt;559&lt;/item&gt;&lt;item&gt;560&lt;/item&gt;&lt;item&gt;566&lt;/item&gt;&lt;item&gt;567&lt;/item&gt;&lt;item&gt;569&lt;/item&gt;&lt;item&gt;570&lt;/item&gt;&lt;item&gt;571&lt;/item&gt;&lt;item&gt;572&lt;/item&gt;&lt;item&gt;573&lt;/item&gt;&lt;item&gt;574&lt;/item&gt;&lt;item&gt;575&lt;/item&gt;&lt;item&gt;576&lt;/item&gt;&lt;item&gt;577&lt;/item&gt;&lt;item&gt;578&lt;/item&gt;&lt;item&gt;579&lt;/item&gt;&lt;item&gt;583&lt;/item&gt;&lt;item&gt;584&lt;/item&gt;&lt;item&gt;585&lt;/item&gt;&lt;item&gt;586&lt;/item&gt;&lt;item&gt;587&lt;/item&gt;&lt;item&gt;588&lt;/item&gt;&lt;item&gt;589&lt;/item&gt;&lt;item&gt;590&lt;/item&gt;&lt;item&gt;591&lt;/item&gt;&lt;item&gt;592&lt;/item&gt;&lt;item&gt;593&lt;/item&gt;&lt;item&gt;594&lt;/item&gt;&lt;item&gt;595&lt;/item&gt;&lt;item&gt;597&lt;/item&gt;&lt;item&gt;598&lt;/item&gt;&lt;item&gt;599&lt;/item&gt;&lt;item&gt;600&lt;/item&gt;&lt;item&gt;602&lt;/item&gt;&lt;item&gt;603&lt;/item&gt;&lt;item&gt;604&lt;/item&gt;&lt;item&gt;606&lt;/item&gt;&lt;item&gt;607&lt;/item&gt;&lt;item&gt;609&lt;/item&gt;&lt;item&gt;614&lt;/item&gt;&lt;item&gt;629&lt;/item&gt;&lt;item&gt;638&lt;/item&gt;&lt;item&gt;647&lt;/item&gt;&lt;item&gt;648&lt;/item&gt;&lt;item&gt;649&lt;/item&gt;&lt;item&gt;650&lt;/item&gt;&lt;item&gt;651&lt;/item&gt;&lt;item&gt;652&lt;/item&gt;&lt;item&gt;653&lt;/item&gt;&lt;item&gt;654&lt;/item&gt;&lt;item&gt;655&lt;/item&gt;&lt;item&gt;656&lt;/item&gt;&lt;item&gt;657&lt;/item&gt;&lt;item&gt;659&lt;/item&gt;&lt;item&gt;660&lt;/item&gt;&lt;item&gt;661&lt;/item&gt;&lt;item&gt;662&lt;/item&gt;&lt;item&gt;664&lt;/item&gt;&lt;item&gt;668&lt;/item&gt;&lt;item&gt;671&lt;/item&gt;&lt;item&gt;680&lt;/item&gt;&lt;item&gt;681&lt;/item&gt;&lt;item&gt;682&lt;/item&gt;&lt;item&gt;683&lt;/item&gt;&lt;item&gt;684&lt;/item&gt;&lt;item&gt;685&lt;/item&gt;&lt;item&gt;686&lt;/item&gt;&lt;item&gt;687&lt;/item&gt;&lt;item&gt;688&lt;/item&gt;&lt;item&gt;689&lt;/item&gt;&lt;item&gt;692&lt;/item&gt;&lt;item&gt;693&lt;/item&gt;&lt;item&gt;697&lt;/item&gt;&lt;item&gt;699&lt;/item&gt;&lt;item&gt;701&lt;/item&gt;&lt;item&gt;733&lt;/item&gt;&lt;item&gt;740&lt;/item&gt;&lt;item&gt;741&lt;/item&gt;&lt;item&gt;752&lt;/item&gt;&lt;item&gt;753&lt;/item&gt;&lt;item&gt;754&lt;/item&gt;&lt;item&gt;755&lt;/item&gt;&lt;item&gt;756&lt;/item&gt;&lt;item&gt;785&lt;/item&gt;&lt;item&gt;787&lt;/item&gt;&lt;item&gt;804&lt;/item&gt;&lt;item&gt;806&lt;/item&gt;&lt;item&gt;807&lt;/item&gt;&lt;item&gt;808&lt;/item&gt;&lt;item&gt;814&lt;/item&gt;&lt;item&gt;840&lt;/item&gt;&lt;item&gt;841&lt;/item&gt;&lt;item&gt;847&lt;/item&gt;&lt;item&gt;851&lt;/item&gt;&lt;item&gt;871&lt;/item&gt;&lt;item&gt;893&lt;/item&gt;&lt;item&gt;952&lt;/item&gt;&lt;item&gt;954&lt;/item&gt;&lt;item&gt;955&lt;/item&gt;&lt;item&gt;956&lt;/item&gt;&lt;item&gt;957&lt;/item&gt;&lt;item&gt;958&lt;/item&gt;&lt;item&gt;959&lt;/item&gt;&lt;item&gt;960&lt;/item&gt;&lt;item&gt;961&lt;/item&gt;&lt;item&gt;962&lt;/item&gt;&lt;item&gt;963&lt;/item&gt;&lt;item&gt;964&lt;/item&gt;&lt;item&gt;965&lt;/item&gt;&lt;item&gt;966&lt;/item&gt;&lt;item&gt;967&lt;/item&gt;&lt;item&gt;968&lt;/item&gt;&lt;item&gt;970&lt;/item&gt;&lt;item&gt;971&lt;/item&gt;&lt;item&gt;973&lt;/item&gt;&lt;item&gt;974&lt;/item&gt;&lt;item&gt;975&lt;/item&gt;&lt;item&gt;976&lt;/item&gt;&lt;item&gt;977&lt;/item&gt;&lt;item&gt;978&lt;/item&gt;&lt;item&gt;981&lt;/item&gt;&lt;item&gt;993&lt;/item&gt;&lt;item&gt;998&lt;/item&gt;&lt;item&gt;999&lt;/item&gt;&lt;item&gt;1003&lt;/item&gt;&lt;item&gt;1005&lt;/item&gt;&lt;item&gt;1027&lt;/item&gt;&lt;item&gt;1028&lt;/item&gt;&lt;item&gt;1029&lt;/item&gt;&lt;item&gt;1030&lt;/item&gt;&lt;item&gt;1031&lt;/item&gt;&lt;item&gt;1038&lt;/item&gt;&lt;item&gt;1039&lt;/item&gt;&lt;item&gt;1073&lt;/item&gt;&lt;item&gt;1077&lt;/item&gt;&lt;item&gt;1084&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2&lt;/item&gt;&lt;item&gt;1145&lt;/item&gt;&lt;item&gt;1188&lt;/item&gt;&lt;item&gt;1189&lt;/item&gt;&lt;item&gt;1190&lt;/item&gt;&lt;item&gt;1191&lt;/item&gt;&lt;item&gt;1192&lt;/item&gt;&lt;item&gt;1193&lt;/item&gt;&lt;item&gt;1194&lt;/item&gt;&lt;item&gt;1195&lt;/item&gt;&lt;item&gt;1196&lt;/item&gt;&lt;item&gt;1197&lt;/item&gt;&lt;item&gt;1198&lt;/item&gt;&lt;item&gt;1199&lt;/item&gt;&lt;item&gt;1200&lt;/item&gt;&lt;item&gt;1202&lt;/item&gt;&lt;item&gt;1203&lt;/item&gt;&lt;item&gt;1204&lt;/item&gt;&lt;item&gt;1206&lt;/item&gt;&lt;item&gt;1346&lt;/item&gt;&lt;item&gt;1347&lt;/item&gt;&lt;item&gt;1348&lt;/item&gt;&lt;item&gt;1349&lt;/item&gt;&lt;item&gt;1350&lt;/item&gt;&lt;item&gt;1351&lt;/item&gt;&lt;item&gt;1352&lt;/item&gt;&lt;item&gt;1355&lt;/item&gt;&lt;item&gt;1356&lt;/item&gt;&lt;item&gt;1357&lt;/item&gt;&lt;item&gt;1358&lt;/item&gt;&lt;item&gt;1359&lt;/item&gt;&lt;item&gt;1360&lt;/item&gt;&lt;item&gt;1362&lt;/item&gt;&lt;item&gt;1363&lt;/item&gt;&lt;item&gt;1364&lt;/item&gt;&lt;item&gt;1365&lt;/item&gt;&lt;item&gt;1366&lt;/item&gt;&lt;item&gt;1367&lt;/item&gt;&lt;item&gt;1368&lt;/item&gt;&lt;item&gt;1369&lt;/item&gt;&lt;item&gt;1370&lt;/item&gt;&lt;item&gt;1371&lt;/item&gt;&lt;item&gt;1373&lt;/item&gt;&lt;item&gt;1375&lt;/item&gt;&lt;item&gt;1376&lt;/item&gt;&lt;item&gt;1377&lt;/item&gt;&lt;item&gt;1378&lt;/item&gt;&lt;item&gt;1379&lt;/item&gt;&lt;item&gt;1380&lt;/item&gt;&lt;item&gt;1381&lt;/item&gt;&lt;item&gt;1403&lt;/item&gt;&lt;item&gt;1443&lt;/item&gt;&lt;item&gt;1444&lt;/item&gt;&lt;item&gt;1445&lt;/item&gt;&lt;item&gt;1446&lt;/item&gt;&lt;item&gt;1447&lt;/item&gt;&lt;item&gt;1449&lt;/item&gt;&lt;item&gt;1450&lt;/item&gt;&lt;item&gt;1451&lt;/item&gt;&lt;item&gt;1452&lt;/item&gt;&lt;item&gt;1474&lt;/item&gt;&lt;item&gt;1475&lt;/item&gt;&lt;item&gt;1576&lt;/item&gt;&lt;item&gt;1627&lt;/item&gt;&lt;item&gt;1637&lt;/item&gt;&lt;item&gt;1638&lt;/item&gt;&lt;item&gt;1639&lt;/item&gt;&lt;item&gt;1640&lt;/item&gt;&lt;item&gt;1641&lt;/item&gt;&lt;item&gt;1642&lt;/item&gt;&lt;item&gt;1643&lt;/item&gt;&lt;item&gt;1644&lt;/item&gt;&lt;item&gt;1645&lt;/item&gt;&lt;item&gt;1646&lt;/item&gt;&lt;item&gt;1647&lt;/item&gt;&lt;item&gt;1648&lt;/item&gt;&lt;item&gt;1649&lt;/item&gt;&lt;item&gt;1650&lt;/item&gt;&lt;item&gt;1651&lt;/item&gt;&lt;item&gt;1652&lt;/item&gt;&lt;item&gt;1653&lt;/item&gt;&lt;item&gt;1654&lt;/item&gt;&lt;item&gt;1655&lt;/item&gt;&lt;item&gt;1656&lt;/item&gt;&lt;item&gt;1657&lt;/item&gt;&lt;item&gt;1658&lt;/item&gt;&lt;item&gt;1659&lt;/item&gt;&lt;item&gt;1660&lt;/item&gt;&lt;item&gt;1661&lt;/item&gt;&lt;item&gt;1662&lt;/item&gt;&lt;item&gt;1663&lt;/item&gt;&lt;item&gt;1680&lt;/item&gt;&lt;item&gt;1681&lt;/item&gt;&lt;item&gt;1682&lt;/item&gt;&lt;item&gt;1683&lt;/item&gt;&lt;item&gt;1684&lt;/item&gt;&lt;item&gt;1685&lt;/item&gt;&lt;item&gt;1686&lt;/item&gt;&lt;item&gt;1687&lt;/item&gt;&lt;item&gt;1688&lt;/item&gt;&lt;item&gt;1689&lt;/item&gt;&lt;item&gt;1690&lt;/item&gt;&lt;item&gt;1691&lt;/item&gt;&lt;item&gt;1692&lt;/item&gt;&lt;item&gt;1693&lt;/item&gt;&lt;item&gt;1694&lt;/item&gt;&lt;item&gt;1695&lt;/item&gt;&lt;item&gt;1696&lt;/item&gt;&lt;item&gt;1697&lt;/item&gt;&lt;item&gt;1698&lt;/item&gt;&lt;item&gt;1699&lt;/item&gt;&lt;item&gt;1700&lt;/item&gt;&lt;item&gt;1701&lt;/item&gt;&lt;item&gt;1702&lt;/item&gt;&lt;item&gt;1703&lt;/item&gt;&lt;item&gt;1705&lt;/item&gt;&lt;item&gt;1706&lt;/item&gt;&lt;item&gt;1707&lt;/item&gt;&lt;item&gt;1727&lt;/item&gt;&lt;item&gt;1789&lt;/item&gt;&lt;item&gt;1790&lt;/item&gt;&lt;item&gt;1791&lt;/item&gt;&lt;item&gt;1792&lt;/item&gt;&lt;item&gt;1793&lt;/item&gt;&lt;item&gt;1794&lt;/item&gt;&lt;item&gt;1795&lt;/item&gt;&lt;item&gt;1796&lt;/item&gt;&lt;item&gt;1797&lt;/item&gt;&lt;/record-ids&gt;&lt;/item&gt;&lt;/Libraries&gt;"/>
  </w:docVars>
  <w:rsids>
    <w:rsidRoot w:val="0072782B"/>
    <w:rsid w:val="00001481"/>
    <w:rsid w:val="000150CC"/>
    <w:rsid w:val="00016AB0"/>
    <w:rsid w:val="000317F6"/>
    <w:rsid w:val="00035A36"/>
    <w:rsid w:val="00036F4D"/>
    <w:rsid w:val="00042890"/>
    <w:rsid w:val="00047314"/>
    <w:rsid w:val="00047337"/>
    <w:rsid w:val="00052826"/>
    <w:rsid w:val="00054602"/>
    <w:rsid w:val="0006629D"/>
    <w:rsid w:val="00074C36"/>
    <w:rsid w:val="00075F28"/>
    <w:rsid w:val="00076871"/>
    <w:rsid w:val="000769FC"/>
    <w:rsid w:val="00081416"/>
    <w:rsid w:val="000821BB"/>
    <w:rsid w:val="00083711"/>
    <w:rsid w:val="00084809"/>
    <w:rsid w:val="000A4F01"/>
    <w:rsid w:val="000B3E35"/>
    <w:rsid w:val="000B5EA8"/>
    <w:rsid w:val="000B767D"/>
    <w:rsid w:val="000C1203"/>
    <w:rsid w:val="000D199D"/>
    <w:rsid w:val="000E2784"/>
    <w:rsid w:val="000F15A7"/>
    <w:rsid w:val="000F5F70"/>
    <w:rsid w:val="001015C6"/>
    <w:rsid w:val="00106B9E"/>
    <w:rsid w:val="00107D5D"/>
    <w:rsid w:val="00114364"/>
    <w:rsid w:val="00116B18"/>
    <w:rsid w:val="00117F79"/>
    <w:rsid w:val="001210BB"/>
    <w:rsid w:val="001252F6"/>
    <w:rsid w:val="00133396"/>
    <w:rsid w:val="0014098B"/>
    <w:rsid w:val="00147376"/>
    <w:rsid w:val="001514F6"/>
    <w:rsid w:val="001933AF"/>
    <w:rsid w:val="00196E1A"/>
    <w:rsid w:val="001973F2"/>
    <w:rsid w:val="001A07D7"/>
    <w:rsid w:val="001A2DF3"/>
    <w:rsid w:val="001A7350"/>
    <w:rsid w:val="001B2BD1"/>
    <w:rsid w:val="001C7F62"/>
    <w:rsid w:val="001D05DD"/>
    <w:rsid w:val="001D236F"/>
    <w:rsid w:val="001D5EEB"/>
    <w:rsid w:val="001E2FF8"/>
    <w:rsid w:val="001F4CC0"/>
    <w:rsid w:val="001F5AC6"/>
    <w:rsid w:val="00203792"/>
    <w:rsid w:val="00213141"/>
    <w:rsid w:val="00222477"/>
    <w:rsid w:val="00223FAF"/>
    <w:rsid w:val="0022494B"/>
    <w:rsid w:val="00237B14"/>
    <w:rsid w:val="00245810"/>
    <w:rsid w:val="00247D91"/>
    <w:rsid w:val="00257A7C"/>
    <w:rsid w:val="002605A3"/>
    <w:rsid w:val="002627FF"/>
    <w:rsid w:val="00263844"/>
    <w:rsid w:val="0028140A"/>
    <w:rsid w:val="002814AE"/>
    <w:rsid w:val="00292F7A"/>
    <w:rsid w:val="00296F07"/>
    <w:rsid w:val="002A0769"/>
    <w:rsid w:val="002A7708"/>
    <w:rsid w:val="002C04BF"/>
    <w:rsid w:val="002C16F1"/>
    <w:rsid w:val="002C3089"/>
    <w:rsid w:val="002C533C"/>
    <w:rsid w:val="002C5665"/>
    <w:rsid w:val="002D2426"/>
    <w:rsid w:val="002D25C3"/>
    <w:rsid w:val="002F01D7"/>
    <w:rsid w:val="002F3222"/>
    <w:rsid w:val="00310C7C"/>
    <w:rsid w:val="00317241"/>
    <w:rsid w:val="003204C4"/>
    <w:rsid w:val="003211BA"/>
    <w:rsid w:val="00322317"/>
    <w:rsid w:val="00322B5C"/>
    <w:rsid w:val="003250A6"/>
    <w:rsid w:val="003266C8"/>
    <w:rsid w:val="00340E93"/>
    <w:rsid w:val="00343DF6"/>
    <w:rsid w:val="00350ADC"/>
    <w:rsid w:val="00350B77"/>
    <w:rsid w:val="0036027A"/>
    <w:rsid w:val="00363ABD"/>
    <w:rsid w:val="00367364"/>
    <w:rsid w:val="00383A8E"/>
    <w:rsid w:val="00385F78"/>
    <w:rsid w:val="00387334"/>
    <w:rsid w:val="003A0236"/>
    <w:rsid w:val="003A0408"/>
    <w:rsid w:val="003A1E6D"/>
    <w:rsid w:val="003A2C02"/>
    <w:rsid w:val="003A47AE"/>
    <w:rsid w:val="003B2D07"/>
    <w:rsid w:val="003B5B0D"/>
    <w:rsid w:val="003C00C3"/>
    <w:rsid w:val="003C1D72"/>
    <w:rsid w:val="003D349D"/>
    <w:rsid w:val="003E5054"/>
    <w:rsid w:val="003F712A"/>
    <w:rsid w:val="0040403C"/>
    <w:rsid w:val="00412D67"/>
    <w:rsid w:val="004137D3"/>
    <w:rsid w:val="00425558"/>
    <w:rsid w:val="00443801"/>
    <w:rsid w:val="00450FD0"/>
    <w:rsid w:val="00451C83"/>
    <w:rsid w:val="00452416"/>
    <w:rsid w:val="00457136"/>
    <w:rsid w:val="00463E72"/>
    <w:rsid w:val="00470016"/>
    <w:rsid w:val="00473445"/>
    <w:rsid w:val="0047603D"/>
    <w:rsid w:val="004A0DF5"/>
    <w:rsid w:val="004A38BC"/>
    <w:rsid w:val="004B3E75"/>
    <w:rsid w:val="004C0B40"/>
    <w:rsid w:val="004C363F"/>
    <w:rsid w:val="004D163E"/>
    <w:rsid w:val="004D2006"/>
    <w:rsid w:val="004D7419"/>
    <w:rsid w:val="004D7DFE"/>
    <w:rsid w:val="004E063F"/>
    <w:rsid w:val="004E1A09"/>
    <w:rsid w:val="004F16C2"/>
    <w:rsid w:val="0050475F"/>
    <w:rsid w:val="005048F7"/>
    <w:rsid w:val="0051230E"/>
    <w:rsid w:val="00523B34"/>
    <w:rsid w:val="00557F78"/>
    <w:rsid w:val="00562F4E"/>
    <w:rsid w:val="00563CFC"/>
    <w:rsid w:val="0058207F"/>
    <w:rsid w:val="00583868"/>
    <w:rsid w:val="005A4938"/>
    <w:rsid w:val="005A7397"/>
    <w:rsid w:val="005A7F60"/>
    <w:rsid w:val="005B0D93"/>
    <w:rsid w:val="005C4E1A"/>
    <w:rsid w:val="005C4EBA"/>
    <w:rsid w:val="005D41C9"/>
    <w:rsid w:val="005F6313"/>
    <w:rsid w:val="00605E78"/>
    <w:rsid w:val="00611975"/>
    <w:rsid w:val="0061279E"/>
    <w:rsid w:val="006207B0"/>
    <w:rsid w:val="0062508E"/>
    <w:rsid w:val="00625E62"/>
    <w:rsid w:val="0063153E"/>
    <w:rsid w:val="006406F0"/>
    <w:rsid w:val="0064358B"/>
    <w:rsid w:val="00643AFA"/>
    <w:rsid w:val="00645083"/>
    <w:rsid w:val="00646266"/>
    <w:rsid w:val="00646E97"/>
    <w:rsid w:val="00647472"/>
    <w:rsid w:val="00666853"/>
    <w:rsid w:val="0067018B"/>
    <w:rsid w:val="00672B43"/>
    <w:rsid w:val="00677C25"/>
    <w:rsid w:val="0069405F"/>
    <w:rsid w:val="006968CE"/>
    <w:rsid w:val="006A12E8"/>
    <w:rsid w:val="006A45C3"/>
    <w:rsid w:val="006B6AFE"/>
    <w:rsid w:val="006D4E19"/>
    <w:rsid w:val="006D614D"/>
    <w:rsid w:val="006D71B5"/>
    <w:rsid w:val="006F78AC"/>
    <w:rsid w:val="00700C2A"/>
    <w:rsid w:val="00707AAF"/>
    <w:rsid w:val="00710451"/>
    <w:rsid w:val="007147F2"/>
    <w:rsid w:val="007159B8"/>
    <w:rsid w:val="007208EA"/>
    <w:rsid w:val="00723094"/>
    <w:rsid w:val="007244AA"/>
    <w:rsid w:val="00725E56"/>
    <w:rsid w:val="0072782B"/>
    <w:rsid w:val="007374CB"/>
    <w:rsid w:val="00744468"/>
    <w:rsid w:val="0074677E"/>
    <w:rsid w:val="00763985"/>
    <w:rsid w:val="007654F2"/>
    <w:rsid w:val="00771512"/>
    <w:rsid w:val="00771E64"/>
    <w:rsid w:val="00787C4E"/>
    <w:rsid w:val="007918CE"/>
    <w:rsid w:val="007A2E4F"/>
    <w:rsid w:val="007A526B"/>
    <w:rsid w:val="007B19E6"/>
    <w:rsid w:val="007B50DE"/>
    <w:rsid w:val="00800950"/>
    <w:rsid w:val="00815D60"/>
    <w:rsid w:val="00816BC6"/>
    <w:rsid w:val="0083425C"/>
    <w:rsid w:val="0083463E"/>
    <w:rsid w:val="00855986"/>
    <w:rsid w:val="00856BA0"/>
    <w:rsid w:val="0086217E"/>
    <w:rsid w:val="0086382B"/>
    <w:rsid w:val="00866B6A"/>
    <w:rsid w:val="008960F5"/>
    <w:rsid w:val="008B67D2"/>
    <w:rsid w:val="008C5F2A"/>
    <w:rsid w:val="008C79B0"/>
    <w:rsid w:val="008D24F1"/>
    <w:rsid w:val="008D3BA6"/>
    <w:rsid w:val="008D49FF"/>
    <w:rsid w:val="008D6A8A"/>
    <w:rsid w:val="008E4DA5"/>
    <w:rsid w:val="008E744E"/>
    <w:rsid w:val="008F1E58"/>
    <w:rsid w:val="00906703"/>
    <w:rsid w:val="0091640C"/>
    <w:rsid w:val="00931687"/>
    <w:rsid w:val="0093381C"/>
    <w:rsid w:val="009458F6"/>
    <w:rsid w:val="00952655"/>
    <w:rsid w:val="009554C1"/>
    <w:rsid w:val="0095715F"/>
    <w:rsid w:val="00961EA9"/>
    <w:rsid w:val="00965A06"/>
    <w:rsid w:val="00966A39"/>
    <w:rsid w:val="009705E9"/>
    <w:rsid w:val="00976638"/>
    <w:rsid w:val="00977581"/>
    <w:rsid w:val="00987F04"/>
    <w:rsid w:val="009A2B6D"/>
    <w:rsid w:val="009C13ED"/>
    <w:rsid w:val="009C40A8"/>
    <w:rsid w:val="009C647C"/>
    <w:rsid w:val="009E2F52"/>
    <w:rsid w:val="009E3120"/>
    <w:rsid w:val="009E51F2"/>
    <w:rsid w:val="009F2C7D"/>
    <w:rsid w:val="00A055C9"/>
    <w:rsid w:val="00A24150"/>
    <w:rsid w:val="00A2674D"/>
    <w:rsid w:val="00A27440"/>
    <w:rsid w:val="00A309BD"/>
    <w:rsid w:val="00A31273"/>
    <w:rsid w:val="00A37706"/>
    <w:rsid w:val="00A40BA6"/>
    <w:rsid w:val="00A4368D"/>
    <w:rsid w:val="00A524D7"/>
    <w:rsid w:val="00A606C6"/>
    <w:rsid w:val="00A7128D"/>
    <w:rsid w:val="00A82C7D"/>
    <w:rsid w:val="00A86DEF"/>
    <w:rsid w:val="00AA3EF3"/>
    <w:rsid w:val="00AB4746"/>
    <w:rsid w:val="00AB67DB"/>
    <w:rsid w:val="00AC4E78"/>
    <w:rsid w:val="00AC50A4"/>
    <w:rsid w:val="00AC5B32"/>
    <w:rsid w:val="00AC686D"/>
    <w:rsid w:val="00AD3F3C"/>
    <w:rsid w:val="00AE2F8F"/>
    <w:rsid w:val="00AE5FEC"/>
    <w:rsid w:val="00AF66DC"/>
    <w:rsid w:val="00B01781"/>
    <w:rsid w:val="00B17709"/>
    <w:rsid w:val="00B2173F"/>
    <w:rsid w:val="00B2525E"/>
    <w:rsid w:val="00B41F68"/>
    <w:rsid w:val="00B50724"/>
    <w:rsid w:val="00B50C43"/>
    <w:rsid w:val="00B53D02"/>
    <w:rsid w:val="00B567F0"/>
    <w:rsid w:val="00B57630"/>
    <w:rsid w:val="00B61273"/>
    <w:rsid w:val="00B87775"/>
    <w:rsid w:val="00B93F91"/>
    <w:rsid w:val="00B959A0"/>
    <w:rsid w:val="00B96278"/>
    <w:rsid w:val="00BA1380"/>
    <w:rsid w:val="00BA16C8"/>
    <w:rsid w:val="00BA2476"/>
    <w:rsid w:val="00BB2E43"/>
    <w:rsid w:val="00BB42A4"/>
    <w:rsid w:val="00BC23C5"/>
    <w:rsid w:val="00BC5031"/>
    <w:rsid w:val="00BD1852"/>
    <w:rsid w:val="00BE0F1E"/>
    <w:rsid w:val="00BE7556"/>
    <w:rsid w:val="00C00F19"/>
    <w:rsid w:val="00C023CA"/>
    <w:rsid w:val="00C10CE6"/>
    <w:rsid w:val="00C1136B"/>
    <w:rsid w:val="00C16E1A"/>
    <w:rsid w:val="00C237AB"/>
    <w:rsid w:val="00C37D28"/>
    <w:rsid w:val="00C6589D"/>
    <w:rsid w:val="00C66A17"/>
    <w:rsid w:val="00C72AE2"/>
    <w:rsid w:val="00C778FE"/>
    <w:rsid w:val="00C86A3F"/>
    <w:rsid w:val="00C97733"/>
    <w:rsid w:val="00CA1CFA"/>
    <w:rsid w:val="00CA4AA1"/>
    <w:rsid w:val="00CB07D9"/>
    <w:rsid w:val="00CB1EA1"/>
    <w:rsid w:val="00CC2980"/>
    <w:rsid w:val="00CD54D4"/>
    <w:rsid w:val="00CD5BB6"/>
    <w:rsid w:val="00CD7B5B"/>
    <w:rsid w:val="00CE4E2A"/>
    <w:rsid w:val="00D0062B"/>
    <w:rsid w:val="00D04D2A"/>
    <w:rsid w:val="00D1287D"/>
    <w:rsid w:val="00D12F25"/>
    <w:rsid w:val="00D14A02"/>
    <w:rsid w:val="00D2228A"/>
    <w:rsid w:val="00D2244A"/>
    <w:rsid w:val="00D22EF6"/>
    <w:rsid w:val="00D238E8"/>
    <w:rsid w:val="00D3431D"/>
    <w:rsid w:val="00D743D7"/>
    <w:rsid w:val="00D74F3C"/>
    <w:rsid w:val="00D83467"/>
    <w:rsid w:val="00DB0829"/>
    <w:rsid w:val="00DB50A9"/>
    <w:rsid w:val="00DC0340"/>
    <w:rsid w:val="00DC785B"/>
    <w:rsid w:val="00DE52DC"/>
    <w:rsid w:val="00DF3925"/>
    <w:rsid w:val="00DF4C7C"/>
    <w:rsid w:val="00DF7392"/>
    <w:rsid w:val="00E04A3B"/>
    <w:rsid w:val="00E142A6"/>
    <w:rsid w:val="00E337BC"/>
    <w:rsid w:val="00E35721"/>
    <w:rsid w:val="00E41AC6"/>
    <w:rsid w:val="00E432B3"/>
    <w:rsid w:val="00E4341C"/>
    <w:rsid w:val="00E440D4"/>
    <w:rsid w:val="00E573CD"/>
    <w:rsid w:val="00E60F93"/>
    <w:rsid w:val="00E617F5"/>
    <w:rsid w:val="00E61E9D"/>
    <w:rsid w:val="00E75A90"/>
    <w:rsid w:val="00EA05D4"/>
    <w:rsid w:val="00EA0F0F"/>
    <w:rsid w:val="00EA0FDE"/>
    <w:rsid w:val="00EA2A31"/>
    <w:rsid w:val="00EA3016"/>
    <w:rsid w:val="00EB635C"/>
    <w:rsid w:val="00EB73DE"/>
    <w:rsid w:val="00EC5737"/>
    <w:rsid w:val="00ED2EC3"/>
    <w:rsid w:val="00ED3347"/>
    <w:rsid w:val="00ED4BAF"/>
    <w:rsid w:val="00ED5119"/>
    <w:rsid w:val="00EE683A"/>
    <w:rsid w:val="00EE6B9B"/>
    <w:rsid w:val="00EE7624"/>
    <w:rsid w:val="00F023A4"/>
    <w:rsid w:val="00F02A04"/>
    <w:rsid w:val="00F060F6"/>
    <w:rsid w:val="00F1177F"/>
    <w:rsid w:val="00F139A4"/>
    <w:rsid w:val="00F20AD0"/>
    <w:rsid w:val="00F23521"/>
    <w:rsid w:val="00F30DDC"/>
    <w:rsid w:val="00F41A9B"/>
    <w:rsid w:val="00F562A2"/>
    <w:rsid w:val="00F62998"/>
    <w:rsid w:val="00F7283F"/>
    <w:rsid w:val="00F7534F"/>
    <w:rsid w:val="00F81492"/>
    <w:rsid w:val="00F81C59"/>
    <w:rsid w:val="00F95C86"/>
    <w:rsid w:val="00FB198F"/>
    <w:rsid w:val="00FD064E"/>
    <w:rsid w:val="00FD7880"/>
    <w:rsid w:val="00FE0112"/>
    <w:rsid w:val="00FF6C83"/>
    <w:rsid w:val="00FF7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498D8"/>
  <w15:chartTrackingRefBased/>
  <w15:docId w15:val="{274ECC45-0B62-41F0-85C4-98BA6097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DDC"/>
    <w:pPr>
      <w:spacing w:line="360" w:lineRule="auto"/>
      <w:ind w:firstLine="720"/>
      <w:jc w:val="both"/>
    </w:pPr>
  </w:style>
  <w:style w:type="paragraph" w:styleId="Heading1">
    <w:name w:val="heading 1"/>
    <w:basedOn w:val="Normal"/>
    <w:next w:val="Normal"/>
    <w:link w:val="Heading1Char"/>
    <w:uiPriority w:val="9"/>
    <w:qFormat/>
    <w:rsid w:val="00966A39"/>
    <w:pPr>
      <w:keepNext/>
      <w:keepLines/>
      <w:spacing w:before="360" w:after="120"/>
      <w:ind w:firstLine="0"/>
      <w:jc w:val="left"/>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966A39"/>
    <w:pPr>
      <w:keepNext/>
      <w:keepLines/>
      <w:spacing w:before="160" w:after="120"/>
      <w:ind w:firstLine="0"/>
      <w:jc w:val="left"/>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054602"/>
    <w:pPr>
      <w:keepNext/>
      <w:keepLines/>
      <w:spacing w:before="40" w:after="0"/>
      <w:ind w:firstLine="0"/>
      <w:outlineLvl w:val="2"/>
    </w:pPr>
    <w:rPr>
      <w:rFonts w:eastAsiaTheme="majorEastAsia" w:cstheme="majorBidi"/>
      <w:b/>
      <w:sz w:val="20"/>
      <w:szCs w:val="24"/>
    </w:rPr>
  </w:style>
  <w:style w:type="paragraph" w:styleId="Heading4">
    <w:name w:val="heading 4"/>
    <w:basedOn w:val="Normal"/>
    <w:next w:val="Normal"/>
    <w:link w:val="Heading4Char"/>
    <w:uiPriority w:val="9"/>
    <w:unhideWhenUsed/>
    <w:qFormat/>
    <w:rsid w:val="004C0B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A39"/>
    <w:rPr>
      <w:rFonts w:eastAsiaTheme="majorEastAsia" w:cstheme="majorBidi"/>
      <w:b/>
      <w:sz w:val="28"/>
      <w:szCs w:val="32"/>
      <w:u w:val="single"/>
    </w:rPr>
  </w:style>
  <w:style w:type="character" w:customStyle="1" w:styleId="Heading2Char">
    <w:name w:val="Heading 2 Char"/>
    <w:basedOn w:val="DefaultParagraphFont"/>
    <w:link w:val="Heading2"/>
    <w:uiPriority w:val="9"/>
    <w:rsid w:val="00966A39"/>
    <w:rPr>
      <w:rFonts w:eastAsiaTheme="majorEastAsia" w:cstheme="majorBidi"/>
      <w:b/>
      <w:sz w:val="24"/>
      <w:szCs w:val="26"/>
    </w:rPr>
  </w:style>
  <w:style w:type="character" w:customStyle="1" w:styleId="Heading3Char">
    <w:name w:val="Heading 3 Char"/>
    <w:basedOn w:val="DefaultParagraphFont"/>
    <w:link w:val="Heading3"/>
    <w:uiPriority w:val="9"/>
    <w:rsid w:val="00054602"/>
    <w:rPr>
      <w:rFonts w:eastAsiaTheme="majorEastAsia" w:cstheme="majorBidi"/>
      <w:b/>
      <w:sz w:val="20"/>
      <w:szCs w:val="24"/>
    </w:rPr>
  </w:style>
  <w:style w:type="character" w:customStyle="1" w:styleId="Heading4Char">
    <w:name w:val="Heading 4 Char"/>
    <w:basedOn w:val="DefaultParagraphFont"/>
    <w:link w:val="Heading4"/>
    <w:uiPriority w:val="9"/>
    <w:rsid w:val="004C0B40"/>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4C0B40"/>
    <w:pPr>
      <w:outlineLvl w:val="9"/>
    </w:pPr>
    <w:rPr>
      <w:lang w:val="en-US"/>
    </w:rPr>
  </w:style>
  <w:style w:type="paragraph" w:styleId="TOC2">
    <w:name w:val="toc 2"/>
    <w:basedOn w:val="Normal"/>
    <w:next w:val="Normal"/>
    <w:autoRedefine/>
    <w:uiPriority w:val="39"/>
    <w:unhideWhenUsed/>
    <w:rsid w:val="004E1A09"/>
    <w:pPr>
      <w:framePr w:wrap="around" w:vAnchor="text" w:hAnchor="text" w:y="1"/>
      <w:tabs>
        <w:tab w:val="right" w:leader="dot" w:pos="9016"/>
      </w:tabs>
      <w:spacing w:after="0" w:line="240" w:lineRule="auto"/>
      <w:ind w:left="221" w:firstLine="63"/>
      <w:jc w:val="left"/>
    </w:pPr>
    <w:rPr>
      <w:rFonts w:eastAsiaTheme="minorEastAsia" w:cs="Times New Roman"/>
      <w:sz w:val="24"/>
      <w:lang w:val="en-US"/>
    </w:rPr>
  </w:style>
  <w:style w:type="paragraph" w:styleId="TOC1">
    <w:name w:val="toc 1"/>
    <w:basedOn w:val="Normal"/>
    <w:next w:val="Normal"/>
    <w:autoRedefine/>
    <w:uiPriority w:val="39"/>
    <w:unhideWhenUsed/>
    <w:rsid w:val="00F7283F"/>
    <w:pPr>
      <w:tabs>
        <w:tab w:val="right" w:leader="dot" w:pos="9016"/>
      </w:tabs>
      <w:spacing w:before="100" w:beforeAutospacing="1" w:after="100" w:afterAutospacing="1" w:line="240" w:lineRule="auto"/>
      <w:ind w:firstLine="0"/>
      <w:jc w:val="left"/>
    </w:pPr>
    <w:rPr>
      <w:rFonts w:eastAsiaTheme="minorEastAsia" w:cs="Times New Roman"/>
      <w:b/>
      <w:sz w:val="28"/>
      <w:szCs w:val="48"/>
      <w:u w:val="single"/>
      <w:lang w:val="en-US"/>
    </w:rPr>
  </w:style>
  <w:style w:type="paragraph" w:styleId="TOC3">
    <w:name w:val="toc 3"/>
    <w:basedOn w:val="Normal"/>
    <w:next w:val="Normal"/>
    <w:autoRedefine/>
    <w:uiPriority w:val="39"/>
    <w:unhideWhenUsed/>
    <w:rsid w:val="004E1A09"/>
    <w:pPr>
      <w:tabs>
        <w:tab w:val="right" w:leader="hyphen" w:pos="9016"/>
      </w:tabs>
      <w:spacing w:after="0" w:line="240" w:lineRule="auto"/>
      <w:ind w:left="442" w:firstLine="125"/>
      <w:jc w:val="left"/>
    </w:pPr>
    <w:rPr>
      <w:rFonts w:eastAsiaTheme="minorEastAsia" w:cs="Times New Roman"/>
      <w:lang w:val="en-US"/>
    </w:rPr>
  </w:style>
  <w:style w:type="paragraph" w:styleId="BalloonText">
    <w:name w:val="Balloon Text"/>
    <w:basedOn w:val="Normal"/>
    <w:link w:val="BalloonTextChar"/>
    <w:uiPriority w:val="99"/>
    <w:semiHidden/>
    <w:unhideWhenUsed/>
    <w:rsid w:val="004C0B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40"/>
    <w:rPr>
      <w:rFonts w:ascii="Segoe UI" w:hAnsi="Segoe UI" w:cs="Segoe UI"/>
      <w:sz w:val="18"/>
      <w:szCs w:val="18"/>
    </w:rPr>
  </w:style>
  <w:style w:type="paragraph" w:styleId="Title">
    <w:name w:val="Title"/>
    <w:basedOn w:val="Normal"/>
    <w:next w:val="Normal"/>
    <w:link w:val="TitleChar"/>
    <w:uiPriority w:val="10"/>
    <w:qFormat/>
    <w:rsid w:val="00350B77"/>
    <w:pPr>
      <w:spacing w:after="0" w:line="240" w:lineRule="auto"/>
      <w:ind w:firstLine="0"/>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350B77"/>
    <w:rPr>
      <w:rFonts w:eastAsiaTheme="majorEastAsia" w:cstheme="majorBidi"/>
      <w:b/>
      <w:spacing w:val="-10"/>
      <w:kern w:val="28"/>
      <w:sz w:val="48"/>
      <w:szCs w:val="56"/>
    </w:rPr>
  </w:style>
  <w:style w:type="character" w:styleId="Hyperlink">
    <w:name w:val="Hyperlink"/>
    <w:basedOn w:val="DefaultParagraphFont"/>
    <w:uiPriority w:val="99"/>
    <w:unhideWhenUsed/>
    <w:rsid w:val="003A0236"/>
    <w:rPr>
      <w:color w:val="0563C1" w:themeColor="hyperlink"/>
      <w:u w:val="single"/>
    </w:rPr>
  </w:style>
  <w:style w:type="character" w:styleId="CommentReference">
    <w:name w:val="annotation reference"/>
    <w:basedOn w:val="DefaultParagraphFont"/>
    <w:uiPriority w:val="99"/>
    <w:semiHidden/>
    <w:unhideWhenUsed/>
    <w:rsid w:val="0074677E"/>
    <w:rPr>
      <w:sz w:val="16"/>
      <w:szCs w:val="16"/>
    </w:rPr>
  </w:style>
  <w:style w:type="paragraph" w:styleId="CommentText">
    <w:name w:val="annotation text"/>
    <w:basedOn w:val="Normal"/>
    <w:link w:val="CommentTextChar"/>
    <w:uiPriority w:val="99"/>
    <w:unhideWhenUsed/>
    <w:rsid w:val="0074677E"/>
    <w:pPr>
      <w:spacing w:line="240" w:lineRule="auto"/>
    </w:pPr>
    <w:rPr>
      <w:sz w:val="20"/>
      <w:szCs w:val="20"/>
    </w:rPr>
  </w:style>
  <w:style w:type="character" w:customStyle="1" w:styleId="CommentTextChar">
    <w:name w:val="Comment Text Char"/>
    <w:basedOn w:val="DefaultParagraphFont"/>
    <w:link w:val="CommentText"/>
    <w:uiPriority w:val="99"/>
    <w:rsid w:val="0074677E"/>
    <w:rPr>
      <w:sz w:val="20"/>
      <w:szCs w:val="20"/>
    </w:rPr>
  </w:style>
  <w:style w:type="paragraph" w:styleId="CommentSubject">
    <w:name w:val="annotation subject"/>
    <w:basedOn w:val="CommentText"/>
    <w:next w:val="CommentText"/>
    <w:link w:val="CommentSubjectChar"/>
    <w:uiPriority w:val="99"/>
    <w:semiHidden/>
    <w:unhideWhenUsed/>
    <w:rsid w:val="0074677E"/>
    <w:rPr>
      <w:b/>
      <w:bCs/>
    </w:rPr>
  </w:style>
  <w:style w:type="character" w:customStyle="1" w:styleId="CommentSubjectChar">
    <w:name w:val="Comment Subject Char"/>
    <w:basedOn w:val="CommentTextChar"/>
    <w:link w:val="CommentSubject"/>
    <w:uiPriority w:val="99"/>
    <w:semiHidden/>
    <w:rsid w:val="0074677E"/>
    <w:rPr>
      <w:b/>
      <w:bCs/>
      <w:sz w:val="20"/>
      <w:szCs w:val="20"/>
    </w:rPr>
  </w:style>
  <w:style w:type="paragraph" w:styleId="Header">
    <w:name w:val="header"/>
    <w:basedOn w:val="Normal"/>
    <w:link w:val="HeaderChar"/>
    <w:uiPriority w:val="99"/>
    <w:unhideWhenUsed/>
    <w:rsid w:val="005F6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313"/>
  </w:style>
  <w:style w:type="paragraph" w:styleId="Footer">
    <w:name w:val="footer"/>
    <w:basedOn w:val="Normal"/>
    <w:link w:val="FooterChar"/>
    <w:uiPriority w:val="99"/>
    <w:unhideWhenUsed/>
    <w:rsid w:val="005F63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313"/>
  </w:style>
  <w:style w:type="table" w:styleId="TableGrid">
    <w:name w:val="Table Grid"/>
    <w:basedOn w:val="TableNormal"/>
    <w:uiPriority w:val="39"/>
    <w:rsid w:val="0001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14AE"/>
    <w:pPr>
      <w:ind w:left="720" w:firstLine="357"/>
      <w:contextualSpacing/>
    </w:pPr>
  </w:style>
  <w:style w:type="paragraph" w:styleId="Caption">
    <w:name w:val="caption"/>
    <w:basedOn w:val="Normal"/>
    <w:next w:val="Normal"/>
    <w:uiPriority w:val="35"/>
    <w:unhideWhenUsed/>
    <w:qFormat/>
    <w:rsid w:val="002814AE"/>
    <w:pPr>
      <w:spacing w:after="200" w:line="240" w:lineRule="auto"/>
      <w:ind w:firstLine="357"/>
    </w:pPr>
    <w:rPr>
      <w:i/>
      <w:iCs/>
      <w:color w:val="44546A" w:themeColor="text2"/>
      <w:sz w:val="18"/>
      <w:szCs w:val="18"/>
    </w:rPr>
  </w:style>
  <w:style w:type="character" w:styleId="Emphasis">
    <w:name w:val="Emphasis"/>
    <w:basedOn w:val="DefaultParagraphFont"/>
    <w:uiPriority w:val="20"/>
    <w:qFormat/>
    <w:rsid w:val="002814AE"/>
    <w:rPr>
      <w:i/>
      <w:iCs/>
    </w:rPr>
  </w:style>
  <w:style w:type="paragraph" w:styleId="Quote">
    <w:name w:val="Quote"/>
    <w:basedOn w:val="Normal"/>
    <w:next w:val="Normal"/>
    <w:link w:val="QuoteChar"/>
    <w:uiPriority w:val="29"/>
    <w:qFormat/>
    <w:rsid w:val="0093381C"/>
    <w:pPr>
      <w:spacing w:before="200" w:line="259" w:lineRule="auto"/>
      <w:ind w:left="864" w:right="864" w:firstLine="0"/>
      <w:jc w:val="center"/>
    </w:pPr>
    <w:rPr>
      <w:i/>
      <w:iCs/>
      <w:color w:val="404040" w:themeColor="text1" w:themeTint="BF"/>
    </w:rPr>
  </w:style>
  <w:style w:type="character" w:customStyle="1" w:styleId="QuoteChar">
    <w:name w:val="Quote Char"/>
    <w:basedOn w:val="DefaultParagraphFont"/>
    <w:link w:val="Quote"/>
    <w:uiPriority w:val="29"/>
    <w:rsid w:val="0093381C"/>
    <w:rPr>
      <w:i/>
      <w:iCs/>
      <w:color w:val="404040" w:themeColor="text1" w:themeTint="BF"/>
    </w:rPr>
  </w:style>
  <w:style w:type="paragraph" w:styleId="NormalWeb">
    <w:name w:val="Normal (Web)"/>
    <w:basedOn w:val="Normal"/>
    <w:uiPriority w:val="99"/>
    <w:unhideWhenUsed/>
    <w:rsid w:val="0093381C"/>
    <w:pPr>
      <w:spacing w:before="100" w:beforeAutospacing="1" w:after="100" w:afterAutospacing="1" w:line="240" w:lineRule="auto"/>
      <w:ind w:firstLine="0"/>
      <w:jc w:val="left"/>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E2F8F"/>
  </w:style>
  <w:style w:type="character" w:styleId="FollowedHyperlink">
    <w:name w:val="FollowedHyperlink"/>
    <w:basedOn w:val="DefaultParagraphFont"/>
    <w:uiPriority w:val="99"/>
    <w:semiHidden/>
    <w:unhideWhenUsed/>
    <w:rsid w:val="00F23521"/>
    <w:rPr>
      <w:color w:val="800080"/>
      <w:u w:val="single"/>
    </w:rPr>
  </w:style>
  <w:style w:type="paragraph" w:customStyle="1" w:styleId="xl65">
    <w:name w:val="xl65"/>
    <w:basedOn w:val="Normal"/>
    <w:rsid w:val="00F23521"/>
    <w:pPr>
      <w:spacing w:before="100" w:beforeAutospacing="1" w:after="100" w:afterAutospacing="1" w:line="240" w:lineRule="auto"/>
      <w:ind w:firstLine="0"/>
      <w:jc w:val="center"/>
      <w:textAlignment w:val="top"/>
    </w:pPr>
    <w:rPr>
      <w:rFonts w:ascii="Times New Roman" w:eastAsia="Times New Roman" w:hAnsi="Times New Roman" w:cs="Times New Roman"/>
      <w:b/>
      <w:bCs/>
      <w:sz w:val="24"/>
      <w:szCs w:val="24"/>
      <w:lang w:eastAsia="en-GB"/>
    </w:rPr>
  </w:style>
  <w:style w:type="paragraph" w:customStyle="1" w:styleId="xl66">
    <w:name w:val="xl66"/>
    <w:basedOn w:val="Normal"/>
    <w:rsid w:val="00F23521"/>
    <w:pP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F23521"/>
    <w:pPr>
      <w:spacing w:before="100" w:beforeAutospacing="1" w:after="100" w:afterAutospacing="1" w:line="240" w:lineRule="auto"/>
      <w:ind w:firstLine="0"/>
      <w:jc w:val="center"/>
      <w:textAlignment w:val="top"/>
    </w:pPr>
    <w:rPr>
      <w:rFonts w:ascii="Times New Roman" w:eastAsia="Times New Roman" w:hAnsi="Times New Roman" w:cs="Times New Roman"/>
      <w:b/>
      <w:bCs/>
      <w:sz w:val="24"/>
      <w:szCs w:val="24"/>
      <w:lang w:eastAsia="en-GB"/>
    </w:rPr>
  </w:style>
  <w:style w:type="paragraph" w:customStyle="1" w:styleId="xl68">
    <w:name w:val="xl68"/>
    <w:basedOn w:val="Normal"/>
    <w:rsid w:val="00F23521"/>
    <w:pP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eastAsia="en-GB"/>
    </w:rPr>
  </w:style>
  <w:style w:type="paragraph" w:customStyle="1" w:styleId="xl69">
    <w:name w:val="xl69"/>
    <w:basedOn w:val="Normal"/>
    <w:rsid w:val="00F23521"/>
    <w:pP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eastAsia="en-GB"/>
    </w:rPr>
  </w:style>
  <w:style w:type="paragraph" w:styleId="TOC7">
    <w:name w:val="toc 7"/>
    <w:basedOn w:val="Normal"/>
    <w:next w:val="Normal"/>
    <w:autoRedefine/>
    <w:uiPriority w:val="39"/>
    <w:semiHidden/>
    <w:unhideWhenUsed/>
    <w:rsid w:val="005C4E1A"/>
    <w:pPr>
      <w:spacing w:after="100"/>
      <w:ind w:left="1320"/>
    </w:pPr>
  </w:style>
  <w:style w:type="paragraph" w:styleId="TOC4">
    <w:name w:val="toc 4"/>
    <w:basedOn w:val="Normal"/>
    <w:next w:val="Normal"/>
    <w:autoRedefine/>
    <w:uiPriority w:val="39"/>
    <w:semiHidden/>
    <w:unhideWhenUsed/>
    <w:rsid w:val="007B50D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0263">
      <w:bodyDiv w:val="1"/>
      <w:marLeft w:val="0"/>
      <w:marRight w:val="0"/>
      <w:marTop w:val="0"/>
      <w:marBottom w:val="0"/>
      <w:divBdr>
        <w:top w:val="none" w:sz="0" w:space="0" w:color="auto"/>
        <w:left w:val="none" w:sz="0" w:space="0" w:color="auto"/>
        <w:bottom w:val="none" w:sz="0" w:space="0" w:color="auto"/>
        <w:right w:val="none" w:sz="0" w:space="0" w:color="auto"/>
      </w:divBdr>
    </w:div>
    <w:div w:id="347372612">
      <w:bodyDiv w:val="1"/>
      <w:marLeft w:val="0"/>
      <w:marRight w:val="0"/>
      <w:marTop w:val="0"/>
      <w:marBottom w:val="0"/>
      <w:divBdr>
        <w:top w:val="none" w:sz="0" w:space="0" w:color="auto"/>
        <w:left w:val="none" w:sz="0" w:space="0" w:color="auto"/>
        <w:bottom w:val="none" w:sz="0" w:space="0" w:color="auto"/>
        <w:right w:val="none" w:sz="0" w:space="0" w:color="auto"/>
      </w:divBdr>
    </w:div>
    <w:div w:id="469445236">
      <w:bodyDiv w:val="1"/>
      <w:marLeft w:val="0"/>
      <w:marRight w:val="0"/>
      <w:marTop w:val="0"/>
      <w:marBottom w:val="0"/>
      <w:divBdr>
        <w:top w:val="none" w:sz="0" w:space="0" w:color="auto"/>
        <w:left w:val="none" w:sz="0" w:space="0" w:color="auto"/>
        <w:bottom w:val="none" w:sz="0" w:space="0" w:color="auto"/>
        <w:right w:val="none" w:sz="0" w:space="0" w:color="auto"/>
      </w:divBdr>
    </w:div>
    <w:div w:id="524249328">
      <w:bodyDiv w:val="1"/>
      <w:marLeft w:val="0"/>
      <w:marRight w:val="0"/>
      <w:marTop w:val="0"/>
      <w:marBottom w:val="0"/>
      <w:divBdr>
        <w:top w:val="none" w:sz="0" w:space="0" w:color="auto"/>
        <w:left w:val="none" w:sz="0" w:space="0" w:color="auto"/>
        <w:bottom w:val="none" w:sz="0" w:space="0" w:color="auto"/>
        <w:right w:val="none" w:sz="0" w:space="0" w:color="auto"/>
      </w:divBdr>
    </w:div>
    <w:div w:id="653022067">
      <w:bodyDiv w:val="1"/>
      <w:marLeft w:val="0"/>
      <w:marRight w:val="0"/>
      <w:marTop w:val="0"/>
      <w:marBottom w:val="0"/>
      <w:divBdr>
        <w:top w:val="none" w:sz="0" w:space="0" w:color="auto"/>
        <w:left w:val="none" w:sz="0" w:space="0" w:color="auto"/>
        <w:bottom w:val="none" w:sz="0" w:space="0" w:color="auto"/>
        <w:right w:val="none" w:sz="0" w:space="0" w:color="auto"/>
      </w:divBdr>
    </w:div>
    <w:div w:id="697312661">
      <w:bodyDiv w:val="1"/>
      <w:marLeft w:val="0"/>
      <w:marRight w:val="0"/>
      <w:marTop w:val="0"/>
      <w:marBottom w:val="0"/>
      <w:divBdr>
        <w:top w:val="none" w:sz="0" w:space="0" w:color="auto"/>
        <w:left w:val="none" w:sz="0" w:space="0" w:color="auto"/>
        <w:bottom w:val="none" w:sz="0" w:space="0" w:color="auto"/>
        <w:right w:val="none" w:sz="0" w:space="0" w:color="auto"/>
      </w:divBdr>
    </w:div>
    <w:div w:id="720637658">
      <w:bodyDiv w:val="1"/>
      <w:marLeft w:val="0"/>
      <w:marRight w:val="0"/>
      <w:marTop w:val="0"/>
      <w:marBottom w:val="0"/>
      <w:divBdr>
        <w:top w:val="none" w:sz="0" w:space="0" w:color="auto"/>
        <w:left w:val="none" w:sz="0" w:space="0" w:color="auto"/>
        <w:bottom w:val="none" w:sz="0" w:space="0" w:color="auto"/>
        <w:right w:val="none" w:sz="0" w:space="0" w:color="auto"/>
      </w:divBdr>
    </w:div>
    <w:div w:id="826629867">
      <w:bodyDiv w:val="1"/>
      <w:marLeft w:val="0"/>
      <w:marRight w:val="0"/>
      <w:marTop w:val="0"/>
      <w:marBottom w:val="0"/>
      <w:divBdr>
        <w:top w:val="none" w:sz="0" w:space="0" w:color="auto"/>
        <w:left w:val="none" w:sz="0" w:space="0" w:color="auto"/>
        <w:bottom w:val="none" w:sz="0" w:space="0" w:color="auto"/>
        <w:right w:val="none" w:sz="0" w:space="0" w:color="auto"/>
      </w:divBdr>
    </w:div>
    <w:div w:id="876694895">
      <w:bodyDiv w:val="1"/>
      <w:marLeft w:val="0"/>
      <w:marRight w:val="0"/>
      <w:marTop w:val="0"/>
      <w:marBottom w:val="0"/>
      <w:divBdr>
        <w:top w:val="none" w:sz="0" w:space="0" w:color="auto"/>
        <w:left w:val="none" w:sz="0" w:space="0" w:color="auto"/>
        <w:bottom w:val="none" w:sz="0" w:space="0" w:color="auto"/>
        <w:right w:val="none" w:sz="0" w:space="0" w:color="auto"/>
      </w:divBdr>
    </w:div>
    <w:div w:id="1114325354">
      <w:bodyDiv w:val="1"/>
      <w:marLeft w:val="0"/>
      <w:marRight w:val="0"/>
      <w:marTop w:val="0"/>
      <w:marBottom w:val="0"/>
      <w:divBdr>
        <w:top w:val="none" w:sz="0" w:space="0" w:color="auto"/>
        <w:left w:val="none" w:sz="0" w:space="0" w:color="auto"/>
        <w:bottom w:val="none" w:sz="0" w:space="0" w:color="auto"/>
        <w:right w:val="none" w:sz="0" w:space="0" w:color="auto"/>
      </w:divBdr>
    </w:div>
    <w:div w:id="1203251785">
      <w:bodyDiv w:val="1"/>
      <w:marLeft w:val="0"/>
      <w:marRight w:val="0"/>
      <w:marTop w:val="0"/>
      <w:marBottom w:val="0"/>
      <w:divBdr>
        <w:top w:val="none" w:sz="0" w:space="0" w:color="auto"/>
        <w:left w:val="none" w:sz="0" w:space="0" w:color="auto"/>
        <w:bottom w:val="none" w:sz="0" w:space="0" w:color="auto"/>
        <w:right w:val="none" w:sz="0" w:space="0" w:color="auto"/>
      </w:divBdr>
    </w:div>
    <w:div w:id="1223444893">
      <w:bodyDiv w:val="1"/>
      <w:marLeft w:val="0"/>
      <w:marRight w:val="0"/>
      <w:marTop w:val="0"/>
      <w:marBottom w:val="0"/>
      <w:divBdr>
        <w:top w:val="none" w:sz="0" w:space="0" w:color="auto"/>
        <w:left w:val="none" w:sz="0" w:space="0" w:color="auto"/>
        <w:bottom w:val="none" w:sz="0" w:space="0" w:color="auto"/>
        <w:right w:val="none" w:sz="0" w:space="0" w:color="auto"/>
      </w:divBdr>
    </w:div>
    <w:div w:id="1555970995">
      <w:bodyDiv w:val="1"/>
      <w:marLeft w:val="0"/>
      <w:marRight w:val="0"/>
      <w:marTop w:val="0"/>
      <w:marBottom w:val="0"/>
      <w:divBdr>
        <w:top w:val="none" w:sz="0" w:space="0" w:color="auto"/>
        <w:left w:val="none" w:sz="0" w:space="0" w:color="auto"/>
        <w:bottom w:val="none" w:sz="0" w:space="0" w:color="auto"/>
        <w:right w:val="none" w:sz="0" w:space="0" w:color="auto"/>
      </w:divBdr>
    </w:div>
    <w:div w:id="1830168450">
      <w:bodyDiv w:val="1"/>
      <w:marLeft w:val="0"/>
      <w:marRight w:val="0"/>
      <w:marTop w:val="0"/>
      <w:marBottom w:val="0"/>
      <w:divBdr>
        <w:top w:val="none" w:sz="0" w:space="0" w:color="auto"/>
        <w:left w:val="none" w:sz="0" w:space="0" w:color="auto"/>
        <w:bottom w:val="none" w:sz="0" w:space="0" w:color="auto"/>
        <w:right w:val="none" w:sz="0" w:space="0" w:color="auto"/>
      </w:divBdr>
    </w:div>
    <w:div w:id="1939481540">
      <w:bodyDiv w:val="1"/>
      <w:marLeft w:val="0"/>
      <w:marRight w:val="0"/>
      <w:marTop w:val="0"/>
      <w:marBottom w:val="0"/>
      <w:divBdr>
        <w:top w:val="none" w:sz="0" w:space="0" w:color="auto"/>
        <w:left w:val="none" w:sz="0" w:space="0" w:color="auto"/>
        <w:bottom w:val="none" w:sz="0" w:space="0" w:color="auto"/>
        <w:right w:val="none" w:sz="0" w:space="0" w:color="auto"/>
      </w:divBdr>
    </w:div>
    <w:div w:id="2016955927">
      <w:bodyDiv w:val="1"/>
      <w:marLeft w:val="0"/>
      <w:marRight w:val="0"/>
      <w:marTop w:val="0"/>
      <w:marBottom w:val="0"/>
      <w:divBdr>
        <w:top w:val="none" w:sz="0" w:space="0" w:color="auto"/>
        <w:left w:val="none" w:sz="0" w:space="0" w:color="auto"/>
        <w:bottom w:val="none" w:sz="0" w:space="0" w:color="auto"/>
        <w:right w:val="none" w:sz="0" w:space="0" w:color="auto"/>
      </w:divBdr>
    </w:div>
    <w:div w:id="2039039880">
      <w:bodyDiv w:val="1"/>
      <w:marLeft w:val="0"/>
      <w:marRight w:val="0"/>
      <w:marTop w:val="0"/>
      <w:marBottom w:val="0"/>
      <w:divBdr>
        <w:top w:val="none" w:sz="0" w:space="0" w:color="auto"/>
        <w:left w:val="none" w:sz="0" w:space="0" w:color="auto"/>
        <w:bottom w:val="none" w:sz="0" w:space="0" w:color="auto"/>
        <w:right w:val="none" w:sz="0" w:space="0" w:color="auto"/>
      </w:divBdr>
    </w:div>
    <w:div w:id="211231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publiclines.versailles.inra.fr/epirils/index"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a.un.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2E201-9366-4D94-A9E9-FCF23919E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105052</Words>
  <Characters>598803</Characters>
  <Application>Microsoft Office Word</Application>
  <DocSecurity>0</DocSecurity>
  <Lines>4990</Lines>
  <Paragraphs>1404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F</dc:creator>
  <cp:keywords/>
  <dc:description/>
  <cp:lastModifiedBy>Leonardo F</cp:lastModifiedBy>
  <cp:revision>6</cp:revision>
  <cp:lastPrinted>2017-11-16T15:24:00Z</cp:lastPrinted>
  <dcterms:created xsi:type="dcterms:W3CDTF">2017-11-16T15:21:00Z</dcterms:created>
  <dcterms:modified xsi:type="dcterms:W3CDTF">2017-11-17T13:22:00Z</dcterms:modified>
</cp:coreProperties>
</file>